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B45EE1">
      <w:pPr>
        <w:pStyle w:val="11"/>
        <w:ind w:firstLine="210"/>
        <w:rPr>
          <w:rFonts w:hint="eastAsia" w:eastAsia="宋体"/>
          <w:color w:val="auto"/>
          <w:highlight w:val="none"/>
          <w:lang w:val="en-US" w:eastAsia="zh-CN"/>
        </w:rPr>
      </w:pPr>
      <w:r>
        <w:rPr>
          <w:rFonts w:hint="eastAsia"/>
          <w:color w:val="auto"/>
          <w:highlight w:val="none"/>
          <w:lang w:val="en-US" w:eastAsia="zh-CN"/>
        </w:rPr>
        <w:t xml:space="preserve"> </w:t>
      </w:r>
    </w:p>
    <w:p w14:paraId="359944D7">
      <w:pPr>
        <w:pStyle w:val="12"/>
        <w:ind w:left="2400"/>
        <w:rPr>
          <w:color w:val="auto"/>
          <w:highlight w:val="none"/>
        </w:rPr>
      </w:pPr>
    </w:p>
    <w:p w14:paraId="6EB862E1">
      <w:pPr>
        <w:jc w:val="center"/>
        <w:rPr>
          <w:b/>
          <w:color w:val="auto"/>
          <w:sz w:val="44"/>
          <w:szCs w:val="44"/>
          <w:highlight w:val="none"/>
        </w:rPr>
      </w:pPr>
    </w:p>
    <w:p w14:paraId="7536A5BD">
      <w:pPr>
        <w:pStyle w:val="19"/>
        <w:rPr>
          <w:rFonts w:hint="eastAsia"/>
          <w:color w:val="auto"/>
          <w:highlight w:val="none"/>
        </w:rPr>
      </w:pPr>
    </w:p>
    <w:p w14:paraId="280C1668">
      <w:pPr>
        <w:jc w:val="center"/>
        <w:rPr>
          <w:b/>
          <w:color w:val="auto"/>
          <w:sz w:val="44"/>
          <w:szCs w:val="44"/>
          <w:highlight w:val="none"/>
        </w:rPr>
      </w:pPr>
    </w:p>
    <w:p w14:paraId="29DF805B">
      <w:pPr>
        <w:jc w:val="center"/>
        <w:outlineLvl w:val="0"/>
        <w:rPr>
          <w:rFonts w:hint="eastAsia" w:ascii="方正小标宋简体" w:eastAsia="方正小标宋简体"/>
          <w:color w:val="auto"/>
          <w:sz w:val="48"/>
          <w:szCs w:val="48"/>
          <w:highlight w:val="none"/>
        </w:rPr>
      </w:pPr>
      <w:bookmarkStart w:id="0" w:name="_Toc25662"/>
      <w:r>
        <w:rPr>
          <w:rFonts w:hint="eastAsia" w:ascii="方正小标宋简体" w:hAnsi="宋体" w:eastAsia="方正小标宋简体"/>
          <w:color w:val="auto"/>
          <w:sz w:val="48"/>
          <w:szCs w:val="48"/>
          <w:highlight w:val="none"/>
        </w:rPr>
        <w:t>浙江省房屋建筑和市政基础设施</w:t>
      </w:r>
      <w:bookmarkEnd w:id="0"/>
    </w:p>
    <w:p w14:paraId="09DBD3C0">
      <w:pPr>
        <w:jc w:val="center"/>
        <w:outlineLvl w:val="0"/>
        <w:rPr>
          <w:rFonts w:hint="eastAsia" w:ascii="方正小标宋简体" w:eastAsia="方正小标宋简体"/>
          <w:color w:val="auto"/>
          <w:sz w:val="48"/>
          <w:szCs w:val="48"/>
          <w:highlight w:val="none"/>
        </w:rPr>
      </w:pPr>
      <w:bookmarkStart w:id="1" w:name="_Toc4309"/>
      <w:r>
        <w:rPr>
          <w:rFonts w:hint="eastAsia" w:ascii="方正小标宋简体" w:hAnsi="宋体" w:eastAsia="方正小标宋简体"/>
          <w:color w:val="auto"/>
          <w:sz w:val="48"/>
          <w:szCs w:val="48"/>
          <w:highlight w:val="none"/>
        </w:rPr>
        <w:t>施工招标文件示范文本</w:t>
      </w:r>
      <w:bookmarkEnd w:id="1"/>
    </w:p>
    <w:p w14:paraId="6BC1889C">
      <w:pPr>
        <w:jc w:val="center"/>
        <w:rPr>
          <w:rFonts w:hint="default" w:eastAsia="方正小标宋简体"/>
          <w:color w:val="auto"/>
          <w:sz w:val="48"/>
          <w:szCs w:val="48"/>
          <w:highlight w:val="none"/>
          <w:lang w:val="en-US" w:eastAsia="zh-CN"/>
        </w:rPr>
      </w:pPr>
      <w:r>
        <w:rPr>
          <w:rFonts w:eastAsia="方正小标宋简体"/>
          <w:b/>
          <w:bCs/>
          <w:color w:val="auto"/>
          <w:sz w:val="48"/>
          <w:szCs w:val="48"/>
          <w:highlight w:val="none"/>
        </w:rPr>
        <w:t>（2023版）-20241</w:t>
      </w:r>
      <w:r>
        <w:rPr>
          <w:rFonts w:hint="eastAsia" w:eastAsia="方正小标宋简体"/>
          <w:b/>
          <w:bCs/>
          <w:color w:val="auto"/>
          <w:sz w:val="48"/>
          <w:szCs w:val="48"/>
          <w:highlight w:val="none"/>
          <w:lang w:val="en-US" w:eastAsia="zh-CN"/>
        </w:rPr>
        <w:t>101</w:t>
      </w:r>
    </w:p>
    <w:p w14:paraId="57AF1BCD">
      <w:pPr>
        <w:jc w:val="center"/>
        <w:rPr>
          <w:b/>
          <w:color w:val="auto"/>
          <w:sz w:val="48"/>
          <w:szCs w:val="48"/>
          <w:highlight w:val="none"/>
        </w:rPr>
      </w:pPr>
    </w:p>
    <w:p w14:paraId="166C6962">
      <w:pPr>
        <w:jc w:val="center"/>
        <w:rPr>
          <w:b/>
          <w:color w:val="auto"/>
          <w:sz w:val="48"/>
          <w:szCs w:val="48"/>
          <w:highlight w:val="none"/>
        </w:rPr>
      </w:pPr>
    </w:p>
    <w:p w14:paraId="52849C17">
      <w:pPr>
        <w:jc w:val="center"/>
        <w:rPr>
          <w:b/>
          <w:color w:val="auto"/>
          <w:sz w:val="48"/>
          <w:szCs w:val="48"/>
          <w:highlight w:val="none"/>
        </w:rPr>
      </w:pPr>
    </w:p>
    <w:p w14:paraId="7975A16C">
      <w:pPr>
        <w:jc w:val="center"/>
        <w:rPr>
          <w:b/>
          <w:color w:val="auto"/>
          <w:sz w:val="48"/>
          <w:szCs w:val="48"/>
          <w:highlight w:val="none"/>
        </w:rPr>
      </w:pPr>
    </w:p>
    <w:p w14:paraId="2008A75E">
      <w:pPr>
        <w:pStyle w:val="19"/>
        <w:rPr>
          <w:rFonts w:hint="eastAsia"/>
          <w:color w:val="auto"/>
          <w:highlight w:val="none"/>
        </w:rPr>
      </w:pPr>
    </w:p>
    <w:p w14:paraId="0A607E1B">
      <w:pPr>
        <w:rPr>
          <w:color w:val="auto"/>
          <w:highlight w:val="none"/>
        </w:rPr>
      </w:pPr>
    </w:p>
    <w:p w14:paraId="2DB88184">
      <w:pPr>
        <w:jc w:val="center"/>
        <w:rPr>
          <w:b/>
          <w:color w:val="auto"/>
          <w:sz w:val="48"/>
          <w:szCs w:val="48"/>
          <w:highlight w:val="none"/>
        </w:rPr>
      </w:pPr>
    </w:p>
    <w:p w14:paraId="7B7F3EBC">
      <w:pPr>
        <w:jc w:val="center"/>
        <w:rPr>
          <w:b/>
          <w:color w:val="auto"/>
          <w:sz w:val="48"/>
          <w:szCs w:val="48"/>
          <w:highlight w:val="none"/>
        </w:rPr>
      </w:pPr>
    </w:p>
    <w:p w14:paraId="1487775C">
      <w:pPr>
        <w:jc w:val="center"/>
        <w:rPr>
          <w:b/>
          <w:color w:val="auto"/>
          <w:sz w:val="48"/>
          <w:szCs w:val="48"/>
          <w:highlight w:val="none"/>
        </w:rPr>
      </w:pPr>
    </w:p>
    <w:p w14:paraId="00C67738">
      <w:pPr>
        <w:jc w:val="center"/>
        <w:rPr>
          <w:b/>
          <w:color w:val="auto"/>
          <w:sz w:val="48"/>
          <w:szCs w:val="48"/>
          <w:highlight w:val="none"/>
        </w:rPr>
      </w:pPr>
    </w:p>
    <w:p w14:paraId="12319125">
      <w:pPr>
        <w:pStyle w:val="19"/>
        <w:rPr>
          <w:rFonts w:hint="eastAsia" w:ascii="楷体_GB2312" w:hAnsi="宋体" w:eastAsia="楷体_GB2312"/>
          <w:b w:val="0"/>
          <w:color w:val="auto"/>
          <w:sz w:val="36"/>
          <w:szCs w:val="36"/>
          <w:highlight w:val="none"/>
        </w:rPr>
      </w:pPr>
      <w:r>
        <w:rPr>
          <w:rFonts w:hint="eastAsia" w:ascii="楷体_GB2312" w:hAnsi="宋体" w:eastAsia="楷体_GB2312"/>
          <w:b w:val="0"/>
          <w:color w:val="auto"/>
          <w:sz w:val="36"/>
          <w:szCs w:val="36"/>
          <w:highlight w:val="none"/>
        </w:rPr>
        <w:t>浙江省住房和城乡建设厅</w:t>
      </w:r>
    </w:p>
    <w:p w14:paraId="398FE837">
      <w:pPr>
        <w:pStyle w:val="19"/>
        <w:rPr>
          <w:rFonts w:hint="eastAsia" w:ascii="楷体_GB2312" w:eastAsia="楷体_GB2312"/>
          <w:b w:val="0"/>
          <w:color w:val="auto"/>
          <w:highlight w:val="none"/>
        </w:rPr>
      </w:pPr>
      <w:r>
        <w:rPr>
          <w:rFonts w:hint="eastAsia" w:ascii="楷体_GB2312" w:hAnsi="宋体" w:eastAsia="楷体_GB2312"/>
          <w:b w:val="0"/>
          <w:color w:val="auto"/>
          <w:sz w:val="36"/>
          <w:szCs w:val="36"/>
          <w:highlight w:val="none"/>
        </w:rPr>
        <w:t>浙江省发展和改革委员会</w:t>
      </w:r>
    </w:p>
    <w:p w14:paraId="6A449774">
      <w:pPr>
        <w:jc w:val="center"/>
        <w:rPr>
          <w:rFonts w:hint="eastAsia" w:ascii="楷体_GB2312" w:hAnsi="宋体" w:eastAsia="楷体_GB2312"/>
          <w:color w:val="auto"/>
          <w:sz w:val="36"/>
          <w:szCs w:val="36"/>
          <w:highlight w:val="none"/>
        </w:rPr>
      </w:pPr>
    </w:p>
    <w:p w14:paraId="1B7AFEAB">
      <w:pPr>
        <w:jc w:val="center"/>
        <w:rPr>
          <w:rFonts w:eastAsia="楷体_GB2312"/>
          <w:color w:val="auto"/>
          <w:sz w:val="36"/>
          <w:szCs w:val="36"/>
          <w:highlight w:val="none"/>
        </w:rPr>
      </w:pPr>
      <w:r>
        <w:rPr>
          <w:rFonts w:eastAsia="楷体_GB2312"/>
          <w:color w:val="auto"/>
          <w:sz w:val="36"/>
          <w:szCs w:val="36"/>
          <w:highlight w:val="none"/>
        </w:rPr>
        <w:t>二O二</w:t>
      </w:r>
      <w:r>
        <w:rPr>
          <w:rFonts w:hint="eastAsia" w:eastAsia="楷体_GB2312"/>
          <w:color w:val="auto"/>
          <w:sz w:val="36"/>
          <w:szCs w:val="36"/>
          <w:highlight w:val="none"/>
        </w:rPr>
        <w:t>三</w:t>
      </w:r>
      <w:r>
        <w:rPr>
          <w:rFonts w:eastAsia="楷体_GB2312"/>
          <w:color w:val="auto"/>
          <w:sz w:val="36"/>
          <w:szCs w:val="36"/>
          <w:highlight w:val="none"/>
        </w:rPr>
        <w:t>年十二月</w:t>
      </w:r>
    </w:p>
    <w:p w14:paraId="57B67158">
      <w:pPr>
        <w:pStyle w:val="57"/>
        <w:snapToGrid w:val="0"/>
        <w:spacing w:line="360" w:lineRule="auto"/>
        <w:rPr>
          <w:rFonts w:ascii="宋体" w:hAnsi="宋体"/>
          <w:color w:val="auto"/>
          <w:highlight w:val="none"/>
        </w:rPr>
      </w:pPr>
      <w:bookmarkStart w:id="2" w:name="_Toc45697218"/>
      <w:bookmarkEnd w:id="2"/>
      <w:r>
        <w:rPr>
          <w:rFonts w:hint="eastAsia" w:ascii="宋体" w:hAnsi="宋体"/>
          <w:color w:val="auto"/>
          <w:highlight w:val="none"/>
        </w:rPr>
        <w:br w:type="page"/>
      </w:r>
    </w:p>
    <w:p w14:paraId="0DB9EE73">
      <w:pPr>
        <w:pStyle w:val="57"/>
        <w:snapToGrid w:val="0"/>
        <w:spacing w:line="360" w:lineRule="auto"/>
        <w:ind w:firstLine="480" w:firstLineChars="200"/>
        <w:rPr>
          <w:rFonts w:ascii="宋体" w:hAnsi="宋体"/>
          <w:color w:val="auto"/>
          <w:highlight w:val="none"/>
        </w:rPr>
      </w:pPr>
    </w:p>
    <w:p w14:paraId="6A4B3DCB">
      <w:pPr>
        <w:pStyle w:val="57"/>
        <w:snapToGrid w:val="0"/>
        <w:spacing w:line="360" w:lineRule="auto"/>
        <w:ind w:firstLine="480" w:firstLineChars="200"/>
        <w:rPr>
          <w:rFonts w:ascii="宋体" w:hAnsi="宋体"/>
          <w:color w:val="auto"/>
          <w:highlight w:val="none"/>
        </w:rPr>
      </w:pPr>
    </w:p>
    <w:p w14:paraId="19497B89">
      <w:pPr>
        <w:pStyle w:val="57"/>
        <w:kinsoku w:val="0"/>
        <w:snapToGrid w:val="0"/>
        <w:spacing w:before="174" w:line="360" w:lineRule="auto"/>
        <w:ind w:right="175"/>
        <w:jc w:val="center"/>
        <w:outlineLvl w:val="0"/>
        <w:rPr>
          <w:color w:val="auto"/>
          <w:sz w:val="36"/>
          <w:szCs w:val="36"/>
          <w:highlight w:val="none"/>
        </w:rPr>
      </w:pPr>
      <w:bookmarkStart w:id="3" w:name="_Toc29197"/>
      <w:bookmarkStart w:id="4" w:name="_Toc67589032"/>
      <w:r>
        <w:rPr>
          <w:rFonts w:hint="eastAsia" w:ascii="宋体" w:hAnsi="宋体"/>
          <w:iCs/>
          <w:color w:val="auto"/>
          <w:sz w:val="36"/>
          <w:szCs w:val="36"/>
          <w:highlight w:val="none"/>
          <w:u w:val="single"/>
          <w:lang w:eastAsia="zh-CN"/>
        </w:rPr>
        <w:t>滨海新区袍江片区智慧城市大脑运营项目--袍江大桥安全设施智能化改建提升工程II标</w:t>
      </w:r>
      <w:r>
        <w:rPr>
          <w:rFonts w:hint="eastAsia" w:ascii="宋体" w:hAnsi="宋体"/>
          <w:color w:val="auto"/>
          <w:sz w:val="36"/>
          <w:szCs w:val="36"/>
          <w:highlight w:val="none"/>
        </w:rPr>
        <w:t>施工项目</w:t>
      </w:r>
      <w:bookmarkEnd w:id="3"/>
    </w:p>
    <w:p w14:paraId="22A37F64">
      <w:pPr>
        <w:pStyle w:val="10"/>
        <w:kinsoku w:val="0"/>
        <w:spacing w:before="14" w:beforeAutospacing="0"/>
        <w:ind w:left="0" w:right="175"/>
        <w:jc w:val="center"/>
        <w:rPr>
          <w:rFonts w:ascii="宋体" w:hAnsi="宋体"/>
          <w:color w:val="auto"/>
          <w:spacing w:val="-1"/>
          <w:sz w:val="28"/>
          <w:szCs w:val="28"/>
          <w:highlight w:val="none"/>
        </w:rPr>
      </w:pPr>
    </w:p>
    <w:p w14:paraId="6240700F">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50" w:beforeAutospacing="0" w:after="150" w:afterAutospacing="0" w:line="390" w:lineRule="atLeast"/>
        <w:ind w:left="0" w:right="0"/>
        <w:jc w:val="center"/>
        <w:rPr>
          <w:rFonts w:hint="eastAsia" w:ascii="宋体" w:hAnsi="宋体" w:eastAsia="宋体" w:cs="Times New Roman"/>
          <w:color w:val="auto"/>
          <w:spacing w:val="-1"/>
          <w:sz w:val="28"/>
          <w:szCs w:val="28"/>
          <w:highlight w:val="none"/>
          <w:u w:val="single"/>
        </w:rPr>
      </w:pPr>
      <w:r>
        <w:rPr>
          <w:rFonts w:hint="eastAsia" w:ascii="宋体" w:hAnsi="宋体" w:eastAsia="宋体" w:cs="Times New Roman"/>
          <w:color w:val="auto"/>
          <w:spacing w:val="-1"/>
          <w:sz w:val="28"/>
          <w:szCs w:val="28"/>
          <w:highlight w:val="none"/>
          <w:u w:val="single"/>
        </w:rPr>
        <w:t>（招标编号:</w:t>
      </w:r>
      <w:r>
        <w:rPr>
          <w:rFonts w:hint="eastAsia" w:ascii="宋体" w:hAnsi="宋体" w:eastAsia="宋体" w:cs="Times New Roman"/>
          <w:color w:val="auto"/>
          <w:spacing w:val="-1"/>
          <w:sz w:val="28"/>
          <w:szCs w:val="28"/>
          <w:highlight w:val="none"/>
          <w:u w:val="single"/>
          <w:lang w:val="en-US" w:eastAsia="zh-CN"/>
        </w:rPr>
        <w:t xml:space="preserve"> </w:t>
      </w:r>
      <w:r>
        <w:rPr>
          <w:rFonts w:hint="eastAsia" w:ascii="宋体" w:hAnsi="宋体" w:eastAsia="宋体" w:cs="Times New Roman"/>
          <w:color w:val="auto"/>
          <w:spacing w:val="-1"/>
          <w:sz w:val="28"/>
          <w:szCs w:val="28"/>
          <w:highlight w:val="none"/>
          <w:u w:val="single"/>
        </w:rPr>
        <w:t>A3306021280001718001001</w:t>
      </w:r>
      <w:r>
        <w:rPr>
          <w:rFonts w:hint="eastAsia" w:ascii="宋体" w:hAnsi="宋体" w:eastAsia="宋体" w:cs="Times New Roman"/>
          <w:color w:val="auto"/>
          <w:spacing w:val="-1"/>
          <w:sz w:val="28"/>
          <w:szCs w:val="28"/>
          <w:highlight w:val="none"/>
          <w:u w:val="single"/>
        </w:rPr>
        <w:t>）</w:t>
      </w:r>
    </w:p>
    <w:p w14:paraId="1843FE47">
      <w:pPr>
        <w:pStyle w:val="10"/>
        <w:kinsoku w:val="0"/>
        <w:ind w:left="0"/>
        <w:jc w:val="center"/>
        <w:rPr>
          <w:color w:val="auto"/>
          <w:sz w:val="20"/>
          <w:szCs w:val="20"/>
          <w:highlight w:val="none"/>
        </w:rPr>
      </w:pPr>
    </w:p>
    <w:p w14:paraId="2E31213B">
      <w:pPr>
        <w:pStyle w:val="10"/>
        <w:kinsoku w:val="0"/>
        <w:ind w:left="0"/>
        <w:jc w:val="center"/>
        <w:rPr>
          <w:color w:val="auto"/>
          <w:sz w:val="20"/>
          <w:szCs w:val="20"/>
          <w:highlight w:val="none"/>
        </w:rPr>
      </w:pPr>
    </w:p>
    <w:p w14:paraId="62E52140">
      <w:pPr>
        <w:pStyle w:val="10"/>
        <w:kinsoku w:val="0"/>
        <w:ind w:left="0"/>
        <w:jc w:val="center"/>
        <w:rPr>
          <w:color w:val="auto"/>
          <w:sz w:val="20"/>
          <w:szCs w:val="20"/>
          <w:highlight w:val="none"/>
        </w:rPr>
      </w:pPr>
    </w:p>
    <w:p w14:paraId="6B405EB9">
      <w:pPr>
        <w:pStyle w:val="11"/>
        <w:ind w:left="0" w:leftChars="0" w:firstLine="0" w:firstLineChars="0"/>
        <w:rPr>
          <w:color w:val="auto"/>
          <w:highlight w:val="none"/>
        </w:rPr>
      </w:pPr>
    </w:p>
    <w:p w14:paraId="18A59B0F">
      <w:pPr>
        <w:pStyle w:val="12"/>
        <w:ind w:left="2400"/>
        <w:rPr>
          <w:color w:val="auto"/>
          <w:highlight w:val="none"/>
        </w:rPr>
      </w:pPr>
    </w:p>
    <w:p w14:paraId="6363EC57">
      <w:pPr>
        <w:pStyle w:val="10"/>
        <w:kinsoku w:val="0"/>
        <w:ind w:left="0"/>
        <w:jc w:val="center"/>
        <w:rPr>
          <w:color w:val="auto"/>
          <w:sz w:val="20"/>
          <w:szCs w:val="20"/>
          <w:highlight w:val="none"/>
        </w:rPr>
      </w:pPr>
    </w:p>
    <w:p w14:paraId="25300515">
      <w:pPr>
        <w:pStyle w:val="10"/>
        <w:kinsoku w:val="0"/>
        <w:spacing w:before="106" w:beforeAutospacing="0"/>
        <w:ind w:left="3" w:right="4"/>
        <w:jc w:val="center"/>
        <w:rPr>
          <w:color w:val="auto"/>
          <w:sz w:val="44"/>
          <w:szCs w:val="44"/>
          <w:highlight w:val="none"/>
        </w:rPr>
      </w:pPr>
      <w:r>
        <w:rPr>
          <w:rFonts w:hint="eastAsia" w:ascii="宋体" w:hAnsi="宋体"/>
          <w:color w:val="auto"/>
          <w:sz w:val="44"/>
          <w:szCs w:val="44"/>
          <w:highlight w:val="none"/>
        </w:rPr>
        <w:t>招标文件</w:t>
      </w:r>
    </w:p>
    <w:p w14:paraId="753B7224">
      <w:pPr>
        <w:pStyle w:val="10"/>
        <w:kinsoku w:val="0"/>
        <w:spacing w:before="106" w:beforeAutospacing="0"/>
        <w:ind w:left="3" w:right="4"/>
        <w:jc w:val="center"/>
        <w:rPr>
          <w:color w:val="auto"/>
          <w:sz w:val="44"/>
          <w:szCs w:val="44"/>
          <w:highlight w:val="none"/>
        </w:rPr>
      </w:pPr>
      <w:r>
        <w:rPr>
          <w:rFonts w:hint="eastAsia" w:ascii="宋体" w:hAnsi="宋体"/>
          <w:color w:val="auto"/>
          <w:sz w:val="44"/>
          <w:szCs w:val="44"/>
          <w:highlight w:val="none"/>
        </w:rPr>
        <w:t>（</w:t>
      </w:r>
      <w:r>
        <w:rPr>
          <w:rFonts w:hint="eastAsia" w:ascii="宋体" w:hAnsi="宋体"/>
          <w:color w:val="auto"/>
          <w:sz w:val="44"/>
          <w:szCs w:val="44"/>
          <w:highlight w:val="none"/>
          <w:lang w:eastAsia="zh-CN"/>
        </w:rPr>
        <w:t>☑</w:t>
      </w:r>
      <w:r>
        <w:rPr>
          <w:rFonts w:hint="eastAsia" w:ascii="宋体" w:hAnsi="宋体"/>
          <w:color w:val="auto"/>
          <w:sz w:val="44"/>
          <w:szCs w:val="44"/>
          <w:highlight w:val="none"/>
        </w:rPr>
        <w:t>公开招标</w:t>
      </w:r>
      <w:r>
        <w:rPr>
          <w:rFonts w:hint="eastAsia" w:ascii="宋体" w:hAnsi="宋体"/>
          <w:color w:val="auto"/>
          <w:sz w:val="44"/>
          <w:szCs w:val="44"/>
          <w:highlight w:val="none"/>
          <w:lang w:eastAsia="zh-CN"/>
        </w:rPr>
        <w:t>□</w:t>
      </w:r>
      <w:r>
        <w:rPr>
          <w:rFonts w:hint="eastAsia" w:ascii="宋体" w:hAnsi="宋体"/>
          <w:color w:val="auto"/>
          <w:sz w:val="44"/>
          <w:szCs w:val="44"/>
          <w:highlight w:val="none"/>
        </w:rPr>
        <w:t>邀请招标）</w:t>
      </w:r>
    </w:p>
    <w:p w14:paraId="210F4EBF">
      <w:pPr>
        <w:pStyle w:val="10"/>
        <w:kinsoku w:val="0"/>
        <w:ind w:left="0"/>
        <w:jc w:val="center"/>
        <w:rPr>
          <w:color w:val="auto"/>
          <w:sz w:val="44"/>
          <w:szCs w:val="44"/>
          <w:highlight w:val="none"/>
        </w:rPr>
      </w:pPr>
    </w:p>
    <w:p w14:paraId="222AF7B6">
      <w:pPr>
        <w:widowControl/>
        <w:rPr>
          <w:rFonts w:hint="eastAsia" w:ascii="宋体" w:hAnsi="宋体"/>
          <w:color w:val="auto"/>
          <w:sz w:val="28"/>
          <w:szCs w:val="28"/>
          <w:highlight w:val="none"/>
        </w:rPr>
      </w:pPr>
    </w:p>
    <w:p w14:paraId="3B8716AA">
      <w:pPr>
        <w:widowControl/>
        <w:rPr>
          <w:rFonts w:hint="eastAsia" w:ascii="宋体" w:hAnsi="宋体"/>
          <w:color w:val="auto"/>
          <w:sz w:val="28"/>
          <w:szCs w:val="28"/>
          <w:highlight w:val="none"/>
        </w:rPr>
      </w:pPr>
    </w:p>
    <w:p w14:paraId="67B7351C">
      <w:pPr>
        <w:widowControl/>
        <w:rPr>
          <w:rFonts w:hint="eastAsia" w:ascii="宋体" w:hAnsi="宋体"/>
          <w:color w:val="auto"/>
          <w:sz w:val="28"/>
          <w:szCs w:val="28"/>
          <w:highlight w:val="none"/>
        </w:rPr>
      </w:pPr>
    </w:p>
    <w:p w14:paraId="3DA0F114">
      <w:pPr>
        <w:widowControl/>
        <w:rPr>
          <w:rFonts w:hint="eastAsia" w:ascii="宋体" w:hAnsi="宋体"/>
          <w:color w:val="auto"/>
          <w:sz w:val="28"/>
          <w:szCs w:val="28"/>
          <w:highlight w:val="none"/>
        </w:rPr>
      </w:pPr>
    </w:p>
    <w:p w14:paraId="3D2ED35C">
      <w:pPr>
        <w:widowControl/>
        <w:jc w:val="center"/>
        <w:rPr>
          <w:rFonts w:hint="eastAsia" w:ascii="宋体" w:hAnsi="宋体"/>
          <w:color w:val="auto"/>
          <w:sz w:val="28"/>
          <w:szCs w:val="28"/>
          <w:highlight w:val="none"/>
        </w:rPr>
      </w:pPr>
    </w:p>
    <w:p w14:paraId="7563AA98">
      <w:pPr>
        <w:widowControl/>
        <w:jc w:val="center"/>
        <w:rPr>
          <w:color w:val="auto"/>
          <w:sz w:val="28"/>
          <w:szCs w:val="28"/>
          <w:highlight w:val="none"/>
        </w:rPr>
      </w:pPr>
      <w:r>
        <w:rPr>
          <w:rFonts w:hint="eastAsia" w:ascii="宋体" w:hAnsi="宋体"/>
          <w:color w:val="auto"/>
          <w:sz w:val="28"/>
          <w:szCs w:val="28"/>
          <w:highlight w:val="none"/>
        </w:rPr>
        <w:t>招标</w:t>
      </w:r>
      <w:r>
        <w:rPr>
          <w:rFonts w:hint="eastAsia" w:ascii="宋体" w:hAnsi="宋体"/>
          <w:i w:val="0"/>
          <w:iCs w:val="0"/>
          <w:color w:val="auto"/>
          <w:sz w:val="28"/>
          <w:szCs w:val="28"/>
          <w:highlight w:val="none"/>
        </w:rPr>
        <w:t>人：</w:t>
      </w:r>
      <w:r>
        <w:rPr>
          <w:rFonts w:hint="eastAsia" w:ascii="宋体" w:hAnsi="宋体"/>
          <w:i w:val="0"/>
          <w:iCs w:val="0"/>
          <w:color w:val="auto"/>
          <w:sz w:val="28"/>
          <w:szCs w:val="28"/>
          <w:highlight w:val="none"/>
          <w:u w:val="single"/>
          <w:lang w:eastAsia="zh-CN"/>
        </w:rPr>
        <w:t>绍兴袍江经济技术开发区投资发展集团有限公司</w:t>
      </w:r>
      <w:r>
        <w:rPr>
          <w:rFonts w:hint="eastAsia" w:ascii="宋体" w:hAnsi="宋体"/>
          <w:i w:val="0"/>
          <w:iCs w:val="0"/>
          <w:color w:val="auto"/>
          <w:sz w:val="28"/>
          <w:szCs w:val="28"/>
          <w:highlight w:val="none"/>
        </w:rPr>
        <w:t>（单</w:t>
      </w:r>
      <w:r>
        <w:rPr>
          <w:rFonts w:hint="eastAsia" w:ascii="宋体" w:hAnsi="宋体"/>
          <w:color w:val="auto"/>
          <w:sz w:val="28"/>
          <w:szCs w:val="28"/>
          <w:highlight w:val="none"/>
        </w:rPr>
        <w:t>位盖章）</w:t>
      </w:r>
    </w:p>
    <w:p w14:paraId="0A85889D">
      <w:pPr>
        <w:pStyle w:val="10"/>
        <w:kinsoku w:val="0"/>
        <w:spacing w:line="360" w:lineRule="auto"/>
        <w:ind w:left="3"/>
        <w:jc w:val="center"/>
        <w:rPr>
          <w:rFonts w:ascii="宋体" w:hAnsi="宋体"/>
          <w:color w:val="auto"/>
          <w:sz w:val="28"/>
          <w:szCs w:val="28"/>
          <w:highlight w:val="none"/>
        </w:rPr>
      </w:pPr>
      <w:r>
        <w:rPr>
          <w:rFonts w:hint="eastAsia" w:ascii="宋体" w:hAnsi="宋体"/>
          <w:color w:val="auto"/>
          <w:sz w:val="28"/>
          <w:szCs w:val="28"/>
          <w:highlight w:val="none"/>
        </w:rPr>
        <w:t>招标代理机构：</w:t>
      </w:r>
      <w:r>
        <w:rPr>
          <w:rFonts w:hint="eastAsia" w:ascii="宋体" w:hAnsi="宋体"/>
          <w:i/>
          <w:color w:val="auto"/>
          <w:sz w:val="28"/>
          <w:szCs w:val="28"/>
          <w:highlight w:val="none"/>
          <w:u w:val="single"/>
        </w:rPr>
        <w:t xml:space="preserve"> </w:t>
      </w:r>
      <w:r>
        <w:rPr>
          <w:rFonts w:hint="eastAsia" w:ascii="宋体" w:hAnsi="宋体"/>
          <w:iCs/>
          <w:color w:val="auto"/>
          <w:sz w:val="28"/>
          <w:szCs w:val="28"/>
          <w:highlight w:val="none"/>
          <w:u w:val="single"/>
          <w:lang w:val="en-US" w:eastAsia="zh-CN"/>
        </w:rPr>
        <w:t>浙江科佳工程咨询有限公司</w:t>
      </w:r>
      <w:r>
        <w:rPr>
          <w:rFonts w:hint="eastAsia" w:ascii="宋体" w:hAnsi="宋体"/>
          <w:color w:val="auto"/>
          <w:sz w:val="28"/>
          <w:szCs w:val="28"/>
          <w:highlight w:val="none"/>
        </w:rPr>
        <w:t>（单位盖章）</w:t>
      </w:r>
    </w:p>
    <w:p w14:paraId="78C05164">
      <w:pPr>
        <w:pStyle w:val="10"/>
        <w:kinsoku w:val="0"/>
        <w:spacing w:line="360" w:lineRule="auto"/>
        <w:ind w:left="3"/>
        <w:jc w:val="center"/>
        <w:rPr>
          <w:i w:val="0"/>
          <w:iCs/>
          <w:color w:val="auto"/>
          <w:sz w:val="28"/>
          <w:szCs w:val="28"/>
          <w:highlight w:val="none"/>
        </w:rPr>
      </w:pPr>
      <w:r>
        <w:rPr>
          <w:rFonts w:hint="eastAsia" w:ascii="宋体" w:hAnsi="宋体"/>
          <w:iCs/>
          <w:color w:val="auto"/>
          <w:sz w:val="28"/>
          <w:szCs w:val="28"/>
          <w:highlight w:val="none"/>
          <w:u w:val="single"/>
        </w:rPr>
        <w:t xml:space="preserve"> </w:t>
      </w:r>
      <w:r>
        <w:rPr>
          <w:rFonts w:hint="eastAsia" w:ascii="宋体" w:hAnsi="宋体"/>
          <w:iCs/>
          <w:color w:val="auto"/>
          <w:sz w:val="28"/>
          <w:szCs w:val="28"/>
          <w:highlight w:val="none"/>
          <w:u w:val="single"/>
          <w:lang w:val="en-US" w:eastAsia="zh-CN"/>
        </w:rPr>
        <w:t>2026</w:t>
      </w:r>
      <w:r>
        <w:rPr>
          <w:rFonts w:hint="eastAsia" w:ascii="宋体" w:hAnsi="宋体"/>
          <w:i w:val="0"/>
          <w:iCs/>
          <w:color w:val="auto"/>
          <w:sz w:val="28"/>
          <w:szCs w:val="28"/>
          <w:highlight w:val="none"/>
          <w:u w:val="single"/>
        </w:rPr>
        <w:t xml:space="preserve"> </w:t>
      </w:r>
      <w:r>
        <w:rPr>
          <w:rFonts w:hint="eastAsia" w:ascii="宋体" w:hAnsi="宋体"/>
          <w:i w:val="0"/>
          <w:iCs/>
          <w:color w:val="auto"/>
          <w:sz w:val="28"/>
          <w:szCs w:val="28"/>
          <w:highlight w:val="none"/>
        </w:rPr>
        <w:t>年</w:t>
      </w:r>
      <w:r>
        <w:rPr>
          <w:rFonts w:hint="eastAsia" w:ascii="宋体" w:hAnsi="宋体"/>
          <w:i w:val="0"/>
          <w:iCs/>
          <w:color w:val="auto"/>
          <w:sz w:val="28"/>
          <w:szCs w:val="28"/>
          <w:highlight w:val="none"/>
          <w:u w:val="single"/>
          <w:lang w:val="en-US" w:eastAsia="zh-CN"/>
        </w:rPr>
        <w:t xml:space="preserve">  </w:t>
      </w:r>
      <w:r>
        <w:rPr>
          <w:rFonts w:hint="eastAsia" w:ascii="宋体" w:hAnsi="宋体"/>
          <w:i w:val="0"/>
          <w:iCs/>
          <w:color w:val="auto"/>
          <w:sz w:val="28"/>
          <w:szCs w:val="28"/>
          <w:highlight w:val="none"/>
        </w:rPr>
        <w:t>月</w:t>
      </w:r>
      <w:r>
        <w:rPr>
          <w:rFonts w:hint="eastAsia" w:ascii="宋体" w:hAnsi="宋体"/>
          <w:i w:val="0"/>
          <w:iCs/>
          <w:color w:val="auto"/>
          <w:sz w:val="28"/>
          <w:szCs w:val="28"/>
          <w:highlight w:val="none"/>
          <w:u w:val="single"/>
          <w:lang w:val="en-US" w:eastAsia="zh-CN"/>
        </w:rPr>
        <w:t xml:space="preserve">  </w:t>
      </w:r>
      <w:r>
        <w:rPr>
          <w:rFonts w:hint="eastAsia" w:ascii="宋体" w:hAnsi="宋体"/>
          <w:i w:val="0"/>
          <w:iCs/>
          <w:color w:val="auto"/>
          <w:sz w:val="28"/>
          <w:szCs w:val="28"/>
          <w:highlight w:val="none"/>
        </w:rPr>
        <w:t>日</w:t>
      </w:r>
    </w:p>
    <w:p w14:paraId="3E0434C4">
      <w:pPr>
        <w:pStyle w:val="2"/>
        <w:ind w:left="0"/>
        <w:jc w:val="both"/>
        <w:rPr>
          <w:rFonts w:ascii="Wingdings 2" w:hAnsi="Wingdings 2"/>
          <w:b/>
          <w:color w:val="auto"/>
          <w:highlight w:val="none"/>
        </w:rPr>
      </w:pPr>
    </w:p>
    <w:p w14:paraId="08701F9C">
      <w:pPr>
        <w:pStyle w:val="2"/>
        <w:rPr>
          <w:b/>
          <w:bCs w:val="0"/>
          <w:color w:val="auto"/>
          <w:highlight w:val="none"/>
        </w:rPr>
      </w:pPr>
    </w:p>
    <w:p w14:paraId="03474212">
      <w:pPr>
        <w:pStyle w:val="2"/>
        <w:rPr>
          <w:b/>
          <w:bCs w:val="0"/>
          <w:color w:val="auto"/>
          <w:highlight w:val="none"/>
        </w:rPr>
      </w:pPr>
    </w:p>
    <w:p w14:paraId="0257D895">
      <w:pPr>
        <w:pStyle w:val="2"/>
        <w:rPr>
          <w:b/>
          <w:bCs w:val="0"/>
          <w:color w:val="auto"/>
          <w:highlight w:val="none"/>
        </w:rPr>
      </w:pPr>
      <w:r>
        <w:rPr>
          <w:b/>
          <w:bCs w:val="0"/>
          <w:color w:val="auto"/>
          <w:highlight w:val="none"/>
        </w:rPr>
        <w:t>目</w:t>
      </w:r>
      <w:r>
        <w:rPr>
          <w:rFonts w:hint="eastAsia"/>
          <w:b/>
          <w:bCs w:val="0"/>
          <w:color w:val="auto"/>
          <w:highlight w:val="none"/>
        </w:rPr>
        <w:t xml:space="preserve"> </w:t>
      </w:r>
      <w:r>
        <w:rPr>
          <w:b/>
          <w:bCs w:val="0"/>
          <w:color w:val="auto"/>
          <w:highlight w:val="none"/>
        </w:rPr>
        <w:t>录</w:t>
      </w:r>
    </w:p>
    <w:p w14:paraId="6AC9BA33">
      <w:pPr>
        <w:pStyle w:val="76"/>
        <w:tabs>
          <w:tab w:val="right" w:leader="dot" w:pos="8731"/>
        </w:tabs>
        <w:rPr>
          <w:color w:val="auto"/>
          <w:highlight w:val="none"/>
        </w:rPr>
      </w:pPr>
      <w:r>
        <w:rPr>
          <w:color w:val="auto"/>
          <w:highlight w:val="none"/>
        </w:rPr>
        <w:fldChar w:fldCharType="begin"/>
      </w:r>
      <w:r>
        <w:rPr>
          <w:color w:val="auto"/>
          <w:highlight w:val="none"/>
        </w:rPr>
        <w:instrText xml:space="preserve">TOC \o "1-1" \h \u </w:instrText>
      </w:r>
      <w:r>
        <w:rPr>
          <w:color w:val="auto"/>
          <w:highlight w:val="none"/>
        </w:rPr>
        <w:fldChar w:fldCharType="separate"/>
      </w:r>
    </w:p>
    <w:p w14:paraId="0EECADBA">
      <w:pPr>
        <w:pStyle w:val="76"/>
        <w:tabs>
          <w:tab w:val="right" w:leader="dot" w:pos="8731"/>
        </w:tabs>
        <w:spacing w:line="360" w:lineRule="auto"/>
        <w:rPr>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_Toc31365 </w:instrText>
      </w:r>
      <w:r>
        <w:rPr>
          <w:color w:val="auto"/>
          <w:sz w:val="24"/>
          <w:szCs w:val="24"/>
          <w:highlight w:val="none"/>
        </w:rPr>
        <w:fldChar w:fldCharType="separate"/>
      </w:r>
      <w:r>
        <w:rPr>
          <w:rFonts w:hint="eastAsia" w:ascii="黑体" w:hAnsi="黑体"/>
          <w:color w:val="auto"/>
          <w:sz w:val="24"/>
          <w:szCs w:val="24"/>
          <w:highlight w:val="none"/>
        </w:rPr>
        <w:t>第一章 招标公告</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_Toc31365 \h </w:instrText>
      </w:r>
      <w:r>
        <w:rPr>
          <w:color w:val="auto"/>
          <w:sz w:val="24"/>
          <w:szCs w:val="24"/>
          <w:highlight w:val="none"/>
        </w:rPr>
        <w:fldChar w:fldCharType="separate"/>
      </w:r>
      <w:r>
        <w:rPr>
          <w:color w:val="auto"/>
          <w:sz w:val="24"/>
          <w:szCs w:val="24"/>
          <w:highlight w:val="none"/>
        </w:rPr>
        <w:t>4</w:t>
      </w:r>
      <w:r>
        <w:rPr>
          <w:color w:val="auto"/>
          <w:sz w:val="24"/>
          <w:szCs w:val="24"/>
          <w:highlight w:val="none"/>
        </w:rPr>
        <w:fldChar w:fldCharType="end"/>
      </w:r>
      <w:r>
        <w:rPr>
          <w:color w:val="auto"/>
          <w:sz w:val="24"/>
          <w:szCs w:val="24"/>
          <w:highlight w:val="none"/>
        </w:rPr>
        <w:fldChar w:fldCharType="end"/>
      </w:r>
    </w:p>
    <w:p w14:paraId="5ABFB8CF">
      <w:pPr>
        <w:pStyle w:val="76"/>
        <w:tabs>
          <w:tab w:val="right" w:leader="dot" w:pos="8731"/>
        </w:tabs>
        <w:spacing w:line="360" w:lineRule="auto"/>
        <w:rPr>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_Toc6999 </w:instrText>
      </w:r>
      <w:r>
        <w:rPr>
          <w:color w:val="auto"/>
          <w:sz w:val="24"/>
          <w:szCs w:val="24"/>
          <w:highlight w:val="none"/>
        </w:rPr>
        <w:fldChar w:fldCharType="separate"/>
      </w:r>
      <w:r>
        <w:rPr>
          <w:rFonts w:hint="eastAsia" w:ascii="黑体" w:hAnsi="黑体"/>
          <w:color w:val="auto"/>
          <w:sz w:val="24"/>
          <w:szCs w:val="24"/>
          <w:highlight w:val="none"/>
        </w:rPr>
        <w:t>第二章 投标人须知</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_Toc6999 \h </w:instrText>
      </w:r>
      <w:r>
        <w:rPr>
          <w:color w:val="auto"/>
          <w:sz w:val="24"/>
          <w:szCs w:val="24"/>
          <w:highlight w:val="none"/>
        </w:rPr>
        <w:fldChar w:fldCharType="separate"/>
      </w:r>
      <w:r>
        <w:rPr>
          <w:color w:val="auto"/>
          <w:sz w:val="24"/>
          <w:szCs w:val="24"/>
          <w:highlight w:val="none"/>
        </w:rPr>
        <w:t>7</w:t>
      </w:r>
      <w:r>
        <w:rPr>
          <w:color w:val="auto"/>
          <w:sz w:val="24"/>
          <w:szCs w:val="24"/>
          <w:highlight w:val="none"/>
        </w:rPr>
        <w:fldChar w:fldCharType="end"/>
      </w:r>
      <w:r>
        <w:rPr>
          <w:color w:val="auto"/>
          <w:sz w:val="24"/>
          <w:szCs w:val="24"/>
          <w:highlight w:val="none"/>
        </w:rPr>
        <w:fldChar w:fldCharType="end"/>
      </w:r>
    </w:p>
    <w:p w14:paraId="0B018E75">
      <w:pPr>
        <w:pStyle w:val="76"/>
        <w:tabs>
          <w:tab w:val="right" w:leader="dot" w:pos="8731"/>
        </w:tabs>
        <w:spacing w:line="360" w:lineRule="auto"/>
        <w:rPr>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_Toc22833 </w:instrText>
      </w:r>
      <w:r>
        <w:rPr>
          <w:color w:val="auto"/>
          <w:sz w:val="24"/>
          <w:szCs w:val="24"/>
          <w:highlight w:val="none"/>
        </w:rPr>
        <w:fldChar w:fldCharType="separate"/>
      </w:r>
      <w:r>
        <w:rPr>
          <w:rFonts w:hint="eastAsia" w:ascii="黑体" w:hAnsi="黑体"/>
          <w:color w:val="auto"/>
          <w:sz w:val="24"/>
          <w:szCs w:val="24"/>
          <w:highlight w:val="none"/>
        </w:rPr>
        <w:t>第三章 评标定标办法</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_Toc22833 \h </w:instrText>
      </w:r>
      <w:r>
        <w:rPr>
          <w:color w:val="auto"/>
          <w:sz w:val="24"/>
          <w:szCs w:val="24"/>
          <w:highlight w:val="none"/>
        </w:rPr>
        <w:fldChar w:fldCharType="separate"/>
      </w:r>
      <w:r>
        <w:rPr>
          <w:color w:val="auto"/>
          <w:sz w:val="24"/>
          <w:szCs w:val="24"/>
          <w:highlight w:val="none"/>
        </w:rPr>
        <w:t>36</w:t>
      </w:r>
      <w:r>
        <w:rPr>
          <w:color w:val="auto"/>
          <w:sz w:val="24"/>
          <w:szCs w:val="24"/>
          <w:highlight w:val="none"/>
        </w:rPr>
        <w:fldChar w:fldCharType="end"/>
      </w:r>
      <w:r>
        <w:rPr>
          <w:color w:val="auto"/>
          <w:sz w:val="24"/>
          <w:szCs w:val="24"/>
          <w:highlight w:val="none"/>
        </w:rPr>
        <w:fldChar w:fldCharType="end"/>
      </w:r>
    </w:p>
    <w:p w14:paraId="51DE640B">
      <w:pPr>
        <w:pStyle w:val="76"/>
        <w:tabs>
          <w:tab w:val="right" w:leader="dot" w:pos="8731"/>
        </w:tabs>
        <w:spacing w:line="360" w:lineRule="auto"/>
        <w:rPr>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_Toc22209 </w:instrText>
      </w:r>
      <w:r>
        <w:rPr>
          <w:color w:val="auto"/>
          <w:sz w:val="24"/>
          <w:szCs w:val="24"/>
          <w:highlight w:val="none"/>
        </w:rPr>
        <w:fldChar w:fldCharType="separate"/>
      </w:r>
      <w:r>
        <w:rPr>
          <w:rFonts w:hint="eastAsia" w:ascii="黑体" w:hAnsi="黑体"/>
          <w:color w:val="auto"/>
          <w:sz w:val="24"/>
          <w:szCs w:val="24"/>
          <w:highlight w:val="none"/>
        </w:rPr>
        <w:t>第四章 合同条款及格式</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_Toc22209 \h </w:instrText>
      </w:r>
      <w:r>
        <w:rPr>
          <w:color w:val="auto"/>
          <w:sz w:val="24"/>
          <w:szCs w:val="24"/>
          <w:highlight w:val="none"/>
        </w:rPr>
        <w:fldChar w:fldCharType="separate"/>
      </w:r>
      <w:r>
        <w:rPr>
          <w:color w:val="auto"/>
          <w:sz w:val="24"/>
          <w:szCs w:val="24"/>
          <w:highlight w:val="none"/>
        </w:rPr>
        <w:t>43</w:t>
      </w:r>
      <w:r>
        <w:rPr>
          <w:color w:val="auto"/>
          <w:sz w:val="24"/>
          <w:szCs w:val="24"/>
          <w:highlight w:val="none"/>
        </w:rPr>
        <w:fldChar w:fldCharType="end"/>
      </w:r>
      <w:r>
        <w:rPr>
          <w:color w:val="auto"/>
          <w:sz w:val="24"/>
          <w:szCs w:val="24"/>
          <w:highlight w:val="none"/>
        </w:rPr>
        <w:fldChar w:fldCharType="end"/>
      </w:r>
    </w:p>
    <w:p w14:paraId="5F83AC2C">
      <w:pPr>
        <w:pStyle w:val="76"/>
        <w:tabs>
          <w:tab w:val="right" w:leader="dot" w:pos="8731"/>
        </w:tabs>
        <w:spacing w:line="360" w:lineRule="auto"/>
        <w:rPr>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_Toc18266 </w:instrText>
      </w:r>
      <w:r>
        <w:rPr>
          <w:color w:val="auto"/>
          <w:sz w:val="24"/>
          <w:szCs w:val="24"/>
          <w:highlight w:val="none"/>
        </w:rPr>
        <w:fldChar w:fldCharType="separate"/>
      </w:r>
      <w:r>
        <w:rPr>
          <w:rFonts w:hint="eastAsia" w:ascii="黑体" w:hAnsi="黑体"/>
          <w:color w:val="auto"/>
          <w:sz w:val="24"/>
          <w:szCs w:val="24"/>
          <w:highlight w:val="none"/>
        </w:rPr>
        <w:t>第五章 工程量清单编制</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_Toc18266 \h </w:instrText>
      </w:r>
      <w:r>
        <w:rPr>
          <w:color w:val="auto"/>
          <w:sz w:val="24"/>
          <w:szCs w:val="24"/>
          <w:highlight w:val="none"/>
        </w:rPr>
        <w:fldChar w:fldCharType="separate"/>
      </w:r>
      <w:r>
        <w:rPr>
          <w:color w:val="auto"/>
          <w:sz w:val="24"/>
          <w:szCs w:val="24"/>
          <w:highlight w:val="none"/>
        </w:rPr>
        <w:t>72</w:t>
      </w:r>
      <w:r>
        <w:rPr>
          <w:color w:val="auto"/>
          <w:sz w:val="24"/>
          <w:szCs w:val="24"/>
          <w:highlight w:val="none"/>
        </w:rPr>
        <w:fldChar w:fldCharType="end"/>
      </w:r>
      <w:r>
        <w:rPr>
          <w:color w:val="auto"/>
          <w:sz w:val="24"/>
          <w:szCs w:val="24"/>
          <w:highlight w:val="none"/>
        </w:rPr>
        <w:fldChar w:fldCharType="end"/>
      </w:r>
    </w:p>
    <w:p w14:paraId="216DEA0D">
      <w:pPr>
        <w:pStyle w:val="76"/>
        <w:tabs>
          <w:tab w:val="right" w:leader="dot" w:pos="8731"/>
        </w:tabs>
        <w:spacing w:line="360" w:lineRule="auto"/>
        <w:rPr>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_Toc27684 </w:instrText>
      </w:r>
      <w:r>
        <w:rPr>
          <w:color w:val="auto"/>
          <w:sz w:val="24"/>
          <w:szCs w:val="24"/>
          <w:highlight w:val="none"/>
        </w:rPr>
        <w:fldChar w:fldCharType="separate"/>
      </w:r>
      <w:r>
        <w:rPr>
          <w:rFonts w:hint="eastAsia" w:ascii="黑体" w:hAnsi="黑体"/>
          <w:color w:val="auto"/>
          <w:sz w:val="24"/>
          <w:szCs w:val="24"/>
          <w:highlight w:val="none"/>
        </w:rPr>
        <w:t>第六章 图纸</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_Toc27684 \h </w:instrText>
      </w:r>
      <w:r>
        <w:rPr>
          <w:color w:val="auto"/>
          <w:sz w:val="24"/>
          <w:szCs w:val="24"/>
          <w:highlight w:val="none"/>
        </w:rPr>
        <w:fldChar w:fldCharType="separate"/>
      </w:r>
      <w:r>
        <w:rPr>
          <w:color w:val="auto"/>
          <w:sz w:val="24"/>
          <w:szCs w:val="24"/>
          <w:highlight w:val="none"/>
        </w:rPr>
        <w:t>76</w:t>
      </w:r>
      <w:r>
        <w:rPr>
          <w:color w:val="auto"/>
          <w:sz w:val="24"/>
          <w:szCs w:val="24"/>
          <w:highlight w:val="none"/>
        </w:rPr>
        <w:fldChar w:fldCharType="end"/>
      </w:r>
      <w:r>
        <w:rPr>
          <w:color w:val="auto"/>
          <w:sz w:val="24"/>
          <w:szCs w:val="24"/>
          <w:highlight w:val="none"/>
        </w:rPr>
        <w:fldChar w:fldCharType="end"/>
      </w:r>
    </w:p>
    <w:p w14:paraId="576D2612">
      <w:pPr>
        <w:pStyle w:val="76"/>
        <w:tabs>
          <w:tab w:val="right" w:leader="dot" w:pos="8731"/>
        </w:tabs>
        <w:spacing w:line="360" w:lineRule="auto"/>
        <w:rPr>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_Toc751 </w:instrText>
      </w:r>
      <w:r>
        <w:rPr>
          <w:color w:val="auto"/>
          <w:sz w:val="24"/>
          <w:szCs w:val="24"/>
          <w:highlight w:val="none"/>
        </w:rPr>
        <w:fldChar w:fldCharType="separate"/>
      </w:r>
      <w:r>
        <w:rPr>
          <w:rFonts w:hint="eastAsia" w:ascii="黑体" w:hAnsi="黑体"/>
          <w:color w:val="auto"/>
          <w:sz w:val="24"/>
          <w:szCs w:val="24"/>
          <w:highlight w:val="none"/>
        </w:rPr>
        <w:t>第七章 技术标准和要求</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_Toc751 \h </w:instrText>
      </w:r>
      <w:r>
        <w:rPr>
          <w:color w:val="auto"/>
          <w:sz w:val="24"/>
          <w:szCs w:val="24"/>
          <w:highlight w:val="none"/>
        </w:rPr>
        <w:fldChar w:fldCharType="separate"/>
      </w:r>
      <w:r>
        <w:rPr>
          <w:color w:val="auto"/>
          <w:sz w:val="24"/>
          <w:szCs w:val="24"/>
          <w:highlight w:val="none"/>
        </w:rPr>
        <w:t>78</w:t>
      </w:r>
      <w:r>
        <w:rPr>
          <w:color w:val="auto"/>
          <w:sz w:val="24"/>
          <w:szCs w:val="24"/>
          <w:highlight w:val="none"/>
        </w:rPr>
        <w:fldChar w:fldCharType="end"/>
      </w:r>
      <w:r>
        <w:rPr>
          <w:color w:val="auto"/>
          <w:sz w:val="24"/>
          <w:szCs w:val="24"/>
          <w:highlight w:val="none"/>
        </w:rPr>
        <w:fldChar w:fldCharType="end"/>
      </w:r>
    </w:p>
    <w:p w14:paraId="5569405E">
      <w:pPr>
        <w:pStyle w:val="76"/>
        <w:tabs>
          <w:tab w:val="right" w:leader="dot" w:pos="8731"/>
        </w:tabs>
        <w:spacing w:line="360" w:lineRule="auto"/>
        <w:rPr>
          <w:color w:val="auto"/>
          <w:highlight w:val="none"/>
        </w:rPr>
      </w:pPr>
      <w:r>
        <w:rPr>
          <w:color w:val="auto"/>
          <w:sz w:val="24"/>
          <w:szCs w:val="24"/>
          <w:highlight w:val="none"/>
        </w:rPr>
        <w:fldChar w:fldCharType="begin"/>
      </w:r>
      <w:r>
        <w:rPr>
          <w:color w:val="auto"/>
          <w:sz w:val="24"/>
          <w:szCs w:val="24"/>
          <w:highlight w:val="none"/>
        </w:rPr>
        <w:instrText xml:space="preserve"> HYPERLINK \l _Toc7557 </w:instrText>
      </w:r>
      <w:r>
        <w:rPr>
          <w:color w:val="auto"/>
          <w:sz w:val="24"/>
          <w:szCs w:val="24"/>
          <w:highlight w:val="none"/>
        </w:rPr>
        <w:fldChar w:fldCharType="separate"/>
      </w:r>
      <w:r>
        <w:rPr>
          <w:rFonts w:hint="eastAsia" w:ascii="黑体" w:hAnsi="黑体"/>
          <w:color w:val="auto"/>
          <w:sz w:val="24"/>
          <w:szCs w:val="24"/>
          <w:highlight w:val="none"/>
        </w:rPr>
        <w:t>第八章 投标文件格式</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_Toc7557 \h </w:instrText>
      </w:r>
      <w:r>
        <w:rPr>
          <w:color w:val="auto"/>
          <w:sz w:val="24"/>
          <w:szCs w:val="24"/>
          <w:highlight w:val="none"/>
        </w:rPr>
        <w:fldChar w:fldCharType="separate"/>
      </w:r>
      <w:r>
        <w:rPr>
          <w:color w:val="auto"/>
          <w:sz w:val="24"/>
          <w:szCs w:val="24"/>
          <w:highlight w:val="none"/>
        </w:rPr>
        <w:t>81</w:t>
      </w:r>
      <w:r>
        <w:rPr>
          <w:color w:val="auto"/>
          <w:sz w:val="24"/>
          <w:szCs w:val="24"/>
          <w:highlight w:val="none"/>
        </w:rPr>
        <w:fldChar w:fldCharType="end"/>
      </w:r>
      <w:r>
        <w:rPr>
          <w:color w:val="auto"/>
          <w:sz w:val="24"/>
          <w:szCs w:val="24"/>
          <w:highlight w:val="none"/>
        </w:rPr>
        <w:fldChar w:fldCharType="end"/>
      </w:r>
    </w:p>
    <w:p w14:paraId="4CA1D70B">
      <w:pPr>
        <w:pStyle w:val="76"/>
        <w:tabs>
          <w:tab w:val="right" w:leader="dot" w:pos="8731"/>
        </w:tabs>
        <w:rPr>
          <w:color w:val="auto"/>
          <w:highlight w:val="none"/>
        </w:rPr>
      </w:pPr>
    </w:p>
    <w:p w14:paraId="07F60EEA">
      <w:pPr>
        <w:jc w:val="center"/>
        <w:rPr>
          <w:color w:val="auto"/>
          <w:highlight w:val="none"/>
        </w:rPr>
        <w:sectPr>
          <w:footerReference r:id="rId5" w:type="default"/>
          <w:pgSz w:w="11907" w:h="16839"/>
          <w:pgMar w:top="1191" w:right="1588" w:bottom="1191" w:left="1588" w:header="0" w:footer="919" w:gutter="0"/>
          <w:cols w:space="720" w:num="1"/>
        </w:sectPr>
      </w:pPr>
      <w:r>
        <w:rPr>
          <w:color w:val="auto"/>
          <w:highlight w:val="none"/>
        </w:rPr>
        <w:fldChar w:fldCharType="end"/>
      </w:r>
    </w:p>
    <w:p w14:paraId="33FBB968">
      <w:pPr>
        <w:rPr>
          <w:color w:val="auto"/>
          <w:highlight w:val="none"/>
        </w:rPr>
      </w:pPr>
    </w:p>
    <w:bookmarkEnd w:id="4"/>
    <w:p w14:paraId="155CC23B">
      <w:pPr>
        <w:pStyle w:val="2"/>
        <w:ind w:left="6"/>
        <w:rPr>
          <w:rFonts w:hint="eastAsia" w:ascii="黑体" w:hAnsi="黑体"/>
          <w:b/>
          <w:color w:val="auto"/>
          <w:highlight w:val="none"/>
        </w:rPr>
      </w:pPr>
      <w:bookmarkStart w:id="5" w:name="_Toc31365"/>
    </w:p>
    <w:p w14:paraId="2C3FA608">
      <w:pPr>
        <w:pStyle w:val="2"/>
        <w:ind w:left="6"/>
        <w:rPr>
          <w:rFonts w:hint="eastAsia" w:ascii="黑体" w:hAnsi="黑体"/>
          <w:b/>
          <w:color w:val="auto"/>
          <w:highlight w:val="none"/>
        </w:rPr>
      </w:pPr>
    </w:p>
    <w:p w14:paraId="5FC4D3E9">
      <w:pPr>
        <w:pStyle w:val="2"/>
        <w:ind w:left="6"/>
        <w:rPr>
          <w:rFonts w:hint="eastAsia" w:ascii="黑体" w:hAnsi="黑体"/>
          <w:b/>
          <w:color w:val="auto"/>
          <w:highlight w:val="none"/>
        </w:rPr>
      </w:pPr>
    </w:p>
    <w:p w14:paraId="3ADC74F5">
      <w:pPr>
        <w:pStyle w:val="2"/>
        <w:ind w:left="6"/>
        <w:rPr>
          <w:rFonts w:hint="eastAsia" w:ascii="黑体" w:hAnsi="黑体"/>
          <w:b/>
          <w:color w:val="auto"/>
          <w:highlight w:val="none"/>
        </w:rPr>
      </w:pPr>
    </w:p>
    <w:p w14:paraId="47FCE79D">
      <w:pPr>
        <w:pStyle w:val="2"/>
        <w:ind w:left="6"/>
        <w:rPr>
          <w:rFonts w:hint="eastAsia" w:ascii="黑体" w:hAnsi="黑体"/>
          <w:b/>
          <w:color w:val="auto"/>
          <w:highlight w:val="none"/>
        </w:rPr>
      </w:pPr>
    </w:p>
    <w:p w14:paraId="2BA2835D">
      <w:pPr>
        <w:pStyle w:val="2"/>
        <w:ind w:left="6"/>
        <w:rPr>
          <w:rFonts w:hint="eastAsia" w:ascii="黑体" w:hAnsi="黑体"/>
          <w:b/>
          <w:color w:val="auto"/>
          <w:highlight w:val="none"/>
        </w:rPr>
      </w:pPr>
    </w:p>
    <w:p w14:paraId="549C56AA">
      <w:pPr>
        <w:pStyle w:val="2"/>
        <w:ind w:left="6"/>
        <w:rPr>
          <w:rFonts w:hint="eastAsia" w:ascii="黑体" w:hAnsi="黑体"/>
          <w:b/>
          <w:color w:val="auto"/>
          <w:highlight w:val="none"/>
          <w:lang w:eastAsia="zh-CN"/>
        </w:rPr>
        <w:sectPr>
          <w:type w:val="continuous"/>
          <w:pgSz w:w="11907" w:h="16839"/>
          <w:pgMar w:top="1360" w:right="1100" w:bottom="1100" w:left="1580" w:header="0" w:footer="901" w:gutter="0"/>
          <w:cols w:space="720" w:num="1"/>
        </w:sectPr>
      </w:pPr>
    </w:p>
    <w:p w14:paraId="6B530155">
      <w:pPr>
        <w:pStyle w:val="2"/>
        <w:ind w:left="6"/>
        <w:rPr>
          <w:b/>
          <w:color w:val="auto"/>
          <w:highlight w:val="none"/>
        </w:rPr>
      </w:pPr>
      <w:r>
        <w:rPr>
          <w:rFonts w:hint="eastAsia" w:ascii="黑体" w:hAnsi="黑体"/>
          <w:b/>
          <w:color w:val="auto"/>
          <w:highlight w:val="none"/>
          <w:lang w:eastAsia="zh-CN"/>
        </w:rPr>
        <w:t>☑</w:t>
      </w:r>
      <w:r>
        <w:rPr>
          <w:rFonts w:hint="eastAsia" w:ascii="黑体" w:hAnsi="黑体"/>
          <w:b/>
          <w:color w:val="auto"/>
          <w:highlight w:val="none"/>
        </w:rPr>
        <w:t>第一章 招标公告</w:t>
      </w:r>
      <w:bookmarkEnd w:id="5"/>
    </w:p>
    <w:p w14:paraId="712DD5B5">
      <w:pPr>
        <w:widowControl w:val="0"/>
        <w:autoSpaceDE w:val="0"/>
        <w:autoSpaceDN w:val="0"/>
        <w:adjustRightInd w:val="0"/>
        <w:snapToGrid/>
        <w:spacing w:line="240" w:lineRule="auto"/>
        <w:ind w:firstLine="0" w:firstLineChars="0"/>
        <w:jc w:val="center"/>
        <w:rPr>
          <w:rFonts w:ascii="Times New Roman" w:hAnsi="Times New Roman" w:cs="Times New Roman"/>
          <w:b/>
          <w:snapToGrid/>
          <w:color w:val="auto"/>
          <w:kern w:val="0"/>
          <w:sz w:val="28"/>
          <w:szCs w:val="28"/>
          <w:highlight w:val="none"/>
        </w:rPr>
      </w:pPr>
      <w:r>
        <w:rPr>
          <w:rFonts w:hint="eastAsia" w:ascii="宋体" w:hAnsi="宋体" w:cs="Times New Roman"/>
          <w:b/>
          <w:iCs/>
          <w:snapToGrid/>
          <w:color w:val="auto"/>
          <w:kern w:val="0"/>
          <w:sz w:val="28"/>
          <w:szCs w:val="28"/>
          <w:highlight w:val="none"/>
          <w:u w:val="single"/>
        </w:rPr>
        <w:t xml:space="preserve"> </w:t>
      </w:r>
      <w:r>
        <w:rPr>
          <w:rFonts w:hint="eastAsia" w:ascii="宋体" w:hAnsi="宋体" w:cs="Times New Roman"/>
          <w:b/>
          <w:iCs/>
          <w:snapToGrid/>
          <w:color w:val="auto"/>
          <w:kern w:val="0"/>
          <w:sz w:val="28"/>
          <w:szCs w:val="28"/>
          <w:highlight w:val="none"/>
          <w:u w:val="single"/>
          <w:lang w:eastAsia="zh-CN"/>
        </w:rPr>
        <w:t>滨海新区袍江片区智慧城市大脑运营项目--袍江大桥安全设施智能化改建提升工程II标</w:t>
      </w:r>
      <w:r>
        <w:rPr>
          <w:rFonts w:hint="eastAsia" w:ascii="宋体" w:hAnsi="宋体" w:cs="Times New Roman"/>
          <w:b/>
          <w:snapToGrid/>
          <w:color w:val="auto"/>
          <w:kern w:val="0"/>
          <w:sz w:val="28"/>
          <w:szCs w:val="28"/>
          <w:highlight w:val="none"/>
        </w:rPr>
        <w:t>招标公告</w:t>
      </w:r>
    </w:p>
    <w:p w14:paraId="08CAF575">
      <w:pPr>
        <w:widowControl w:val="0"/>
        <w:autoSpaceDE w:val="0"/>
        <w:autoSpaceDN w:val="0"/>
        <w:adjustRightInd w:val="0"/>
        <w:snapToGrid/>
        <w:spacing w:line="240" w:lineRule="auto"/>
        <w:ind w:firstLine="0" w:firstLineChars="0"/>
        <w:jc w:val="left"/>
        <w:rPr>
          <w:rFonts w:hint="eastAsia" w:ascii="宋体" w:hAnsi="宋体" w:cs="Times New Roman"/>
          <w:b/>
          <w:snapToGrid/>
          <w:color w:val="auto"/>
          <w:kern w:val="0"/>
          <w:sz w:val="24"/>
          <w:highlight w:val="none"/>
        </w:rPr>
      </w:pPr>
      <w:bookmarkStart w:id="6" w:name="_Toc22828051"/>
      <w:bookmarkEnd w:id="6"/>
      <w:bookmarkStart w:id="7" w:name="_Toc26002049"/>
      <w:bookmarkEnd w:id="7"/>
      <w:bookmarkStart w:id="8" w:name="_Toc22827968"/>
      <w:bookmarkEnd w:id="8"/>
      <w:bookmarkStart w:id="9" w:name="_Toc24050269"/>
      <w:bookmarkEnd w:id="9"/>
      <w:bookmarkStart w:id="10" w:name="_Toc45697220"/>
      <w:bookmarkEnd w:id="10"/>
      <w:bookmarkStart w:id="11" w:name="_Toc26001996"/>
      <w:bookmarkEnd w:id="11"/>
      <w:bookmarkStart w:id="12" w:name="bookmark2"/>
      <w:bookmarkEnd w:id="12"/>
      <w:bookmarkStart w:id="13" w:name="_Toc29163"/>
    </w:p>
    <w:p w14:paraId="3EEAEEE2">
      <w:pPr>
        <w:keepNext w:val="0"/>
        <w:keepLines w:val="0"/>
        <w:pageBreakBefore w:val="0"/>
        <w:widowControl w:val="0"/>
        <w:numPr>
          <w:ilvl w:val="0"/>
          <w:numId w:val="0"/>
        </w:numPr>
        <w:kinsoku/>
        <w:wordWrap w:val="0"/>
        <w:overflowPunct/>
        <w:topLinePunct w:val="0"/>
        <w:autoSpaceDE w:val="0"/>
        <w:autoSpaceDN w:val="0"/>
        <w:bidi w:val="0"/>
        <w:adjustRightInd w:val="0"/>
        <w:snapToGrid/>
        <w:spacing w:line="240" w:lineRule="auto"/>
        <w:ind w:firstLine="0" w:firstLineChars="0"/>
        <w:jc w:val="left"/>
        <w:textAlignment w:val="auto"/>
        <w:rPr>
          <w:rFonts w:hint="eastAsia" w:ascii="宋体" w:hAnsi="宋体" w:cs="Times New Roman"/>
          <w:b/>
          <w:snapToGrid/>
          <w:color w:val="auto"/>
          <w:kern w:val="0"/>
          <w:sz w:val="24"/>
          <w:highlight w:val="none"/>
        </w:rPr>
      </w:pPr>
      <w:r>
        <w:rPr>
          <w:rFonts w:hint="eastAsia" w:ascii="宋体" w:hAnsi="宋体" w:eastAsia="宋体" w:cs="Times New Roman"/>
          <w:b/>
          <w:snapToGrid/>
          <w:color w:val="auto"/>
          <w:kern w:val="0"/>
          <w:sz w:val="24"/>
          <w:szCs w:val="24"/>
          <w:highlight w:val="none"/>
          <w:lang w:val="en-US" w:eastAsia="zh-CN" w:bidi="ar-SA"/>
        </w:rPr>
        <w:t>1.</w:t>
      </w:r>
      <w:r>
        <w:rPr>
          <w:rFonts w:hint="eastAsia" w:ascii="宋体" w:hAnsi="宋体" w:cs="Times New Roman"/>
          <w:b/>
          <w:snapToGrid/>
          <w:color w:val="auto"/>
          <w:kern w:val="0"/>
          <w:sz w:val="24"/>
          <w:highlight w:val="none"/>
        </w:rPr>
        <w:t>招标条件</w:t>
      </w:r>
      <w:bookmarkEnd w:id="13"/>
      <w:bookmarkStart w:id="14" w:name="_Hlk24014946"/>
      <w:bookmarkEnd w:id="14"/>
      <w:bookmarkStart w:id="15" w:name="_Toc22828052"/>
      <w:bookmarkEnd w:id="15"/>
      <w:bookmarkStart w:id="16" w:name="_Toc24050270"/>
      <w:bookmarkEnd w:id="16"/>
      <w:bookmarkStart w:id="17" w:name="_Toc20011"/>
      <w:bookmarkEnd w:id="17"/>
      <w:bookmarkStart w:id="18" w:name="_Toc26002050"/>
      <w:bookmarkEnd w:id="18"/>
      <w:bookmarkStart w:id="19" w:name="_Toc26001997"/>
      <w:bookmarkEnd w:id="19"/>
      <w:bookmarkStart w:id="20" w:name="bookmark3"/>
      <w:bookmarkEnd w:id="20"/>
      <w:bookmarkStart w:id="21" w:name="_Toc45697221"/>
      <w:bookmarkEnd w:id="21"/>
      <w:bookmarkStart w:id="22" w:name="_Toc22827969"/>
    </w:p>
    <w:p w14:paraId="34F5BD91">
      <w:pPr>
        <w:keepNext w:val="0"/>
        <w:keepLines w:val="0"/>
        <w:pageBreakBefore w:val="0"/>
        <w:widowControl w:val="0"/>
        <w:numPr>
          <w:ilvl w:val="0"/>
          <w:numId w:val="0"/>
        </w:numPr>
        <w:kinsoku/>
        <w:wordWrap w:val="0"/>
        <w:overflowPunct/>
        <w:topLinePunct w:val="0"/>
        <w:autoSpaceDE w:val="0"/>
        <w:autoSpaceDN w:val="0"/>
        <w:bidi w:val="0"/>
        <w:adjustRightInd w:val="0"/>
        <w:snapToGrid/>
        <w:spacing w:line="240" w:lineRule="auto"/>
        <w:ind w:firstLine="476" w:firstLineChars="200"/>
        <w:jc w:val="left"/>
        <w:textAlignment w:val="auto"/>
        <w:rPr>
          <w:rFonts w:hint="eastAsia" w:ascii="宋体" w:hAnsi="宋体" w:cs="Times New Roman"/>
          <w:iCs/>
          <w:snapToGrid/>
          <w:color w:val="auto"/>
          <w:kern w:val="0"/>
          <w:sz w:val="24"/>
          <w:highlight w:val="none"/>
        </w:rPr>
      </w:pPr>
      <w:r>
        <w:rPr>
          <w:rFonts w:hint="eastAsia" w:ascii="宋体" w:hAnsi="宋体" w:cs="Times New Roman"/>
          <w:iCs/>
          <w:snapToGrid/>
          <w:color w:val="auto"/>
          <w:spacing w:val="-1"/>
          <w:kern w:val="0"/>
          <w:sz w:val="24"/>
          <w:highlight w:val="none"/>
          <w:u w:val="single"/>
          <w:lang w:val="en-US" w:eastAsia="zh-CN"/>
        </w:rPr>
        <w:t>滨海新区袍江片区智慧城市大脑运营项目--袍江大桥安全设施智能化改建提升工程II标</w:t>
      </w:r>
      <w:r>
        <w:rPr>
          <w:rFonts w:hint="eastAsia" w:ascii="宋体" w:hAnsi="宋体" w:cs="Times New Roman"/>
          <w:iCs/>
          <w:snapToGrid/>
          <w:color w:val="auto"/>
          <w:spacing w:val="-1"/>
          <w:kern w:val="0"/>
          <w:sz w:val="24"/>
          <w:highlight w:val="none"/>
        </w:rPr>
        <w:t>已由</w:t>
      </w:r>
      <w:r>
        <w:rPr>
          <w:rFonts w:hint="eastAsia" w:ascii="宋体" w:hAnsi="宋体" w:cs="宋体"/>
          <w:iCs/>
          <w:snapToGrid/>
          <w:color w:val="auto"/>
          <w:spacing w:val="-1"/>
          <w:kern w:val="0"/>
          <w:sz w:val="24"/>
          <w:highlight w:val="none"/>
          <w:u w:val="single"/>
        </w:rPr>
        <w:t>绍兴滨海新区管理委员会经济发展局</w:t>
      </w:r>
      <w:r>
        <w:rPr>
          <w:rFonts w:hint="eastAsia" w:ascii="宋体" w:hAnsi="宋体" w:cs="Times New Roman"/>
          <w:iCs/>
          <w:snapToGrid/>
          <w:color w:val="auto"/>
          <w:spacing w:val="-5"/>
          <w:kern w:val="0"/>
          <w:sz w:val="24"/>
          <w:highlight w:val="none"/>
        </w:rPr>
        <w:t>以</w:t>
      </w:r>
      <w:r>
        <w:rPr>
          <w:rFonts w:hint="eastAsia" w:ascii="宋体" w:hAnsi="宋体" w:cs="Times New Roman"/>
          <w:iCs/>
          <w:snapToGrid/>
          <w:color w:val="auto"/>
          <w:spacing w:val="-4"/>
          <w:kern w:val="0"/>
          <w:sz w:val="24"/>
          <w:highlight w:val="none"/>
          <w:u w:val="single"/>
        </w:rPr>
        <w:t>2506-330652-04-01-299675</w:t>
      </w:r>
      <w:r>
        <w:rPr>
          <w:rFonts w:hint="eastAsia" w:ascii="宋体" w:hAnsi="宋体" w:cs="Times New Roman"/>
          <w:iCs/>
          <w:snapToGrid/>
          <w:color w:val="auto"/>
          <w:spacing w:val="-4"/>
          <w:kern w:val="0"/>
          <w:sz w:val="24"/>
          <w:highlight w:val="none"/>
        </w:rPr>
        <w:t>批准建设，建设资金来</w:t>
      </w:r>
      <w:r>
        <w:rPr>
          <w:rFonts w:hint="eastAsia" w:ascii="宋体" w:hAnsi="宋体" w:cs="Times New Roman"/>
          <w:iCs/>
          <w:snapToGrid/>
          <w:color w:val="auto"/>
          <w:spacing w:val="-1"/>
          <w:kern w:val="0"/>
          <w:sz w:val="24"/>
          <w:highlight w:val="none"/>
        </w:rPr>
        <w:t>自</w:t>
      </w:r>
      <w:r>
        <w:rPr>
          <w:rFonts w:hint="eastAsia" w:ascii="宋体" w:hAnsi="宋体" w:cs="宋体"/>
          <w:iCs/>
          <w:snapToGrid/>
          <w:color w:val="auto"/>
          <w:spacing w:val="-1"/>
          <w:kern w:val="0"/>
          <w:sz w:val="24"/>
          <w:highlight w:val="none"/>
          <w:u w:val="single"/>
        </w:rPr>
        <w:t>自筹</w:t>
      </w:r>
      <w:r>
        <w:rPr>
          <w:rFonts w:hint="eastAsia" w:ascii="宋体" w:hAnsi="宋体" w:cs="Times New Roman"/>
          <w:iCs/>
          <w:snapToGrid/>
          <w:color w:val="auto"/>
          <w:spacing w:val="-12"/>
          <w:kern w:val="0"/>
          <w:sz w:val="24"/>
          <w:highlight w:val="none"/>
          <w:u w:val="single"/>
        </w:rPr>
        <w:t xml:space="preserve"> </w:t>
      </w:r>
      <w:r>
        <w:rPr>
          <w:rFonts w:hint="eastAsia" w:ascii="宋体" w:hAnsi="宋体" w:cs="Times New Roman"/>
          <w:iCs/>
          <w:snapToGrid/>
          <w:color w:val="auto"/>
          <w:spacing w:val="-12"/>
          <w:kern w:val="0"/>
          <w:sz w:val="24"/>
          <w:highlight w:val="none"/>
        </w:rPr>
        <w:t>，出资比例为</w:t>
      </w:r>
      <w:r>
        <w:rPr>
          <w:rFonts w:hint="eastAsia" w:ascii="宋体" w:hAnsi="宋体" w:cs="宋体"/>
          <w:iCs/>
          <w:snapToGrid/>
          <w:color w:val="auto"/>
          <w:spacing w:val="-12"/>
          <w:kern w:val="0"/>
          <w:sz w:val="24"/>
          <w:highlight w:val="none"/>
          <w:u w:val="single"/>
        </w:rPr>
        <w:t>100%</w:t>
      </w:r>
      <w:r>
        <w:rPr>
          <w:rFonts w:hint="eastAsia" w:ascii="宋体" w:hAnsi="宋体" w:cs="Times New Roman"/>
          <w:iCs/>
          <w:snapToGrid/>
          <w:color w:val="auto"/>
          <w:spacing w:val="-6"/>
          <w:kern w:val="0"/>
          <w:sz w:val="24"/>
          <w:highlight w:val="none"/>
        </w:rPr>
        <w:t>，项目业主为</w:t>
      </w:r>
      <w:r>
        <w:rPr>
          <w:rFonts w:hint="eastAsia" w:ascii="Times New Roman" w:hAnsi="Times New Roman" w:cs="Times New Roman"/>
          <w:iCs/>
          <w:snapToGrid/>
          <w:color w:val="auto"/>
          <w:spacing w:val="-6"/>
          <w:kern w:val="0"/>
          <w:sz w:val="24"/>
          <w:highlight w:val="none"/>
          <w:u w:val="single"/>
          <w:lang w:eastAsia="zh-CN"/>
        </w:rPr>
        <w:t>绍兴袍江经济技术开发区投资发展集团有限公司</w:t>
      </w:r>
      <w:r>
        <w:rPr>
          <w:rFonts w:hint="eastAsia" w:ascii="宋体" w:hAnsi="宋体" w:cs="Times New Roman"/>
          <w:iCs/>
          <w:snapToGrid/>
          <w:color w:val="auto"/>
          <w:spacing w:val="-6"/>
          <w:kern w:val="0"/>
          <w:sz w:val="24"/>
          <w:highlight w:val="none"/>
          <w:u w:val="single"/>
        </w:rPr>
        <w:t>，</w:t>
      </w:r>
      <w:r>
        <w:rPr>
          <w:rFonts w:hint="eastAsia" w:ascii="宋体" w:hAnsi="宋体" w:cs="Times New Roman"/>
          <w:iCs/>
          <w:snapToGrid/>
          <w:color w:val="auto"/>
          <w:spacing w:val="-6"/>
          <w:kern w:val="0"/>
          <w:sz w:val="24"/>
          <w:highlight w:val="none"/>
        </w:rPr>
        <w:t>招标人为</w:t>
      </w:r>
      <w:r>
        <w:rPr>
          <w:rFonts w:hint="eastAsia" w:ascii="宋体" w:hAnsi="宋体" w:cs="Times New Roman"/>
          <w:iCs/>
          <w:snapToGrid/>
          <w:color w:val="auto"/>
          <w:spacing w:val="-6"/>
          <w:kern w:val="0"/>
          <w:sz w:val="24"/>
          <w:highlight w:val="none"/>
          <w:u w:val="single"/>
          <w:lang w:eastAsia="zh-CN"/>
        </w:rPr>
        <w:t>绍兴袍江经济技术开发区投资发展集团有限公司</w:t>
      </w:r>
      <w:r>
        <w:rPr>
          <w:rFonts w:hint="eastAsia" w:ascii="宋体" w:hAnsi="宋体" w:cs="Times New Roman"/>
          <w:iCs/>
          <w:snapToGrid/>
          <w:color w:val="auto"/>
          <w:spacing w:val="-6"/>
          <w:kern w:val="0"/>
          <w:sz w:val="24"/>
          <w:highlight w:val="none"/>
        </w:rPr>
        <w:t>，委托代理机构为</w:t>
      </w:r>
      <w:r>
        <w:rPr>
          <w:rFonts w:hint="eastAsia" w:ascii="宋体" w:hAnsi="宋体" w:cs="Times New Roman"/>
          <w:iCs/>
          <w:snapToGrid/>
          <w:color w:val="auto"/>
          <w:spacing w:val="-6"/>
          <w:kern w:val="0"/>
          <w:sz w:val="24"/>
          <w:highlight w:val="none"/>
          <w:u w:val="single"/>
          <w:lang w:eastAsia="zh-CN"/>
        </w:rPr>
        <w:t>浙江科佳工程咨询有限公司</w:t>
      </w:r>
      <w:r>
        <w:rPr>
          <w:rFonts w:hint="eastAsia" w:ascii="宋体" w:hAnsi="宋体" w:cs="Times New Roman"/>
          <w:iCs/>
          <w:snapToGrid/>
          <w:color w:val="auto"/>
          <w:spacing w:val="-4"/>
          <w:kern w:val="0"/>
          <w:sz w:val="24"/>
          <w:highlight w:val="none"/>
        </w:rPr>
        <w:t>。项目已具备招标</w:t>
      </w:r>
      <w:r>
        <w:rPr>
          <w:rFonts w:hint="eastAsia" w:ascii="宋体" w:hAnsi="宋体" w:cs="Times New Roman"/>
          <w:iCs/>
          <w:snapToGrid/>
          <w:color w:val="auto"/>
          <w:kern w:val="0"/>
          <w:sz w:val="24"/>
          <w:highlight w:val="none"/>
        </w:rPr>
        <w:t>条件，现对该项目的</w:t>
      </w:r>
      <w:r>
        <w:rPr>
          <w:rFonts w:hint="eastAsia" w:ascii="宋体" w:hAnsi="宋体" w:cs="Times New Roman"/>
          <w:iCs/>
          <w:snapToGrid/>
          <w:color w:val="auto"/>
          <w:kern w:val="0"/>
          <w:sz w:val="24"/>
          <w:highlight w:val="none"/>
          <w:u w:val="single"/>
          <w:lang w:eastAsia="zh-CN"/>
        </w:rPr>
        <w:t>滨海新区袍江片区智慧城市大脑运营项目--袍江大桥安全设施智能化改建提升工程II标</w:t>
      </w:r>
      <w:r>
        <w:rPr>
          <w:rFonts w:hint="eastAsia" w:ascii="宋体" w:hAnsi="宋体" w:cs="Times New Roman"/>
          <w:iCs/>
          <w:snapToGrid/>
          <w:color w:val="auto"/>
          <w:kern w:val="0"/>
          <w:sz w:val="24"/>
          <w:highlight w:val="none"/>
        </w:rPr>
        <w:t>的施工进行公开招标。</w:t>
      </w:r>
    </w:p>
    <w:p w14:paraId="404C3D7A">
      <w:pPr>
        <w:widowControl w:val="0"/>
        <w:numPr>
          <w:ilvl w:val="0"/>
          <w:numId w:val="0"/>
        </w:numPr>
        <w:kinsoku w:val="0"/>
        <w:autoSpaceDE w:val="0"/>
        <w:autoSpaceDN w:val="0"/>
        <w:adjustRightInd w:val="0"/>
        <w:snapToGrid/>
        <w:spacing w:before="0" w:beforeAutospacing="0" w:after="0" w:afterAutospacing="0" w:line="360" w:lineRule="auto"/>
        <w:ind w:firstLine="482" w:firstLineChars="200"/>
        <w:jc w:val="both"/>
        <w:rPr>
          <w:rFonts w:hint="eastAsia" w:ascii="宋体" w:hAnsi="宋体" w:eastAsia="宋体" w:cs="Times New Roman"/>
          <w:b/>
          <w:snapToGrid/>
          <w:color w:val="auto"/>
          <w:kern w:val="2"/>
          <w:sz w:val="24"/>
          <w:szCs w:val="24"/>
          <w:highlight w:val="none"/>
          <w:lang w:val="en-US" w:eastAsia="zh-CN" w:bidi="ar-SA"/>
        </w:rPr>
      </w:pPr>
      <w:r>
        <w:rPr>
          <w:rFonts w:hint="eastAsia" w:ascii="宋体" w:hAnsi="宋体" w:eastAsia="宋体" w:cs="Times New Roman"/>
          <w:b/>
          <w:snapToGrid/>
          <w:color w:val="auto"/>
          <w:kern w:val="2"/>
          <w:sz w:val="24"/>
          <w:szCs w:val="24"/>
          <w:highlight w:val="none"/>
          <w:lang w:val="en-US" w:eastAsia="zh-CN" w:bidi="ar-SA"/>
        </w:rPr>
        <w:t>2.项目概况与招标范围</w:t>
      </w:r>
      <w:bookmarkEnd w:id="22"/>
      <w:bookmarkStart w:id="23" w:name="_Hlk24015039"/>
      <w:bookmarkEnd w:id="23"/>
    </w:p>
    <w:p w14:paraId="01A9D7F3">
      <w:pPr>
        <w:keepNext w:val="0"/>
        <w:keepLines w:val="0"/>
        <w:pageBreakBefore w:val="0"/>
        <w:widowControl w:val="0"/>
        <w:numPr>
          <w:ilvl w:val="0"/>
          <w:numId w:val="0"/>
        </w:numPr>
        <w:kinsoku w:val="0"/>
        <w:wordWrap/>
        <w:overflowPunct/>
        <w:topLinePunct w:val="0"/>
        <w:autoSpaceDE w:val="0"/>
        <w:autoSpaceDN w:val="0"/>
        <w:bidi w:val="0"/>
        <w:adjustRightInd w:val="0"/>
        <w:snapToGrid/>
        <w:spacing w:before="0" w:beforeAutospacing="0" w:after="0" w:afterAutospacing="0" w:line="240" w:lineRule="auto"/>
        <w:ind w:left="0" w:leftChars="0" w:firstLine="476" w:firstLineChars="200"/>
        <w:jc w:val="left"/>
        <w:textAlignment w:val="auto"/>
        <w:rPr>
          <w:rFonts w:hint="eastAsia" w:ascii="宋体" w:hAnsi="宋体" w:eastAsia="宋体" w:cs="Times New Roman"/>
          <w:snapToGrid/>
          <w:color w:val="auto"/>
          <w:kern w:val="2"/>
          <w:sz w:val="24"/>
          <w:szCs w:val="24"/>
          <w:highlight w:val="none"/>
          <w:shd w:val="clear" w:color="auto" w:fill="auto"/>
          <w:lang w:val="en-US" w:eastAsia="zh-CN" w:bidi="ar-SA"/>
        </w:rPr>
      </w:pPr>
      <w:r>
        <w:rPr>
          <w:rFonts w:hint="eastAsia" w:ascii="宋体" w:hAnsi="宋体" w:eastAsia="宋体" w:cs="宋体"/>
          <w:iCs/>
          <w:snapToGrid/>
          <w:color w:val="auto"/>
          <w:spacing w:val="-1"/>
          <w:kern w:val="2"/>
          <w:sz w:val="24"/>
          <w:szCs w:val="24"/>
          <w:highlight w:val="none"/>
          <w:u w:val="none"/>
          <w:lang w:val="en-US" w:eastAsia="zh-CN" w:bidi="ar-SA"/>
        </w:rPr>
        <w:t>2.1项目概况：本项目投资估算4000万元，工程概算 747.61万元，其中建安工程</w:t>
      </w:r>
      <w:r>
        <w:rPr>
          <w:rFonts w:hint="eastAsia" w:ascii="宋体" w:hAnsi="宋体" w:eastAsia="宋体" w:cs="宋体"/>
          <w:iCs/>
          <w:snapToGrid/>
          <w:color w:val="auto"/>
          <w:spacing w:val="-1"/>
          <w:kern w:val="2"/>
          <w:sz w:val="24"/>
          <w:szCs w:val="24"/>
          <w:highlight w:val="none"/>
          <w:u w:val="single"/>
          <w:lang w:val="en-US" w:eastAsia="zh-CN" w:bidi="ar-SA"/>
        </w:rPr>
        <w:t>造价约639.9017万元</w:t>
      </w:r>
      <w:r>
        <w:rPr>
          <w:rFonts w:hint="eastAsia" w:ascii="宋体" w:hAnsi="宋体" w:eastAsia="宋体" w:cs="宋体"/>
          <w:iCs/>
          <w:snapToGrid/>
          <w:color w:val="auto"/>
          <w:spacing w:val="-1"/>
          <w:kern w:val="2"/>
          <w:sz w:val="24"/>
          <w:szCs w:val="24"/>
          <w:highlight w:val="none"/>
          <w:u w:val="none"/>
          <w:lang w:val="en-US" w:eastAsia="zh-CN" w:bidi="ar-SA"/>
        </w:rPr>
        <w:t>，</w:t>
      </w:r>
      <w:r>
        <w:rPr>
          <w:rFonts w:hint="eastAsia" w:ascii="宋体" w:hAnsi="宋体" w:eastAsia="宋体" w:cs="Times New Roman"/>
          <w:iCs/>
          <w:snapToGrid/>
          <w:color w:val="auto"/>
          <w:kern w:val="2"/>
          <w:sz w:val="24"/>
          <w:szCs w:val="24"/>
          <w:highlight w:val="none"/>
          <w:shd w:val="clear" w:color="auto" w:fill="auto"/>
          <w:lang w:val="en-US" w:eastAsia="zh-CN" w:bidi="ar-SA"/>
        </w:rPr>
        <w:t>建设规模：</w:t>
      </w:r>
      <w:r>
        <w:rPr>
          <w:rFonts w:hint="eastAsia" w:ascii="宋体" w:hAnsi="宋体" w:eastAsia="宋体" w:cs="Times New Roman"/>
          <w:iCs/>
          <w:snapToGrid/>
          <w:color w:val="auto"/>
          <w:kern w:val="2"/>
          <w:sz w:val="24"/>
          <w:szCs w:val="24"/>
          <w:highlight w:val="none"/>
          <w:u w:val="single"/>
          <w:shd w:val="clear" w:color="auto" w:fill="auto"/>
          <w:lang w:val="en-US" w:eastAsia="zh-CN" w:bidi="ar-SA"/>
        </w:rPr>
        <w:t>本项目袍江大桥全长1977.4m，跨径组合为5×40m+2×49m+8×40m+(40m+3×185m+40m)+18×40m</w:t>
      </w:r>
      <w:r>
        <w:rPr>
          <w:rFonts w:hint="eastAsia" w:ascii="宋体" w:hAnsi="宋体" w:cs="Times New Roman"/>
          <w:iCs/>
          <w:snapToGrid/>
          <w:color w:val="auto"/>
          <w:kern w:val="2"/>
          <w:sz w:val="24"/>
          <w:szCs w:val="24"/>
          <w:highlight w:val="none"/>
          <w:u w:val="single"/>
          <w:shd w:val="clear" w:color="auto" w:fill="auto"/>
          <w:lang w:val="en-US" w:eastAsia="zh-CN" w:bidi="ar-SA"/>
        </w:rPr>
        <w:t>，</w:t>
      </w:r>
      <w:r>
        <w:rPr>
          <w:rFonts w:hint="eastAsia" w:ascii="宋体" w:hAnsi="宋体" w:eastAsia="宋体" w:cs="Times New Roman"/>
          <w:iCs/>
          <w:snapToGrid/>
          <w:color w:val="auto"/>
          <w:kern w:val="2"/>
          <w:sz w:val="24"/>
          <w:szCs w:val="24"/>
          <w:highlight w:val="none"/>
          <w:u w:val="single"/>
          <w:shd w:val="clear" w:color="auto" w:fill="auto"/>
          <w:lang w:val="en-US" w:eastAsia="zh-CN" w:bidi="ar-SA"/>
        </w:rPr>
        <w:t>本次改造主要为袍江大桥主体梁板加固改造、对问题支座进行更换,对检测发现的病害进行处治等。</w:t>
      </w:r>
      <w:r>
        <w:rPr>
          <w:rFonts w:hint="eastAsia" w:ascii="宋体" w:hAnsi="宋体" w:eastAsia="宋体" w:cs="Times New Roman"/>
          <w:snapToGrid/>
          <w:color w:val="auto"/>
          <w:kern w:val="2"/>
          <w:sz w:val="24"/>
          <w:szCs w:val="24"/>
          <w:highlight w:val="none"/>
          <w:shd w:val="clear" w:color="auto" w:fill="auto"/>
          <w:lang w:val="en-US" w:eastAsia="zh-CN" w:bidi="ar-SA"/>
        </w:rPr>
        <w:t>建设地点：</w:t>
      </w:r>
      <w:r>
        <w:rPr>
          <w:rFonts w:hint="eastAsia" w:ascii="宋体" w:hAnsi="宋体" w:eastAsia="宋体" w:cs="Times New Roman"/>
          <w:snapToGrid/>
          <w:color w:val="auto"/>
          <w:kern w:val="2"/>
          <w:sz w:val="24"/>
          <w:szCs w:val="24"/>
          <w:highlight w:val="none"/>
          <w:u w:val="single"/>
          <w:lang w:val="en-US" w:eastAsia="zh-CN" w:bidi="ar-SA"/>
        </w:rPr>
        <w:t>绍兴市滨海新区</w:t>
      </w:r>
      <w:r>
        <w:rPr>
          <w:rFonts w:hint="eastAsia" w:ascii="宋体" w:hAnsi="宋体" w:eastAsia="宋体" w:cs="Times New Roman"/>
          <w:snapToGrid/>
          <w:color w:val="auto"/>
          <w:kern w:val="2"/>
          <w:sz w:val="24"/>
          <w:szCs w:val="24"/>
          <w:highlight w:val="none"/>
          <w:shd w:val="clear" w:color="auto" w:fill="auto"/>
          <w:lang w:val="en-US" w:eastAsia="zh-CN" w:bidi="ar-SA"/>
        </w:rPr>
        <w:t>。</w:t>
      </w:r>
    </w:p>
    <w:p w14:paraId="7FDE7239">
      <w:pPr>
        <w:keepNext w:val="0"/>
        <w:keepLines w:val="0"/>
        <w:pageBreakBefore w:val="0"/>
        <w:widowControl w:val="0"/>
        <w:kinsoku w:val="0"/>
        <w:wordWrap/>
        <w:overflowPunct/>
        <w:topLinePunct w:val="0"/>
        <w:autoSpaceDE w:val="0"/>
        <w:autoSpaceDN w:val="0"/>
        <w:bidi w:val="0"/>
        <w:adjustRightInd w:val="0"/>
        <w:snapToGrid w:val="0"/>
        <w:spacing w:before="0" w:beforeAutospacing="0" w:after="0" w:afterAutospacing="0" w:line="240" w:lineRule="auto"/>
        <w:ind w:left="0" w:firstLine="480" w:firstLineChars="200"/>
        <w:jc w:val="left"/>
        <w:rPr>
          <w:rFonts w:ascii="宋体" w:hAnsi="宋体" w:eastAsia="宋体" w:cs="Times New Roman"/>
          <w:snapToGrid/>
          <w:color w:val="auto"/>
          <w:kern w:val="2"/>
          <w:sz w:val="24"/>
          <w:szCs w:val="24"/>
          <w:highlight w:val="none"/>
          <w:lang w:val="en-US" w:eastAsia="zh-CN" w:bidi="ar-SA"/>
        </w:rPr>
      </w:pPr>
      <w:r>
        <w:rPr>
          <w:rFonts w:hint="eastAsia" w:ascii="宋体" w:hAnsi="宋体" w:eastAsia="宋体" w:cs="Times New Roman"/>
          <w:snapToGrid/>
          <w:color w:val="auto"/>
          <w:kern w:val="2"/>
          <w:sz w:val="24"/>
          <w:szCs w:val="24"/>
          <w:highlight w:val="none"/>
          <w:lang w:val="en-US" w:eastAsia="zh-CN" w:bidi="ar-SA"/>
        </w:rPr>
        <w:t>2.2招标范围：</w:t>
      </w:r>
      <w:r>
        <w:rPr>
          <w:rFonts w:hint="eastAsia" w:ascii="宋体" w:hAnsi="宋体" w:eastAsia="宋体" w:cs="Times New Roman"/>
          <w:snapToGrid/>
          <w:color w:val="auto"/>
          <w:kern w:val="2"/>
          <w:sz w:val="24"/>
          <w:szCs w:val="24"/>
          <w:highlight w:val="none"/>
          <w:u w:val="single"/>
          <w:lang w:val="en-US" w:eastAsia="zh-CN" w:bidi="ar-SA"/>
        </w:rPr>
        <w:t>本次改造主要为袍江大桥主体梁板加固改造、对问题支座进行更换,对检测发现的病害进行处治等</w:t>
      </w:r>
      <w:r>
        <w:rPr>
          <w:rFonts w:hint="eastAsia" w:ascii="宋体" w:hAnsi="宋体" w:eastAsia="宋体" w:cs="Times New Roman"/>
          <w:iCs/>
          <w:snapToGrid/>
          <w:color w:val="auto"/>
          <w:kern w:val="2"/>
          <w:sz w:val="24"/>
          <w:szCs w:val="24"/>
          <w:highlight w:val="none"/>
          <w:lang w:val="en-US" w:eastAsia="zh-CN" w:bidi="ar-SA"/>
        </w:rPr>
        <w:t>。</w:t>
      </w:r>
      <w:r>
        <w:rPr>
          <w:rFonts w:hint="eastAsia" w:ascii="宋体" w:hAnsi="宋体" w:eastAsia="宋体" w:cs="Times New Roman"/>
          <w:snapToGrid/>
          <w:color w:val="auto"/>
          <w:kern w:val="2"/>
          <w:sz w:val="24"/>
          <w:szCs w:val="24"/>
          <w:highlight w:val="none"/>
          <w:lang w:val="en-US" w:eastAsia="zh-CN" w:bidi="ar-SA"/>
        </w:rPr>
        <w:t>本次招标建安工程造价：约</w:t>
      </w:r>
      <w:r>
        <w:rPr>
          <w:rFonts w:hint="eastAsia" w:ascii="宋体" w:hAnsi="宋体" w:eastAsia="宋体" w:cs="Times New Roman"/>
          <w:snapToGrid/>
          <w:color w:val="auto"/>
          <w:kern w:val="2"/>
          <w:sz w:val="24"/>
          <w:szCs w:val="24"/>
          <w:highlight w:val="none"/>
          <w:u w:val="single"/>
          <w:lang w:val="en-US" w:eastAsia="zh-CN" w:bidi="ar-SA"/>
        </w:rPr>
        <w:t>639.9017万元</w:t>
      </w:r>
      <w:r>
        <w:rPr>
          <w:rFonts w:hint="eastAsia" w:ascii="宋体" w:hAnsi="宋体" w:eastAsia="宋体" w:cs="Times New Roman"/>
          <w:snapToGrid/>
          <w:color w:val="auto"/>
          <w:kern w:val="2"/>
          <w:sz w:val="24"/>
          <w:szCs w:val="24"/>
          <w:highlight w:val="none"/>
          <w:lang w:val="en-US" w:eastAsia="zh-CN" w:bidi="ar-SA"/>
        </w:rPr>
        <w:t>。</w:t>
      </w:r>
    </w:p>
    <w:p w14:paraId="5472E95A">
      <w:pPr>
        <w:keepNext w:val="0"/>
        <w:keepLines w:val="0"/>
        <w:pageBreakBefore w:val="0"/>
        <w:widowControl w:val="0"/>
        <w:kinsoku w:val="0"/>
        <w:wordWrap/>
        <w:overflowPunct/>
        <w:topLinePunct w:val="0"/>
        <w:autoSpaceDE w:val="0"/>
        <w:autoSpaceDN w:val="0"/>
        <w:bidi w:val="0"/>
        <w:adjustRightInd w:val="0"/>
        <w:snapToGrid w:val="0"/>
        <w:spacing w:before="0" w:beforeAutospacing="0" w:after="0" w:afterAutospacing="0" w:line="240" w:lineRule="auto"/>
        <w:ind w:left="0" w:firstLine="480" w:firstLineChars="200"/>
        <w:jc w:val="both"/>
        <w:rPr>
          <w:rFonts w:hint="eastAsia" w:ascii="宋体" w:hAnsi="宋体" w:eastAsia="宋体" w:cs="Times New Roman"/>
          <w:snapToGrid/>
          <w:color w:val="auto"/>
          <w:kern w:val="2"/>
          <w:sz w:val="24"/>
          <w:szCs w:val="24"/>
          <w:highlight w:val="none"/>
          <w:lang w:val="en-US" w:eastAsia="zh-CN" w:bidi="ar-SA"/>
        </w:rPr>
      </w:pPr>
      <w:r>
        <w:rPr>
          <w:rFonts w:hint="eastAsia" w:ascii="宋体" w:hAnsi="宋体" w:eastAsia="宋体" w:cs="Times New Roman"/>
          <w:snapToGrid/>
          <w:color w:val="auto"/>
          <w:kern w:val="2"/>
          <w:sz w:val="24"/>
          <w:szCs w:val="24"/>
          <w:highlight w:val="none"/>
          <w:lang w:val="en-US" w:eastAsia="zh-CN" w:bidi="ar-SA"/>
        </w:rPr>
        <w:t>2.3施工总工期：</w:t>
      </w:r>
      <w:r>
        <w:rPr>
          <w:rFonts w:hint="eastAsia" w:ascii="宋体" w:hAnsi="宋体" w:eastAsia="宋体" w:cs="Times New Roman"/>
          <w:i w:val="0"/>
          <w:iCs/>
          <w:snapToGrid/>
          <w:color w:val="auto"/>
          <w:kern w:val="2"/>
          <w:sz w:val="24"/>
          <w:szCs w:val="24"/>
          <w:highlight w:val="none"/>
          <w:u w:val="single"/>
          <w:lang w:val="en-US" w:eastAsia="zh-CN" w:bidi="ar-SA"/>
        </w:rPr>
        <w:t>180日历</w:t>
      </w:r>
      <w:r>
        <w:rPr>
          <w:rFonts w:hint="eastAsia" w:ascii="宋体" w:hAnsi="宋体" w:eastAsia="宋体" w:cs="Times New Roman"/>
          <w:iCs/>
          <w:snapToGrid/>
          <w:color w:val="auto"/>
          <w:kern w:val="2"/>
          <w:sz w:val="24"/>
          <w:szCs w:val="24"/>
          <w:highlight w:val="none"/>
          <w:u w:val="single"/>
          <w:lang w:val="en-US" w:eastAsia="zh-CN" w:bidi="ar-SA"/>
        </w:rPr>
        <w:t>天</w:t>
      </w:r>
      <w:r>
        <w:rPr>
          <w:rFonts w:hint="eastAsia" w:ascii="宋体" w:hAnsi="宋体" w:eastAsia="宋体" w:cs="Times New Roman"/>
          <w:i/>
          <w:snapToGrid/>
          <w:color w:val="auto"/>
          <w:kern w:val="2"/>
          <w:sz w:val="24"/>
          <w:szCs w:val="24"/>
          <w:highlight w:val="none"/>
          <w:u w:val="single"/>
          <w:lang w:val="en-US" w:eastAsia="zh-CN" w:bidi="ar-SA"/>
        </w:rPr>
        <w:t xml:space="preserve">  </w:t>
      </w:r>
      <w:r>
        <w:rPr>
          <w:rFonts w:hint="eastAsia" w:ascii="宋体" w:hAnsi="宋体" w:eastAsia="宋体" w:cs="Times New Roman"/>
          <w:snapToGrid/>
          <w:color w:val="auto"/>
          <w:kern w:val="2"/>
          <w:sz w:val="24"/>
          <w:szCs w:val="24"/>
          <w:highlight w:val="none"/>
          <w:lang w:val="en-US" w:eastAsia="zh-CN" w:bidi="ar-SA"/>
        </w:rPr>
        <w:t>。</w:t>
      </w:r>
    </w:p>
    <w:p w14:paraId="01320285">
      <w:pPr>
        <w:keepNext w:val="0"/>
        <w:keepLines w:val="0"/>
        <w:pageBreakBefore w:val="0"/>
        <w:widowControl w:val="0"/>
        <w:kinsoku w:val="0"/>
        <w:wordWrap/>
        <w:overflowPunct/>
        <w:topLinePunct w:val="0"/>
        <w:autoSpaceDE w:val="0"/>
        <w:autoSpaceDN w:val="0"/>
        <w:bidi w:val="0"/>
        <w:adjustRightInd w:val="0"/>
        <w:snapToGrid w:val="0"/>
        <w:spacing w:before="0" w:beforeAutospacing="0" w:after="0" w:afterAutospacing="0" w:line="240" w:lineRule="auto"/>
        <w:ind w:left="0" w:firstLine="480" w:firstLineChars="200"/>
        <w:jc w:val="both"/>
        <w:rPr>
          <w:rFonts w:hint="eastAsia" w:ascii="宋体" w:hAnsi="宋体" w:eastAsia="宋体" w:cs="Times New Roman"/>
          <w:snapToGrid/>
          <w:color w:val="auto"/>
          <w:kern w:val="2"/>
          <w:sz w:val="24"/>
          <w:szCs w:val="24"/>
          <w:highlight w:val="none"/>
          <w:lang w:val="en-US" w:eastAsia="zh-CN" w:bidi="ar-SA"/>
        </w:rPr>
      </w:pPr>
      <w:r>
        <w:rPr>
          <w:rFonts w:hint="eastAsia" w:ascii="宋体" w:hAnsi="宋体" w:eastAsia="宋体" w:cs="Times New Roman"/>
          <w:snapToGrid/>
          <w:color w:val="auto"/>
          <w:kern w:val="2"/>
          <w:sz w:val="24"/>
          <w:szCs w:val="24"/>
          <w:highlight w:val="none"/>
          <w:lang w:val="en-US" w:eastAsia="zh-CN" w:bidi="ar-SA"/>
        </w:rPr>
        <w:t>2.4是否属于政府采购工程</w:t>
      </w:r>
      <w:r>
        <w:rPr>
          <w:rFonts w:hint="eastAsia" w:ascii="宋体" w:hAnsi="宋体" w:eastAsia="宋体" w:cs="Times New Roman"/>
          <w:snapToGrid/>
          <w:color w:val="auto"/>
          <w:kern w:val="2"/>
          <w:sz w:val="24"/>
          <w:szCs w:val="24"/>
          <w:highlight w:val="none"/>
          <w:lang w:val="en-US" w:eastAsia="zh-CN" w:bidi="ar-SA"/>
        </w:rPr>
        <w:tab/>
      </w:r>
      <w:r>
        <w:rPr>
          <w:rFonts w:hint="eastAsia" w:ascii="宋体" w:hAnsi="宋体" w:eastAsia="宋体" w:cs="Times New Roman"/>
          <w:snapToGrid/>
          <w:color w:val="auto"/>
          <w:kern w:val="2"/>
          <w:sz w:val="24"/>
          <w:szCs w:val="24"/>
          <w:highlight w:val="none"/>
          <w:lang w:val="en-US" w:eastAsia="zh-CN" w:bidi="ar-SA"/>
        </w:rPr>
        <w:t>□是</w:t>
      </w:r>
      <w:r>
        <w:rPr>
          <w:rFonts w:hint="eastAsia" w:ascii="宋体" w:hAnsi="宋体" w:eastAsia="宋体" w:cs="Times New Roman"/>
          <w:snapToGrid/>
          <w:color w:val="auto"/>
          <w:kern w:val="2"/>
          <w:sz w:val="24"/>
          <w:szCs w:val="24"/>
          <w:highlight w:val="none"/>
          <w:lang w:val="en-US" w:eastAsia="zh-CN" w:bidi="ar-SA"/>
        </w:rPr>
        <w:tab/>
      </w:r>
      <w:r>
        <w:rPr>
          <w:rFonts w:hint="eastAsia" w:ascii="宋体" w:hAnsi="宋体" w:eastAsia="宋体" w:cs="Times New Roman"/>
          <w:snapToGrid/>
          <w:color w:val="auto"/>
          <w:kern w:val="2"/>
          <w:sz w:val="24"/>
          <w:szCs w:val="24"/>
          <w:highlight w:val="none"/>
          <w:lang w:val="en-US" w:eastAsia="zh-CN" w:bidi="ar-SA"/>
        </w:rPr>
        <w:t>☑否</w:t>
      </w:r>
    </w:p>
    <w:p w14:paraId="47EC4A35">
      <w:pPr>
        <w:keepNext w:val="0"/>
        <w:keepLines w:val="0"/>
        <w:pageBreakBefore w:val="0"/>
        <w:widowControl w:val="0"/>
        <w:kinsoku w:val="0"/>
        <w:wordWrap/>
        <w:overflowPunct/>
        <w:topLinePunct w:val="0"/>
        <w:autoSpaceDE w:val="0"/>
        <w:autoSpaceDN w:val="0"/>
        <w:bidi w:val="0"/>
        <w:adjustRightInd w:val="0"/>
        <w:snapToGrid w:val="0"/>
        <w:spacing w:before="0" w:beforeAutospacing="0" w:after="0" w:afterAutospacing="0" w:line="240" w:lineRule="auto"/>
        <w:ind w:left="0" w:firstLine="480" w:firstLineChars="200"/>
        <w:jc w:val="both"/>
        <w:rPr>
          <w:rFonts w:hint="eastAsia" w:ascii="宋体" w:hAnsi="宋体" w:eastAsia="宋体" w:cs="Times New Roman"/>
          <w:snapToGrid/>
          <w:color w:val="auto"/>
          <w:kern w:val="2"/>
          <w:sz w:val="24"/>
          <w:szCs w:val="24"/>
          <w:highlight w:val="none"/>
          <w:lang w:val="en-US" w:eastAsia="zh-CN" w:bidi="ar-SA"/>
        </w:rPr>
      </w:pPr>
      <w:r>
        <w:rPr>
          <w:rFonts w:hint="eastAsia" w:ascii="宋体" w:hAnsi="宋体" w:eastAsia="宋体" w:cs="Times New Roman"/>
          <w:snapToGrid/>
          <w:color w:val="auto"/>
          <w:kern w:val="2"/>
          <w:sz w:val="24"/>
          <w:szCs w:val="24"/>
          <w:highlight w:val="none"/>
          <w:lang w:val="en-US" w:eastAsia="zh-CN" w:bidi="ar-SA"/>
        </w:rPr>
        <w:t>2.5是否专门面向中小企业预留</w:t>
      </w:r>
    </w:p>
    <w:p w14:paraId="21AFCE59">
      <w:pPr>
        <w:keepNext w:val="0"/>
        <w:keepLines w:val="0"/>
        <w:pageBreakBefore w:val="0"/>
        <w:widowControl w:val="0"/>
        <w:kinsoku w:val="0"/>
        <w:wordWrap/>
        <w:overflowPunct/>
        <w:topLinePunct w:val="0"/>
        <w:autoSpaceDE w:val="0"/>
        <w:autoSpaceDN w:val="0"/>
        <w:bidi w:val="0"/>
        <w:adjustRightInd w:val="0"/>
        <w:snapToGrid w:val="0"/>
        <w:spacing w:before="0" w:beforeAutospacing="0" w:after="0" w:afterAutospacing="0" w:line="240" w:lineRule="auto"/>
        <w:ind w:left="0" w:firstLine="480" w:firstLineChars="200"/>
        <w:jc w:val="both"/>
        <w:rPr>
          <w:rFonts w:hint="eastAsia" w:ascii="宋体" w:hAnsi="宋体" w:eastAsia="宋体" w:cs="Times New Roman"/>
          <w:snapToGrid/>
          <w:color w:val="auto"/>
          <w:kern w:val="2"/>
          <w:sz w:val="24"/>
          <w:szCs w:val="24"/>
          <w:highlight w:val="none"/>
          <w:lang w:val="en-US" w:eastAsia="zh-CN" w:bidi="ar-SA"/>
        </w:rPr>
      </w:pPr>
      <w:r>
        <w:rPr>
          <w:rFonts w:hint="eastAsia" w:ascii="宋体" w:hAnsi="宋体" w:eastAsia="宋体" w:cs="Times New Roman"/>
          <w:snapToGrid/>
          <w:color w:val="auto"/>
          <w:kern w:val="2"/>
          <w:sz w:val="24"/>
          <w:szCs w:val="24"/>
          <w:highlight w:val="none"/>
          <w:lang w:val="en-US" w:eastAsia="zh-CN" w:bidi="ar-SA"/>
        </w:rPr>
        <w:t>□是</w:t>
      </w:r>
    </w:p>
    <w:p w14:paraId="7EAD2834">
      <w:pPr>
        <w:keepNext w:val="0"/>
        <w:keepLines w:val="0"/>
        <w:pageBreakBefore w:val="0"/>
        <w:widowControl w:val="0"/>
        <w:kinsoku w:val="0"/>
        <w:wordWrap/>
        <w:overflowPunct/>
        <w:topLinePunct w:val="0"/>
        <w:autoSpaceDE w:val="0"/>
        <w:autoSpaceDN w:val="0"/>
        <w:bidi w:val="0"/>
        <w:adjustRightInd w:val="0"/>
        <w:snapToGrid w:val="0"/>
        <w:spacing w:before="0" w:beforeAutospacing="0" w:after="0" w:afterAutospacing="0" w:line="240" w:lineRule="auto"/>
        <w:ind w:left="0" w:firstLine="480" w:firstLineChars="200"/>
        <w:jc w:val="both"/>
        <w:rPr>
          <w:rFonts w:hint="eastAsia" w:ascii="宋体" w:hAnsi="宋体" w:eastAsia="宋体" w:cs="Times New Roman"/>
          <w:snapToGrid/>
          <w:color w:val="auto"/>
          <w:kern w:val="2"/>
          <w:sz w:val="24"/>
          <w:szCs w:val="24"/>
          <w:highlight w:val="none"/>
          <w:lang w:val="en-US" w:eastAsia="zh-CN" w:bidi="ar-SA"/>
        </w:rPr>
      </w:pPr>
      <w:r>
        <w:rPr>
          <w:rFonts w:hint="eastAsia" w:ascii="宋体" w:hAnsi="宋体" w:eastAsia="宋体" w:cs="Times New Roman"/>
          <w:snapToGrid/>
          <w:color w:val="auto"/>
          <w:kern w:val="2"/>
          <w:sz w:val="24"/>
          <w:szCs w:val="24"/>
          <w:highlight w:val="none"/>
          <w:lang w:val="en-US" w:eastAsia="zh-CN" w:bidi="ar-SA"/>
        </w:rPr>
        <w:t>☑否 （不专门面向中小企业采购的原因及适用条款）</w:t>
      </w:r>
    </w:p>
    <w:p w14:paraId="77CE5EA8">
      <w:pPr>
        <w:keepNext w:val="0"/>
        <w:keepLines w:val="0"/>
        <w:pageBreakBefore w:val="0"/>
        <w:widowControl w:val="0"/>
        <w:kinsoku w:val="0"/>
        <w:wordWrap/>
        <w:overflowPunct/>
        <w:topLinePunct w:val="0"/>
        <w:autoSpaceDE w:val="0"/>
        <w:autoSpaceDN w:val="0"/>
        <w:bidi w:val="0"/>
        <w:adjustRightInd w:val="0"/>
        <w:snapToGrid w:val="0"/>
        <w:spacing w:before="0" w:beforeAutospacing="0" w:after="0" w:afterAutospacing="0" w:line="240" w:lineRule="auto"/>
        <w:ind w:left="0" w:firstLine="480" w:firstLineChars="200"/>
        <w:jc w:val="both"/>
        <w:rPr>
          <w:rFonts w:hint="eastAsia" w:ascii="宋体" w:hAnsi="宋体" w:eastAsia="宋体" w:cs="Times New Roman"/>
          <w:snapToGrid/>
          <w:color w:val="auto"/>
          <w:kern w:val="2"/>
          <w:sz w:val="24"/>
          <w:szCs w:val="24"/>
          <w:highlight w:val="none"/>
          <w:lang w:val="en-US" w:eastAsia="zh-CN" w:bidi="ar-SA"/>
        </w:rPr>
      </w:pPr>
      <w:r>
        <w:rPr>
          <w:rFonts w:hint="eastAsia" w:ascii="宋体" w:hAnsi="宋体" w:eastAsia="宋体" w:cs="Times New Roman"/>
          <w:snapToGrid/>
          <w:color w:val="auto"/>
          <w:kern w:val="2"/>
          <w:sz w:val="24"/>
          <w:szCs w:val="24"/>
          <w:highlight w:val="none"/>
          <w:lang w:val="en-US" w:eastAsia="zh-CN" w:bidi="ar-SA"/>
        </w:rPr>
        <w:t>2.6专门面向中小企业预留的实施方式</w:t>
      </w:r>
    </w:p>
    <w:p w14:paraId="536075EB">
      <w:pPr>
        <w:keepNext w:val="0"/>
        <w:keepLines w:val="0"/>
        <w:pageBreakBefore w:val="0"/>
        <w:widowControl w:val="0"/>
        <w:kinsoku w:val="0"/>
        <w:wordWrap/>
        <w:overflowPunct/>
        <w:topLinePunct w:val="0"/>
        <w:autoSpaceDE w:val="0"/>
        <w:autoSpaceDN w:val="0"/>
        <w:bidi w:val="0"/>
        <w:adjustRightInd w:val="0"/>
        <w:snapToGrid w:val="0"/>
        <w:spacing w:before="0" w:beforeAutospacing="0" w:after="0" w:afterAutospacing="0" w:line="240" w:lineRule="auto"/>
        <w:ind w:left="0" w:firstLine="480" w:firstLineChars="200"/>
        <w:jc w:val="both"/>
        <w:rPr>
          <w:rFonts w:hint="eastAsia" w:ascii="宋体" w:hAnsi="宋体" w:eastAsia="宋体" w:cs="Times New Roman"/>
          <w:snapToGrid/>
          <w:color w:val="auto"/>
          <w:kern w:val="2"/>
          <w:sz w:val="24"/>
          <w:szCs w:val="24"/>
          <w:highlight w:val="none"/>
          <w:lang w:val="en-US" w:eastAsia="zh-CN" w:bidi="ar-SA"/>
        </w:rPr>
      </w:pPr>
      <w:r>
        <w:rPr>
          <w:rFonts w:hint="eastAsia" w:ascii="宋体" w:hAnsi="宋体" w:eastAsia="宋体" w:cs="Times New Roman"/>
          <w:snapToGrid/>
          <w:color w:val="auto"/>
          <w:kern w:val="2"/>
          <w:sz w:val="24"/>
          <w:szCs w:val="24"/>
          <w:highlight w:val="none"/>
          <w:lang w:val="en-US" w:eastAsia="zh-CN" w:bidi="ar-SA"/>
        </w:rPr>
        <w:t>□2.6.1本标段整体面向中小企业；</w:t>
      </w:r>
    </w:p>
    <w:p w14:paraId="6B1D32DC">
      <w:pPr>
        <w:keepNext w:val="0"/>
        <w:keepLines w:val="0"/>
        <w:pageBreakBefore w:val="0"/>
        <w:widowControl w:val="0"/>
        <w:kinsoku w:val="0"/>
        <w:wordWrap/>
        <w:overflowPunct/>
        <w:topLinePunct w:val="0"/>
        <w:autoSpaceDE w:val="0"/>
        <w:autoSpaceDN w:val="0"/>
        <w:bidi w:val="0"/>
        <w:adjustRightInd w:val="0"/>
        <w:snapToGrid w:val="0"/>
        <w:spacing w:before="0" w:beforeAutospacing="0" w:after="0" w:afterAutospacing="0" w:line="240" w:lineRule="auto"/>
        <w:ind w:left="0" w:firstLine="480" w:firstLineChars="200"/>
        <w:jc w:val="both"/>
        <w:rPr>
          <w:rFonts w:hint="eastAsia" w:ascii="宋体" w:hAnsi="宋体" w:eastAsia="宋体" w:cs="Times New Roman"/>
          <w:snapToGrid/>
          <w:color w:val="auto"/>
          <w:kern w:val="2"/>
          <w:sz w:val="24"/>
          <w:szCs w:val="24"/>
          <w:highlight w:val="none"/>
          <w:lang w:val="en-US" w:eastAsia="zh-CN" w:bidi="ar-SA"/>
        </w:rPr>
      </w:pPr>
      <w:r>
        <w:rPr>
          <w:rFonts w:hint="eastAsia" w:ascii="宋体" w:hAnsi="宋体" w:eastAsia="宋体" w:cs="Times New Roman"/>
          <w:snapToGrid/>
          <w:color w:val="auto"/>
          <w:kern w:val="2"/>
          <w:sz w:val="24"/>
          <w:szCs w:val="24"/>
          <w:highlight w:val="none"/>
          <w:lang w:val="en-US" w:eastAsia="zh-CN" w:bidi="ar-SA"/>
        </w:rPr>
        <w:t>□2.6.2本标段联合体形式面向中小企业，以联合体形式参加本次投标的，联合体中中小企业承担的合同份额需达到（不低于40%）以上。</w:t>
      </w:r>
    </w:p>
    <w:p w14:paraId="1427E3EF">
      <w:pPr>
        <w:keepNext w:val="0"/>
        <w:keepLines w:val="0"/>
        <w:pageBreakBefore w:val="0"/>
        <w:widowControl w:val="0"/>
        <w:wordWrap/>
        <w:overflowPunct/>
        <w:topLinePunct w:val="0"/>
        <w:autoSpaceDE w:val="0"/>
        <w:autoSpaceDN w:val="0"/>
        <w:bidi w:val="0"/>
        <w:adjustRightInd w:val="0"/>
        <w:snapToGrid/>
        <w:spacing w:line="240" w:lineRule="auto"/>
        <w:ind w:firstLine="0" w:firstLineChars="0"/>
        <w:jc w:val="left"/>
        <w:rPr>
          <w:rFonts w:ascii="宋体" w:hAnsi="宋体" w:cs="Times New Roman"/>
          <w:b/>
          <w:snapToGrid/>
          <w:color w:val="auto"/>
          <w:kern w:val="0"/>
          <w:sz w:val="24"/>
          <w:highlight w:val="none"/>
        </w:rPr>
      </w:pPr>
      <w:bookmarkStart w:id="24" w:name="_Toc24050271"/>
      <w:bookmarkEnd w:id="24"/>
      <w:bookmarkStart w:id="25" w:name="bookmark4"/>
      <w:bookmarkEnd w:id="25"/>
      <w:bookmarkStart w:id="26" w:name="_Toc6739"/>
      <w:bookmarkEnd w:id="26"/>
      <w:bookmarkStart w:id="27" w:name="_Toc22827970"/>
      <w:bookmarkEnd w:id="27"/>
      <w:bookmarkStart w:id="28" w:name="_Toc26002051"/>
      <w:bookmarkEnd w:id="28"/>
      <w:bookmarkStart w:id="29" w:name="_Toc45697222"/>
      <w:bookmarkEnd w:id="29"/>
      <w:bookmarkStart w:id="30" w:name="_Toc22828053"/>
      <w:bookmarkEnd w:id="30"/>
      <w:bookmarkStart w:id="31" w:name="_Toc26001998"/>
      <w:r>
        <w:rPr>
          <w:rFonts w:hint="eastAsia" w:ascii="宋体" w:hAnsi="宋体" w:cs="Times New Roman"/>
          <w:b/>
          <w:snapToGrid/>
          <w:color w:val="auto"/>
          <w:kern w:val="0"/>
          <w:sz w:val="24"/>
          <w:highlight w:val="none"/>
        </w:rPr>
        <w:t>3.投标人资格要求</w:t>
      </w:r>
      <w:bookmarkEnd w:id="31"/>
    </w:p>
    <w:p w14:paraId="6239C834">
      <w:pPr>
        <w:keepNext w:val="0"/>
        <w:keepLines w:val="0"/>
        <w:pageBreakBefore w:val="0"/>
        <w:widowControl w:val="0"/>
        <w:kinsoku w:val="0"/>
        <w:wordWrap/>
        <w:overflowPunct/>
        <w:topLinePunct w:val="0"/>
        <w:autoSpaceDE w:val="0"/>
        <w:autoSpaceDN w:val="0"/>
        <w:bidi w:val="0"/>
        <w:adjustRightInd w:val="0"/>
        <w:snapToGrid w:val="0"/>
        <w:spacing w:before="0" w:beforeAutospacing="0" w:after="0" w:afterAutospacing="0" w:line="240" w:lineRule="auto"/>
        <w:ind w:left="0" w:firstLine="480" w:firstLineChars="200"/>
        <w:jc w:val="left"/>
        <w:rPr>
          <w:rFonts w:ascii="宋体" w:hAnsi="宋体" w:eastAsia="宋体" w:cs="Times New Roman"/>
          <w:snapToGrid/>
          <w:color w:val="auto"/>
          <w:kern w:val="2"/>
          <w:sz w:val="24"/>
          <w:szCs w:val="24"/>
          <w:highlight w:val="none"/>
          <w:lang w:val="en-US" w:eastAsia="zh-CN" w:bidi="ar-SA"/>
        </w:rPr>
      </w:pPr>
      <w:bookmarkStart w:id="32" w:name="_Hlk54099124"/>
      <w:bookmarkEnd w:id="32"/>
      <w:r>
        <w:rPr>
          <w:rFonts w:hint="eastAsia" w:ascii="宋体" w:hAnsi="宋体" w:eastAsia="宋体" w:cs="Times New Roman"/>
          <w:snapToGrid/>
          <w:color w:val="auto"/>
          <w:kern w:val="2"/>
          <w:sz w:val="24"/>
          <w:szCs w:val="24"/>
          <w:highlight w:val="none"/>
          <w:shd w:val="clear" w:color="auto" w:fill="FFFFFF"/>
          <w:lang w:val="en-US" w:eastAsia="zh-CN" w:bidi="ar-SA"/>
        </w:rPr>
        <w:t>（一）投标人</w:t>
      </w:r>
      <w:r>
        <w:rPr>
          <w:rFonts w:hint="eastAsia" w:ascii="宋体" w:hAnsi="宋体" w:eastAsia="宋体" w:cs="Times New Roman"/>
          <w:snapToGrid/>
          <w:color w:val="auto"/>
          <w:kern w:val="2"/>
          <w:sz w:val="24"/>
          <w:szCs w:val="24"/>
          <w:highlight w:val="none"/>
          <w:lang w:val="en-US" w:eastAsia="zh-CN" w:bidi="ar-SA"/>
        </w:rPr>
        <w:t>：</w:t>
      </w:r>
    </w:p>
    <w:p w14:paraId="4D68ACFF">
      <w:pPr>
        <w:keepNext w:val="0"/>
        <w:keepLines w:val="0"/>
        <w:pageBreakBefore w:val="0"/>
        <w:widowControl w:val="0"/>
        <w:kinsoku w:val="0"/>
        <w:wordWrap/>
        <w:overflowPunct/>
        <w:topLinePunct w:val="0"/>
        <w:autoSpaceDE w:val="0"/>
        <w:autoSpaceDN w:val="0"/>
        <w:bidi w:val="0"/>
        <w:adjustRightInd w:val="0"/>
        <w:snapToGrid w:val="0"/>
        <w:spacing w:before="0" w:beforeAutospacing="0" w:after="0" w:afterAutospacing="0" w:line="240" w:lineRule="auto"/>
        <w:ind w:left="0" w:firstLine="480" w:firstLineChars="200"/>
        <w:jc w:val="both"/>
        <w:rPr>
          <w:rFonts w:ascii="宋体" w:hAnsi="宋体" w:eastAsia="宋体" w:cs="Times New Roman"/>
          <w:i w:val="0"/>
          <w:iCs w:val="0"/>
          <w:snapToGrid/>
          <w:color w:val="auto"/>
          <w:kern w:val="2"/>
          <w:sz w:val="24"/>
          <w:szCs w:val="24"/>
          <w:highlight w:val="none"/>
          <w:lang w:val="en-US" w:eastAsia="zh-CN" w:bidi="ar-SA"/>
        </w:rPr>
      </w:pPr>
      <w:r>
        <w:rPr>
          <w:rFonts w:hint="eastAsia" w:ascii="宋体" w:hAnsi="宋体" w:eastAsia="宋体" w:cs="Times New Roman"/>
          <w:snapToGrid/>
          <w:color w:val="auto"/>
          <w:kern w:val="2"/>
          <w:sz w:val="24"/>
          <w:szCs w:val="24"/>
          <w:highlight w:val="none"/>
          <w:lang w:val="en-US" w:eastAsia="zh-CN" w:bidi="ar-SA"/>
        </w:rPr>
        <w:t>3.1具备</w:t>
      </w:r>
      <w:r>
        <w:rPr>
          <w:rFonts w:hint="eastAsia" w:ascii="宋体" w:hAnsi="宋体" w:eastAsia="宋体" w:cs="Times New Roman"/>
          <w:iCs/>
          <w:snapToGrid/>
          <w:kern w:val="2"/>
          <w:sz w:val="24"/>
          <w:szCs w:val="24"/>
          <w:highlight w:val="none"/>
          <w:u w:val="single"/>
          <w:lang w:val="en-US" w:eastAsia="zh-CN" w:bidi="ar-SA"/>
        </w:rPr>
        <w:t>桥梁工程专业承包一级</w:t>
      </w:r>
      <w:r>
        <w:rPr>
          <w:rFonts w:hint="eastAsia" w:ascii="宋体" w:hAnsi="宋体" w:eastAsia="宋体" w:cs="Times New Roman"/>
          <w:i w:val="0"/>
          <w:iCs w:val="0"/>
          <w:snapToGrid/>
          <w:color w:val="auto"/>
          <w:kern w:val="2"/>
          <w:sz w:val="24"/>
          <w:szCs w:val="24"/>
          <w:highlight w:val="none"/>
          <w:lang w:val="en-US" w:eastAsia="zh-CN" w:bidi="ar-SA"/>
        </w:rPr>
        <w:t>资质；</w:t>
      </w:r>
      <w:r>
        <w:rPr>
          <w:rFonts w:hint="eastAsia" w:ascii="Times New Roman" w:hAnsi="宋体" w:eastAsia="宋体" w:cs="Times New Roman"/>
          <w:i w:val="0"/>
          <w:iCs w:val="0"/>
          <w:snapToGrid/>
          <w:color w:val="auto"/>
          <w:kern w:val="2"/>
          <w:sz w:val="24"/>
          <w:szCs w:val="24"/>
          <w:highlight w:val="none"/>
          <w:u w:val="single"/>
          <w:lang w:val="en-US" w:eastAsia="zh-CN" w:bidi="ar-SA"/>
        </w:rPr>
        <w:t>（对应资质应在“浙江省建筑市场监管公共服务系统”上资质动态核查结果处于“合格”状态）</w:t>
      </w:r>
    </w:p>
    <w:p w14:paraId="01BC6E36">
      <w:pPr>
        <w:keepNext w:val="0"/>
        <w:keepLines w:val="0"/>
        <w:pageBreakBefore w:val="0"/>
        <w:widowControl w:val="0"/>
        <w:kinsoku w:val="0"/>
        <w:wordWrap/>
        <w:overflowPunct/>
        <w:topLinePunct w:val="0"/>
        <w:autoSpaceDE w:val="0"/>
        <w:autoSpaceDN w:val="0"/>
        <w:bidi w:val="0"/>
        <w:adjustRightInd w:val="0"/>
        <w:snapToGrid w:val="0"/>
        <w:spacing w:before="0" w:beforeAutospacing="0" w:after="0" w:afterAutospacing="0" w:line="240" w:lineRule="auto"/>
        <w:ind w:left="0" w:firstLine="480" w:firstLineChars="200"/>
        <w:jc w:val="both"/>
        <w:rPr>
          <w:rFonts w:ascii="宋体" w:hAnsi="宋体" w:eastAsia="宋体" w:cs="Times New Roman"/>
          <w:snapToGrid/>
          <w:color w:val="auto"/>
          <w:kern w:val="2"/>
          <w:sz w:val="24"/>
          <w:szCs w:val="24"/>
          <w:highlight w:val="none"/>
          <w:lang w:val="en-US" w:eastAsia="zh-CN" w:bidi="ar-SA"/>
        </w:rPr>
      </w:pPr>
      <w:r>
        <w:rPr>
          <w:rFonts w:hint="eastAsia" w:ascii="宋体" w:hAnsi="宋体" w:eastAsia="宋体" w:cs="Times New Roman"/>
          <w:snapToGrid/>
          <w:color w:val="auto"/>
          <w:kern w:val="2"/>
          <w:sz w:val="24"/>
          <w:szCs w:val="24"/>
          <w:highlight w:val="none"/>
          <w:lang w:val="en-US" w:eastAsia="zh-CN" w:bidi="ar-SA"/>
        </w:rPr>
        <w:t>3.2具备有效的企业安全生产许可证，企业主要负责人（法定代表人、企业经理、企业分管安全生产的副经理、企业技术负责人）具有对应有效的安全生产考核合格证书；</w:t>
      </w:r>
    </w:p>
    <w:p w14:paraId="03E1BB13">
      <w:pPr>
        <w:keepNext w:val="0"/>
        <w:keepLines w:val="0"/>
        <w:pageBreakBefore w:val="0"/>
        <w:widowControl w:val="0"/>
        <w:kinsoku w:val="0"/>
        <w:wordWrap/>
        <w:overflowPunct/>
        <w:topLinePunct w:val="0"/>
        <w:autoSpaceDE w:val="0"/>
        <w:autoSpaceDN w:val="0"/>
        <w:bidi w:val="0"/>
        <w:adjustRightInd w:val="0"/>
        <w:snapToGrid w:val="0"/>
        <w:spacing w:before="0" w:beforeAutospacing="0" w:after="0" w:afterAutospacing="0" w:line="240" w:lineRule="auto"/>
        <w:ind w:left="0" w:firstLine="480" w:firstLineChars="200"/>
        <w:jc w:val="both"/>
        <w:rPr>
          <w:rFonts w:hint="default" w:ascii="宋体" w:hAnsi="宋体" w:eastAsia="宋体" w:cs="Times New Roman"/>
          <w:strike w:val="0"/>
          <w:dstrike w:val="0"/>
          <w:snapToGrid/>
          <w:color w:val="auto"/>
          <w:kern w:val="2"/>
          <w:sz w:val="24"/>
          <w:szCs w:val="24"/>
          <w:highlight w:val="none"/>
          <w:lang w:val="en-US" w:eastAsia="zh-CN" w:bidi="ar-SA"/>
        </w:rPr>
      </w:pPr>
      <w:r>
        <w:rPr>
          <w:rFonts w:hint="eastAsia" w:ascii="宋体" w:hAnsi="宋体" w:eastAsia="宋体" w:cs="Times New Roman"/>
          <w:strike w:val="0"/>
          <w:dstrike w:val="0"/>
          <w:snapToGrid/>
          <w:color w:val="auto"/>
          <w:kern w:val="2"/>
          <w:sz w:val="24"/>
          <w:szCs w:val="24"/>
          <w:highlight w:val="none"/>
          <w:lang w:val="en-US" w:eastAsia="zh-CN" w:bidi="ar-SA"/>
        </w:rPr>
        <w:t>3.3</w:t>
      </w:r>
      <w:r>
        <w:rPr>
          <w:rFonts w:hint="eastAsia" w:ascii="Times New Roman" w:hAnsi="宋体" w:eastAsia="宋体" w:cs="Times New Roman"/>
          <w:strike w:val="0"/>
          <w:dstrike w:val="0"/>
          <w:snapToGrid/>
          <w:color w:val="auto"/>
          <w:kern w:val="2"/>
          <w:sz w:val="24"/>
          <w:szCs w:val="24"/>
          <w:highlight w:val="none"/>
          <w:lang w:val="en-US" w:eastAsia="zh-CN" w:bidi="ar-SA"/>
        </w:rPr>
        <w:t>☑</w:t>
      </w:r>
      <w:r>
        <w:rPr>
          <w:rFonts w:hint="eastAsia" w:ascii="宋体" w:hAnsi="宋体" w:eastAsia="宋体" w:cs="Times New Roman"/>
          <w:strike w:val="0"/>
          <w:dstrike w:val="0"/>
          <w:snapToGrid/>
          <w:color w:val="auto"/>
          <w:kern w:val="2"/>
          <w:sz w:val="24"/>
          <w:szCs w:val="24"/>
          <w:highlight w:val="none"/>
          <w:lang w:val="en-US" w:eastAsia="zh-CN" w:bidi="ar-SA"/>
        </w:rPr>
        <w:t>自</w:t>
      </w:r>
      <w:r>
        <w:rPr>
          <w:rFonts w:hint="eastAsia" w:ascii="宋体" w:hAnsi="宋体" w:eastAsia="宋体" w:cs="Times New Roman"/>
          <w:strike w:val="0"/>
          <w:dstrike w:val="0"/>
          <w:snapToGrid/>
          <w:color w:val="auto"/>
          <w:kern w:val="2"/>
          <w:sz w:val="24"/>
          <w:szCs w:val="24"/>
          <w:highlight w:val="none"/>
          <w:lang w:val="en-US" w:eastAsia="zh-CN" w:bidi="ar-SA"/>
        </w:rPr>
        <w:t>202</w:t>
      </w:r>
      <w:r>
        <w:rPr>
          <w:rFonts w:hint="eastAsia" w:ascii="宋体" w:hAnsi="宋体" w:cs="Times New Roman"/>
          <w:strike w:val="0"/>
          <w:dstrike w:val="0"/>
          <w:snapToGrid/>
          <w:color w:val="auto"/>
          <w:kern w:val="2"/>
          <w:sz w:val="24"/>
          <w:szCs w:val="24"/>
          <w:highlight w:val="none"/>
          <w:lang w:val="en-US" w:eastAsia="zh-CN" w:bidi="ar-SA"/>
        </w:rPr>
        <w:t>1</w:t>
      </w:r>
      <w:r>
        <w:rPr>
          <w:rFonts w:hint="eastAsia" w:ascii="宋体" w:hAnsi="宋体" w:eastAsia="宋体" w:cs="Times New Roman"/>
          <w:strike w:val="0"/>
          <w:dstrike w:val="0"/>
          <w:snapToGrid/>
          <w:color w:val="auto"/>
          <w:kern w:val="2"/>
          <w:sz w:val="24"/>
          <w:szCs w:val="24"/>
          <w:highlight w:val="none"/>
          <w:lang w:val="en-US" w:eastAsia="zh-CN" w:bidi="ar-SA"/>
        </w:rPr>
        <w:t>年1月1日</w:t>
      </w:r>
      <w:r>
        <w:rPr>
          <w:rFonts w:hint="eastAsia" w:ascii="宋体" w:hAnsi="宋体" w:eastAsia="宋体" w:cs="Times New Roman"/>
          <w:strike w:val="0"/>
          <w:dstrike w:val="0"/>
          <w:snapToGrid/>
          <w:color w:val="auto"/>
          <w:kern w:val="2"/>
          <w:sz w:val="24"/>
          <w:szCs w:val="24"/>
          <w:highlight w:val="none"/>
          <w:lang w:val="en-US" w:eastAsia="zh-CN" w:bidi="ar-SA"/>
        </w:rPr>
        <w:t>以来□承接过/☑完成过最大跨径不小于90米及以上的市政系杆拱类似桥梁新建或维修或加固施工业绩。</w:t>
      </w:r>
    </w:p>
    <w:p w14:paraId="10B5BE54">
      <w:pPr>
        <w:keepNext w:val="0"/>
        <w:keepLines w:val="0"/>
        <w:pageBreakBefore w:val="0"/>
        <w:widowControl w:val="0"/>
        <w:kinsoku w:val="0"/>
        <w:wordWrap/>
        <w:overflowPunct/>
        <w:topLinePunct w:val="0"/>
        <w:autoSpaceDE w:val="0"/>
        <w:autoSpaceDN w:val="0"/>
        <w:bidi w:val="0"/>
        <w:adjustRightInd w:val="0"/>
        <w:snapToGrid w:val="0"/>
        <w:spacing w:before="0" w:beforeAutospacing="0" w:after="0" w:afterAutospacing="0" w:line="240" w:lineRule="auto"/>
        <w:ind w:left="0" w:firstLine="480" w:firstLineChars="200"/>
        <w:jc w:val="both"/>
        <w:rPr>
          <w:rFonts w:hint="eastAsia" w:ascii="宋体" w:hAnsi="宋体" w:eastAsia="宋体" w:cs="Times New Roman"/>
          <w:snapToGrid/>
          <w:color w:val="auto"/>
          <w:kern w:val="2"/>
          <w:sz w:val="24"/>
          <w:szCs w:val="24"/>
          <w:highlight w:val="none"/>
          <w:lang w:val="en-US" w:eastAsia="zh-CN" w:bidi="ar-SA"/>
        </w:rPr>
      </w:pPr>
      <w:r>
        <w:rPr>
          <w:rFonts w:hint="eastAsia" w:ascii="宋体" w:hAnsi="宋体" w:eastAsia="宋体" w:cs="Times New Roman"/>
          <w:snapToGrid/>
          <w:color w:val="auto"/>
          <w:kern w:val="2"/>
          <w:sz w:val="24"/>
          <w:szCs w:val="24"/>
          <w:highlight w:val="none"/>
          <w:lang w:val="en-US" w:eastAsia="zh-CN" w:bidi="ar-SA"/>
        </w:rPr>
        <w:t>备注：投标文件中须同时提供中标通知书、施工合同、竣工验收证明【包括：竣工验收证书或竣工验收报告或竣工验收备案表】；若以上资料还不能体现业绩要求的, 则须提供竣工图纸和业主证明并加盖业主公章。</w:t>
      </w:r>
    </w:p>
    <w:p w14:paraId="0F49BB4D">
      <w:pPr>
        <w:keepNext w:val="0"/>
        <w:keepLines w:val="0"/>
        <w:pageBreakBefore w:val="0"/>
        <w:widowControl w:val="0"/>
        <w:kinsoku w:val="0"/>
        <w:wordWrap/>
        <w:overflowPunct/>
        <w:topLinePunct w:val="0"/>
        <w:autoSpaceDE w:val="0"/>
        <w:autoSpaceDN w:val="0"/>
        <w:bidi w:val="0"/>
        <w:adjustRightInd w:val="0"/>
        <w:snapToGrid w:val="0"/>
        <w:spacing w:before="0" w:beforeAutospacing="0" w:after="0" w:afterAutospacing="0" w:line="240" w:lineRule="auto"/>
        <w:ind w:left="0" w:firstLine="480" w:firstLineChars="200"/>
        <w:jc w:val="both"/>
        <w:rPr>
          <w:rFonts w:ascii="宋体" w:hAnsi="宋体" w:eastAsia="宋体" w:cs="Times New Roman"/>
          <w:i/>
          <w:strike/>
          <w:dstrike w:val="0"/>
          <w:snapToGrid/>
          <w:color w:val="auto"/>
          <w:kern w:val="2"/>
          <w:sz w:val="24"/>
          <w:szCs w:val="24"/>
          <w:highlight w:val="none"/>
          <w:u w:val="single"/>
          <w:lang w:val="en-US" w:eastAsia="zh-CN" w:bidi="ar-SA"/>
        </w:rPr>
      </w:pPr>
      <w:r>
        <w:rPr>
          <w:rFonts w:hint="eastAsia" w:ascii="宋体" w:hAnsi="宋体" w:eastAsia="宋体" w:cs="Times New Roman"/>
          <w:strike/>
          <w:dstrike w:val="0"/>
          <w:snapToGrid/>
          <w:color w:val="auto"/>
          <w:kern w:val="2"/>
          <w:sz w:val="24"/>
          <w:szCs w:val="24"/>
          <w:highlight w:val="none"/>
          <w:lang w:val="en-US" w:eastAsia="zh-CN" w:bidi="ar-SA"/>
        </w:rPr>
        <w:t>3.4本次招标□接受/□□不接受联合体投标。联合体投标的应满足下列要求：</w:t>
      </w:r>
      <w:r>
        <w:rPr>
          <w:rFonts w:hint="eastAsia" w:ascii="宋体" w:hAnsi="宋体" w:eastAsia="宋体" w:cs="Times New Roman"/>
          <w:i/>
          <w:strike/>
          <w:dstrike w:val="0"/>
          <w:snapToGrid/>
          <w:color w:val="auto"/>
          <w:kern w:val="2"/>
          <w:sz w:val="24"/>
          <w:szCs w:val="24"/>
          <w:highlight w:val="none"/>
          <w:u w:val="single"/>
          <w:lang w:val="en-US" w:eastAsia="zh-CN" w:bidi="ar-SA"/>
        </w:rPr>
        <w:t>（应同时载明3.1、3.2、3.3等内容）</w:t>
      </w:r>
    </w:p>
    <w:p w14:paraId="71ABAF86">
      <w:pPr>
        <w:keepNext w:val="0"/>
        <w:keepLines w:val="0"/>
        <w:pageBreakBefore w:val="0"/>
        <w:widowControl w:val="0"/>
        <w:kinsoku w:val="0"/>
        <w:wordWrap/>
        <w:overflowPunct/>
        <w:topLinePunct w:val="0"/>
        <w:autoSpaceDE w:val="0"/>
        <w:autoSpaceDN w:val="0"/>
        <w:bidi w:val="0"/>
        <w:adjustRightInd w:val="0"/>
        <w:snapToGrid w:val="0"/>
        <w:spacing w:before="0" w:beforeAutospacing="0" w:after="0" w:afterAutospacing="0" w:line="240" w:lineRule="auto"/>
        <w:ind w:left="0" w:firstLine="480" w:firstLineChars="200"/>
        <w:jc w:val="both"/>
        <w:rPr>
          <w:rFonts w:hint="eastAsia" w:ascii="宋体" w:hAnsi="宋体" w:eastAsia="宋体" w:cs="Times New Roman"/>
          <w:strike/>
          <w:dstrike w:val="0"/>
          <w:snapToGrid/>
          <w:color w:val="auto"/>
          <w:kern w:val="2"/>
          <w:sz w:val="24"/>
          <w:szCs w:val="24"/>
          <w:highlight w:val="none"/>
          <w:lang w:val="en-US" w:eastAsia="zh-CN" w:bidi="ar-SA"/>
        </w:rPr>
      </w:pPr>
      <w:r>
        <w:rPr>
          <w:rFonts w:hint="eastAsia" w:ascii="宋体" w:hAnsi="宋体" w:eastAsia="宋体" w:cs="Times New Roman"/>
          <w:strike/>
          <w:dstrike w:val="0"/>
          <w:snapToGrid/>
          <w:color w:val="auto"/>
          <w:kern w:val="2"/>
          <w:sz w:val="24"/>
          <w:szCs w:val="24"/>
          <w:highlight w:val="none"/>
          <w:lang w:val="en-US" w:eastAsia="zh-CN" w:bidi="ar-SA"/>
        </w:rPr>
        <w:t>3.5□</w:t>
      </w:r>
      <w:r>
        <w:rPr>
          <w:rFonts w:hint="eastAsia" w:ascii="宋体" w:hAnsi="宋体" w:eastAsia="宋体" w:cs="Times New Roman"/>
          <w:i/>
          <w:strike/>
          <w:dstrike w:val="0"/>
          <w:snapToGrid/>
          <w:color w:val="auto"/>
          <w:kern w:val="2"/>
          <w:sz w:val="24"/>
          <w:szCs w:val="24"/>
          <w:highlight w:val="none"/>
          <w:u w:val="single"/>
          <w:lang w:val="en-US" w:eastAsia="zh-CN" w:bidi="ar-SA"/>
        </w:rPr>
        <w:t>/</w:t>
      </w:r>
      <w:r>
        <w:rPr>
          <w:rFonts w:hint="eastAsia" w:ascii="宋体" w:hAnsi="宋体" w:eastAsia="宋体" w:cs="Times New Roman"/>
          <w:strike/>
          <w:dstrike w:val="0"/>
          <w:snapToGrid/>
          <w:color w:val="auto"/>
          <w:kern w:val="2"/>
          <w:sz w:val="24"/>
          <w:szCs w:val="24"/>
          <w:highlight w:val="none"/>
          <w:lang w:val="en-US" w:eastAsia="zh-CN" w:bidi="ar-SA"/>
        </w:rPr>
        <w:t>。</w:t>
      </w:r>
    </w:p>
    <w:p w14:paraId="761E6A40">
      <w:pPr>
        <w:keepNext w:val="0"/>
        <w:keepLines w:val="0"/>
        <w:pageBreakBefore w:val="0"/>
        <w:widowControl w:val="0"/>
        <w:kinsoku w:val="0"/>
        <w:wordWrap/>
        <w:overflowPunct/>
        <w:topLinePunct w:val="0"/>
        <w:autoSpaceDE w:val="0"/>
        <w:autoSpaceDN w:val="0"/>
        <w:bidi w:val="0"/>
        <w:adjustRightInd w:val="0"/>
        <w:snapToGrid w:val="0"/>
        <w:spacing w:before="0" w:beforeAutospacing="0" w:after="0" w:afterAutospacing="0" w:line="240" w:lineRule="auto"/>
        <w:ind w:left="0" w:firstLine="480" w:firstLineChars="200"/>
        <w:jc w:val="both"/>
        <w:rPr>
          <w:rFonts w:hint="eastAsia" w:ascii="宋体" w:hAnsi="宋体" w:eastAsia="宋体" w:cs="Times New Roman"/>
          <w:strike/>
          <w:dstrike w:val="0"/>
          <w:snapToGrid/>
          <w:color w:val="auto"/>
          <w:kern w:val="2"/>
          <w:sz w:val="24"/>
          <w:szCs w:val="24"/>
          <w:highlight w:val="none"/>
          <w:lang w:val="en-US" w:eastAsia="zh-CN" w:bidi="ar-SA"/>
        </w:rPr>
      </w:pPr>
      <w:r>
        <w:rPr>
          <w:rFonts w:hint="eastAsia" w:ascii="宋体" w:hAnsi="宋体" w:eastAsia="宋体" w:cs="Times New Roman"/>
          <w:strike/>
          <w:dstrike w:val="0"/>
          <w:snapToGrid/>
          <w:color w:val="auto"/>
          <w:kern w:val="2"/>
          <w:sz w:val="24"/>
          <w:szCs w:val="24"/>
          <w:highlight w:val="none"/>
          <w:lang w:val="en-US" w:eastAsia="zh-CN" w:bidi="ar-SA"/>
        </w:rPr>
        <w:t>3.6□面向中小企业招标的，投标人（或联合体中的中小企业）须为中小企业， 并提供《中小企业声明函》。</w:t>
      </w:r>
    </w:p>
    <w:p w14:paraId="321223DA">
      <w:pPr>
        <w:keepNext w:val="0"/>
        <w:keepLines w:val="0"/>
        <w:pageBreakBefore w:val="0"/>
        <w:widowControl/>
        <w:wordWrap/>
        <w:overflowPunct/>
        <w:topLinePunct w:val="0"/>
        <w:autoSpaceDE w:val="0"/>
        <w:autoSpaceDN w:val="0"/>
        <w:bidi w:val="0"/>
        <w:adjustRightInd w:val="0"/>
        <w:snapToGrid w:val="0"/>
        <w:spacing w:line="240" w:lineRule="auto"/>
        <w:ind w:firstLine="410" w:firstLineChars="171"/>
        <w:jc w:val="both"/>
        <w:textAlignment w:val="bottom"/>
        <w:rPr>
          <w:rFonts w:ascii="宋体" w:hAnsi="宋体" w:eastAsia="宋体" w:cs="Times New Roman"/>
          <w:snapToGrid/>
          <w:color w:val="auto"/>
          <w:kern w:val="2"/>
          <w:sz w:val="24"/>
          <w:szCs w:val="24"/>
          <w:highlight w:val="none"/>
          <w:lang w:val="en-US" w:eastAsia="zh-CN" w:bidi="ar-SA"/>
        </w:rPr>
      </w:pPr>
      <w:r>
        <w:rPr>
          <w:rFonts w:hint="eastAsia" w:ascii="宋体" w:hAnsi="宋体" w:eastAsia="宋体" w:cs="Times New Roman"/>
          <w:snapToGrid/>
          <w:color w:val="auto"/>
          <w:kern w:val="2"/>
          <w:sz w:val="24"/>
          <w:szCs w:val="24"/>
          <w:highlight w:val="none"/>
          <w:lang w:val="en-US" w:eastAsia="zh-CN" w:bidi="ar-SA"/>
        </w:rPr>
        <w:t>（二）拟派项目负责人：</w:t>
      </w:r>
    </w:p>
    <w:p w14:paraId="3ED6C43B">
      <w:pPr>
        <w:keepNext w:val="0"/>
        <w:keepLines w:val="0"/>
        <w:pageBreakBefore w:val="0"/>
        <w:widowControl/>
        <w:wordWrap/>
        <w:overflowPunct/>
        <w:topLinePunct w:val="0"/>
        <w:autoSpaceDE w:val="0"/>
        <w:autoSpaceDN w:val="0"/>
        <w:bidi w:val="0"/>
        <w:adjustRightInd w:val="0"/>
        <w:snapToGrid w:val="0"/>
        <w:spacing w:line="240" w:lineRule="auto"/>
        <w:ind w:firstLine="410" w:firstLineChars="171"/>
        <w:jc w:val="both"/>
        <w:textAlignment w:val="bottom"/>
        <w:rPr>
          <w:rFonts w:hint="eastAsia" w:ascii="宋体" w:hAnsi="宋体" w:eastAsia="宋体" w:cs="Times New Roman"/>
          <w:snapToGrid/>
          <w:color w:val="auto"/>
          <w:kern w:val="2"/>
          <w:sz w:val="24"/>
          <w:szCs w:val="24"/>
          <w:highlight w:val="none"/>
          <w:lang w:val="en-US" w:eastAsia="zh-CN" w:bidi="ar-SA"/>
        </w:rPr>
      </w:pPr>
      <w:r>
        <w:rPr>
          <w:rFonts w:hint="eastAsia" w:ascii="宋体" w:hAnsi="宋体" w:eastAsia="宋体" w:cs="Times New Roman"/>
          <w:snapToGrid/>
          <w:color w:val="auto"/>
          <w:kern w:val="2"/>
          <w:sz w:val="24"/>
          <w:szCs w:val="24"/>
          <w:highlight w:val="none"/>
          <w:lang w:val="en-US" w:eastAsia="zh-CN" w:bidi="ar-SA"/>
        </w:rPr>
        <w:t>3.</w:t>
      </w:r>
      <w:bookmarkStart w:id="33" w:name="_Hlk24015190"/>
      <w:bookmarkEnd w:id="33"/>
      <w:r>
        <w:rPr>
          <w:rFonts w:hint="eastAsia" w:ascii="宋体" w:hAnsi="宋体" w:eastAsia="宋体" w:cs="Times New Roman"/>
          <w:snapToGrid/>
          <w:color w:val="auto"/>
          <w:kern w:val="2"/>
          <w:sz w:val="24"/>
          <w:szCs w:val="24"/>
          <w:highlight w:val="none"/>
          <w:lang w:val="en-US" w:eastAsia="zh-CN" w:bidi="ar-SA"/>
        </w:rPr>
        <w:t>7拟派项目负责人具有</w:t>
      </w:r>
      <w:r>
        <w:rPr>
          <w:rFonts w:ascii="Times New Roman" w:hAnsi="宋体" w:eastAsia="宋体" w:cs="Times New Roman"/>
          <w:i w:val="0"/>
          <w:iCs w:val="0"/>
          <w:snapToGrid/>
          <w:color w:val="auto"/>
          <w:kern w:val="2"/>
          <w:sz w:val="24"/>
          <w:szCs w:val="24"/>
          <w:highlight w:val="none"/>
          <w:lang w:val="en-US" w:eastAsia="zh-CN" w:bidi="ar-SA"/>
        </w:rPr>
        <w:t>注册在投标人单位的</w:t>
      </w:r>
      <w:r>
        <w:rPr>
          <w:rFonts w:hint="eastAsia" w:ascii="宋体" w:hAnsi="宋体" w:eastAsia="宋体" w:cs="Times New Roman"/>
          <w:i w:val="0"/>
          <w:iCs w:val="0"/>
          <w:snapToGrid/>
          <w:kern w:val="2"/>
          <w:sz w:val="24"/>
          <w:szCs w:val="24"/>
          <w:highlight w:val="none"/>
          <w:u w:val="single"/>
          <w:lang w:val="en-US" w:eastAsia="zh-CN" w:bidi="ar-SA"/>
        </w:rPr>
        <w:t>市政公用工程一级</w:t>
      </w:r>
      <w:r>
        <w:rPr>
          <w:rFonts w:ascii="Times New Roman" w:hAnsi="宋体" w:eastAsia="宋体" w:cs="Times New Roman"/>
          <w:i w:val="0"/>
          <w:iCs w:val="0"/>
          <w:snapToGrid/>
          <w:color w:val="auto"/>
          <w:kern w:val="2"/>
          <w:sz w:val="24"/>
          <w:szCs w:val="24"/>
          <w:highlight w:val="none"/>
          <w:lang w:val="en-US" w:eastAsia="zh-CN" w:bidi="ar-SA"/>
        </w:rPr>
        <w:t>建造师执业资格</w:t>
      </w:r>
      <w:r>
        <w:rPr>
          <w:rFonts w:hint="eastAsia" w:ascii="宋体" w:hAnsi="宋体" w:eastAsia="宋体" w:cs="Times New Roman"/>
          <w:i w:val="0"/>
          <w:iCs w:val="0"/>
          <w:strike/>
          <w:dstrike w:val="0"/>
          <w:snapToGrid/>
          <w:color w:val="auto"/>
          <w:kern w:val="2"/>
          <w:sz w:val="24"/>
          <w:szCs w:val="24"/>
          <w:highlight w:val="none"/>
          <w:lang w:val="en-US" w:eastAsia="zh-CN" w:bidi="ar-SA"/>
        </w:rPr>
        <w:t>（□职称：</w:t>
      </w:r>
      <w:r>
        <w:rPr>
          <w:rFonts w:hint="eastAsia" w:ascii="宋体" w:hAnsi="宋体" w:eastAsia="宋体" w:cs="Times New Roman"/>
          <w:i w:val="0"/>
          <w:iCs w:val="0"/>
          <w:strike/>
          <w:dstrike w:val="0"/>
          <w:snapToGrid/>
          <w:color w:val="auto"/>
          <w:kern w:val="2"/>
          <w:sz w:val="24"/>
          <w:szCs w:val="24"/>
          <w:highlight w:val="none"/>
          <w:u w:val="single"/>
          <w:lang w:val="en-US" w:eastAsia="zh-CN" w:bidi="ar-SA"/>
        </w:rPr>
        <w:t xml:space="preserve">            </w:t>
      </w:r>
      <w:r>
        <w:rPr>
          <w:rFonts w:hint="eastAsia" w:ascii="宋体" w:hAnsi="宋体" w:eastAsia="宋体" w:cs="Times New Roman"/>
          <w:i w:val="0"/>
          <w:iCs w:val="0"/>
          <w:strike/>
          <w:dstrike w:val="0"/>
          <w:snapToGrid/>
          <w:color w:val="auto"/>
          <w:kern w:val="2"/>
          <w:sz w:val="24"/>
          <w:szCs w:val="24"/>
          <w:highlight w:val="none"/>
          <w:lang w:val="en-US" w:eastAsia="zh-CN" w:bidi="ar-SA"/>
        </w:rPr>
        <w:t>）</w:t>
      </w:r>
      <w:r>
        <w:rPr>
          <w:rFonts w:ascii="Times New Roman" w:hAnsi="宋体" w:eastAsia="宋体" w:cs="Times New Roman"/>
          <w:i/>
          <w:iCs/>
          <w:snapToGrid/>
          <w:color w:val="auto"/>
          <w:kern w:val="2"/>
          <w:sz w:val="24"/>
          <w:szCs w:val="24"/>
          <w:highlight w:val="none"/>
          <w:lang w:val="en-US" w:eastAsia="zh-CN" w:bidi="ar-SA"/>
        </w:rPr>
        <w:t>，</w:t>
      </w:r>
      <w:r>
        <w:rPr>
          <w:rFonts w:ascii="Times New Roman" w:hAnsi="宋体" w:eastAsia="宋体" w:cs="Times New Roman"/>
          <w:i w:val="0"/>
          <w:iCs w:val="0"/>
          <w:snapToGrid/>
          <w:color w:val="auto"/>
          <w:kern w:val="2"/>
          <w:sz w:val="24"/>
          <w:szCs w:val="24"/>
          <w:highlight w:val="none"/>
          <w:lang w:val="en-US" w:eastAsia="zh-CN" w:bidi="ar-SA"/>
        </w:rPr>
        <w:t>同时</w:t>
      </w:r>
      <w:r>
        <w:rPr>
          <w:rFonts w:hint="eastAsia" w:ascii="Times New Roman" w:hAnsi="宋体" w:eastAsia="宋体" w:cs="Times New Roman"/>
          <w:i w:val="0"/>
          <w:iCs w:val="0"/>
          <w:snapToGrid/>
          <w:color w:val="auto"/>
          <w:kern w:val="2"/>
          <w:sz w:val="24"/>
          <w:szCs w:val="24"/>
          <w:highlight w:val="none"/>
          <w:lang w:val="en-US" w:eastAsia="zh-CN" w:bidi="ar-SA"/>
        </w:rPr>
        <w:t>具有对应有效的安全生产考核合格证书</w:t>
      </w:r>
      <w:r>
        <w:rPr>
          <w:rFonts w:ascii="Times New Roman" w:hAnsi="宋体" w:eastAsia="宋体" w:cs="Times New Roman"/>
          <w:i w:val="0"/>
          <w:iCs w:val="0"/>
          <w:snapToGrid/>
          <w:color w:val="auto"/>
          <w:kern w:val="2"/>
          <w:sz w:val="24"/>
          <w:szCs w:val="24"/>
          <w:highlight w:val="none"/>
          <w:lang w:val="en-US" w:eastAsia="zh-CN" w:bidi="ar-SA"/>
        </w:rPr>
        <w:t>。</w:t>
      </w:r>
      <w:r>
        <w:rPr>
          <w:rFonts w:hint="eastAsia" w:ascii="宋体" w:hAnsi="宋体" w:eastAsia="宋体" w:cs="Times New Roman"/>
          <w:i w:val="0"/>
          <w:iCs w:val="0"/>
          <w:snapToGrid/>
          <w:color w:val="auto"/>
          <w:kern w:val="2"/>
          <w:sz w:val="24"/>
          <w:szCs w:val="24"/>
          <w:highlight w:val="none"/>
          <w:lang w:val="en-US" w:eastAsia="zh-CN" w:bidi="ar-SA"/>
        </w:rPr>
        <w:t>如在投标截止日存在在其他任何在建合同工程（在建合同工程的开始时间为合同工程中标通知书发出日期，或者不通过招标方式的则以合同签订日期为开始时</w:t>
      </w:r>
      <w:r>
        <w:rPr>
          <w:rFonts w:hint="eastAsia" w:ascii="宋体" w:hAnsi="宋体" w:eastAsia="宋体" w:cs="Times New Roman"/>
          <w:snapToGrid/>
          <w:color w:val="auto"/>
          <w:kern w:val="2"/>
          <w:sz w:val="24"/>
          <w:szCs w:val="24"/>
          <w:highlight w:val="none"/>
          <w:lang w:val="en-US" w:eastAsia="zh-CN" w:bidi="ar-SA"/>
        </w:rPr>
        <w:t>间，结束时间为该合同工程验收合格或合同解除日期）担任项目负责人（包括工程总承包项目中的施工负责人）的，不得以拟派项目负责人的身份参加本次投标；</w:t>
      </w:r>
    </w:p>
    <w:p w14:paraId="51F54EBC">
      <w:pPr>
        <w:keepNext w:val="0"/>
        <w:keepLines w:val="0"/>
        <w:pageBreakBefore w:val="0"/>
        <w:widowControl/>
        <w:wordWrap/>
        <w:overflowPunct/>
        <w:topLinePunct w:val="0"/>
        <w:autoSpaceDE w:val="0"/>
        <w:autoSpaceDN w:val="0"/>
        <w:bidi w:val="0"/>
        <w:adjustRightInd w:val="0"/>
        <w:snapToGrid w:val="0"/>
        <w:spacing w:line="240" w:lineRule="auto"/>
        <w:ind w:firstLine="410" w:firstLineChars="171"/>
        <w:jc w:val="both"/>
        <w:textAlignment w:val="bottom"/>
        <w:rPr>
          <w:rFonts w:hint="eastAsia" w:ascii="宋体" w:hAnsi="宋体" w:eastAsia="宋体" w:cs="Times New Roman"/>
          <w:strike/>
          <w:dstrike w:val="0"/>
          <w:snapToGrid/>
          <w:color w:val="auto"/>
          <w:kern w:val="2"/>
          <w:sz w:val="24"/>
          <w:szCs w:val="24"/>
          <w:highlight w:val="none"/>
          <w:lang w:val="en-US" w:eastAsia="zh-CN" w:bidi="ar-SA"/>
        </w:rPr>
      </w:pPr>
      <w:r>
        <w:rPr>
          <w:rFonts w:hint="eastAsia" w:ascii="宋体" w:hAnsi="宋体" w:eastAsia="宋体" w:cs="Times New Roman"/>
          <w:strike/>
          <w:dstrike w:val="0"/>
          <w:snapToGrid/>
          <w:color w:val="auto"/>
          <w:kern w:val="2"/>
          <w:sz w:val="24"/>
          <w:szCs w:val="24"/>
          <w:highlight w:val="none"/>
          <w:lang w:val="en-US" w:eastAsia="zh-CN" w:bidi="ar-SA"/>
        </w:rPr>
        <w:t>□</w:t>
      </w:r>
      <w:r>
        <w:rPr>
          <w:rFonts w:ascii="Times New Roman" w:hAnsi="宋体" w:eastAsia="宋体" w:cs="Times New Roman"/>
          <w:strike/>
          <w:dstrike w:val="0"/>
          <w:snapToGrid/>
          <w:color w:val="auto"/>
          <w:kern w:val="2"/>
          <w:sz w:val="24"/>
          <w:szCs w:val="24"/>
          <w:highlight w:val="none"/>
          <w:lang w:val="en-US" w:eastAsia="zh-CN" w:bidi="ar-SA"/>
        </w:rPr>
        <w:t>拟派项目负责人自</w:t>
      </w:r>
      <w:r>
        <w:rPr>
          <w:rFonts w:ascii="Times New Roman" w:hAnsi="Times New Roman" w:eastAsia="宋体" w:cs="Times New Roman"/>
          <w:strike/>
          <w:dstrike w:val="0"/>
          <w:snapToGrid/>
          <w:color w:val="auto"/>
          <w:kern w:val="2"/>
          <w:sz w:val="24"/>
          <w:szCs w:val="24"/>
          <w:highlight w:val="none"/>
          <w:u w:val="single"/>
          <w:lang w:val="en-US" w:eastAsia="zh-CN" w:bidi="ar-SA"/>
        </w:rPr>
        <w:t xml:space="preserve">  </w:t>
      </w:r>
      <w:r>
        <w:rPr>
          <w:rFonts w:hint="eastAsia" w:ascii="宋体" w:hAnsi="???|CS?o｡ﾀ?" w:eastAsia="宋体" w:cs="Times New Roman"/>
          <w:strike/>
          <w:dstrike w:val="0"/>
          <w:snapToGrid/>
          <w:color w:val="auto"/>
          <w:kern w:val="2"/>
          <w:sz w:val="24"/>
          <w:szCs w:val="24"/>
          <w:highlight w:val="none"/>
          <w:u w:val="single"/>
          <w:lang w:val="en-US" w:eastAsia="zh-CN" w:bidi="ar-SA"/>
        </w:rPr>
        <w:t xml:space="preserve">    </w:t>
      </w:r>
      <w:r>
        <w:rPr>
          <w:rFonts w:ascii="Times New Roman" w:hAnsi="Times New Roman" w:eastAsia="宋体" w:cs="Times New Roman"/>
          <w:strike/>
          <w:dstrike w:val="0"/>
          <w:snapToGrid/>
          <w:color w:val="auto"/>
          <w:kern w:val="2"/>
          <w:sz w:val="24"/>
          <w:szCs w:val="24"/>
          <w:highlight w:val="none"/>
          <w:u w:val="single"/>
          <w:lang w:val="en-US" w:eastAsia="zh-CN" w:bidi="ar-SA"/>
        </w:rPr>
        <w:t xml:space="preserve"> </w:t>
      </w:r>
      <w:r>
        <w:rPr>
          <w:rFonts w:ascii="Times New Roman" w:hAnsi="宋体" w:eastAsia="宋体" w:cs="Times New Roman"/>
          <w:strike/>
          <w:dstrike w:val="0"/>
          <w:snapToGrid/>
          <w:color w:val="auto"/>
          <w:kern w:val="2"/>
          <w:sz w:val="24"/>
          <w:szCs w:val="24"/>
          <w:highlight w:val="none"/>
          <w:lang w:val="en-US" w:eastAsia="zh-CN" w:bidi="ar-SA"/>
        </w:rPr>
        <w:t>年</w:t>
      </w:r>
      <w:r>
        <w:rPr>
          <w:rFonts w:ascii="Times New Roman" w:hAnsi="Times New Roman" w:eastAsia="宋体" w:cs="Times New Roman"/>
          <w:strike/>
          <w:dstrike w:val="0"/>
          <w:snapToGrid/>
          <w:color w:val="auto"/>
          <w:kern w:val="2"/>
          <w:sz w:val="24"/>
          <w:szCs w:val="24"/>
          <w:highlight w:val="none"/>
          <w:u w:val="single"/>
          <w:lang w:val="en-US" w:eastAsia="zh-CN" w:bidi="ar-SA"/>
        </w:rPr>
        <w:t xml:space="preserve">  </w:t>
      </w:r>
      <w:r>
        <w:rPr>
          <w:rFonts w:hint="eastAsia" w:ascii="宋体" w:hAnsi="???|CS?o｡ﾀ?" w:eastAsia="宋体" w:cs="Times New Roman"/>
          <w:strike/>
          <w:dstrike w:val="0"/>
          <w:snapToGrid/>
          <w:color w:val="auto"/>
          <w:kern w:val="2"/>
          <w:sz w:val="24"/>
          <w:szCs w:val="24"/>
          <w:highlight w:val="none"/>
          <w:u w:val="single"/>
          <w:lang w:val="en-US" w:eastAsia="zh-CN" w:bidi="ar-SA"/>
        </w:rPr>
        <w:t xml:space="preserve">  </w:t>
      </w:r>
      <w:r>
        <w:rPr>
          <w:rFonts w:ascii="Times New Roman" w:hAnsi="Times New Roman" w:eastAsia="宋体" w:cs="Times New Roman"/>
          <w:strike/>
          <w:dstrike w:val="0"/>
          <w:snapToGrid/>
          <w:color w:val="auto"/>
          <w:kern w:val="2"/>
          <w:sz w:val="24"/>
          <w:szCs w:val="24"/>
          <w:highlight w:val="none"/>
          <w:u w:val="single"/>
          <w:lang w:val="en-US" w:eastAsia="zh-CN" w:bidi="ar-SA"/>
        </w:rPr>
        <w:t xml:space="preserve"> </w:t>
      </w:r>
      <w:r>
        <w:rPr>
          <w:rFonts w:ascii="Times New Roman" w:hAnsi="宋体" w:eastAsia="宋体" w:cs="Times New Roman"/>
          <w:strike/>
          <w:dstrike w:val="0"/>
          <w:snapToGrid/>
          <w:color w:val="auto"/>
          <w:kern w:val="2"/>
          <w:sz w:val="24"/>
          <w:szCs w:val="24"/>
          <w:highlight w:val="none"/>
          <w:lang w:val="en-US" w:eastAsia="zh-CN" w:bidi="ar-SA"/>
        </w:rPr>
        <w:t>月</w:t>
      </w:r>
      <w:r>
        <w:rPr>
          <w:rFonts w:ascii="Times New Roman" w:hAnsi="Times New Roman" w:eastAsia="宋体" w:cs="Times New Roman"/>
          <w:strike/>
          <w:dstrike w:val="0"/>
          <w:snapToGrid/>
          <w:color w:val="auto"/>
          <w:kern w:val="2"/>
          <w:sz w:val="24"/>
          <w:szCs w:val="24"/>
          <w:highlight w:val="none"/>
          <w:u w:val="single"/>
          <w:lang w:val="en-US" w:eastAsia="zh-CN" w:bidi="ar-SA"/>
        </w:rPr>
        <w:t xml:space="preserve"> </w:t>
      </w:r>
      <w:r>
        <w:rPr>
          <w:rFonts w:hint="eastAsia" w:ascii="宋体" w:hAnsi="???|CS?o｡ﾀ?" w:eastAsia="宋体" w:cs="Times New Roman"/>
          <w:strike/>
          <w:dstrike w:val="0"/>
          <w:snapToGrid/>
          <w:color w:val="auto"/>
          <w:kern w:val="2"/>
          <w:sz w:val="24"/>
          <w:szCs w:val="24"/>
          <w:highlight w:val="none"/>
          <w:u w:val="single"/>
          <w:lang w:val="en-US" w:eastAsia="zh-CN" w:bidi="ar-SA"/>
        </w:rPr>
        <w:t xml:space="preserve">  </w:t>
      </w:r>
      <w:r>
        <w:rPr>
          <w:rFonts w:ascii="Times New Roman" w:hAnsi="Times New Roman" w:eastAsia="宋体" w:cs="Times New Roman"/>
          <w:strike/>
          <w:dstrike w:val="0"/>
          <w:snapToGrid/>
          <w:color w:val="auto"/>
          <w:kern w:val="2"/>
          <w:sz w:val="24"/>
          <w:szCs w:val="24"/>
          <w:highlight w:val="none"/>
          <w:u w:val="single"/>
          <w:lang w:val="en-US" w:eastAsia="zh-CN" w:bidi="ar-SA"/>
        </w:rPr>
        <w:t xml:space="preserve">  </w:t>
      </w:r>
      <w:r>
        <w:rPr>
          <w:rFonts w:ascii="Times New Roman" w:hAnsi="宋体" w:eastAsia="宋体" w:cs="Times New Roman"/>
          <w:strike/>
          <w:dstrike w:val="0"/>
          <w:snapToGrid/>
          <w:color w:val="auto"/>
          <w:kern w:val="2"/>
          <w:sz w:val="24"/>
          <w:szCs w:val="24"/>
          <w:highlight w:val="none"/>
          <w:lang w:val="en-US" w:eastAsia="zh-CN" w:bidi="ar-SA"/>
        </w:rPr>
        <w:t>日以来</w:t>
      </w:r>
      <w:r>
        <w:rPr>
          <w:rFonts w:ascii="宋体" w:hAnsi="宋体" w:eastAsia="宋体" w:cs="Times New Roman"/>
          <w:i/>
          <w:iCs/>
          <w:strike/>
          <w:dstrike w:val="0"/>
          <w:snapToGrid/>
          <w:color w:val="auto"/>
          <w:kern w:val="2"/>
          <w:sz w:val="24"/>
          <w:szCs w:val="24"/>
          <w:highlight w:val="none"/>
          <w:lang w:val="en-US" w:eastAsia="zh-CN" w:bidi="ar-SA"/>
        </w:rPr>
        <w:t>□</w:t>
      </w:r>
      <w:r>
        <w:rPr>
          <w:rFonts w:ascii="Times New Roman" w:hAnsi="宋体" w:eastAsia="宋体" w:cs="Times New Roman"/>
          <w:i/>
          <w:iCs/>
          <w:strike/>
          <w:dstrike w:val="0"/>
          <w:snapToGrid/>
          <w:color w:val="auto"/>
          <w:kern w:val="2"/>
          <w:sz w:val="24"/>
          <w:szCs w:val="24"/>
          <w:highlight w:val="none"/>
          <w:lang w:val="en-US" w:eastAsia="zh-CN" w:bidi="ar-SA"/>
        </w:rPr>
        <w:t>承接过</w:t>
      </w:r>
      <w:r>
        <w:rPr>
          <w:rFonts w:hint="eastAsia" w:ascii="宋体" w:hAnsi="宋体" w:eastAsia="宋体" w:cs="Times New Roman"/>
          <w:i/>
          <w:iCs/>
          <w:strike/>
          <w:dstrike w:val="0"/>
          <w:snapToGrid/>
          <w:color w:val="auto"/>
          <w:kern w:val="2"/>
          <w:sz w:val="24"/>
          <w:szCs w:val="24"/>
          <w:highlight w:val="none"/>
          <w:lang w:val="en-US" w:eastAsia="zh-CN" w:bidi="ar-SA"/>
        </w:rPr>
        <w:t>/</w:t>
      </w:r>
      <w:r>
        <w:rPr>
          <w:rFonts w:ascii="宋体" w:hAnsi="宋体" w:eastAsia="宋体" w:cs="Times New Roman"/>
          <w:i/>
          <w:iCs/>
          <w:strike/>
          <w:dstrike w:val="0"/>
          <w:snapToGrid/>
          <w:color w:val="auto"/>
          <w:kern w:val="2"/>
          <w:sz w:val="24"/>
          <w:szCs w:val="24"/>
          <w:highlight w:val="none"/>
          <w:lang w:val="en-US" w:eastAsia="zh-CN" w:bidi="ar-SA"/>
        </w:rPr>
        <w:t>□</w:t>
      </w:r>
      <w:r>
        <w:rPr>
          <w:rFonts w:hint="eastAsia" w:ascii="宋体" w:hAnsi="宋体" w:eastAsia="宋体" w:cs="Times New Roman"/>
          <w:i/>
          <w:iCs/>
          <w:strike/>
          <w:dstrike w:val="0"/>
          <w:snapToGrid/>
          <w:color w:val="auto"/>
          <w:kern w:val="2"/>
          <w:sz w:val="24"/>
          <w:szCs w:val="24"/>
          <w:highlight w:val="none"/>
          <w:lang w:val="en-US" w:eastAsia="zh-CN" w:bidi="ar-SA"/>
        </w:rPr>
        <w:t>完成过</w:t>
      </w:r>
      <w:r>
        <w:rPr>
          <w:rFonts w:ascii="Times New Roman" w:hAnsi="Times New Roman" w:eastAsia="宋体" w:cs="Times New Roman"/>
          <w:i/>
          <w:iCs/>
          <w:strike/>
          <w:dstrike w:val="0"/>
          <w:snapToGrid/>
          <w:color w:val="auto"/>
          <w:kern w:val="2"/>
          <w:sz w:val="24"/>
          <w:szCs w:val="24"/>
          <w:highlight w:val="none"/>
          <w:u w:val="single"/>
          <w:lang w:val="en-US" w:eastAsia="zh-CN" w:bidi="ar-SA"/>
        </w:rPr>
        <w:tab/>
      </w:r>
      <w:r>
        <w:rPr>
          <w:rFonts w:ascii="Times New Roman" w:hAnsi="Times New Roman" w:eastAsia="宋体" w:cs="Times New Roman"/>
          <w:i/>
          <w:iCs/>
          <w:strike/>
          <w:dstrike w:val="0"/>
          <w:snapToGrid/>
          <w:color w:val="auto"/>
          <w:kern w:val="2"/>
          <w:sz w:val="24"/>
          <w:szCs w:val="24"/>
          <w:highlight w:val="none"/>
          <w:u w:val="single"/>
          <w:lang w:val="en-US" w:eastAsia="zh-CN" w:bidi="ar-SA"/>
        </w:rPr>
        <w:t xml:space="preserve">      </w:t>
      </w:r>
      <w:r>
        <w:rPr>
          <w:rFonts w:ascii="Times New Roman" w:hAnsi="宋体" w:eastAsia="宋体" w:cs="Times New Roman"/>
          <w:i/>
          <w:iCs/>
          <w:strike/>
          <w:dstrike w:val="0"/>
          <w:snapToGrid/>
          <w:color w:val="auto"/>
          <w:kern w:val="2"/>
          <w:sz w:val="24"/>
          <w:szCs w:val="24"/>
          <w:highlight w:val="none"/>
          <w:lang w:val="en-US" w:eastAsia="zh-CN" w:bidi="ar-SA"/>
        </w:rPr>
        <w:t>业绩；</w:t>
      </w:r>
    </w:p>
    <w:p w14:paraId="4233F0AE">
      <w:pPr>
        <w:keepNext w:val="0"/>
        <w:keepLines w:val="0"/>
        <w:pageBreakBefore w:val="0"/>
        <w:widowControl w:val="0"/>
        <w:kinsoku w:val="0"/>
        <w:wordWrap/>
        <w:overflowPunct/>
        <w:topLinePunct w:val="0"/>
        <w:autoSpaceDE w:val="0"/>
        <w:autoSpaceDN w:val="0"/>
        <w:bidi w:val="0"/>
        <w:adjustRightInd w:val="0"/>
        <w:snapToGrid w:val="0"/>
        <w:spacing w:before="0" w:beforeAutospacing="0" w:after="0" w:afterAutospacing="0" w:line="240" w:lineRule="auto"/>
        <w:ind w:left="0" w:firstLine="480" w:firstLineChars="200"/>
        <w:jc w:val="both"/>
        <w:rPr>
          <w:rFonts w:hint="eastAsia" w:ascii="宋体" w:hAnsi="宋体" w:eastAsia="宋体" w:cs="Times New Roman"/>
          <w:snapToGrid/>
          <w:color w:val="auto"/>
          <w:kern w:val="2"/>
          <w:sz w:val="24"/>
          <w:szCs w:val="24"/>
          <w:highlight w:val="none"/>
          <w:lang w:val="en-US" w:eastAsia="zh-CN" w:bidi="ar-SA"/>
        </w:rPr>
      </w:pPr>
      <w:r>
        <w:rPr>
          <w:rFonts w:hint="eastAsia" w:ascii="宋体" w:hAnsi="宋体" w:eastAsia="宋体" w:cs="Times New Roman"/>
          <w:snapToGrid/>
          <w:color w:val="auto"/>
          <w:kern w:val="2"/>
          <w:sz w:val="24"/>
          <w:szCs w:val="24"/>
          <w:highlight w:val="none"/>
          <w:lang w:val="en-US" w:eastAsia="zh-CN" w:bidi="ar-SA"/>
        </w:rPr>
        <w:t>3.8</w:t>
      </w:r>
      <w:r>
        <w:rPr>
          <w:rFonts w:hint="eastAsia" w:ascii="Times New Roman" w:hAnsi="宋体" w:eastAsia="宋体" w:cs="Times New Roman"/>
          <w:snapToGrid/>
          <w:color w:val="auto"/>
          <w:kern w:val="2"/>
          <w:sz w:val="24"/>
          <w:szCs w:val="24"/>
          <w:highlight w:val="none"/>
          <w:lang w:val="en-US" w:eastAsia="zh-CN" w:bidi="ar-SA"/>
        </w:rPr>
        <w:t>☑</w:t>
      </w:r>
      <w:r>
        <w:rPr>
          <w:rFonts w:hint="eastAsia" w:ascii="宋体" w:hAnsi="宋体" w:eastAsia="宋体" w:cs="Times New Roman"/>
          <w:b w:val="0"/>
          <w:bCs w:val="0"/>
          <w:i w:val="0"/>
          <w:iCs w:val="0"/>
          <w:snapToGrid/>
          <w:color w:val="auto"/>
          <w:kern w:val="2"/>
          <w:sz w:val="24"/>
          <w:szCs w:val="24"/>
          <w:highlight w:val="none"/>
          <w:u w:val="single"/>
          <w:lang w:val="en-US" w:eastAsia="zh-CN" w:bidi="ar-SA"/>
        </w:rPr>
        <w:t>拟委派项目负责人须为投标企业在职职工（在职职工不包括离、退休返聘人员），须提供项目负责</w:t>
      </w:r>
      <w:r>
        <w:rPr>
          <w:rFonts w:hint="eastAsia" w:ascii="宋体" w:hAnsi="宋体" w:eastAsia="宋体" w:cs="Times New Roman"/>
          <w:b w:val="0"/>
          <w:bCs w:val="0"/>
          <w:i w:val="0"/>
          <w:iCs w:val="0"/>
          <w:snapToGrid/>
          <w:color w:val="auto"/>
          <w:kern w:val="2"/>
          <w:sz w:val="24"/>
          <w:szCs w:val="24"/>
          <w:highlight w:val="none"/>
          <w:u w:val="single"/>
          <w:lang w:val="en-US" w:eastAsia="zh-CN" w:bidi="ar-SA"/>
        </w:rPr>
        <w:t>人2025年</w:t>
      </w:r>
      <w:r>
        <w:rPr>
          <w:rFonts w:hint="eastAsia" w:ascii="宋体" w:hAnsi="宋体" w:cs="Times New Roman"/>
          <w:b w:val="0"/>
          <w:bCs w:val="0"/>
          <w:i w:val="0"/>
          <w:iCs w:val="0"/>
          <w:snapToGrid/>
          <w:color w:val="auto"/>
          <w:kern w:val="2"/>
          <w:sz w:val="24"/>
          <w:szCs w:val="24"/>
          <w:highlight w:val="none"/>
          <w:u w:val="single"/>
          <w:lang w:val="en-US" w:eastAsia="zh-CN" w:bidi="ar-SA"/>
        </w:rPr>
        <w:t>10</w:t>
      </w:r>
      <w:r>
        <w:rPr>
          <w:rFonts w:hint="eastAsia" w:ascii="宋体" w:hAnsi="宋体" w:eastAsia="宋体" w:cs="Times New Roman"/>
          <w:b w:val="0"/>
          <w:bCs w:val="0"/>
          <w:i w:val="0"/>
          <w:iCs w:val="0"/>
          <w:snapToGrid/>
          <w:color w:val="auto"/>
          <w:kern w:val="2"/>
          <w:sz w:val="24"/>
          <w:szCs w:val="24"/>
          <w:highlight w:val="none"/>
          <w:u w:val="single"/>
          <w:lang w:val="en-US" w:eastAsia="zh-CN" w:bidi="ar-SA"/>
        </w:rPr>
        <w:t>月至2025年</w:t>
      </w:r>
      <w:r>
        <w:rPr>
          <w:rFonts w:hint="eastAsia" w:ascii="宋体" w:hAnsi="宋体" w:cs="Times New Roman"/>
          <w:b w:val="0"/>
          <w:bCs w:val="0"/>
          <w:i w:val="0"/>
          <w:iCs w:val="0"/>
          <w:snapToGrid/>
          <w:color w:val="auto"/>
          <w:kern w:val="2"/>
          <w:sz w:val="24"/>
          <w:szCs w:val="24"/>
          <w:highlight w:val="none"/>
          <w:u w:val="single"/>
          <w:lang w:val="en-US" w:eastAsia="zh-CN" w:bidi="ar-SA"/>
        </w:rPr>
        <w:t>12</w:t>
      </w:r>
      <w:r>
        <w:rPr>
          <w:rFonts w:hint="eastAsia" w:ascii="宋体" w:hAnsi="宋体" w:eastAsia="宋体" w:cs="Times New Roman"/>
          <w:b w:val="0"/>
          <w:bCs w:val="0"/>
          <w:i w:val="0"/>
          <w:iCs w:val="0"/>
          <w:snapToGrid/>
          <w:color w:val="auto"/>
          <w:kern w:val="2"/>
          <w:sz w:val="24"/>
          <w:szCs w:val="24"/>
          <w:highlight w:val="none"/>
          <w:u w:val="single"/>
          <w:lang w:val="en-US" w:eastAsia="zh-CN" w:bidi="ar-SA"/>
        </w:rPr>
        <w:t>月</w:t>
      </w:r>
      <w:r>
        <w:rPr>
          <w:rFonts w:hint="eastAsia" w:ascii="宋体" w:hAnsi="宋体" w:eastAsia="宋体" w:cs="Times New Roman"/>
          <w:b w:val="0"/>
          <w:bCs w:val="0"/>
          <w:i w:val="0"/>
          <w:iCs w:val="0"/>
          <w:snapToGrid/>
          <w:color w:val="auto"/>
          <w:kern w:val="2"/>
          <w:sz w:val="24"/>
          <w:szCs w:val="24"/>
          <w:highlight w:val="none"/>
          <w:u w:val="single"/>
          <w:lang w:val="en-US" w:eastAsia="zh-CN" w:bidi="ar-SA"/>
        </w:rPr>
        <w:t>的投标人注册地所属社保机构养老保险交纳证明（缴费单位和投标单位名称必须一致，并加盖社保缴费证明专用章或电子专用章，非独立法人的分公司社保证明有效），若项目负责人为事业编制的，须提供</w:t>
      </w:r>
      <w:r>
        <w:rPr>
          <w:rFonts w:hint="eastAsia" w:ascii="宋体" w:hAnsi="宋体" w:eastAsia="宋体" w:cs="Times New Roman"/>
          <w:b w:val="0"/>
          <w:bCs w:val="0"/>
          <w:i w:val="0"/>
          <w:iCs w:val="0"/>
          <w:snapToGrid/>
          <w:color w:val="auto"/>
          <w:kern w:val="2"/>
          <w:sz w:val="24"/>
          <w:szCs w:val="24"/>
          <w:highlight w:val="none"/>
          <w:u w:val="single"/>
          <w:lang w:val="en-US" w:eastAsia="zh-CN" w:bidi="ar-SA"/>
        </w:rPr>
        <w:t>2025年</w:t>
      </w:r>
      <w:r>
        <w:rPr>
          <w:rFonts w:hint="eastAsia" w:ascii="宋体" w:hAnsi="宋体" w:cs="Times New Roman"/>
          <w:b w:val="0"/>
          <w:bCs w:val="0"/>
          <w:i w:val="0"/>
          <w:iCs w:val="0"/>
          <w:snapToGrid/>
          <w:color w:val="auto"/>
          <w:kern w:val="2"/>
          <w:sz w:val="24"/>
          <w:szCs w:val="24"/>
          <w:highlight w:val="none"/>
          <w:u w:val="single"/>
          <w:lang w:val="en-US" w:eastAsia="zh-CN" w:bidi="ar-SA"/>
        </w:rPr>
        <w:t>10</w:t>
      </w:r>
      <w:r>
        <w:rPr>
          <w:rFonts w:hint="eastAsia" w:ascii="宋体" w:hAnsi="宋体" w:eastAsia="宋体" w:cs="Times New Roman"/>
          <w:b w:val="0"/>
          <w:bCs w:val="0"/>
          <w:i w:val="0"/>
          <w:iCs w:val="0"/>
          <w:snapToGrid/>
          <w:color w:val="auto"/>
          <w:kern w:val="2"/>
          <w:sz w:val="24"/>
          <w:szCs w:val="24"/>
          <w:highlight w:val="none"/>
          <w:u w:val="single"/>
          <w:lang w:val="en-US" w:eastAsia="zh-CN" w:bidi="ar-SA"/>
        </w:rPr>
        <w:t>月至2025年1</w:t>
      </w:r>
      <w:r>
        <w:rPr>
          <w:rFonts w:hint="eastAsia" w:ascii="宋体" w:hAnsi="宋体" w:cs="Times New Roman"/>
          <w:b w:val="0"/>
          <w:bCs w:val="0"/>
          <w:i w:val="0"/>
          <w:iCs w:val="0"/>
          <w:snapToGrid/>
          <w:color w:val="auto"/>
          <w:kern w:val="2"/>
          <w:sz w:val="24"/>
          <w:szCs w:val="24"/>
          <w:highlight w:val="none"/>
          <w:u w:val="single"/>
          <w:lang w:val="en-US" w:eastAsia="zh-CN" w:bidi="ar-SA"/>
        </w:rPr>
        <w:t>2</w:t>
      </w:r>
      <w:r>
        <w:rPr>
          <w:rFonts w:hint="eastAsia" w:ascii="宋体" w:hAnsi="宋体" w:eastAsia="宋体" w:cs="Times New Roman"/>
          <w:b w:val="0"/>
          <w:bCs w:val="0"/>
          <w:i w:val="0"/>
          <w:iCs w:val="0"/>
          <w:snapToGrid/>
          <w:color w:val="auto"/>
          <w:kern w:val="2"/>
          <w:sz w:val="24"/>
          <w:szCs w:val="24"/>
          <w:highlight w:val="none"/>
          <w:u w:val="single"/>
          <w:lang w:val="en-US" w:eastAsia="zh-CN" w:bidi="ar-SA"/>
        </w:rPr>
        <w:t>月的由人事代理中心出具的社保证明（需加盖人事代理中心证明专用章）</w:t>
      </w:r>
      <w:r>
        <w:rPr>
          <w:rFonts w:hint="eastAsia" w:ascii="宋体" w:hAnsi="宋体" w:eastAsia="宋体" w:cs="Times New Roman"/>
          <w:b w:val="0"/>
          <w:bCs w:val="0"/>
          <w:snapToGrid/>
          <w:color w:val="auto"/>
          <w:kern w:val="2"/>
          <w:sz w:val="24"/>
          <w:szCs w:val="24"/>
          <w:highlight w:val="none"/>
          <w:lang w:val="en-US" w:eastAsia="zh-CN" w:bidi="ar-SA"/>
        </w:rPr>
        <w:t>。</w:t>
      </w:r>
    </w:p>
    <w:p w14:paraId="1D7BFD6F">
      <w:pPr>
        <w:keepNext w:val="0"/>
        <w:keepLines w:val="0"/>
        <w:pageBreakBefore w:val="0"/>
        <w:widowControl w:val="0"/>
        <w:kinsoku w:val="0"/>
        <w:wordWrap/>
        <w:overflowPunct/>
        <w:topLinePunct w:val="0"/>
        <w:autoSpaceDE w:val="0"/>
        <w:autoSpaceDN w:val="0"/>
        <w:bidi w:val="0"/>
        <w:adjustRightInd w:val="0"/>
        <w:snapToGrid w:val="0"/>
        <w:spacing w:before="0" w:beforeAutospacing="0" w:after="0" w:afterAutospacing="0" w:line="240" w:lineRule="auto"/>
        <w:ind w:left="0" w:firstLine="480" w:firstLineChars="200"/>
        <w:jc w:val="both"/>
        <w:rPr>
          <w:rFonts w:hint="eastAsia" w:ascii="宋体" w:hAnsi="宋体" w:eastAsia="宋体" w:cs="Times New Roman"/>
          <w:snapToGrid/>
          <w:color w:val="auto"/>
          <w:kern w:val="2"/>
          <w:sz w:val="24"/>
          <w:szCs w:val="24"/>
          <w:highlight w:val="none"/>
          <w:lang w:val="en-US" w:eastAsia="zh-CN" w:bidi="ar-SA"/>
        </w:rPr>
      </w:pPr>
      <w:r>
        <w:rPr>
          <w:rFonts w:hint="eastAsia" w:ascii="宋体" w:hAnsi="宋体" w:eastAsia="宋体" w:cs="Times New Roman"/>
          <w:snapToGrid/>
          <w:color w:val="auto"/>
          <w:kern w:val="2"/>
          <w:sz w:val="24"/>
          <w:szCs w:val="24"/>
          <w:highlight w:val="none"/>
          <w:lang w:val="en-US" w:eastAsia="zh-CN" w:bidi="ar-SA"/>
        </w:rPr>
        <w:t>备注：若拟派项目负责人为一级注册建造师的，电子证书应符合《住房和城乡建设部办公厅关于全面实行一级建造师电子注册证书的通知》（建办市【2021】040号）文，须在个人签名处手写本人签名，未手写签名或与签名图像笔迹不一致的，该电子证书无效，资格审查不予通过。</w:t>
      </w:r>
    </w:p>
    <w:p w14:paraId="05123C34">
      <w:pPr>
        <w:keepNext w:val="0"/>
        <w:keepLines w:val="0"/>
        <w:pageBreakBefore w:val="0"/>
        <w:widowControl/>
        <w:wordWrap/>
        <w:overflowPunct/>
        <w:topLinePunct w:val="0"/>
        <w:autoSpaceDE w:val="0"/>
        <w:autoSpaceDN w:val="0"/>
        <w:bidi w:val="0"/>
        <w:adjustRightInd w:val="0"/>
        <w:snapToGrid w:val="0"/>
        <w:spacing w:line="240" w:lineRule="auto"/>
        <w:ind w:firstLine="560" w:firstLineChars="0"/>
        <w:jc w:val="both"/>
        <w:textAlignment w:val="bottom"/>
        <w:rPr>
          <w:rFonts w:ascii="宋体" w:hAnsi="宋体" w:eastAsia="宋体" w:cs="Times New Roman"/>
          <w:i/>
          <w:snapToGrid/>
          <w:color w:val="auto"/>
          <w:kern w:val="2"/>
          <w:sz w:val="24"/>
          <w:szCs w:val="24"/>
          <w:highlight w:val="none"/>
          <w:u w:val="single"/>
          <w:lang w:val="en-US" w:eastAsia="zh-CN" w:bidi="ar-SA"/>
        </w:rPr>
      </w:pPr>
      <w:r>
        <w:rPr>
          <w:rFonts w:hint="eastAsia" w:ascii="宋体" w:hAnsi="宋体" w:eastAsia="宋体" w:cs="Times New Roman"/>
          <w:snapToGrid/>
          <w:color w:val="auto"/>
          <w:kern w:val="2"/>
          <w:sz w:val="24"/>
          <w:szCs w:val="24"/>
          <w:highlight w:val="none"/>
          <w:lang w:val="en-US" w:eastAsia="zh-CN" w:bidi="ar-SA"/>
        </w:rPr>
        <w:t>（三）其他：</w:t>
      </w:r>
    </w:p>
    <w:p w14:paraId="1E8FD304">
      <w:pPr>
        <w:keepNext w:val="0"/>
        <w:keepLines w:val="0"/>
        <w:pageBreakBefore w:val="0"/>
        <w:widowControl/>
        <w:wordWrap/>
        <w:overflowPunct/>
        <w:topLinePunct w:val="0"/>
        <w:autoSpaceDE w:val="0"/>
        <w:autoSpaceDN w:val="0"/>
        <w:bidi w:val="0"/>
        <w:adjustRightInd w:val="0"/>
        <w:snapToGrid w:val="0"/>
        <w:spacing w:line="240" w:lineRule="auto"/>
        <w:ind w:firstLine="480" w:firstLineChars="200"/>
        <w:jc w:val="both"/>
        <w:textAlignment w:val="bottom"/>
        <w:rPr>
          <w:rFonts w:hint="eastAsia" w:ascii="宋体" w:hAnsi="宋体" w:eastAsia="宋体" w:cs="Times New Roman"/>
          <w:snapToGrid/>
          <w:color w:val="auto"/>
          <w:kern w:val="2"/>
          <w:sz w:val="24"/>
          <w:szCs w:val="24"/>
          <w:highlight w:val="none"/>
          <w:lang w:val="en-US" w:eastAsia="zh-CN" w:bidi="ar-SA"/>
        </w:rPr>
      </w:pPr>
      <w:r>
        <w:rPr>
          <w:rFonts w:hint="eastAsia" w:ascii="宋体" w:hAnsi="宋体" w:eastAsia="宋体" w:cs="Times New Roman"/>
          <w:snapToGrid/>
          <w:color w:val="auto"/>
          <w:kern w:val="2"/>
          <w:sz w:val="24"/>
          <w:szCs w:val="24"/>
          <w:highlight w:val="none"/>
          <w:lang w:val="en-US" w:eastAsia="zh-CN" w:bidi="ar-SA"/>
        </w:rPr>
        <w:t>3.9☑拟派施工现场专职安全生产管理人员，具有对应有效的安全生产考核合格证书，人数符合住房和城乡建设部相关规定要求；专职安全生产管理人员不少于1人；</w:t>
      </w:r>
    </w:p>
    <w:p w14:paraId="402E73BC">
      <w:pPr>
        <w:keepNext w:val="0"/>
        <w:keepLines w:val="0"/>
        <w:pageBreakBefore w:val="0"/>
        <w:widowControl/>
        <w:wordWrap/>
        <w:overflowPunct/>
        <w:topLinePunct w:val="0"/>
        <w:autoSpaceDE w:val="0"/>
        <w:autoSpaceDN w:val="0"/>
        <w:bidi w:val="0"/>
        <w:adjustRightInd w:val="0"/>
        <w:snapToGrid w:val="0"/>
        <w:spacing w:line="240" w:lineRule="auto"/>
        <w:ind w:firstLine="480" w:firstLineChars="200"/>
        <w:jc w:val="both"/>
        <w:textAlignment w:val="bottom"/>
        <w:rPr>
          <w:rFonts w:hint="eastAsia" w:ascii="宋体" w:hAnsi="宋体" w:eastAsia="宋体" w:cs="Times New Roman"/>
          <w:snapToGrid/>
          <w:color w:val="auto"/>
          <w:kern w:val="2"/>
          <w:sz w:val="24"/>
          <w:szCs w:val="24"/>
          <w:highlight w:val="none"/>
          <w:lang w:val="en-US" w:eastAsia="zh-CN" w:bidi="ar-SA"/>
        </w:rPr>
      </w:pPr>
      <w:r>
        <w:rPr>
          <w:rFonts w:hint="eastAsia" w:ascii="宋体" w:hAnsi="宋体" w:eastAsia="宋体" w:cs="Times New Roman"/>
          <w:snapToGrid/>
          <w:color w:val="auto"/>
          <w:kern w:val="2"/>
          <w:sz w:val="24"/>
          <w:szCs w:val="24"/>
          <w:highlight w:val="none"/>
          <w:lang w:val="en-US" w:eastAsia="zh-CN" w:bidi="ar-SA"/>
        </w:rPr>
        <w:t>3.10投标人及其拟派项目负责人未被列入建筑市场严重失信名单（以全国建筑市场监管公共服务平台黑名单记录、失信联合惩戒记录和浙江省建筑市场监管公共服务系统严重失信名单的信息为准）；</w:t>
      </w:r>
    </w:p>
    <w:p w14:paraId="4438BE9E">
      <w:pPr>
        <w:keepNext w:val="0"/>
        <w:keepLines w:val="0"/>
        <w:pageBreakBefore w:val="0"/>
        <w:widowControl/>
        <w:wordWrap/>
        <w:overflowPunct/>
        <w:topLinePunct w:val="0"/>
        <w:autoSpaceDE w:val="0"/>
        <w:autoSpaceDN w:val="0"/>
        <w:bidi w:val="0"/>
        <w:adjustRightInd w:val="0"/>
        <w:snapToGrid w:val="0"/>
        <w:spacing w:line="240" w:lineRule="auto"/>
        <w:ind w:firstLine="480" w:firstLineChars="200"/>
        <w:jc w:val="both"/>
        <w:textAlignment w:val="bottom"/>
        <w:rPr>
          <w:rFonts w:hint="eastAsia" w:ascii="宋体" w:hAnsi="宋体" w:eastAsia="宋体" w:cs="Times New Roman"/>
          <w:snapToGrid/>
          <w:color w:val="auto"/>
          <w:kern w:val="2"/>
          <w:sz w:val="24"/>
          <w:szCs w:val="24"/>
          <w:highlight w:val="none"/>
          <w:lang w:val="en-US" w:eastAsia="zh-CN" w:bidi="ar-SA"/>
        </w:rPr>
      </w:pPr>
      <w:r>
        <w:rPr>
          <w:rFonts w:hint="eastAsia" w:ascii="宋体" w:hAnsi="宋体" w:eastAsia="宋体" w:cs="Times New Roman"/>
          <w:snapToGrid/>
          <w:color w:val="auto"/>
          <w:kern w:val="2"/>
          <w:sz w:val="24"/>
          <w:szCs w:val="24"/>
          <w:highlight w:val="none"/>
          <w:lang w:val="en-US" w:eastAsia="zh-CN" w:bidi="ar-SA"/>
        </w:rPr>
        <w:t>3.11投标人及其拟派项目负责人自</w:t>
      </w:r>
      <w:r>
        <w:rPr>
          <w:rFonts w:hint="eastAsia" w:ascii="宋体" w:hAnsi="宋体" w:eastAsia="宋体" w:cs="Times New Roman"/>
          <w:snapToGrid/>
          <w:color w:val="auto"/>
          <w:kern w:val="2"/>
          <w:sz w:val="24"/>
          <w:szCs w:val="24"/>
          <w:highlight w:val="none"/>
          <w:u w:val="single"/>
          <w:lang w:val="en-US" w:eastAsia="zh-CN" w:bidi="ar-SA"/>
        </w:rPr>
        <w:t>202</w:t>
      </w:r>
      <w:r>
        <w:rPr>
          <w:rFonts w:hint="eastAsia" w:ascii="宋体" w:hAnsi="宋体" w:cs="Times New Roman"/>
          <w:snapToGrid/>
          <w:color w:val="auto"/>
          <w:kern w:val="2"/>
          <w:sz w:val="24"/>
          <w:szCs w:val="24"/>
          <w:highlight w:val="none"/>
          <w:u w:val="single"/>
          <w:lang w:val="en-US" w:eastAsia="zh-CN" w:bidi="ar-SA"/>
        </w:rPr>
        <w:t>3</w:t>
      </w:r>
      <w:r>
        <w:rPr>
          <w:rFonts w:hint="eastAsia" w:ascii="宋体" w:hAnsi="宋体" w:eastAsia="宋体" w:cs="Times New Roman"/>
          <w:snapToGrid/>
          <w:color w:val="auto"/>
          <w:kern w:val="2"/>
          <w:sz w:val="24"/>
          <w:szCs w:val="24"/>
          <w:highlight w:val="none"/>
          <w:lang w:val="en-US" w:eastAsia="zh-CN" w:bidi="ar-SA"/>
        </w:rPr>
        <w:t>年</w:t>
      </w:r>
      <w:r>
        <w:rPr>
          <w:rFonts w:hint="eastAsia" w:ascii="宋体" w:hAnsi="宋体" w:cs="Times New Roman"/>
          <w:snapToGrid/>
          <w:color w:val="auto"/>
          <w:kern w:val="2"/>
          <w:sz w:val="24"/>
          <w:szCs w:val="24"/>
          <w:highlight w:val="none"/>
          <w:u w:val="single"/>
          <w:lang w:val="en-US" w:eastAsia="zh-CN" w:bidi="ar-SA"/>
        </w:rPr>
        <w:t>1</w:t>
      </w:r>
      <w:r>
        <w:rPr>
          <w:rFonts w:hint="eastAsia" w:ascii="宋体" w:hAnsi="宋体" w:eastAsia="宋体" w:cs="Times New Roman"/>
          <w:snapToGrid/>
          <w:color w:val="auto"/>
          <w:kern w:val="2"/>
          <w:sz w:val="24"/>
          <w:szCs w:val="24"/>
          <w:highlight w:val="none"/>
          <w:lang w:val="en-US" w:eastAsia="zh-CN" w:bidi="ar-SA"/>
        </w:rPr>
        <w:t>月</w:t>
      </w:r>
      <w:r>
        <w:rPr>
          <w:rFonts w:hint="eastAsia" w:ascii="宋体" w:hAnsi="宋体" w:eastAsia="宋体" w:cs="Times New Roman"/>
          <w:snapToGrid/>
          <w:color w:val="auto"/>
          <w:kern w:val="2"/>
          <w:sz w:val="24"/>
          <w:szCs w:val="24"/>
          <w:highlight w:val="none"/>
          <w:u w:val="single"/>
          <w:lang w:val="en-US" w:eastAsia="zh-CN" w:bidi="ar-SA"/>
        </w:rPr>
        <w:t>1</w:t>
      </w:r>
      <w:r>
        <w:rPr>
          <w:rFonts w:hint="eastAsia" w:ascii="宋体" w:hAnsi="宋体" w:eastAsia="宋体" w:cs="Times New Roman"/>
          <w:snapToGrid/>
          <w:color w:val="auto"/>
          <w:kern w:val="2"/>
          <w:sz w:val="24"/>
          <w:szCs w:val="24"/>
          <w:highlight w:val="none"/>
          <w:lang w:val="en-US" w:eastAsia="zh-CN" w:bidi="ar-SA"/>
        </w:rPr>
        <w:t>日</w:t>
      </w:r>
      <w:r>
        <w:rPr>
          <w:rFonts w:hint="eastAsia" w:ascii="宋体" w:hAnsi="宋体" w:eastAsia="宋体" w:cs="Times New Roman"/>
          <w:snapToGrid/>
          <w:color w:val="auto"/>
          <w:kern w:val="2"/>
          <w:sz w:val="24"/>
          <w:szCs w:val="24"/>
          <w:highlight w:val="none"/>
          <w:lang w:val="en-US" w:eastAsia="zh-CN" w:bidi="ar-SA"/>
        </w:rPr>
        <w:t>起至投标截止日止无行贿犯罪记录；</w:t>
      </w:r>
    </w:p>
    <w:p w14:paraId="76874186">
      <w:pPr>
        <w:keepNext w:val="0"/>
        <w:keepLines w:val="0"/>
        <w:pageBreakBefore w:val="0"/>
        <w:widowControl/>
        <w:wordWrap/>
        <w:overflowPunct/>
        <w:topLinePunct w:val="0"/>
        <w:autoSpaceDE w:val="0"/>
        <w:autoSpaceDN w:val="0"/>
        <w:bidi w:val="0"/>
        <w:adjustRightInd w:val="0"/>
        <w:snapToGrid w:val="0"/>
        <w:spacing w:line="240" w:lineRule="auto"/>
        <w:ind w:firstLine="480" w:firstLineChars="200"/>
        <w:jc w:val="both"/>
        <w:textAlignment w:val="bottom"/>
        <w:rPr>
          <w:rFonts w:hint="eastAsia" w:ascii="宋体" w:hAnsi="宋体" w:eastAsia="宋体" w:cs="Times New Roman"/>
          <w:snapToGrid/>
          <w:color w:val="auto"/>
          <w:kern w:val="2"/>
          <w:sz w:val="24"/>
          <w:szCs w:val="24"/>
          <w:highlight w:val="none"/>
          <w:lang w:val="en-US" w:eastAsia="zh-CN" w:bidi="ar-SA"/>
        </w:rPr>
      </w:pPr>
      <w:r>
        <w:rPr>
          <w:rFonts w:hint="eastAsia" w:ascii="宋体" w:hAnsi="宋体" w:eastAsia="宋体" w:cs="Times New Roman"/>
          <w:snapToGrid/>
          <w:color w:val="auto"/>
          <w:kern w:val="2"/>
          <w:sz w:val="24"/>
          <w:szCs w:val="24"/>
          <w:highlight w:val="none"/>
          <w:lang w:val="en-US" w:eastAsia="zh-CN" w:bidi="ar-SA"/>
        </w:rPr>
        <w:t>3.12投标人及其拟派项目负责人投标截止日未被列入失信被执行人名单；</w:t>
      </w:r>
    </w:p>
    <w:p w14:paraId="4CF7C550">
      <w:pPr>
        <w:keepNext w:val="0"/>
        <w:keepLines w:val="0"/>
        <w:pageBreakBefore w:val="0"/>
        <w:widowControl/>
        <w:wordWrap/>
        <w:overflowPunct/>
        <w:topLinePunct w:val="0"/>
        <w:autoSpaceDE w:val="0"/>
        <w:autoSpaceDN w:val="0"/>
        <w:bidi w:val="0"/>
        <w:adjustRightInd w:val="0"/>
        <w:snapToGrid w:val="0"/>
        <w:spacing w:line="240" w:lineRule="auto"/>
        <w:ind w:firstLine="480" w:firstLineChars="200"/>
        <w:jc w:val="both"/>
        <w:textAlignment w:val="bottom"/>
        <w:rPr>
          <w:rFonts w:hint="eastAsia" w:ascii="宋体" w:hAnsi="宋体" w:eastAsia="宋体" w:cs="Times New Roman"/>
          <w:snapToGrid/>
          <w:color w:val="auto"/>
          <w:kern w:val="2"/>
          <w:sz w:val="24"/>
          <w:szCs w:val="24"/>
          <w:highlight w:val="none"/>
          <w:lang w:val="en-US" w:eastAsia="zh-CN" w:bidi="ar-SA"/>
        </w:rPr>
      </w:pPr>
      <w:r>
        <w:rPr>
          <w:rFonts w:hint="eastAsia" w:ascii="宋体" w:hAnsi="宋体" w:eastAsia="宋体" w:cs="Times New Roman"/>
          <w:snapToGrid/>
          <w:color w:val="auto"/>
          <w:kern w:val="2"/>
          <w:sz w:val="24"/>
          <w:szCs w:val="24"/>
          <w:highlight w:val="none"/>
          <w:lang w:val="en-US" w:eastAsia="zh-CN" w:bidi="ar-SA"/>
        </w:rPr>
        <w:t>3.13投标人及其拟派项目负责人未被</w:t>
      </w:r>
      <w:r>
        <w:rPr>
          <w:rFonts w:hint="eastAsia" w:ascii="宋体" w:hAnsi="宋体" w:eastAsia="宋体" w:cs="Times New Roman"/>
          <w:b/>
          <w:bCs/>
          <w:snapToGrid/>
          <w:color w:val="auto"/>
          <w:kern w:val="2"/>
          <w:sz w:val="24"/>
          <w:szCs w:val="24"/>
          <w:highlight w:val="none"/>
          <w:lang w:val="en-US" w:eastAsia="zh-CN" w:bidi="ar-SA"/>
        </w:rPr>
        <w:t>市场监督管理机关</w:t>
      </w:r>
      <w:r>
        <w:rPr>
          <w:rFonts w:hint="eastAsia" w:ascii="宋体" w:hAnsi="宋体" w:eastAsia="宋体" w:cs="Times New Roman"/>
          <w:snapToGrid/>
          <w:color w:val="auto"/>
          <w:kern w:val="2"/>
          <w:sz w:val="24"/>
          <w:szCs w:val="24"/>
          <w:highlight w:val="none"/>
          <w:lang w:val="en-US" w:eastAsia="zh-CN" w:bidi="ar-SA"/>
        </w:rPr>
        <w:t>在全国企业信用信息公示系统中列入严重违法失信企业名单；</w:t>
      </w:r>
    </w:p>
    <w:p w14:paraId="74FF42CD">
      <w:pPr>
        <w:keepNext w:val="0"/>
        <w:keepLines w:val="0"/>
        <w:pageBreakBefore w:val="0"/>
        <w:widowControl/>
        <w:wordWrap/>
        <w:overflowPunct/>
        <w:topLinePunct w:val="0"/>
        <w:autoSpaceDE w:val="0"/>
        <w:autoSpaceDN w:val="0"/>
        <w:bidi w:val="0"/>
        <w:adjustRightInd w:val="0"/>
        <w:snapToGrid w:val="0"/>
        <w:spacing w:line="240" w:lineRule="auto"/>
        <w:ind w:firstLine="480" w:firstLineChars="200"/>
        <w:jc w:val="both"/>
        <w:textAlignment w:val="bottom"/>
        <w:rPr>
          <w:rFonts w:hint="eastAsia" w:ascii="宋体" w:hAnsi="宋体" w:eastAsia="宋体" w:cs="Times New Roman"/>
          <w:snapToGrid/>
          <w:color w:val="auto"/>
          <w:kern w:val="2"/>
          <w:sz w:val="24"/>
          <w:szCs w:val="24"/>
          <w:highlight w:val="none"/>
          <w:lang w:val="en-US" w:eastAsia="zh-CN" w:bidi="ar-SA"/>
        </w:rPr>
      </w:pPr>
      <w:r>
        <w:rPr>
          <w:rFonts w:hint="eastAsia" w:ascii="宋体" w:hAnsi="宋体" w:eastAsia="宋体" w:cs="Times New Roman"/>
          <w:snapToGrid/>
          <w:color w:val="auto"/>
          <w:kern w:val="2"/>
          <w:sz w:val="24"/>
          <w:szCs w:val="24"/>
          <w:highlight w:val="none"/>
          <w:lang w:val="en-US" w:eastAsia="zh-CN" w:bidi="ar-SA"/>
        </w:rPr>
        <w:t>3.14投标人及其拟派项目负责人未被</w:t>
      </w:r>
      <w:r>
        <w:rPr>
          <w:rFonts w:hint="eastAsia" w:ascii="宋体" w:hAnsi="宋体" w:eastAsia="宋体" w:cs="Times New Roman"/>
          <w:b/>
          <w:bCs/>
          <w:snapToGrid/>
          <w:color w:val="auto"/>
          <w:kern w:val="2"/>
          <w:sz w:val="24"/>
          <w:szCs w:val="24"/>
          <w:highlight w:val="none"/>
          <w:lang w:val="en-US" w:eastAsia="zh-CN" w:bidi="ar-SA"/>
        </w:rPr>
        <w:t>人力资源社会保障行政部门</w:t>
      </w:r>
      <w:r>
        <w:rPr>
          <w:rFonts w:hint="eastAsia" w:ascii="宋体" w:hAnsi="宋体" w:eastAsia="宋体" w:cs="Times New Roman"/>
          <w:snapToGrid/>
          <w:color w:val="auto"/>
          <w:kern w:val="2"/>
          <w:sz w:val="24"/>
          <w:szCs w:val="24"/>
          <w:highlight w:val="none"/>
          <w:lang w:val="en-US" w:eastAsia="zh-CN" w:bidi="ar-SA"/>
        </w:rPr>
        <w:t>列入失信联合惩戒名单（有效期内）并共享至信用信息共享平台；</w:t>
      </w:r>
    </w:p>
    <w:p w14:paraId="64CC03FD">
      <w:pPr>
        <w:keepNext w:val="0"/>
        <w:keepLines w:val="0"/>
        <w:pageBreakBefore w:val="0"/>
        <w:widowControl/>
        <w:wordWrap/>
        <w:overflowPunct/>
        <w:topLinePunct w:val="0"/>
        <w:autoSpaceDE w:val="0"/>
        <w:autoSpaceDN w:val="0"/>
        <w:bidi w:val="0"/>
        <w:adjustRightInd w:val="0"/>
        <w:snapToGrid w:val="0"/>
        <w:spacing w:line="240" w:lineRule="auto"/>
        <w:ind w:firstLine="480" w:firstLineChars="200"/>
        <w:jc w:val="both"/>
        <w:textAlignment w:val="bottom"/>
        <w:rPr>
          <w:rFonts w:ascii="宋体" w:hAnsi="宋体" w:eastAsia="宋体" w:cs="Times New Roman"/>
          <w:snapToGrid/>
          <w:color w:val="auto"/>
          <w:kern w:val="2"/>
          <w:sz w:val="24"/>
          <w:szCs w:val="24"/>
          <w:highlight w:val="none"/>
          <w:lang w:val="en-US" w:eastAsia="zh-CN" w:bidi="ar-SA"/>
        </w:rPr>
      </w:pPr>
      <w:r>
        <w:rPr>
          <w:rFonts w:hint="eastAsia" w:ascii="宋体" w:hAnsi="宋体" w:eastAsia="宋体" w:cs="Times New Roman"/>
          <w:snapToGrid/>
          <w:color w:val="auto"/>
          <w:kern w:val="2"/>
          <w:sz w:val="24"/>
          <w:szCs w:val="24"/>
          <w:highlight w:val="none"/>
          <w:lang w:val="en-US" w:eastAsia="zh-CN" w:bidi="ar-SA"/>
        </w:rPr>
        <w:t>3.15省外企业应按规定办理“省外建设工程企业进浙备案”手续；</w:t>
      </w:r>
    </w:p>
    <w:p w14:paraId="58C468E4">
      <w:pPr>
        <w:keepNext w:val="0"/>
        <w:keepLines w:val="0"/>
        <w:pageBreakBefore w:val="0"/>
        <w:widowControl w:val="0"/>
        <w:kinsoku w:val="0"/>
        <w:wordWrap/>
        <w:overflowPunct/>
        <w:topLinePunct w:val="0"/>
        <w:autoSpaceDE w:val="0"/>
        <w:autoSpaceDN w:val="0"/>
        <w:bidi w:val="0"/>
        <w:adjustRightInd w:val="0"/>
        <w:snapToGrid w:val="0"/>
        <w:spacing w:before="0" w:beforeAutospacing="0" w:after="0" w:afterAutospacing="0" w:line="240" w:lineRule="auto"/>
        <w:ind w:left="0" w:firstLine="480" w:firstLineChars="200"/>
        <w:jc w:val="both"/>
        <w:rPr>
          <w:rFonts w:ascii="宋体" w:hAnsi="宋体" w:eastAsia="宋体" w:cs="Times New Roman"/>
          <w:strike/>
          <w:dstrike w:val="0"/>
          <w:snapToGrid/>
          <w:color w:val="auto"/>
          <w:kern w:val="2"/>
          <w:sz w:val="24"/>
          <w:szCs w:val="24"/>
          <w:highlight w:val="none"/>
          <w:lang w:val="en-US" w:eastAsia="zh-CN" w:bidi="ar-SA"/>
        </w:rPr>
      </w:pPr>
      <w:r>
        <w:rPr>
          <w:rFonts w:hint="eastAsia" w:ascii="宋体" w:hAnsi="宋体" w:eastAsia="宋体" w:cs="Times New Roman"/>
          <w:strike/>
          <w:dstrike w:val="0"/>
          <w:snapToGrid/>
          <w:color w:val="auto"/>
          <w:kern w:val="2"/>
          <w:sz w:val="24"/>
          <w:szCs w:val="24"/>
          <w:highlight w:val="none"/>
          <w:lang w:val="en-US" w:eastAsia="zh-CN" w:bidi="ar-SA"/>
        </w:rPr>
        <w:t>3.16□</w:t>
      </w:r>
      <w:r>
        <w:rPr>
          <w:rFonts w:hint="eastAsia" w:ascii="宋体" w:hAnsi="宋体" w:eastAsia="宋体" w:cs="Times New Roman"/>
          <w:i/>
          <w:strike/>
          <w:dstrike w:val="0"/>
          <w:snapToGrid/>
          <w:color w:val="auto"/>
          <w:kern w:val="2"/>
          <w:sz w:val="24"/>
          <w:szCs w:val="24"/>
          <w:highlight w:val="none"/>
          <w:u w:val="single"/>
          <w:lang w:val="en-US" w:eastAsia="zh-CN" w:bidi="ar-SA"/>
        </w:rPr>
        <w:t>/</w:t>
      </w:r>
      <w:r>
        <w:rPr>
          <w:rFonts w:hint="eastAsia" w:ascii="宋体" w:hAnsi="宋体" w:eastAsia="宋体" w:cs="Times New Roman"/>
          <w:strike/>
          <w:dstrike w:val="0"/>
          <w:snapToGrid/>
          <w:color w:val="auto"/>
          <w:kern w:val="2"/>
          <w:sz w:val="24"/>
          <w:szCs w:val="24"/>
          <w:highlight w:val="none"/>
          <w:lang w:val="en-US" w:eastAsia="zh-CN" w:bidi="ar-SA"/>
        </w:rPr>
        <w:t>。</w:t>
      </w:r>
    </w:p>
    <w:p w14:paraId="458C3820">
      <w:pPr>
        <w:keepNext w:val="0"/>
        <w:keepLines w:val="0"/>
        <w:pageBreakBefore w:val="0"/>
        <w:widowControl w:val="0"/>
        <w:wordWrap/>
        <w:overflowPunct/>
        <w:topLinePunct w:val="0"/>
        <w:autoSpaceDE w:val="0"/>
        <w:autoSpaceDN w:val="0"/>
        <w:bidi w:val="0"/>
        <w:adjustRightInd w:val="0"/>
        <w:snapToGrid/>
        <w:spacing w:line="240" w:lineRule="auto"/>
        <w:ind w:firstLine="0" w:firstLineChars="0"/>
        <w:jc w:val="left"/>
        <w:rPr>
          <w:rFonts w:ascii="宋体" w:hAnsi="宋体" w:cs="Times New Roman"/>
          <w:b/>
          <w:snapToGrid/>
          <w:color w:val="auto"/>
          <w:kern w:val="0"/>
          <w:sz w:val="24"/>
          <w:highlight w:val="none"/>
        </w:rPr>
      </w:pPr>
      <w:bookmarkStart w:id="34" w:name="_Toc26002052"/>
      <w:bookmarkEnd w:id="34"/>
      <w:bookmarkStart w:id="35" w:name="_Toc24050272"/>
      <w:bookmarkEnd w:id="35"/>
      <w:bookmarkStart w:id="36" w:name="_Toc22827971"/>
      <w:bookmarkEnd w:id="36"/>
      <w:bookmarkStart w:id="37" w:name="_Hlk24015219"/>
      <w:bookmarkEnd w:id="37"/>
      <w:bookmarkStart w:id="38" w:name="_Toc22828054"/>
      <w:bookmarkEnd w:id="38"/>
      <w:bookmarkStart w:id="39" w:name="_Toc26001999"/>
      <w:bookmarkEnd w:id="39"/>
      <w:bookmarkStart w:id="40" w:name="_Toc45697223"/>
      <w:bookmarkEnd w:id="40"/>
      <w:bookmarkStart w:id="41" w:name="_Toc30484"/>
      <w:r>
        <w:rPr>
          <w:rFonts w:hint="eastAsia" w:ascii="宋体" w:hAnsi="宋体" w:cs="Times New Roman"/>
          <w:b/>
          <w:snapToGrid/>
          <w:color w:val="auto"/>
          <w:kern w:val="0"/>
          <w:sz w:val="24"/>
          <w:highlight w:val="none"/>
        </w:rPr>
        <w:t>4.招投标方式</w:t>
      </w:r>
      <w:bookmarkEnd w:id="41"/>
    </w:p>
    <w:p w14:paraId="0A69330C">
      <w:pPr>
        <w:keepNext w:val="0"/>
        <w:keepLines w:val="0"/>
        <w:pageBreakBefore w:val="0"/>
        <w:widowControl/>
        <w:wordWrap/>
        <w:overflowPunct/>
        <w:topLinePunct w:val="0"/>
        <w:autoSpaceDE w:val="0"/>
        <w:autoSpaceDN w:val="0"/>
        <w:bidi w:val="0"/>
        <w:adjustRightInd w:val="0"/>
        <w:snapToGrid w:val="0"/>
        <w:spacing w:line="240" w:lineRule="auto"/>
        <w:ind w:firstLine="480" w:firstLineChars="200"/>
        <w:jc w:val="both"/>
        <w:textAlignment w:val="bottom"/>
        <w:rPr>
          <w:rFonts w:hint="eastAsia" w:ascii="宋体" w:hAnsi="宋体" w:eastAsia="宋体" w:cs="Times New Roman"/>
          <w:snapToGrid/>
          <w:color w:val="auto"/>
          <w:kern w:val="2"/>
          <w:sz w:val="24"/>
          <w:szCs w:val="24"/>
          <w:highlight w:val="none"/>
          <w:lang w:val="en-US" w:eastAsia="zh-CN" w:bidi="ar-SA"/>
        </w:rPr>
      </w:pPr>
      <w:bookmarkStart w:id="42" w:name="_Toc26002053"/>
      <w:bookmarkEnd w:id="42"/>
      <w:bookmarkStart w:id="43" w:name="_Toc26002000"/>
      <w:r>
        <w:rPr>
          <w:rFonts w:hint="eastAsia" w:ascii="宋体" w:hAnsi="宋体" w:eastAsia="宋体" w:cs="Times New Roman"/>
          <w:snapToGrid/>
          <w:color w:val="auto"/>
          <w:kern w:val="2"/>
          <w:sz w:val="24"/>
          <w:szCs w:val="24"/>
          <w:highlight w:val="none"/>
          <w:lang w:val="en-US" w:eastAsia="zh-CN" w:bidi="ar-SA"/>
        </w:rPr>
        <w:t>4.1公开招标</w:t>
      </w:r>
      <w:bookmarkEnd w:id="43"/>
      <w:bookmarkStart w:id="44" w:name="bookmark5"/>
      <w:bookmarkEnd w:id="44"/>
      <w:r>
        <w:rPr>
          <w:rFonts w:hint="eastAsia" w:ascii="宋体" w:hAnsi="宋体" w:eastAsia="宋体" w:cs="Times New Roman"/>
          <w:snapToGrid/>
          <w:color w:val="auto"/>
          <w:kern w:val="2"/>
          <w:sz w:val="24"/>
          <w:szCs w:val="24"/>
          <w:highlight w:val="none"/>
          <w:lang w:val="en-US" w:eastAsia="zh-CN" w:bidi="ar-SA"/>
        </w:rPr>
        <w:t>。</w:t>
      </w:r>
    </w:p>
    <w:p w14:paraId="462B9646">
      <w:pPr>
        <w:keepNext w:val="0"/>
        <w:keepLines w:val="0"/>
        <w:pageBreakBefore w:val="0"/>
        <w:widowControl/>
        <w:wordWrap/>
        <w:overflowPunct/>
        <w:topLinePunct w:val="0"/>
        <w:autoSpaceDE w:val="0"/>
        <w:autoSpaceDN w:val="0"/>
        <w:bidi w:val="0"/>
        <w:adjustRightInd w:val="0"/>
        <w:snapToGrid w:val="0"/>
        <w:spacing w:line="240" w:lineRule="auto"/>
        <w:ind w:firstLine="480" w:firstLineChars="200"/>
        <w:jc w:val="both"/>
        <w:textAlignment w:val="bottom"/>
        <w:rPr>
          <w:rFonts w:hint="eastAsia" w:ascii="宋体" w:hAnsi="宋体" w:eastAsia="宋体" w:cs="Times New Roman"/>
          <w:snapToGrid/>
          <w:color w:val="auto"/>
          <w:kern w:val="2"/>
          <w:sz w:val="24"/>
          <w:szCs w:val="24"/>
          <w:highlight w:val="none"/>
          <w:lang w:val="en-US" w:eastAsia="zh-CN" w:bidi="ar-SA"/>
        </w:rPr>
      </w:pPr>
      <w:r>
        <w:rPr>
          <w:rFonts w:hint="eastAsia" w:ascii="宋体" w:hAnsi="宋体" w:eastAsia="宋体" w:cs="Times New Roman"/>
          <w:snapToGrid/>
          <w:color w:val="auto"/>
          <w:kern w:val="2"/>
          <w:sz w:val="24"/>
          <w:szCs w:val="24"/>
          <w:highlight w:val="none"/>
          <w:lang w:val="en-US" w:eastAsia="zh-CN" w:bidi="ar-SA"/>
        </w:rPr>
        <w:t>4.2</w:t>
      </w:r>
      <w:r>
        <w:rPr>
          <w:rFonts w:ascii="宋体" w:hAnsi="宋体" w:eastAsia="宋体" w:cs="Times New Roman"/>
          <w:snapToGrid/>
          <w:color w:val="auto"/>
          <w:kern w:val="2"/>
          <w:sz w:val="24"/>
          <w:szCs w:val="24"/>
          <w:highlight w:val="none"/>
          <w:lang w:val="en-US" w:eastAsia="zh-CN" w:bidi="ar-SA"/>
        </w:rPr>
        <w:sym w:font="Wingdings 2" w:char="0052"/>
      </w:r>
      <w:r>
        <w:rPr>
          <w:rFonts w:ascii="宋体" w:hAnsi="宋体" w:eastAsia="宋体" w:cs="Times New Roman"/>
          <w:snapToGrid/>
          <w:color w:val="auto"/>
          <w:kern w:val="2"/>
          <w:sz w:val="24"/>
          <w:szCs w:val="24"/>
          <w:highlight w:val="none"/>
          <w:lang w:val="en-US" w:eastAsia="zh-CN" w:bidi="ar-SA"/>
        </w:rPr>
        <w:t>采用评定分离，</w:t>
      </w:r>
      <w:r>
        <w:rPr>
          <w:rFonts w:ascii="宋体" w:hAnsi="宋体" w:eastAsia="宋体" w:cs="Times New Roman"/>
          <w:snapToGrid/>
          <w:color w:val="auto"/>
          <w:kern w:val="2"/>
          <w:sz w:val="24"/>
          <w:szCs w:val="24"/>
          <w:highlight w:val="none"/>
          <w:lang w:val="en-US" w:eastAsia="zh-CN" w:bidi="ar-SA"/>
        </w:rPr>
        <w:sym w:font="Wingdings 2" w:char="00A3"/>
      </w:r>
      <w:r>
        <w:rPr>
          <w:rFonts w:ascii="宋体" w:hAnsi="宋体" w:eastAsia="宋体" w:cs="Times New Roman"/>
          <w:snapToGrid/>
          <w:color w:val="auto"/>
          <w:kern w:val="2"/>
          <w:sz w:val="24"/>
          <w:szCs w:val="24"/>
          <w:highlight w:val="none"/>
          <w:lang w:val="en-US" w:eastAsia="zh-CN" w:bidi="ar-SA"/>
        </w:rPr>
        <w:t>不采用评定分离。</w:t>
      </w:r>
    </w:p>
    <w:p w14:paraId="6C662FD0">
      <w:pPr>
        <w:keepNext w:val="0"/>
        <w:keepLines w:val="0"/>
        <w:pageBreakBefore w:val="0"/>
        <w:widowControl w:val="0"/>
        <w:wordWrap/>
        <w:overflowPunct/>
        <w:topLinePunct w:val="0"/>
        <w:autoSpaceDE w:val="0"/>
        <w:autoSpaceDN w:val="0"/>
        <w:bidi w:val="0"/>
        <w:adjustRightInd w:val="0"/>
        <w:snapToGrid/>
        <w:spacing w:line="240" w:lineRule="auto"/>
        <w:ind w:firstLine="0" w:firstLineChars="0"/>
        <w:jc w:val="left"/>
        <w:rPr>
          <w:rFonts w:ascii="宋体" w:hAnsi="宋体" w:cs="Times New Roman"/>
          <w:b/>
          <w:snapToGrid/>
          <w:color w:val="auto"/>
          <w:kern w:val="0"/>
          <w:sz w:val="24"/>
          <w:highlight w:val="none"/>
        </w:rPr>
      </w:pPr>
      <w:bookmarkStart w:id="45" w:name="_Toc22827972"/>
      <w:bookmarkEnd w:id="45"/>
      <w:bookmarkStart w:id="46" w:name="_Toc45697224"/>
      <w:bookmarkEnd w:id="46"/>
      <w:bookmarkStart w:id="47" w:name="_Toc24050273"/>
      <w:bookmarkEnd w:id="47"/>
      <w:bookmarkStart w:id="48" w:name="_Toc26002001"/>
      <w:bookmarkEnd w:id="48"/>
      <w:bookmarkStart w:id="49" w:name="_Toc26002054"/>
      <w:bookmarkEnd w:id="49"/>
      <w:bookmarkStart w:id="50" w:name="_Toc22828055"/>
      <w:bookmarkEnd w:id="50"/>
      <w:bookmarkStart w:id="51" w:name="bookmark6"/>
      <w:bookmarkEnd w:id="51"/>
      <w:bookmarkStart w:id="52" w:name="_Toc12635"/>
      <w:r>
        <w:rPr>
          <w:rFonts w:hint="eastAsia" w:ascii="宋体" w:hAnsi="宋体" w:cs="Times New Roman"/>
          <w:b/>
          <w:snapToGrid/>
          <w:color w:val="auto"/>
          <w:kern w:val="0"/>
          <w:sz w:val="24"/>
          <w:highlight w:val="none"/>
        </w:rPr>
        <w:t>5.招标文件的获取</w:t>
      </w:r>
      <w:bookmarkEnd w:id="52"/>
    </w:p>
    <w:p w14:paraId="2424D637">
      <w:pPr>
        <w:keepNext w:val="0"/>
        <w:keepLines w:val="0"/>
        <w:pageBreakBefore w:val="0"/>
        <w:widowControl w:val="0"/>
        <w:wordWrap/>
        <w:overflowPunct/>
        <w:topLinePunct w:val="0"/>
        <w:autoSpaceDE w:val="0"/>
        <w:autoSpaceDN w:val="0"/>
        <w:bidi w:val="0"/>
        <w:adjustRightInd w:val="0"/>
        <w:snapToGrid w:val="0"/>
        <w:spacing w:line="240" w:lineRule="auto"/>
        <w:ind w:firstLine="480" w:firstLineChars="200"/>
        <w:jc w:val="left"/>
        <w:rPr>
          <w:rFonts w:ascii="宋体" w:hAnsi="宋体" w:cs="Times New Roman"/>
          <w:snapToGrid/>
          <w:color w:val="auto"/>
          <w:kern w:val="0"/>
          <w:sz w:val="24"/>
          <w:highlight w:val="none"/>
        </w:rPr>
      </w:pPr>
      <w:r>
        <w:rPr>
          <w:rFonts w:hint="eastAsia" w:ascii="宋体" w:hAnsi="宋体" w:cs="Times New Roman"/>
          <w:snapToGrid/>
          <w:color w:val="auto"/>
          <w:kern w:val="0"/>
          <w:sz w:val="24"/>
          <w:highlight w:val="none"/>
        </w:rPr>
        <w:t>5.1本项目招标文件（含图纸）和补充（答疑、澄清）、修改文件以网上下载方式发放</w:t>
      </w:r>
      <w:r>
        <w:rPr>
          <w:rFonts w:hint="eastAsia" w:ascii="宋体" w:hAnsi="宋体" w:cs="Times New Roman"/>
          <w:snapToGrid/>
          <w:color w:val="auto"/>
          <w:kern w:val="0"/>
          <w:sz w:val="24"/>
          <w:highlight w:val="none"/>
          <w:u w:val="single"/>
        </w:rPr>
        <w:t>越城区公共资源交易平台（http://ztb.sxyc.gov.cn/TPBidder），潜在投标人自行注册登记</w:t>
      </w:r>
      <w:r>
        <w:rPr>
          <w:rFonts w:hint="eastAsia" w:ascii="宋体" w:hAnsi="宋体" w:cs="Times New Roman"/>
          <w:snapToGrid/>
          <w:color w:val="auto"/>
          <w:kern w:val="0"/>
          <w:sz w:val="24"/>
          <w:highlight w:val="none"/>
        </w:rPr>
        <w:t>。</w:t>
      </w:r>
    </w:p>
    <w:p w14:paraId="57981989">
      <w:pPr>
        <w:keepNext w:val="0"/>
        <w:keepLines w:val="0"/>
        <w:pageBreakBefore w:val="0"/>
        <w:widowControl w:val="0"/>
        <w:wordWrap/>
        <w:overflowPunct/>
        <w:topLinePunct w:val="0"/>
        <w:autoSpaceDE w:val="0"/>
        <w:autoSpaceDN w:val="0"/>
        <w:bidi w:val="0"/>
        <w:adjustRightInd w:val="0"/>
        <w:snapToGrid w:val="0"/>
        <w:spacing w:line="240" w:lineRule="auto"/>
        <w:ind w:firstLine="480" w:firstLineChars="200"/>
        <w:jc w:val="left"/>
        <w:rPr>
          <w:rFonts w:ascii="宋体" w:hAnsi="宋体" w:cs="Times New Roman"/>
          <w:snapToGrid/>
          <w:color w:val="auto"/>
          <w:kern w:val="0"/>
          <w:sz w:val="24"/>
          <w:highlight w:val="none"/>
        </w:rPr>
      </w:pPr>
      <w:r>
        <w:rPr>
          <w:rFonts w:hint="eastAsia" w:ascii="宋体" w:hAnsi="宋体" w:cs="Times New Roman"/>
          <w:snapToGrid/>
          <w:color w:val="auto"/>
          <w:kern w:val="0"/>
          <w:sz w:val="24"/>
          <w:highlight w:val="none"/>
        </w:rPr>
        <w:t>5.2招标文件下载网址：</w:t>
      </w:r>
      <w:bookmarkStart w:id="53" w:name="_Hlk24015357"/>
      <w:r>
        <w:rPr>
          <w:rFonts w:hint="eastAsia" w:ascii="宋体" w:hAnsi="宋体" w:cs="Times New Roman"/>
          <w:snapToGrid/>
          <w:color w:val="auto"/>
          <w:kern w:val="0"/>
          <w:sz w:val="24"/>
          <w:highlight w:val="none"/>
        </w:rPr>
        <w:t>潜在投标人登录</w:t>
      </w:r>
      <w:bookmarkEnd w:id="53"/>
      <w:r>
        <w:rPr>
          <w:rFonts w:hint="eastAsia" w:ascii="宋体" w:hAnsi="宋体" w:cs="Times New Roman"/>
          <w:snapToGrid/>
          <w:color w:val="auto"/>
          <w:kern w:val="0"/>
          <w:sz w:val="24"/>
          <w:highlight w:val="none"/>
          <w:u w:val="single"/>
        </w:rPr>
        <w:t>越城区公共资源交易中心电子招投标交易平台（http://ztb.sxyc.gov.cn/TPBidder）</w:t>
      </w:r>
      <w:r>
        <w:rPr>
          <w:rFonts w:hint="eastAsia" w:ascii="宋体" w:hAnsi="宋体" w:cs="Times New Roman"/>
          <w:snapToGrid/>
          <w:color w:val="auto"/>
          <w:kern w:val="0"/>
          <w:sz w:val="24"/>
          <w:highlight w:val="none"/>
        </w:rPr>
        <w:t>自行下载招标文件。</w:t>
      </w:r>
    </w:p>
    <w:p w14:paraId="18464639">
      <w:pPr>
        <w:keepNext w:val="0"/>
        <w:keepLines w:val="0"/>
        <w:pageBreakBefore w:val="0"/>
        <w:widowControl w:val="0"/>
        <w:wordWrap/>
        <w:overflowPunct/>
        <w:topLinePunct w:val="0"/>
        <w:autoSpaceDE w:val="0"/>
        <w:autoSpaceDN w:val="0"/>
        <w:bidi w:val="0"/>
        <w:adjustRightInd w:val="0"/>
        <w:snapToGrid w:val="0"/>
        <w:spacing w:line="240" w:lineRule="auto"/>
        <w:ind w:firstLine="480" w:firstLineChars="200"/>
        <w:jc w:val="left"/>
        <w:rPr>
          <w:rFonts w:hint="eastAsia" w:ascii="宋体" w:hAnsi="宋体" w:cs="Times New Roman"/>
          <w:snapToGrid/>
          <w:color w:val="auto"/>
          <w:kern w:val="0"/>
          <w:sz w:val="24"/>
          <w:highlight w:val="none"/>
        </w:rPr>
      </w:pPr>
      <w:r>
        <w:rPr>
          <w:rFonts w:hint="eastAsia" w:ascii="宋体" w:hAnsi="宋体" w:cs="Times New Roman"/>
          <w:snapToGrid/>
          <w:color w:val="auto"/>
          <w:kern w:val="0"/>
          <w:sz w:val="24"/>
          <w:highlight w:val="none"/>
        </w:rPr>
        <w:t>5.3招标文件网上下载时间：</w:t>
      </w:r>
      <w:r>
        <w:rPr>
          <w:rFonts w:hint="eastAsia" w:ascii="宋体" w:hAnsi="宋体" w:cs="Times New Roman"/>
          <w:snapToGrid/>
          <w:color w:val="auto"/>
          <w:kern w:val="0"/>
          <w:sz w:val="24"/>
          <w:highlight w:val="none"/>
          <w:u w:val="single"/>
        </w:rPr>
        <w:t>公告发布之日起至投标文件递交截止时间</w:t>
      </w:r>
      <w:r>
        <w:rPr>
          <w:rFonts w:hint="eastAsia" w:ascii="宋体" w:hAnsi="宋体" w:cs="Times New Roman"/>
          <w:snapToGrid/>
          <w:color w:val="auto"/>
          <w:kern w:val="0"/>
          <w:sz w:val="24"/>
          <w:highlight w:val="none"/>
        </w:rPr>
        <w:t>。</w:t>
      </w:r>
    </w:p>
    <w:p w14:paraId="0FF97C3A">
      <w:pPr>
        <w:keepNext w:val="0"/>
        <w:keepLines w:val="0"/>
        <w:pageBreakBefore w:val="0"/>
        <w:widowControl w:val="0"/>
        <w:wordWrap/>
        <w:overflowPunct/>
        <w:topLinePunct w:val="0"/>
        <w:autoSpaceDE w:val="0"/>
        <w:autoSpaceDN w:val="0"/>
        <w:bidi w:val="0"/>
        <w:adjustRightInd w:val="0"/>
        <w:snapToGrid w:val="0"/>
        <w:spacing w:line="240" w:lineRule="auto"/>
        <w:ind w:firstLine="480" w:firstLineChars="200"/>
        <w:jc w:val="left"/>
        <w:rPr>
          <w:rFonts w:hint="eastAsia" w:ascii="宋体" w:hAnsi="宋体" w:cs="Times New Roman"/>
          <w:snapToGrid/>
          <w:color w:val="auto"/>
          <w:kern w:val="0"/>
          <w:sz w:val="24"/>
          <w:highlight w:val="none"/>
        </w:rPr>
      </w:pPr>
      <w:r>
        <w:rPr>
          <w:rFonts w:hint="eastAsia" w:ascii="宋体" w:hAnsi="宋体" w:cs="Times New Roman"/>
          <w:snapToGrid/>
          <w:color w:val="auto"/>
          <w:kern w:val="0"/>
          <w:sz w:val="24"/>
          <w:highlight w:val="none"/>
        </w:rPr>
        <w:t>注:请各投标人在缴纳投标保证金前自行核对统一主体库内填写的基本账户信息，避免出现保证金缴纳后无法匹配的现象。</w:t>
      </w:r>
    </w:p>
    <w:p w14:paraId="22F65B92">
      <w:pPr>
        <w:keepNext w:val="0"/>
        <w:keepLines w:val="0"/>
        <w:pageBreakBefore w:val="0"/>
        <w:widowControl w:val="0"/>
        <w:wordWrap/>
        <w:overflowPunct/>
        <w:topLinePunct w:val="0"/>
        <w:autoSpaceDE w:val="0"/>
        <w:autoSpaceDN w:val="0"/>
        <w:bidi w:val="0"/>
        <w:adjustRightInd w:val="0"/>
        <w:snapToGrid/>
        <w:spacing w:line="240" w:lineRule="auto"/>
        <w:ind w:firstLine="0" w:firstLineChars="0"/>
        <w:jc w:val="left"/>
        <w:rPr>
          <w:rFonts w:ascii="宋体" w:hAnsi="宋体" w:cs="Times New Roman"/>
          <w:b/>
          <w:snapToGrid/>
          <w:color w:val="auto"/>
          <w:kern w:val="0"/>
          <w:sz w:val="24"/>
          <w:highlight w:val="none"/>
        </w:rPr>
      </w:pPr>
      <w:r>
        <w:rPr>
          <w:rFonts w:hint="eastAsia" w:ascii="宋体" w:hAnsi="宋体" w:cs="Times New Roman"/>
          <w:b/>
          <w:snapToGrid/>
          <w:color w:val="auto"/>
          <w:kern w:val="0"/>
          <w:sz w:val="24"/>
          <w:highlight w:val="none"/>
        </w:rPr>
        <w:t>6.投标文件的递交</w:t>
      </w:r>
    </w:p>
    <w:p w14:paraId="068FA067">
      <w:pPr>
        <w:keepNext w:val="0"/>
        <w:keepLines w:val="0"/>
        <w:pageBreakBefore w:val="0"/>
        <w:widowControl w:val="0"/>
        <w:kinsoku w:val="0"/>
        <w:wordWrap/>
        <w:overflowPunct/>
        <w:topLinePunct w:val="0"/>
        <w:autoSpaceDE w:val="0"/>
        <w:autoSpaceDN w:val="0"/>
        <w:bidi w:val="0"/>
        <w:adjustRightInd w:val="0"/>
        <w:snapToGrid w:val="0"/>
        <w:spacing w:before="0" w:beforeAutospacing="0" w:after="0" w:afterAutospacing="0" w:line="240" w:lineRule="auto"/>
        <w:ind w:left="0" w:leftChars="0" w:firstLine="480" w:firstLineChars="200"/>
        <w:jc w:val="left"/>
        <w:rPr>
          <w:rFonts w:hint="eastAsia" w:ascii="宋体" w:hAnsi="宋体" w:eastAsia="宋体" w:cs="Times New Roman"/>
          <w:snapToGrid/>
          <w:color w:val="auto"/>
          <w:kern w:val="2"/>
          <w:sz w:val="24"/>
          <w:szCs w:val="24"/>
          <w:highlight w:val="none"/>
          <w:lang w:val="en-US" w:eastAsia="zh-CN" w:bidi="ar-SA"/>
        </w:rPr>
      </w:pPr>
      <w:r>
        <w:rPr>
          <w:rFonts w:hint="eastAsia" w:ascii="宋体" w:hAnsi="宋体" w:eastAsia="宋体" w:cs="Times New Roman"/>
          <w:snapToGrid/>
          <w:color w:val="auto"/>
          <w:kern w:val="2"/>
          <w:sz w:val="24"/>
          <w:szCs w:val="24"/>
          <w:highlight w:val="none"/>
          <w:lang w:val="en-US" w:eastAsia="zh-CN" w:bidi="ar-SA"/>
        </w:rPr>
        <w:t>6.1投标文件递交的截止时间（投标截止时间，下同）为</w:t>
      </w:r>
      <w:r>
        <w:rPr>
          <w:rFonts w:hint="eastAsia" w:ascii="宋体" w:hAnsi="宋体" w:eastAsia="宋体" w:cs="Times New Roman"/>
          <w:snapToGrid/>
          <w:color w:val="auto"/>
          <w:kern w:val="2"/>
          <w:sz w:val="24"/>
          <w:szCs w:val="24"/>
          <w:highlight w:val="none"/>
          <w:u w:val="single"/>
          <w:lang w:val="en-US" w:eastAsia="zh-CN" w:bidi="ar-SA"/>
        </w:rPr>
        <w:t xml:space="preserve">    </w:t>
      </w:r>
      <w:r>
        <w:rPr>
          <w:rFonts w:hint="eastAsia" w:ascii="宋体" w:hAnsi="宋体" w:eastAsia="宋体" w:cs="Times New Roman"/>
          <w:snapToGrid/>
          <w:color w:val="auto"/>
          <w:kern w:val="2"/>
          <w:sz w:val="24"/>
          <w:szCs w:val="24"/>
          <w:highlight w:val="none"/>
          <w:lang w:val="en-US" w:eastAsia="zh-CN" w:bidi="ar-SA"/>
        </w:rPr>
        <w:t>年</w:t>
      </w:r>
      <w:r>
        <w:rPr>
          <w:rFonts w:hint="eastAsia" w:ascii="宋体" w:hAnsi="宋体" w:eastAsia="宋体" w:cs="Times New Roman"/>
          <w:snapToGrid/>
          <w:color w:val="auto"/>
          <w:kern w:val="2"/>
          <w:sz w:val="24"/>
          <w:szCs w:val="24"/>
          <w:highlight w:val="none"/>
          <w:u w:val="single"/>
          <w:lang w:val="en-US" w:eastAsia="zh-CN" w:bidi="ar-SA"/>
        </w:rPr>
        <w:t xml:space="preserve">   </w:t>
      </w:r>
      <w:r>
        <w:rPr>
          <w:rFonts w:hint="eastAsia" w:ascii="宋体" w:hAnsi="宋体" w:eastAsia="宋体" w:cs="Times New Roman"/>
          <w:snapToGrid/>
          <w:color w:val="auto"/>
          <w:kern w:val="2"/>
          <w:sz w:val="24"/>
          <w:szCs w:val="24"/>
          <w:highlight w:val="none"/>
          <w:lang w:val="en-US" w:eastAsia="zh-CN" w:bidi="ar-SA"/>
        </w:rPr>
        <w:t>月</w:t>
      </w:r>
      <w:r>
        <w:rPr>
          <w:rFonts w:hint="eastAsia" w:ascii="宋体" w:hAnsi="宋体" w:eastAsia="宋体" w:cs="Times New Roman"/>
          <w:snapToGrid/>
          <w:color w:val="auto"/>
          <w:kern w:val="2"/>
          <w:sz w:val="24"/>
          <w:szCs w:val="24"/>
          <w:highlight w:val="none"/>
          <w:u w:val="single"/>
          <w:lang w:val="en-US" w:eastAsia="zh-CN" w:bidi="ar-SA"/>
        </w:rPr>
        <w:t xml:space="preserve">   </w:t>
      </w:r>
      <w:r>
        <w:rPr>
          <w:rFonts w:hint="eastAsia" w:ascii="宋体" w:hAnsi="宋体" w:eastAsia="宋体" w:cs="Times New Roman"/>
          <w:snapToGrid/>
          <w:color w:val="auto"/>
          <w:kern w:val="2"/>
          <w:sz w:val="24"/>
          <w:szCs w:val="24"/>
          <w:highlight w:val="none"/>
          <w:lang w:val="en-US" w:eastAsia="zh-CN" w:bidi="ar-SA"/>
        </w:rPr>
        <w:t>日</w:t>
      </w:r>
      <w:r>
        <w:rPr>
          <w:rFonts w:hint="eastAsia" w:ascii="宋体" w:hAnsi="宋体" w:eastAsia="宋体" w:cs="Times New Roman"/>
          <w:snapToGrid/>
          <w:color w:val="auto"/>
          <w:kern w:val="2"/>
          <w:sz w:val="24"/>
          <w:szCs w:val="24"/>
          <w:highlight w:val="none"/>
          <w:u w:val="single"/>
          <w:lang w:val="en-US" w:eastAsia="zh-CN" w:bidi="ar-SA"/>
        </w:rPr>
        <w:t>09</w:t>
      </w:r>
      <w:r>
        <w:rPr>
          <w:rFonts w:hint="eastAsia" w:ascii="宋体" w:hAnsi="宋体" w:eastAsia="宋体" w:cs="Times New Roman"/>
          <w:snapToGrid/>
          <w:color w:val="auto"/>
          <w:kern w:val="2"/>
          <w:sz w:val="24"/>
          <w:szCs w:val="24"/>
          <w:highlight w:val="none"/>
          <w:lang w:val="en-US" w:eastAsia="zh-CN" w:bidi="ar-SA"/>
        </w:rPr>
        <w:t>时</w:t>
      </w:r>
      <w:r>
        <w:rPr>
          <w:rFonts w:hint="eastAsia" w:ascii="宋体" w:hAnsi="宋体" w:eastAsia="宋体" w:cs="Times New Roman"/>
          <w:snapToGrid/>
          <w:color w:val="auto"/>
          <w:kern w:val="2"/>
          <w:sz w:val="24"/>
          <w:szCs w:val="24"/>
          <w:highlight w:val="none"/>
          <w:u w:val="single"/>
          <w:lang w:val="en-US" w:eastAsia="zh-CN" w:bidi="ar-SA"/>
        </w:rPr>
        <w:t>30</w:t>
      </w:r>
      <w:r>
        <w:rPr>
          <w:rFonts w:hint="eastAsia" w:ascii="宋体" w:hAnsi="宋体" w:eastAsia="宋体" w:cs="Times New Roman"/>
          <w:snapToGrid/>
          <w:color w:val="auto"/>
          <w:kern w:val="2"/>
          <w:sz w:val="24"/>
          <w:szCs w:val="24"/>
          <w:highlight w:val="none"/>
          <w:lang w:val="en-US" w:eastAsia="zh-CN" w:bidi="ar-SA"/>
        </w:rPr>
        <w:t>分</w:t>
      </w:r>
      <w:r>
        <w:rPr>
          <w:rFonts w:hint="eastAsia" w:ascii="宋体" w:hAnsi="宋体" w:eastAsia="宋体" w:cs="Times New Roman"/>
          <w:snapToGrid/>
          <w:color w:val="auto"/>
          <w:spacing w:val="-1"/>
          <w:kern w:val="2"/>
          <w:sz w:val="24"/>
          <w:szCs w:val="24"/>
          <w:highlight w:val="none"/>
          <w:lang w:val="en-US" w:eastAsia="zh-CN" w:bidi="ar-SA"/>
        </w:rPr>
        <w:t>，</w:t>
      </w:r>
      <w:r>
        <w:rPr>
          <w:rFonts w:hint="eastAsia" w:ascii="宋体" w:hAnsi="宋体" w:eastAsia="宋体" w:cs="Times New Roman"/>
          <w:snapToGrid/>
          <w:color w:val="auto"/>
          <w:kern w:val="2"/>
          <w:sz w:val="24"/>
          <w:szCs w:val="24"/>
          <w:highlight w:val="none"/>
          <w:lang w:val="en-US" w:eastAsia="zh-CN" w:bidi="ar-SA"/>
        </w:rPr>
        <w:t>电子招标投标交易平台：</w:t>
      </w:r>
      <w:r>
        <w:rPr>
          <w:rFonts w:hint="eastAsia" w:ascii="宋体" w:hAnsi="宋体" w:eastAsia="宋体" w:cs="Times New Roman"/>
          <w:snapToGrid/>
          <w:color w:val="auto"/>
          <w:kern w:val="2"/>
          <w:sz w:val="24"/>
          <w:szCs w:val="24"/>
          <w:highlight w:val="none"/>
          <w:u w:val="single"/>
          <w:lang w:val="en-US" w:eastAsia="zh-CN" w:bidi="ar-SA"/>
        </w:rPr>
        <w:t>绍兴市公共资源交易中心越城区分中心电子招投标交易平台</w:t>
      </w:r>
      <w:r>
        <w:rPr>
          <w:rFonts w:hint="eastAsia" w:ascii="宋体" w:hAnsi="宋体" w:eastAsia="宋体" w:cs="Times New Roman"/>
          <w:snapToGrid/>
          <w:color w:val="auto"/>
          <w:kern w:val="2"/>
          <w:sz w:val="24"/>
          <w:szCs w:val="24"/>
          <w:highlight w:val="none"/>
          <w:lang w:val="en-US" w:eastAsia="zh-CN" w:bidi="ar-SA"/>
        </w:rPr>
        <w:t xml:space="preserve"> 。</w:t>
      </w:r>
    </w:p>
    <w:p w14:paraId="7B186F96">
      <w:pPr>
        <w:keepNext w:val="0"/>
        <w:keepLines w:val="0"/>
        <w:pageBreakBefore w:val="0"/>
        <w:widowControl w:val="0"/>
        <w:wordWrap/>
        <w:overflowPunct/>
        <w:topLinePunct w:val="0"/>
        <w:autoSpaceDE w:val="0"/>
        <w:autoSpaceDN w:val="0"/>
        <w:bidi w:val="0"/>
        <w:adjustRightInd w:val="0"/>
        <w:snapToGrid/>
        <w:spacing w:line="240" w:lineRule="auto"/>
        <w:ind w:firstLine="0" w:firstLineChars="0"/>
        <w:jc w:val="left"/>
        <w:textAlignment w:val="auto"/>
        <w:rPr>
          <w:rFonts w:hint="eastAsia" w:ascii="宋体" w:hAnsi="宋体" w:cs="Times New Roman"/>
          <w:b/>
          <w:snapToGrid/>
          <w:color w:val="auto"/>
          <w:kern w:val="0"/>
          <w:sz w:val="24"/>
          <w:highlight w:val="none"/>
        </w:rPr>
      </w:pPr>
      <w:bookmarkStart w:id="54" w:name="_Toc26002002"/>
      <w:bookmarkEnd w:id="54"/>
      <w:bookmarkStart w:id="55" w:name="_Toc22828056"/>
      <w:bookmarkEnd w:id="55"/>
      <w:bookmarkStart w:id="56" w:name="_Toc5207"/>
      <w:bookmarkEnd w:id="56"/>
      <w:bookmarkStart w:id="57" w:name="_Toc26002055"/>
      <w:bookmarkEnd w:id="57"/>
      <w:bookmarkStart w:id="58" w:name="_Toc22827973"/>
      <w:bookmarkEnd w:id="58"/>
      <w:bookmarkStart w:id="59" w:name="_Toc45697225"/>
      <w:bookmarkEnd w:id="59"/>
      <w:bookmarkStart w:id="60" w:name="_Toc26002056"/>
      <w:r>
        <w:rPr>
          <w:rFonts w:hint="eastAsia" w:ascii="宋体" w:hAnsi="宋体" w:cs="Times New Roman"/>
          <w:b/>
          <w:snapToGrid/>
          <w:color w:val="auto"/>
          <w:kern w:val="0"/>
          <w:sz w:val="24"/>
          <w:highlight w:val="none"/>
        </w:rPr>
        <w:t>7.监管机构:</w:t>
      </w:r>
      <w:r>
        <w:rPr>
          <w:rFonts w:hint="eastAsia" w:ascii="宋体" w:hAnsi="宋体" w:eastAsia="宋体" w:cs="宋体"/>
          <w:snapToGrid/>
          <w:color w:val="auto"/>
          <w:kern w:val="0"/>
          <w:sz w:val="24"/>
          <w:szCs w:val="24"/>
          <w:highlight w:val="none"/>
          <w:lang w:val="en-US" w:eastAsia="zh-CN" w:bidi="ar"/>
        </w:rPr>
        <w:t>越城区住房和城乡建设局</w:t>
      </w:r>
    </w:p>
    <w:p w14:paraId="0375A59C">
      <w:pPr>
        <w:keepNext w:val="0"/>
        <w:keepLines w:val="0"/>
        <w:pageBreakBefore w:val="0"/>
        <w:widowControl w:val="0"/>
        <w:wordWrap/>
        <w:overflowPunct/>
        <w:topLinePunct w:val="0"/>
        <w:autoSpaceDE w:val="0"/>
        <w:autoSpaceDN w:val="0"/>
        <w:bidi w:val="0"/>
        <w:adjustRightInd w:val="0"/>
        <w:snapToGrid/>
        <w:spacing w:line="240" w:lineRule="auto"/>
        <w:ind w:firstLine="0" w:firstLineChars="0"/>
        <w:jc w:val="left"/>
        <w:textAlignment w:val="auto"/>
        <w:rPr>
          <w:rFonts w:ascii="宋体" w:hAnsi="宋体" w:cs="Times New Roman"/>
          <w:b/>
          <w:snapToGrid/>
          <w:color w:val="auto"/>
          <w:kern w:val="0"/>
          <w:sz w:val="24"/>
          <w:highlight w:val="none"/>
        </w:rPr>
      </w:pPr>
      <w:r>
        <w:rPr>
          <w:rFonts w:hint="eastAsia" w:ascii="宋体" w:hAnsi="宋体" w:cs="Times New Roman"/>
          <w:b/>
          <w:snapToGrid/>
          <w:color w:val="auto"/>
          <w:kern w:val="0"/>
          <w:sz w:val="24"/>
          <w:highlight w:val="none"/>
        </w:rPr>
        <w:t>8.联系方式</w:t>
      </w:r>
      <w:bookmarkEnd w:id="60"/>
    </w:p>
    <w:p w14:paraId="10ECD492">
      <w:pPr>
        <w:keepNext w:val="0"/>
        <w:keepLines w:val="0"/>
        <w:pageBreakBefore w:val="0"/>
        <w:widowControl w:val="0"/>
        <w:wordWrap/>
        <w:overflowPunct/>
        <w:topLinePunct w:val="0"/>
        <w:autoSpaceDE w:val="0"/>
        <w:autoSpaceDN w:val="0"/>
        <w:bidi w:val="0"/>
        <w:adjustRightInd w:val="0"/>
        <w:snapToGrid/>
        <w:spacing w:line="240" w:lineRule="auto"/>
        <w:ind w:firstLine="0" w:firstLineChars="0"/>
        <w:jc w:val="left"/>
        <w:textAlignment w:val="auto"/>
        <w:rPr>
          <w:rFonts w:hint="eastAsia" w:ascii="宋体" w:hAnsi="宋体" w:eastAsia="宋体" w:cs="宋体"/>
          <w:bCs/>
          <w:snapToGrid/>
          <w:color w:val="auto"/>
          <w:kern w:val="0"/>
          <w:sz w:val="24"/>
          <w:szCs w:val="21"/>
          <w:highlight w:val="none"/>
          <w:u w:val="single"/>
          <w:lang w:eastAsia="zh-CN"/>
        </w:rPr>
      </w:pPr>
      <w:bookmarkStart w:id="61" w:name="bookmark10"/>
      <w:bookmarkEnd w:id="61"/>
      <w:bookmarkStart w:id="62" w:name="_Toc45697228"/>
      <w:bookmarkEnd w:id="62"/>
      <w:r>
        <w:rPr>
          <w:rFonts w:hint="eastAsia" w:ascii="宋体" w:hAnsi="宋体" w:cs="宋体"/>
          <w:bCs/>
          <w:snapToGrid/>
          <w:color w:val="auto"/>
          <w:kern w:val="0"/>
          <w:sz w:val="24"/>
          <w:szCs w:val="21"/>
          <w:highlight w:val="none"/>
        </w:rPr>
        <w:t>招标人</w:t>
      </w:r>
      <w:r>
        <w:rPr>
          <w:rFonts w:hint="eastAsia" w:ascii="宋体" w:hAnsi="宋体" w:cs="宋体"/>
          <w:bCs/>
          <w:snapToGrid/>
          <w:color w:val="auto"/>
          <w:kern w:val="0"/>
          <w:sz w:val="24"/>
          <w:szCs w:val="21"/>
          <w:highlight w:val="none"/>
          <w:lang w:val="en-US" w:eastAsia="zh-CN"/>
        </w:rPr>
        <w:t>:</w:t>
      </w:r>
      <w:r>
        <w:rPr>
          <w:rFonts w:hint="eastAsia" w:ascii="宋体" w:hAnsi="宋体" w:cs="宋体"/>
          <w:snapToGrid/>
          <w:color w:val="auto"/>
          <w:kern w:val="0"/>
          <w:sz w:val="24"/>
          <w:highlight w:val="none"/>
          <w:u w:val="single"/>
          <w:lang w:eastAsia="zh-CN"/>
        </w:rPr>
        <w:t>绍兴袍江经济技术开发区投资发展集团有限公司</w:t>
      </w:r>
      <w:r>
        <w:rPr>
          <w:rFonts w:hint="eastAsia" w:ascii="宋体" w:hAnsi="宋体" w:cs="宋体"/>
          <w:bCs/>
          <w:snapToGrid/>
          <w:color w:val="auto"/>
          <w:kern w:val="0"/>
          <w:sz w:val="24"/>
          <w:szCs w:val="21"/>
          <w:highlight w:val="none"/>
        </w:rPr>
        <w:t>招标代理机构</w:t>
      </w:r>
      <w:r>
        <w:rPr>
          <w:rFonts w:hint="eastAsia" w:ascii="宋体" w:hAnsi="宋体" w:cs="宋体"/>
          <w:bCs/>
          <w:snapToGrid/>
          <w:color w:val="auto"/>
          <w:kern w:val="0"/>
          <w:sz w:val="24"/>
          <w:szCs w:val="21"/>
          <w:highlight w:val="none"/>
          <w:lang w:val="en-US" w:eastAsia="zh-CN"/>
        </w:rPr>
        <w:t>:</w:t>
      </w:r>
      <w:r>
        <w:rPr>
          <w:rFonts w:hint="eastAsia" w:ascii="宋体" w:hAnsi="宋体" w:cs="宋体"/>
          <w:snapToGrid/>
          <w:color w:val="auto"/>
          <w:kern w:val="0"/>
          <w:sz w:val="24"/>
          <w:highlight w:val="none"/>
          <w:u w:val="single"/>
          <w:lang w:eastAsia="zh-CN"/>
        </w:rPr>
        <w:t>浙江科佳工程咨询有限公司</w:t>
      </w:r>
    </w:p>
    <w:p w14:paraId="5082732B">
      <w:pPr>
        <w:keepNext w:val="0"/>
        <w:keepLines w:val="0"/>
        <w:pageBreakBefore w:val="0"/>
        <w:widowControl/>
        <w:shd w:val="clear" w:color="auto" w:fill="FFFFFF"/>
        <w:wordWrap/>
        <w:overflowPunct/>
        <w:topLinePunct w:val="0"/>
        <w:autoSpaceDE/>
        <w:autoSpaceDN/>
        <w:bidi w:val="0"/>
        <w:adjustRightInd/>
        <w:snapToGrid/>
        <w:spacing w:line="240" w:lineRule="auto"/>
        <w:ind w:left="5280" w:hanging="5280" w:hangingChars="2200"/>
        <w:jc w:val="left"/>
        <w:textAlignment w:val="auto"/>
        <w:rPr>
          <w:rFonts w:hint="eastAsia" w:ascii="宋体" w:hAnsi="宋体" w:cs="宋体"/>
          <w:snapToGrid/>
          <w:color w:val="auto"/>
          <w:kern w:val="0"/>
          <w:sz w:val="24"/>
          <w:highlight w:val="none"/>
          <w:u w:val="single"/>
          <w:lang w:val="en-US" w:eastAsia="zh-CN"/>
        </w:rPr>
      </w:pPr>
      <w:r>
        <w:rPr>
          <w:rFonts w:hint="eastAsia" w:ascii="宋体" w:hAnsi="宋体" w:cs="宋体"/>
          <w:bCs/>
          <w:snapToGrid/>
          <w:color w:val="auto"/>
          <w:kern w:val="0"/>
          <w:sz w:val="24"/>
          <w:highlight w:val="none"/>
        </w:rPr>
        <w:t>地址：</w:t>
      </w:r>
      <w:r>
        <w:rPr>
          <w:rFonts w:hint="eastAsia" w:ascii="宋体" w:hAnsi="宋体" w:eastAsia="宋体" w:cs="宋体"/>
          <w:snapToGrid/>
          <w:color w:val="auto"/>
          <w:kern w:val="0"/>
          <w:sz w:val="24"/>
          <w:highlight w:val="none"/>
          <w:u w:val="single"/>
          <w:lang w:eastAsia="zh-CN"/>
        </w:rPr>
        <w:t>绍兴市越城区</w:t>
      </w:r>
      <w:r>
        <w:rPr>
          <w:rFonts w:hint="eastAsia" w:ascii="宋体" w:hAnsi="宋体" w:cs="宋体"/>
          <w:snapToGrid/>
          <w:color w:val="auto"/>
          <w:kern w:val="0"/>
          <w:sz w:val="24"/>
          <w:highlight w:val="none"/>
          <w:u w:val="single"/>
          <w:lang w:val="en-US" w:eastAsia="zh-CN"/>
        </w:rPr>
        <w:t>斗门街道</w:t>
      </w:r>
      <w:r>
        <w:rPr>
          <w:rFonts w:hint="eastAsia" w:ascii="宋体" w:hAnsi="宋体" w:eastAsia="宋体" w:cs="宋体"/>
          <w:snapToGrid/>
          <w:color w:val="auto"/>
          <w:kern w:val="0"/>
          <w:sz w:val="24"/>
          <w:highlight w:val="none"/>
          <w:u w:val="single"/>
          <w:lang w:eastAsia="zh-CN"/>
        </w:rPr>
        <w:t>三江西路</w:t>
      </w:r>
      <w:r>
        <w:rPr>
          <w:rFonts w:hint="eastAsia" w:ascii="宋体" w:hAnsi="宋体" w:cs="宋体"/>
          <w:snapToGrid/>
          <w:color w:val="auto"/>
          <w:kern w:val="0"/>
          <w:sz w:val="24"/>
          <w:highlight w:val="none"/>
          <w:u w:val="single"/>
          <w:lang w:val="en-US" w:eastAsia="zh-CN"/>
        </w:rPr>
        <w:t>8号</w:t>
      </w:r>
      <w:r>
        <w:rPr>
          <w:rFonts w:hint="eastAsia" w:ascii="宋体" w:hAnsi="宋体" w:cs="宋体"/>
          <w:bCs/>
          <w:snapToGrid/>
          <w:color w:val="auto"/>
          <w:kern w:val="0"/>
          <w:sz w:val="24"/>
          <w:szCs w:val="21"/>
          <w:highlight w:val="none"/>
        </w:rPr>
        <w:t>地址：</w:t>
      </w:r>
      <w:r>
        <w:rPr>
          <w:rFonts w:hint="eastAsia" w:ascii="宋体" w:hAnsi="宋体" w:eastAsia="宋体" w:cs="宋体"/>
          <w:snapToGrid/>
          <w:color w:val="auto"/>
          <w:kern w:val="0"/>
          <w:sz w:val="24"/>
          <w:highlight w:val="none"/>
          <w:u w:val="single"/>
          <w:lang w:eastAsia="zh-CN"/>
        </w:rPr>
        <w:t>杭州市上城区顺福商务中心3幢</w:t>
      </w:r>
      <w:r>
        <w:rPr>
          <w:rFonts w:hint="eastAsia" w:ascii="宋体" w:hAnsi="宋体" w:cs="宋体"/>
          <w:snapToGrid/>
          <w:color w:val="auto"/>
          <w:kern w:val="0"/>
          <w:sz w:val="24"/>
          <w:highlight w:val="none"/>
          <w:u w:val="single"/>
          <w:lang w:val="en-US" w:eastAsia="zh-CN"/>
        </w:rPr>
        <w:t>10楼</w:t>
      </w:r>
    </w:p>
    <w:p w14:paraId="527E1FAD">
      <w:pPr>
        <w:keepNext w:val="0"/>
        <w:keepLines w:val="0"/>
        <w:pageBreakBefore w:val="0"/>
        <w:widowControl/>
        <w:shd w:val="clear" w:color="auto" w:fill="FFFFFF"/>
        <w:wordWrap/>
        <w:overflowPunct/>
        <w:topLinePunct w:val="0"/>
        <w:autoSpaceDE/>
        <w:autoSpaceDN/>
        <w:bidi w:val="0"/>
        <w:adjustRightInd/>
        <w:snapToGrid/>
        <w:spacing w:line="240" w:lineRule="auto"/>
        <w:ind w:left="5280" w:hanging="5280" w:hangingChars="2200"/>
        <w:jc w:val="left"/>
        <w:textAlignment w:val="auto"/>
        <w:rPr>
          <w:rFonts w:hint="default" w:ascii="宋体" w:hAnsi="宋体" w:cs="宋体"/>
          <w:snapToGrid/>
          <w:color w:val="auto"/>
          <w:kern w:val="0"/>
          <w:sz w:val="24"/>
          <w:highlight w:val="none"/>
          <w:u w:val="single"/>
          <w:lang w:val="en-US" w:eastAsia="zh-CN"/>
        </w:rPr>
      </w:pPr>
    </w:p>
    <w:p w14:paraId="56B7E0BF">
      <w:pPr>
        <w:keepNext w:val="0"/>
        <w:keepLines w:val="0"/>
        <w:pageBreakBefore w:val="0"/>
        <w:widowControl w:val="0"/>
        <w:kinsoku w:val="0"/>
        <w:wordWrap/>
        <w:overflowPunct/>
        <w:topLinePunct w:val="0"/>
        <w:autoSpaceDE w:val="0"/>
        <w:autoSpaceDN w:val="0"/>
        <w:bidi w:val="0"/>
        <w:adjustRightInd w:val="0"/>
        <w:snapToGrid/>
        <w:spacing w:before="0" w:beforeAutospacing="0" w:after="0" w:afterAutospacing="0" w:line="240" w:lineRule="auto"/>
        <w:ind w:left="0" w:leftChars="0" w:firstLine="0" w:firstLineChars="0"/>
        <w:jc w:val="both"/>
        <w:textAlignment w:val="auto"/>
        <w:rPr>
          <w:rFonts w:hint="default" w:ascii="宋体" w:hAnsi="宋体" w:eastAsia="宋体" w:cs="宋体"/>
          <w:snapToGrid/>
          <w:color w:val="auto"/>
          <w:kern w:val="2"/>
          <w:sz w:val="24"/>
          <w:szCs w:val="24"/>
          <w:highlight w:val="none"/>
          <w:u w:val="single"/>
          <w:lang w:val="en-US" w:eastAsia="zh-CN" w:bidi="ar-SA"/>
        </w:rPr>
      </w:pPr>
      <w:r>
        <w:rPr>
          <w:rFonts w:hint="eastAsia" w:ascii="宋体" w:hAnsi="宋体" w:eastAsia="宋体" w:cs="宋体"/>
          <w:bCs/>
          <w:snapToGrid/>
          <w:color w:val="auto"/>
          <w:kern w:val="2"/>
          <w:sz w:val="24"/>
          <w:szCs w:val="21"/>
          <w:highlight w:val="none"/>
          <w:lang w:val="en-US" w:eastAsia="zh-CN" w:bidi="ar-SA"/>
        </w:rPr>
        <w:t>联系人：</w:t>
      </w:r>
      <w:r>
        <w:rPr>
          <w:rFonts w:hint="eastAsia" w:ascii="宋体" w:hAnsi="宋体" w:eastAsia="宋体" w:cs="宋体"/>
          <w:snapToGrid/>
          <w:color w:val="auto"/>
          <w:kern w:val="2"/>
          <w:sz w:val="24"/>
          <w:szCs w:val="24"/>
          <w:highlight w:val="none"/>
          <w:u w:val="single"/>
          <w:lang w:val="en-US" w:eastAsia="zh-CN" w:bidi="ar-SA"/>
        </w:rPr>
        <w:t xml:space="preserve">蒋烨烽        </w:t>
      </w:r>
      <w:r>
        <w:rPr>
          <w:rFonts w:hint="eastAsia" w:ascii="宋体" w:hAnsi="宋体" w:cs="宋体"/>
          <w:snapToGrid/>
          <w:color w:val="auto"/>
          <w:kern w:val="2"/>
          <w:sz w:val="24"/>
          <w:szCs w:val="24"/>
          <w:highlight w:val="none"/>
          <w:u w:val="single"/>
          <w:lang w:val="en-US" w:eastAsia="zh-CN" w:bidi="ar-SA"/>
        </w:rPr>
        <w:t xml:space="preserve"> </w:t>
      </w:r>
      <w:r>
        <w:rPr>
          <w:rFonts w:hint="eastAsia" w:ascii="宋体" w:hAnsi="宋体" w:eastAsia="宋体" w:cs="宋体"/>
          <w:snapToGrid/>
          <w:color w:val="auto"/>
          <w:kern w:val="2"/>
          <w:sz w:val="24"/>
          <w:szCs w:val="24"/>
          <w:highlight w:val="none"/>
          <w:u w:val="single"/>
          <w:lang w:val="en-US" w:eastAsia="zh-CN" w:bidi="ar-SA"/>
        </w:rPr>
        <w:t xml:space="preserve">   </w:t>
      </w:r>
      <w:r>
        <w:rPr>
          <w:rFonts w:hint="eastAsia" w:ascii="宋体" w:hAnsi="宋体" w:eastAsia="宋体" w:cs="宋体"/>
          <w:bCs/>
          <w:snapToGrid/>
          <w:color w:val="auto"/>
          <w:kern w:val="2"/>
          <w:sz w:val="24"/>
          <w:szCs w:val="21"/>
          <w:highlight w:val="none"/>
          <w:lang w:val="en-US" w:eastAsia="zh-CN" w:bidi="ar-SA"/>
        </w:rPr>
        <w:t>联系人：</w:t>
      </w:r>
      <w:r>
        <w:rPr>
          <w:rFonts w:hint="eastAsia" w:ascii="宋体" w:hAnsi="宋体" w:eastAsia="宋体" w:cs="宋体"/>
          <w:bCs/>
          <w:snapToGrid/>
          <w:color w:val="auto"/>
          <w:kern w:val="2"/>
          <w:sz w:val="24"/>
          <w:szCs w:val="21"/>
          <w:highlight w:val="none"/>
          <w:u w:val="single"/>
          <w:lang w:val="en-US" w:eastAsia="zh-CN" w:bidi="ar-SA"/>
        </w:rPr>
        <w:t>张艺琛</w:t>
      </w:r>
      <w:r>
        <w:rPr>
          <w:rFonts w:hint="eastAsia" w:ascii="宋体" w:hAnsi="宋体" w:eastAsia="宋体" w:cs="宋体"/>
          <w:snapToGrid/>
          <w:color w:val="auto"/>
          <w:kern w:val="2"/>
          <w:sz w:val="24"/>
          <w:szCs w:val="24"/>
          <w:highlight w:val="none"/>
          <w:u w:val="single"/>
          <w:lang w:val="en-US" w:eastAsia="zh-CN" w:bidi="ar-SA"/>
        </w:rPr>
        <w:t xml:space="preserve"> </w:t>
      </w:r>
      <w:r>
        <w:rPr>
          <w:rFonts w:hint="eastAsia" w:ascii="宋体" w:hAnsi="宋体" w:cs="宋体"/>
          <w:snapToGrid/>
          <w:color w:val="auto"/>
          <w:kern w:val="2"/>
          <w:sz w:val="24"/>
          <w:szCs w:val="24"/>
          <w:highlight w:val="none"/>
          <w:u w:val="single"/>
          <w:lang w:val="en-US" w:eastAsia="zh-CN" w:bidi="ar-SA"/>
        </w:rPr>
        <w:t xml:space="preserve">   </w:t>
      </w:r>
    </w:p>
    <w:p w14:paraId="40D73177">
      <w:pPr>
        <w:keepNext w:val="0"/>
        <w:keepLines w:val="0"/>
        <w:pageBreakBefore w:val="0"/>
        <w:widowControl w:val="0"/>
        <w:kinsoku w:val="0"/>
        <w:wordWrap/>
        <w:overflowPunct/>
        <w:topLinePunct w:val="0"/>
        <w:autoSpaceDE w:val="0"/>
        <w:autoSpaceDN w:val="0"/>
        <w:bidi w:val="0"/>
        <w:adjustRightInd w:val="0"/>
        <w:snapToGrid/>
        <w:spacing w:before="0" w:beforeAutospacing="0" w:after="0" w:afterAutospacing="0" w:line="240" w:lineRule="auto"/>
        <w:ind w:left="0" w:leftChars="0" w:firstLine="0" w:firstLineChars="0"/>
        <w:jc w:val="both"/>
        <w:textAlignment w:val="auto"/>
        <w:rPr>
          <w:rFonts w:hint="default" w:ascii="Times New Roman" w:hAnsi="Times New Roman" w:eastAsia="宋体" w:cs="Times New Roman"/>
          <w:snapToGrid/>
          <w:color w:val="auto"/>
          <w:kern w:val="2"/>
          <w:sz w:val="24"/>
          <w:szCs w:val="24"/>
          <w:highlight w:val="none"/>
          <w:u w:val="single"/>
          <w:lang w:val="en-US" w:eastAsia="zh-CN" w:bidi="ar-SA"/>
        </w:rPr>
      </w:pPr>
      <w:r>
        <w:rPr>
          <w:rFonts w:hint="eastAsia" w:ascii="宋体" w:hAnsi="宋体" w:eastAsia="宋体" w:cs="宋体"/>
          <w:bCs/>
          <w:snapToGrid/>
          <w:color w:val="auto"/>
          <w:kern w:val="2"/>
          <w:sz w:val="24"/>
          <w:szCs w:val="21"/>
          <w:highlight w:val="none"/>
          <w:lang w:val="en-US" w:eastAsia="zh-CN" w:bidi="ar-SA"/>
        </w:rPr>
        <w:t>电话：</w:t>
      </w:r>
      <w:r>
        <w:rPr>
          <w:rFonts w:hint="default" w:ascii="宋体" w:hAnsi="宋体" w:eastAsia="宋体" w:cs="宋体"/>
          <w:bCs/>
          <w:snapToGrid/>
          <w:color w:val="auto"/>
          <w:kern w:val="2"/>
          <w:sz w:val="24"/>
          <w:szCs w:val="21"/>
          <w:highlight w:val="none"/>
          <w:lang w:val="en-US" w:eastAsia="zh-CN" w:bidi="ar-SA"/>
        </w:rPr>
        <w:t xml:space="preserve">  </w:t>
      </w:r>
      <w:r>
        <w:rPr>
          <w:rFonts w:hint="eastAsia" w:ascii="宋体" w:hAnsi="宋体" w:cs="宋体"/>
          <w:bCs/>
          <w:snapToGrid/>
          <w:color w:val="auto"/>
          <w:kern w:val="2"/>
          <w:sz w:val="24"/>
          <w:szCs w:val="21"/>
          <w:highlight w:val="none"/>
          <w:u w:val="single"/>
          <w:lang w:val="en-US" w:eastAsia="zh-CN" w:bidi="ar-SA"/>
        </w:rPr>
        <w:t>0575</w:t>
      </w:r>
      <w:r>
        <w:rPr>
          <w:rFonts w:hint="eastAsia" w:ascii="宋体" w:hAnsi="宋体" w:eastAsia="宋体" w:cs="宋体"/>
          <w:snapToGrid/>
          <w:color w:val="auto"/>
          <w:kern w:val="2"/>
          <w:sz w:val="24"/>
          <w:szCs w:val="24"/>
          <w:highlight w:val="none"/>
          <w:u w:val="single"/>
          <w:lang w:val="en-US" w:eastAsia="zh-CN" w:bidi="ar-SA"/>
        </w:rPr>
        <w:t xml:space="preserve">89117381   </w:t>
      </w:r>
      <w:r>
        <w:rPr>
          <w:rFonts w:hint="eastAsia" w:ascii="宋体" w:hAnsi="宋体" w:cs="宋体"/>
          <w:snapToGrid/>
          <w:color w:val="auto"/>
          <w:kern w:val="2"/>
          <w:sz w:val="24"/>
          <w:szCs w:val="24"/>
          <w:highlight w:val="none"/>
          <w:u w:val="single"/>
          <w:lang w:val="en-US" w:eastAsia="zh-CN" w:bidi="ar-SA"/>
        </w:rPr>
        <w:t xml:space="preserve">  </w:t>
      </w:r>
      <w:r>
        <w:rPr>
          <w:rFonts w:hint="eastAsia" w:ascii="宋体" w:hAnsi="宋体" w:eastAsia="宋体" w:cs="宋体"/>
          <w:snapToGrid/>
          <w:color w:val="auto"/>
          <w:kern w:val="2"/>
          <w:sz w:val="24"/>
          <w:szCs w:val="24"/>
          <w:highlight w:val="none"/>
          <w:u w:val="single"/>
          <w:lang w:val="en-US" w:eastAsia="zh-CN" w:bidi="ar-SA"/>
        </w:rPr>
        <w:t xml:space="preserve"> </w:t>
      </w:r>
      <w:r>
        <w:rPr>
          <w:rFonts w:hint="eastAsia" w:ascii="宋体" w:hAnsi="宋体" w:eastAsia="宋体" w:cs="宋体"/>
          <w:bCs/>
          <w:snapToGrid/>
          <w:color w:val="auto"/>
          <w:kern w:val="2"/>
          <w:sz w:val="24"/>
          <w:szCs w:val="21"/>
          <w:highlight w:val="none"/>
          <w:lang w:val="en-US" w:eastAsia="zh-CN" w:bidi="ar-SA"/>
        </w:rPr>
        <w:t>电话：</w:t>
      </w:r>
      <w:r>
        <w:rPr>
          <w:rFonts w:hint="eastAsia" w:ascii="宋体" w:hAnsi="宋体" w:eastAsia="宋体" w:cs="宋体"/>
          <w:snapToGrid/>
          <w:color w:val="auto"/>
          <w:kern w:val="2"/>
          <w:sz w:val="24"/>
          <w:szCs w:val="24"/>
          <w:highlight w:val="none"/>
          <w:u w:val="single"/>
          <w:lang w:val="en-US" w:eastAsia="zh-CN" w:bidi="ar-SA"/>
        </w:rPr>
        <w:t>17706559597</w:t>
      </w:r>
      <w:r>
        <w:rPr>
          <w:rFonts w:hint="eastAsia" w:ascii="宋体" w:hAnsi="宋体" w:cs="宋体"/>
          <w:snapToGrid/>
          <w:color w:val="auto"/>
          <w:kern w:val="2"/>
          <w:sz w:val="24"/>
          <w:szCs w:val="24"/>
          <w:highlight w:val="none"/>
          <w:u w:val="single"/>
          <w:lang w:val="en-US" w:eastAsia="zh-CN" w:bidi="ar-SA"/>
        </w:rPr>
        <w:t xml:space="preserve">     </w:t>
      </w:r>
    </w:p>
    <w:p w14:paraId="2D59AC7F">
      <w:pPr>
        <w:keepNext w:val="0"/>
        <w:keepLines w:val="0"/>
        <w:pageBreakBefore w:val="0"/>
        <w:widowControl w:val="0"/>
        <w:kinsoku w:val="0"/>
        <w:wordWrap/>
        <w:overflowPunct/>
        <w:topLinePunct w:val="0"/>
        <w:autoSpaceDE w:val="0"/>
        <w:autoSpaceDN w:val="0"/>
        <w:bidi w:val="0"/>
        <w:adjustRightInd w:val="0"/>
        <w:snapToGrid/>
        <w:spacing w:before="0" w:beforeAutospacing="0" w:after="0" w:afterAutospacing="0" w:line="240" w:lineRule="auto"/>
        <w:ind w:left="0" w:leftChars="0" w:firstLine="0" w:firstLineChars="0"/>
        <w:jc w:val="both"/>
        <w:textAlignment w:val="auto"/>
        <w:rPr>
          <w:rFonts w:hint="default" w:ascii="宋体" w:hAnsi="宋体" w:eastAsia="宋体" w:cs="宋体"/>
          <w:bCs/>
          <w:snapToGrid/>
          <w:color w:val="auto"/>
          <w:kern w:val="2"/>
          <w:sz w:val="24"/>
          <w:szCs w:val="21"/>
          <w:highlight w:val="none"/>
          <w:u w:val="single"/>
          <w:lang w:val="en-US" w:eastAsia="zh-CN" w:bidi="ar-SA"/>
        </w:rPr>
      </w:pPr>
      <w:r>
        <w:rPr>
          <w:rFonts w:hint="eastAsia" w:ascii="宋体" w:hAnsi="宋体" w:eastAsia="宋体" w:cs="Times New Roman"/>
          <w:snapToGrid/>
          <w:color w:val="auto"/>
          <w:kern w:val="2"/>
          <w:sz w:val="24"/>
          <w:szCs w:val="24"/>
          <w:highlight w:val="none"/>
          <w:lang w:val="en-US" w:eastAsia="zh-CN" w:bidi="ar-SA"/>
        </w:rPr>
        <w:t>邮箱：</w:t>
      </w:r>
      <w:r>
        <w:rPr>
          <w:rFonts w:ascii="Times New Roman" w:hAnsi="Times New Roman" w:eastAsia="宋体" w:cs="Times New Roman"/>
          <w:snapToGrid/>
          <w:color w:val="auto"/>
          <w:kern w:val="2"/>
          <w:sz w:val="24"/>
          <w:szCs w:val="24"/>
          <w:highlight w:val="none"/>
          <w:u w:val="single"/>
          <w:lang w:val="en-US" w:eastAsia="zh-CN" w:bidi="ar-SA"/>
        </w:rPr>
        <w:tab/>
      </w:r>
      <w:r>
        <w:rPr>
          <w:rFonts w:hint="eastAsia" w:ascii="Times New Roman" w:hAnsi="Times New Roman" w:eastAsia="宋体" w:cs="Times New Roman"/>
          <w:snapToGrid/>
          <w:color w:val="auto"/>
          <w:kern w:val="2"/>
          <w:sz w:val="24"/>
          <w:szCs w:val="24"/>
          <w:highlight w:val="none"/>
          <w:u w:val="single"/>
          <w:lang w:val="en-US" w:eastAsia="zh-CN" w:bidi="ar-SA"/>
        </w:rPr>
        <w:t xml:space="preserve">            /   </w:t>
      </w:r>
      <w:r>
        <w:rPr>
          <w:rFonts w:hint="eastAsia" w:ascii="Times New Roman" w:hAnsi="Times New Roman" w:cs="Times New Roman"/>
          <w:snapToGrid/>
          <w:color w:val="auto"/>
          <w:kern w:val="2"/>
          <w:sz w:val="24"/>
          <w:szCs w:val="24"/>
          <w:highlight w:val="none"/>
          <w:u w:val="single"/>
          <w:lang w:val="en-US" w:eastAsia="zh-CN" w:bidi="ar-SA"/>
        </w:rPr>
        <w:t xml:space="preserve">  </w:t>
      </w:r>
      <w:r>
        <w:rPr>
          <w:rFonts w:hint="eastAsia" w:ascii="Times New Roman" w:hAnsi="Times New Roman" w:eastAsia="宋体" w:cs="Times New Roman"/>
          <w:snapToGrid/>
          <w:color w:val="auto"/>
          <w:kern w:val="2"/>
          <w:sz w:val="24"/>
          <w:szCs w:val="24"/>
          <w:highlight w:val="none"/>
          <w:u w:val="single"/>
          <w:lang w:val="en-US" w:eastAsia="zh-CN" w:bidi="ar-SA"/>
        </w:rPr>
        <w:t xml:space="preserve"> </w:t>
      </w:r>
      <w:r>
        <w:rPr>
          <w:rFonts w:hint="eastAsia" w:ascii="Times New Roman" w:hAnsi="Times New Roman" w:cs="Times New Roman"/>
          <w:snapToGrid/>
          <w:color w:val="auto"/>
          <w:kern w:val="2"/>
          <w:sz w:val="24"/>
          <w:szCs w:val="24"/>
          <w:highlight w:val="none"/>
          <w:u w:val="single"/>
          <w:lang w:val="en-US" w:eastAsia="zh-CN" w:bidi="ar-SA"/>
        </w:rPr>
        <w:t xml:space="preserve"> </w:t>
      </w:r>
      <w:r>
        <w:rPr>
          <w:rFonts w:hint="eastAsia" w:ascii="宋体" w:hAnsi="宋体" w:eastAsia="宋体" w:cs="Times New Roman"/>
          <w:snapToGrid/>
          <w:color w:val="auto"/>
          <w:kern w:val="2"/>
          <w:sz w:val="24"/>
          <w:szCs w:val="24"/>
          <w:highlight w:val="none"/>
          <w:lang w:val="en-US" w:eastAsia="zh-CN" w:bidi="ar-SA"/>
        </w:rPr>
        <w:t>邮箱：</w:t>
      </w:r>
      <w:r>
        <w:rPr>
          <w:rFonts w:hint="eastAsia" w:ascii="宋体" w:hAnsi="宋体" w:eastAsia="宋体" w:cs="宋体"/>
          <w:bCs/>
          <w:snapToGrid/>
          <w:color w:val="auto"/>
          <w:kern w:val="2"/>
          <w:sz w:val="24"/>
          <w:szCs w:val="21"/>
          <w:highlight w:val="none"/>
          <w:u w:val="single"/>
          <w:lang w:val="en-US" w:eastAsia="zh-CN" w:bidi="ar-SA"/>
        </w:rPr>
        <w:fldChar w:fldCharType="begin"/>
      </w:r>
      <w:r>
        <w:rPr>
          <w:rFonts w:hint="eastAsia" w:ascii="宋体" w:hAnsi="宋体" w:eastAsia="宋体" w:cs="宋体"/>
          <w:bCs/>
          <w:snapToGrid/>
          <w:color w:val="auto"/>
          <w:kern w:val="2"/>
          <w:sz w:val="24"/>
          <w:szCs w:val="21"/>
          <w:highlight w:val="none"/>
          <w:u w:val="single"/>
          <w:lang w:val="en-US" w:eastAsia="zh-CN" w:bidi="ar-SA"/>
        </w:rPr>
        <w:instrText xml:space="preserve"> HYPERLINK "mailto:1571622607@qq.com" </w:instrText>
      </w:r>
      <w:r>
        <w:rPr>
          <w:rFonts w:hint="eastAsia" w:ascii="宋体" w:hAnsi="宋体" w:eastAsia="宋体" w:cs="宋体"/>
          <w:bCs/>
          <w:snapToGrid/>
          <w:color w:val="auto"/>
          <w:kern w:val="2"/>
          <w:sz w:val="24"/>
          <w:szCs w:val="21"/>
          <w:highlight w:val="none"/>
          <w:u w:val="single"/>
          <w:lang w:val="en-US" w:eastAsia="zh-CN" w:bidi="ar-SA"/>
        </w:rPr>
        <w:fldChar w:fldCharType="separate"/>
      </w:r>
      <w:r>
        <w:rPr>
          <w:rFonts w:hint="eastAsia" w:ascii="宋体" w:hAnsi="宋体" w:eastAsia="宋体" w:cs="宋体"/>
          <w:bCs/>
          <w:snapToGrid/>
          <w:color w:val="auto"/>
          <w:kern w:val="2"/>
          <w:sz w:val="24"/>
          <w:szCs w:val="21"/>
          <w:highlight w:val="none"/>
          <w:u w:val="single"/>
          <w:lang w:val="en-US" w:eastAsia="zh-CN" w:bidi="ar-SA"/>
        </w:rPr>
        <w:t>1571622607@qq.com</w:t>
      </w:r>
      <w:r>
        <w:rPr>
          <w:rFonts w:hint="eastAsia" w:ascii="宋体" w:hAnsi="宋体" w:eastAsia="宋体" w:cs="宋体"/>
          <w:bCs/>
          <w:snapToGrid/>
          <w:color w:val="auto"/>
          <w:kern w:val="2"/>
          <w:sz w:val="24"/>
          <w:szCs w:val="21"/>
          <w:highlight w:val="none"/>
          <w:u w:val="single"/>
          <w:lang w:val="en-US" w:eastAsia="zh-CN" w:bidi="ar-SA"/>
        </w:rPr>
        <w:fldChar w:fldCharType="end"/>
      </w:r>
      <w:r>
        <w:rPr>
          <w:rFonts w:hint="eastAsia" w:ascii="宋体" w:hAnsi="宋体" w:eastAsia="宋体" w:cs="宋体"/>
          <w:bCs/>
          <w:snapToGrid/>
          <w:color w:val="auto"/>
          <w:kern w:val="2"/>
          <w:sz w:val="24"/>
          <w:szCs w:val="21"/>
          <w:highlight w:val="none"/>
          <w:u w:val="single"/>
          <w:lang w:val="en-US" w:eastAsia="zh-CN" w:bidi="ar-SA"/>
        </w:rPr>
        <w:t xml:space="preserve">  </w:t>
      </w:r>
    </w:p>
    <w:p w14:paraId="13211901">
      <w:pPr>
        <w:widowControl w:val="0"/>
        <w:kinsoku w:val="0"/>
        <w:autoSpaceDE w:val="0"/>
        <w:autoSpaceDN w:val="0"/>
        <w:adjustRightInd w:val="0"/>
        <w:snapToGrid/>
        <w:spacing w:before="0" w:beforeAutospacing="0" w:after="0" w:afterAutospacing="0" w:line="360" w:lineRule="auto"/>
        <w:ind w:left="0" w:firstLine="200" w:firstLineChars="200"/>
        <w:jc w:val="both"/>
        <w:rPr>
          <w:rFonts w:hint="eastAsia" w:ascii="Times New Roman" w:hAnsi="Times New Roman" w:eastAsia="宋体" w:cs="Times New Roman"/>
          <w:i/>
          <w:snapToGrid/>
          <w:color w:val="auto"/>
          <w:kern w:val="2"/>
          <w:sz w:val="10"/>
          <w:szCs w:val="10"/>
          <w:highlight w:val="none"/>
          <w:u w:val="single"/>
          <w:lang w:val="en-US" w:eastAsia="zh-CN" w:bidi="ar-SA"/>
        </w:rPr>
      </w:pPr>
    </w:p>
    <w:p w14:paraId="182FFB32">
      <w:pPr>
        <w:widowControl w:val="0"/>
        <w:kinsoku w:val="0"/>
        <w:autoSpaceDE w:val="0"/>
        <w:autoSpaceDN w:val="0"/>
        <w:adjustRightInd w:val="0"/>
        <w:snapToGrid/>
        <w:spacing w:before="0" w:beforeAutospacing="0" w:after="0" w:afterAutospacing="0" w:line="360" w:lineRule="auto"/>
        <w:ind w:left="0" w:firstLine="480" w:firstLineChars="200"/>
        <w:jc w:val="both"/>
        <w:rPr>
          <w:rFonts w:ascii="Times New Roman" w:hAnsi="Times New Roman" w:eastAsia="宋体" w:cs="Times New Roman"/>
          <w:i/>
          <w:snapToGrid/>
          <w:color w:val="auto"/>
          <w:kern w:val="2"/>
          <w:sz w:val="24"/>
          <w:szCs w:val="24"/>
          <w:highlight w:val="none"/>
          <w:u w:val="single"/>
          <w:lang w:val="en-US" w:eastAsia="zh-CN" w:bidi="ar-SA"/>
        </w:rPr>
      </w:pPr>
    </w:p>
    <w:p w14:paraId="6152A74C">
      <w:pPr>
        <w:widowControl w:val="0"/>
        <w:kinsoku w:val="0"/>
        <w:autoSpaceDE w:val="0"/>
        <w:autoSpaceDN w:val="0"/>
        <w:adjustRightInd w:val="0"/>
        <w:snapToGrid/>
        <w:spacing w:before="0" w:beforeAutospacing="0" w:after="0" w:afterAutospacing="0" w:line="360" w:lineRule="auto"/>
        <w:ind w:left="0" w:firstLine="480" w:firstLineChars="200"/>
        <w:jc w:val="both"/>
        <w:rPr>
          <w:rFonts w:ascii="Times New Roman" w:hAnsi="Times New Roman" w:eastAsia="宋体" w:cs="Times New Roman"/>
          <w:i/>
          <w:snapToGrid/>
          <w:color w:val="auto"/>
          <w:kern w:val="2"/>
          <w:sz w:val="24"/>
          <w:szCs w:val="24"/>
          <w:highlight w:val="none"/>
          <w:lang w:val="en-US" w:eastAsia="zh-CN" w:bidi="ar-SA"/>
        </w:rPr>
      </w:pPr>
    </w:p>
    <w:p w14:paraId="541E308C">
      <w:pPr>
        <w:widowControl w:val="0"/>
        <w:kinsoku w:val="0"/>
        <w:autoSpaceDE w:val="0"/>
        <w:autoSpaceDN w:val="0"/>
        <w:adjustRightInd w:val="0"/>
        <w:snapToGrid/>
        <w:spacing w:before="100" w:beforeAutospacing="1" w:after="100" w:afterAutospacing="1" w:line="360" w:lineRule="auto"/>
        <w:ind w:left="0" w:right="905" w:firstLine="5400" w:firstLineChars="2250"/>
        <w:jc w:val="both"/>
        <w:rPr>
          <w:rFonts w:ascii="Times New Roman" w:hAnsi="Times New Roman" w:eastAsia="宋体" w:cs="Times New Roman"/>
          <w:i/>
          <w:snapToGrid/>
          <w:color w:val="auto"/>
          <w:kern w:val="2"/>
          <w:sz w:val="24"/>
          <w:szCs w:val="24"/>
          <w:highlight w:val="none"/>
          <w:lang w:val="en-US" w:eastAsia="zh-CN" w:bidi="ar-SA"/>
        </w:rPr>
      </w:pPr>
      <w:r>
        <w:rPr>
          <w:rFonts w:hint="eastAsia" w:ascii="宋体" w:hAnsi="宋体" w:cs="Times New Roman"/>
          <w:snapToGrid/>
          <w:color w:val="auto"/>
          <w:kern w:val="2"/>
          <w:sz w:val="24"/>
          <w:szCs w:val="24"/>
          <w:highlight w:val="none"/>
          <w:lang w:val="en-US" w:eastAsia="zh-CN" w:bidi="ar-SA"/>
        </w:rPr>
        <w:t>2026</w:t>
      </w:r>
      <w:r>
        <w:rPr>
          <w:rFonts w:hint="eastAsia" w:ascii="宋体" w:hAnsi="宋体" w:eastAsia="宋体" w:cs="Times New Roman"/>
          <w:snapToGrid/>
          <w:color w:val="auto"/>
          <w:kern w:val="2"/>
          <w:sz w:val="24"/>
          <w:szCs w:val="24"/>
          <w:highlight w:val="none"/>
          <w:lang w:val="en-US" w:eastAsia="zh-CN" w:bidi="ar-SA"/>
        </w:rPr>
        <w:t xml:space="preserve">年  </w:t>
      </w:r>
      <w:r>
        <w:rPr>
          <w:rFonts w:hint="eastAsia" w:ascii="宋体" w:hAnsi="宋体" w:eastAsia="宋体" w:cs="Times New Roman"/>
          <w:snapToGrid/>
          <w:color w:val="auto"/>
          <w:spacing w:val="-3"/>
          <w:kern w:val="2"/>
          <w:sz w:val="24"/>
          <w:szCs w:val="24"/>
          <w:highlight w:val="none"/>
          <w:lang w:val="en-US" w:eastAsia="zh-CN" w:bidi="ar-SA"/>
        </w:rPr>
        <w:t xml:space="preserve">月  </w:t>
      </w:r>
      <w:r>
        <w:rPr>
          <w:rFonts w:hint="eastAsia" w:ascii="宋体" w:hAnsi="宋体" w:eastAsia="宋体" w:cs="Times New Roman"/>
          <w:snapToGrid/>
          <w:color w:val="auto"/>
          <w:kern w:val="2"/>
          <w:sz w:val="24"/>
          <w:szCs w:val="24"/>
          <w:highlight w:val="none"/>
          <w:lang w:val="en-US" w:eastAsia="zh-CN" w:bidi="ar-SA"/>
        </w:rPr>
        <w:t>日</w:t>
      </w:r>
    </w:p>
    <w:p w14:paraId="4688FCAB">
      <w:pPr>
        <w:pStyle w:val="2"/>
        <w:rPr>
          <w:b/>
          <w:color w:val="auto"/>
          <w:highlight w:val="none"/>
        </w:rPr>
      </w:pPr>
      <w:r>
        <w:rPr>
          <w:rFonts w:eastAsia="黑体"/>
          <w:bCs w:val="0"/>
          <w:color w:val="auto"/>
          <w:kern w:val="44"/>
          <w:sz w:val="44"/>
          <w:szCs w:val="44"/>
          <w:highlight w:val="none"/>
        </w:rPr>
        <w:br w:type="page"/>
      </w:r>
      <w:bookmarkStart w:id="63" w:name="_Toc1035"/>
      <w:bookmarkEnd w:id="63"/>
      <w:bookmarkStart w:id="64" w:name="_Toc67589033"/>
      <w:bookmarkEnd w:id="64"/>
      <w:bookmarkStart w:id="65" w:name="_Toc22828066"/>
      <w:bookmarkEnd w:id="65"/>
      <w:bookmarkStart w:id="66" w:name="bookmark20"/>
      <w:bookmarkEnd w:id="66"/>
      <w:bookmarkStart w:id="67" w:name="_Toc45697229"/>
      <w:bookmarkStart w:id="68" w:name="_Toc6999"/>
      <w:r>
        <w:rPr>
          <w:rFonts w:hint="eastAsia" w:ascii="黑体" w:hAnsi="黑体"/>
          <w:b/>
          <w:color w:val="auto"/>
          <w:highlight w:val="none"/>
        </w:rPr>
        <w:t>第二章 投标人须知</w:t>
      </w:r>
      <w:bookmarkEnd w:id="67"/>
      <w:bookmarkEnd w:id="68"/>
    </w:p>
    <w:p w14:paraId="2F9A0E77">
      <w:pPr>
        <w:jc w:val="center"/>
        <w:rPr>
          <w:b/>
          <w:color w:val="auto"/>
          <w:sz w:val="32"/>
          <w:szCs w:val="32"/>
          <w:highlight w:val="none"/>
        </w:rPr>
      </w:pPr>
      <w:bookmarkStart w:id="69" w:name="_Toc17203"/>
      <w:bookmarkEnd w:id="69"/>
      <w:bookmarkStart w:id="70" w:name="bookmark21"/>
      <w:bookmarkEnd w:id="70"/>
      <w:bookmarkStart w:id="71" w:name="_Toc45697230"/>
      <w:bookmarkEnd w:id="71"/>
      <w:bookmarkStart w:id="72" w:name="_Toc22828067"/>
      <w:r>
        <w:rPr>
          <w:rFonts w:hint="eastAsia" w:ascii="宋体" w:hAnsi="宋体"/>
          <w:b/>
          <w:color w:val="auto"/>
          <w:sz w:val="32"/>
          <w:szCs w:val="32"/>
          <w:highlight w:val="none"/>
        </w:rPr>
        <w:t>投标人须知前附表</w:t>
      </w:r>
      <w:bookmarkEnd w:id="72"/>
    </w:p>
    <w:p w14:paraId="027BBDF7">
      <w:pPr>
        <w:pStyle w:val="10"/>
        <w:kinsoku w:val="0"/>
        <w:spacing w:before="12" w:beforeAutospacing="0"/>
        <w:ind w:left="0"/>
        <w:rPr>
          <w:rFonts w:ascii="Microsoft JhengHei" w:eastAsia="Microsoft JhengHei"/>
          <w:b/>
          <w:bCs/>
          <w:color w:val="auto"/>
          <w:sz w:val="12"/>
          <w:szCs w:val="12"/>
          <w:highlight w:val="none"/>
        </w:rPr>
      </w:pPr>
    </w:p>
    <w:tbl>
      <w:tblPr>
        <w:tblStyle w:val="25"/>
        <w:tblW w:w="9156" w:type="dxa"/>
        <w:tblInd w:w="8" w:type="dxa"/>
        <w:tblLayout w:type="fixed"/>
        <w:tblCellMar>
          <w:top w:w="0" w:type="dxa"/>
          <w:left w:w="57" w:type="dxa"/>
          <w:bottom w:w="0" w:type="dxa"/>
          <w:right w:w="57" w:type="dxa"/>
        </w:tblCellMar>
      </w:tblPr>
      <w:tblGrid>
        <w:gridCol w:w="1058"/>
        <w:gridCol w:w="1826"/>
        <w:gridCol w:w="6272"/>
      </w:tblGrid>
      <w:tr w14:paraId="2F724220">
        <w:tblPrEx>
          <w:tblCellMar>
            <w:top w:w="0" w:type="dxa"/>
            <w:left w:w="57" w:type="dxa"/>
            <w:bottom w:w="0" w:type="dxa"/>
            <w:right w:w="57" w:type="dxa"/>
          </w:tblCellMar>
        </w:tblPrEx>
        <w:trPr>
          <w:trHeight w:val="518" w:hRule="atLeast"/>
        </w:trPr>
        <w:tc>
          <w:tcPr>
            <w:tcW w:w="1058" w:type="dxa"/>
            <w:tcBorders>
              <w:top w:val="single" w:color="000000" w:sz="4" w:space="0"/>
              <w:left w:val="single" w:color="000000" w:sz="4" w:space="0"/>
              <w:bottom w:val="single" w:color="000000" w:sz="4" w:space="0"/>
              <w:right w:val="single" w:color="000000" w:sz="4" w:space="0"/>
            </w:tcBorders>
            <w:noWrap/>
            <w:vAlign w:val="top"/>
          </w:tcPr>
          <w:p w14:paraId="0E3AAF1E">
            <w:pPr>
              <w:pStyle w:val="59"/>
              <w:keepNext w:val="0"/>
              <w:keepLines w:val="0"/>
              <w:pageBreakBefore w:val="0"/>
              <w:suppressLineNumbers w:val="0"/>
              <w:kinsoku/>
              <w:wordWrap/>
              <w:overflowPunct/>
              <w:bidi w:val="0"/>
              <w:spacing w:before="41" w:beforeAutospacing="0" w:after="0" w:afterAutospacing="0"/>
              <w:ind w:left="259" w:right="0"/>
              <w:textAlignment w:val="auto"/>
              <w:rPr>
                <w:rFonts w:hint="default" w:ascii="宋体" w:hAnsi="宋体" w:cs="Times New Roman"/>
                <w:i w:val="0"/>
                <w:iCs w:val="0"/>
                <w:color w:val="auto"/>
                <w:sz w:val="21"/>
                <w:szCs w:val="21"/>
                <w:highlight w:val="none"/>
              </w:rPr>
            </w:pPr>
            <w:r>
              <w:rPr>
                <w:rFonts w:hint="eastAsia" w:ascii="宋体" w:hAnsi="宋体" w:cs="Microsoft JhengHei"/>
                <w:b/>
                <w:bCs/>
                <w:i w:val="0"/>
                <w:iCs w:val="0"/>
                <w:color w:val="auto"/>
                <w:sz w:val="21"/>
                <w:szCs w:val="21"/>
                <w:highlight w:val="none"/>
              </w:rPr>
              <w:t>条款号</w:t>
            </w:r>
          </w:p>
        </w:tc>
        <w:tc>
          <w:tcPr>
            <w:tcW w:w="1826" w:type="dxa"/>
            <w:tcBorders>
              <w:top w:val="single" w:color="000000" w:sz="4" w:space="0"/>
              <w:left w:val="nil"/>
              <w:bottom w:val="single" w:color="000000" w:sz="4" w:space="0"/>
              <w:right w:val="single" w:color="000000" w:sz="4" w:space="0"/>
            </w:tcBorders>
            <w:noWrap/>
            <w:vAlign w:val="top"/>
          </w:tcPr>
          <w:p w14:paraId="4088E2B3">
            <w:pPr>
              <w:pStyle w:val="59"/>
              <w:keepNext w:val="0"/>
              <w:keepLines w:val="0"/>
              <w:pageBreakBefore w:val="0"/>
              <w:suppressLineNumbers w:val="0"/>
              <w:kinsoku/>
              <w:wordWrap/>
              <w:overflowPunct/>
              <w:bidi w:val="0"/>
              <w:spacing w:before="41" w:beforeAutospacing="0" w:after="0" w:afterAutospacing="0"/>
              <w:ind w:left="0" w:right="0"/>
              <w:jc w:val="center"/>
              <w:textAlignment w:val="auto"/>
              <w:rPr>
                <w:rFonts w:hint="default" w:ascii="宋体" w:hAnsi="宋体" w:cs="Times New Roman"/>
                <w:i w:val="0"/>
                <w:iCs w:val="0"/>
                <w:color w:val="auto"/>
                <w:sz w:val="21"/>
                <w:szCs w:val="21"/>
                <w:highlight w:val="none"/>
              </w:rPr>
            </w:pPr>
            <w:r>
              <w:rPr>
                <w:rFonts w:hint="eastAsia" w:ascii="宋体" w:hAnsi="宋体" w:cs="Microsoft JhengHei"/>
                <w:b/>
                <w:bCs/>
                <w:i w:val="0"/>
                <w:iCs w:val="0"/>
                <w:color w:val="auto"/>
                <w:sz w:val="21"/>
                <w:szCs w:val="21"/>
                <w:highlight w:val="none"/>
              </w:rPr>
              <w:t>条款名称</w:t>
            </w:r>
          </w:p>
        </w:tc>
        <w:tc>
          <w:tcPr>
            <w:tcW w:w="6272" w:type="dxa"/>
            <w:tcBorders>
              <w:top w:val="single" w:color="000000" w:sz="4" w:space="0"/>
              <w:left w:val="nil"/>
              <w:bottom w:val="single" w:color="000000" w:sz="4" w:space="0"/>
              <w:right w:val="single" w:color="000000" w:sz="4" w:space="0"/>
            </w:tcBorders>
            <w:noWrap/>
            <w:vAlign w:val="top"/>
          </w:tcPr>
          <w:p w14:paraId="48FF8C77">
            <w:pPr>
              <w:pStyle w:val="59"/>
              <w:keepNext w:val="0"/>
              <w:keepLines w:val="0"/>
              <w:pageBreakBefore w:val="0"/>
              <w:suppressLineNumbers w:val="0"/>
              <w:kinsoku/>
              <w:wordWrap/>
              <w:overflowPunct/>
              <w:bidi w:val="0"/>
              <w:spacing w:before="41" w:beforeAutospacing="0" w:after="0" w:afterAutospacing="0"/>
              <w:ind w:left="2" w:right="0"/>
              <w:jc w:val="center"/>
              <w:textAlignment w:val="auto"/>
              <w:rPr>
                <w:rFonts w:hint="default" w:ascii="宋体" w:hAnsi="宋体" w:cs="Times New Roman"/>
                <w:i w:val="0"/>
                <w:iCs w:val="0"/>
                <w:color w:val="auto"/>
                <w:sz w:val="21"/>
                <w:szCs w:val="21"/>
                <w:highlight w:val="none"/>
              </w:rPr>
            </w:pPr>
            <w:r>
              <w:rPr>
                <w:rFonts w:hint="eastAsia" w:ascii="宋体" w:hAnsi="宋体" w:cs="Microsoft JhengHei"/>
                <w:b/>
                <w:bCs/>
                <w:i w:val="0"/>
                <w:iCs w:val="0"/>
                <w:color w:val="auto"/>
                <w:sz w:val="21"/>
                <w:szCs w:val="21"/>
                <w:highlight w:val="none"/>
              </w:rPr>
              <w:t>编列内容</w:t>
            </w:r>
          </w:p>
        </w:tc>
      </w:tr>
      <w:tr w14:paraId="5536FC69">
        <w:tblPrEx>
          <w:tblCellMar>
            <w:top w:w="0" w:type="dxa"/>
            <w:left w:w="57" w:type="dxa"/>
            <w:bottom w:w="0" w:type="dxa"/>
            <w:right w:w="57" w:type="dxa"/>
          </w:tblCellMar>
        </w:tblPrEx>
        <w:trPr>
          <w:trHeight w:val="23"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588B8850">
            <w:pPr>
              <w:pStyle w:val="59"/>
              <w:keepNext w:val="0"/>
              <w:keepLines w:val="0"/>
              <w:pageBreakBefore w:val="0"/>
              <w:suppressLineNumbers w:val="0"/>
              <w:kinsoku/>
              <w:wordWrap/>
              <w:overflowPunct/>
              <w:bidi w:val="0"/>
              <w:spacing w:before="0" w:beforeAutospacing="0" w:after="0" w:afterAutospacing="0"/>
              <w:ind w:left="0" w:right="0"/>
              <w:jc w:val="center"/>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1.1.2</w:t>
            </w:r>
          </w:p>
        </w:tc>
        <w:tc>
          <w:tcPr>
            <w:tcW w:w="1826" w:type="dxa"/>
            <w:tcBorders>
              <w:top w:val="single" w:color="000000" w:sz="4" w:space="0"/>
              <w:left w:val="nil"/>
              <w:bottom w:val="single" w:color="000000" w:sz="4" w:space="0"/>
              <w:right w:val="single" w:color="000000" w:sz="4" w:space="0"/>
            </w:tcBorders>
            <w:noWrap/>
            <w:vAlign w:val="center"/>
          </w:tcPr>
          <w:p w14:paraId="7EBB01AB">
            <w:pPr>
              <w:pStyle w:val="59"/>
              <w:keepNext w:val="0"/>
              <w:keepLines w:val="0"/>
              <w:pageBreakBefore w:val="0"/>
              <w:suppressLineNumbers w:val="0"/>
              <w:kinsoku/>
              <w:wordWrap/>
              <w:overflowPunct/>
              <w:bidi w:val="0"/>
              <w:spacing w:before="0" w:beforeAutospacing="0" w:after="0" w:afterAutospacing="0"/>
              <w:ind w:left="0" w:right="0"/>
              <w:jc w:val="center"/>
              <w:textAlignment w:val="auto"/>
              <w:rPr>
                <w:rFonts w:hint="default" w:ascii="Times New Roman" w:hAnsi="Times New Roman" w:cs="Times New Roman"/>
                <w:i w:val="0"/>
                <w:iCs w:val="0"/>
                <w:color w:val="auto"/>
                <w:highlight w:val="none"/>
              </w:rPr>
            </w:pPr>
            <w:r>
              <w:rPr>
                <w:rFonts w:hint="eastAsia" w:ascii="宋体" w:hAnsi="Times New Roman" w:cs="Times New Roman"/>
                <w:i w:val="0"/>
                <w:iCs w:val="0"/>
                <w:color w:val="auto"/>
                <w:highlight w:val="none"/>
              </w:rPr>
              <w:t>招标人</w:t>
            </w:r>
          </w:p>
        </w:tc>
        <w:tc>
          <w:tcPr>
            <w:tcW w:w="6272" w:type="dxa"/>
            <w:tcBorders>
              <w:top w:val="single" w:color="000000" w:sz="4" w:space="0"/>
              <w:left w:val="nil"/>
              <w:bottom w:val="single" w:color="000000" w:sz="4" w:space="0"/>
              <w:right w:val="single" w:color="000000" w:sz="4" w:space="0"/>
            </w:tcBorders>
            <w:noWrap/>
            <w:vAlign w:val="top"/>
          </w:tcPr>
          <w:p w14:paraId="64D9353B">
            <w:pPr>
              <w:pStyle w:val="59"/>
              <w:keepNext w:val="0"/>
              <w:keepLines w:val="0"/>
              <w:pageBreakBefore w:val="0"/>
              <w:suppressLineNumbers w:val="0"/>
              <w:kinsoku/>
              <w:wordWrap/>
              <w:overflowPunct/>
              <w:bidi w:val="0"/>
              <w:spacing w:before="38" w:beforeAutospacing="0" w:after="0" w:afterAutospacing="0"/>
              <w:ind w:left="0" w:right="0"/>
              <w:textAlignment w:val="auto"/>
              <w:rPr>
                <w:rFonts w:hint="eastAsia" w:eastAsia="宋体"/>
                <w:i w:val="0"/>
                <w:iCs w:val="0"/>
                <w:color w:val="auto"/>
                <w:highlight w:val="none"/>
                <w:u w:val="none"/>
                <w:lang w:eastAsia="zh-CN"/>
              </w:rPr>
            </w:pPr>
            <w:r>
              <w:rPr>
                <w:rFonts w:hint="eastAsia"/>
                <w:i w:val="0"/>
                <w:iCs w:val="0"/>
                <w:color w:val="auto"/>
                <w:highlight w:val="none"/>
              </w:rPr>
              <w:t>名称</w:t>
            </w:r>
            <w:r>
              <w:rPr>
                <w:rFonts w:hint="eastAsia"/>
                <w:i w:val="0"/>
                <w:iCs w:val="0"/>
                <w:color w:val="auto"/>
                <w:highlight w:val="none"/>
                <w:u w:val="none"/>
              </w:rPr>
              <w:t>：</w:t>
            </w:r>
            <w:r>
              <w:rPr>
                <w:rFonts w:hint="eastAsia" w:ascii="宋体" w:hAnsi="宋体" w:cs="宋体"/>
                <w:i w:val="0"/>
                <w:iCs w:val="0"/>
                <w:color w:val="auto"/>
                <w:highlight w:val="none"/>
                <w:u w:val="none"/>
                <w:lang w:eastAsia="zh-CN"/>
              </w:rPr>
              <w:t>绍兴袍江经济技术开发区投资发展集团有限公司</w:t>
            </w:r>
          </w:p>
          <w:p w14:paraId="1D2E2421">
            <w:pPr>
              <w:pStyle w:val="59"/>
              <w:keepNext w:val="0"/>
              <w:keepLines w:val="0"/>
              <w:pageBreakBefore w:val="0"/>
              <w:suppressLineNumbers w:val="0"/>
              <w:kinsoku/>
              <w:wordWrap/>
              <w:overflowPunct/>
              <w:bidi w:val="0"/>
              <w:spacing w:before="38" w:beforeAutospacing="0" w:after="0" w:afterAutospacing="0"/>
              <w:ind w:left="0" w:right="0"/>
              <w:textAlignment w:val="auto"/>
              <w:rPr>
                <w:rFonts w:hint="default"/>
                <w:i w:val="0"/>
                <w:iCs w:val="0"/>
                <w:color w:val="auto"/>
                <w:highlight w:val="none"/>
                <w:u w:val="none"/>
              </w:rPr>
            </w:pPr>
            <w:r>
              <w:rPr>
                <w:rFonts w:hint="eastAsia"/>
                <w:i w:val="0"/>
                <w:iCs w:val="0"/>
                <w:color w:val="auto"/>
                <w:highlight w:val="none"/>
                <w:u w:val="none"/>
              </w:rPr>
              <w:t>地址：绍兴市越城区斗门街道三江西路8号</w:t>
            </w:r>
          </w:p>
          <w:p w14:paraId="291A8B67">
            <w:pPr>
              <w:pStyle w:val="59"/>
              <w:keepNext w:val="0"/>
              <w:keepLines w:val="0"/>
              <w:pageBreakBefore w:val="0"/>
              <w:suppressLineNumbers w:val="0"/>
              <w:kinsoku/>
              <w:wordWrap/>
              <w:overflowPunct/>
              <w:bidi w:val="0"/>
              <w:spacing w:before="38" w:beforeAutospacing="0" w:after="0" w:afterAutospacing="0"/>
              <w:ind w:left="0" w:right="0"/>
              <w:textAlignment w:val="auto"/>
              <w:rPr>
                <w:rFonts w:hint="default"/>
                <w:i w:val="0"/>
                <w:iCs w:val="0"/>
                <w:color w:val="auto"/>
                <w:highlight w:val="none"/>
                <w:u w:val="none"/>
              </w:rPr>
            </w:pPr>
            <w:r>
              <w:rPr>
                <w:rFonts w:hint="eastAsia"/>
                <w:i w:val="0"/>
                <w:iCs w:val="0"/>
                <w:color w:val="auto"/>
                <w:highlight w:val="none"/>
                <w:u w:val="none"/>
              </w:rPr>
              <w:t>联系人：</w:t>
            </w:r>
            <w:r>
              <w:rPr>
                <w:rFonts w:hint="eastAsia" w:ascii="宋体" w:hAnsi="宋体" w:cs="宋体"/>
                <w:i w:val="0"/>
                <w:iCs w:val="0"/>
                <w:color w:val="auto"/>
                <w:highlight w:val="none"/>
                <w:u w:val="none"/>
                <w:lang w:val="en-US" w:eastAsia="zh-CN"/>
              </w:rPr>
              <w:t>蒋烨烽</w:t>
            </w:r>
          </w:p>
          <w:p w14:paraId="23C072AD">
            <w:pPr>
              <w:pStyle w:val="59"/>
              <w:keepNext w:val="0"/>
              <w:keepLines w:val="0"/>
              <w:pageBreakBefore w:val="0"/>
              <w:suppressLineNumbers w:val="0"/>
              <w:kinsoku/>
              <w:wordWrap/>
              <w:overflowPunct/>
              <w:bidi w:val="0"/>
              <w:spacing w:before="38" w:beforeAutospacing="0" w:after="0" w:afterAutospacing="0"/>
              <w:ind w:left="0" w:right="0"/>
              <w:textAlignment w:val="auto"/>
              <w:rPr>
                <w:rFonts w:hint="default" w:eastAsia="宋体"/>
                <w:i w:val="0"/>
                <w:iCs w:val="0"/>
                <w:color w:val="auto"/>
                <w:highlight w:val="none"/>
                <w:u w:val="none"/>
                <w:lang w:val="en-US" w:eastAsia="zh-CN"/>
              </w:rPr>
            </w:pPr>
            <w:r>
              <w:rPr>
                <w:rFonts w:hint="eastAsia"/>
                <w:i w:val="0"/>
                <w:iCs w:val="0"/>
                <w:color w:val="auto"/>
                <w:highlight w:val="none"/>
                <w:u w:val="none"/>
              </w:rPr>
              <w:t>电话：</w:t>
            </w:r>
            <w:r>
              <w:rPr>
                <w:rFonts w:hint="eastAsia" w:ascii="宋体" w:hAnsi="宋体" w:cs="宋体"/>
                <w:i w:val="0"/>
                <w:iCs w:val="0"/>
                <w:color w:val="auto"/>
                <w:highlight w:val="none"/>
                <w:u w:val="none"/>
                <w:lang w:val="en-US" w:eastAsia="zh-CN"/>
              </w:rPr>
              <w:t>89117381</w:t>
            </w:r>
          </w:p>
          <w:p w14:paraId="173E166C">
            <w:pPr>
              <w:pStyle w:val="59"/>
              <w:keepNext w:val="0"/>
              <w:keepLines w:val="0"/>
              <w:pageBreakBefore w:val="0"/>
              <w:suppressLineNumbers w:val="0"/>
              <w:kinsoku/>
              <w:wordWrap/>
              <w:overflowPunct/>
              <w:bidi w:val="0"/>
              <w:spacing w:before="0" w:beforeAutospacing="0" w:after="0" w:afterAutospacing="0"/>
              <w:ind w:left="0" w:right="0"/>
              <w:textAlignment w:val="auto"/>
              <w:rPr>
                <w:rFonts w:hint="default" w:ascii="Times New Roman" w:hAnsi="Times New Roman" w:cs="Times New Roman"/>
                <w:i w:val="0"/>
                <w:iCs w:val="0"/>
                <w:color w:val="auto"/>
                <w:highlight w:val="none"/>
              </w:rPr>
            </w:pPr>
            <w:r>
              <w:rPr>
                <w:rFonts w:hint="eastAsia"/>
                <w:i w:val="0"/>
                <w:iCs w:val="0"/>
                <w:color w:val="auto"/>
                <w:highlight w:val="none"/>
                <w:u w:val="none"/>
              </w:rPr>
              <w:t>邮箱：/</w:t>
            </w:r>
          </w:p>
        </w:tc>
      </w:tr>
      <w:tr w14:paraId="3D5D1C33">
        <w:tblPrEx>
          <w:tblCellMar>
            <w:top w:w="0" w:type="dxa"/>
            <w:left w:w="57" w:type="dxa"/>
            <w:bottom w:w="0" w:type="dxa"/>
            <w:right w:w="57" w:type="dxa"/>
          </w:tblCellMar>
        </w:tblPrEx>
        <w:trPr>
          <w:trHeight w:val="23"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0EBF4B09">
            <w:pPr>
              <w:pStyle w:val="59"/>
              <w:keepNext w:val="0"/>
              <w:keepLines w:val="0"/>
              <w:pageBreakBefore w:val="0"/>
              <w:suppressLineNumbers w:val="0"/>
              <w:kinsoku/>
              <w:wordWrap/>
              <w:overflowPunct/>
              <w:bidi w:val="0"/>
              <w:spacing w:before="0" w:beforeAutospacing="0" w:after="0" w:afterAutospacing="0"/>
              <w:ind w:left="0" w:right="0"/>
              <w:jc w:val="center"/>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1.1.3</w:t>
            </w:r>
          </w:p>
        </w:tc>
        <w:tc>
          <w:tcPr>
            <w:tcW w:w="1826" w:type="dxa"/>
            <w:tcBorders>
              <w:top w:val="single" w:color="000000" w:sz="4" w:space="0"/>
              <w:left w:val="nil"/>
              <w:bottom w:val="single" w:color="000000" w:sz="4" w:space="0"/>
              <w:right w:val="single" w:color="000000" w:sz="4" w:space="0"/>
            </w:tcBorders>
            <w:noWrap/>
            <w:vAlign w:val="center"/>
          </w:tcPr>
          <w:p w14:paraId="384B42F2">
            <w:pPr>
              <w:pStyle w:val="59"/>
              <w:keepNext w:val="0"/>
              <w:keepLines w:val="0"/>
              <w:pageBreakBefore w:val="0"/>
              <w:suppressLineNumbers w:val="0"/>
              <w:kinsoku/>
              <w:wordWrap/>
              <w:overflowPunct/>
              <w:bidi w:val="0"/>
              <w:spacing w:before="0" w:beforeAutospacing="0" w:after="0" w:afterAutospacing="0"/>
              <w:ind w:left="0" w:right="0"/>
              <w:jc w:val="center"/>
              <w:textAlignment w:val="auto"/>
              <w:rPr>
                <w:rFonts w:hint="default" w:ascii="宋体" w:hAnsi="Times New Roman" w:cs="Times New Roman"/>
                <w:i w:val="0"/>
                <w:iCs w:val="0"/>
                <w:color w:val="auto"/>
                <w:highlight w:val="none"/>
              </w:rPr>
            </w:pPr>
            <w:r>
              <w:rPr>
                <w:rFonts w:hint="eastAsia" w:ascii="宋体" w:hAnsi="Times New Roman" w:cs="Times New Roman"/>
                <w:i w:val="0"/>
                <w:iCs w:val="0"/>
                <w:color w:val="auto"/>
                <w:highlight w:val="none"/>
              </w:rPr>
              <w:t>招标代理机构</w:t>
            </w:r>
          </w:p>
        </w:tc>
        <w:tc>
          <w:tcPr>
            <w:tcW w:w="6272" w:type="dxa"/>
            <w:tcBorders>
              <w:top w:val="single" w:color="000000" w:sz="4" w:space="0"/>
              <w:left w:val="nil"/>
              <w:bottom w:val="single" w:color="000000" w:sz="4" w:space="0"/>
              <w:right w:val="single" w:color="000000" w:sz="4" w:space="0"/>
            </w:tcBorders>
            <w:noWrap/>
            <w:vAlign w:val="top"/>
          </w:tcPr>
          <w:p w14:paraId="53BF4B77">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hAnsi="宋体" w:eastAsia="宋体"/>
                <w:i w:val="0"/>
                <w:iCs w:val="0"/>
                <w:color w:val="auto"/>
                <w:highlight w:val="none"/>
                <w:u w:val="none"/>
                <w:lang w:eastAsia="zh-CN"/>
              </w:rPr>
            </w:pPr>
            <w:r>
              <w:rPr>
                <w:rFonts w:hint="eastAsia" w:hAnsi="宋体"/>
                <w:i w:val="0"/>
                <w:iCs w:val="0"/>
                <w:color w:val="auto"/>
                <w:highlight w:val="none"/>
              </w:rPr>
              <w:t>名称</w:t>
            </w:r>
            <w:r>
              <w:rPr>
                <w:rFonts w:hint="eastAsia" w:hAnsi="宋体"/>
                <w:i w:val="0"/>
                <w:iCs w:val="0"/>
                <w:color w:val="auto"/>
                <w:highlight w:val="none"/>
                <w:u w:val="none"/>
              </w:rPr>
              <w:t>：</w:t>
            </w:r>
            <w:r>
              <w:rPr>
                <w:rFonts w:hint="eastAsia" w:ascii="宋体" w:hAnsi="宋体" w:cs="宋体"/>
                <w:i w:val="0"/>
                <w:iCs w:val="0"/>
                <w:color w:val="auto"/>
                <w:highlight w:val="none"/>
                <w:u w:val="none"/>
                <w:lang w:eastAsia="zh-CN"/>
              </w:rPr>
              <w:t>浙江科佳工程咨询有限公司</w:t>
            </w:r>
          </w:p>
          <w:p w14:paraId="69C1A030">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hAnsi="宋体" w:eastAsia="宋体"/>
                <w:i w:val="0"/>
                <w:iCs w:val="0"/>
                <w:color w:val="auto"/>
                <w:highlight w:val="none"/>
                <w:u w:val="none"/>
                <w:lang w:eastAsia="zh-CN"/>
              </w:rPr>
            </w:pPr>
            <w:r>
              <w:rPr>
                <w:rFonts w:hint="eastAsia" w:hAnsi="宋体"/>
                <w:i w:val="0"/>
                <w:iCs w:val="0"/>
                <w:color w:val="auto"/>
                <w:highlight w:val="none"/>
                <w:u w:val="none"/>
              </w:rPr>
              <w:t>信用评价等级：</w:t>
            </w:r>
            <w:r>
              <w:rPr>
                <w:rFonts w:hint="eastAsia" w:hAnsi="宋体"/>
                <w:i w:val="0"/>
                <w:iCs w:val="0"/>
                <w:color w:val="auto"/>
                <w:highlight w:val="none"/>
                <w:u w:val="none"/>
                <w:lang w:val="en-US" w:eastAsia="zh-CN"/>
              </w:rPr>
              <w:t>/</w:t>
            </w:r>
          </w:p>
          <w:p w14:paraId="6478CD02">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hAnsi="宋体"/>
                <w:i w:val="0"/>
                <w:iCs w:val="0"/>
                <w:color w:val="auto"/>
                <w:highlight w:val="none"/>
                <w:u w:val="none"/>
              </w:rPr>
            </w:pPr>
            <w:r>
              <w:rPr>
                <w:rFonts w:hint="default" w:hAnsi="宋体"/>
                <w:i w:val="0"/>
                <w:iCs w:val="0"/>
                <w:color w:val="auto"/>
                <w:highlight w:val="none"/>
                <w:u w:val="none"/>
              </w:rPr>
              <w:t>地址：</w:t>
            </w:r>
            <w:r>
              <w:rPr>
                <w:rFonts w:hint="eastAsia" w:ascii="宋体" w:hAnsi="宋体" w:eastAsia="宋体" w:cs="宋体"/>
                <w:i w:val="0"/>
                <w:iCs w:val="0"/>
                <w:color w:val="auto"/>
                <w:highlight w:val="none"/>
                <w:u w:val="none"/>
                <w:lang w:eastAsia="zh-CN"/>
              </w:rPr>
              <w:t>杭州市上城区顺福商务中心3幢</w:t>
            </w:r>
            <w:r>
              <w:rPr>
                <w:rFonts w:hint="eastAsia" w:ascii="宋体" w:hAnsi="宋体" w:cs="宋体"/>
                <w:i w:val="0"/>
                <w:iCs w:val="0"/>
                <w:color w:val="auto"/>
                <w:highlight w:val="none"/>
                <w:u w:val="none"/>
                <w:lang w:val="en-US" w:eastAsia="zh-CN"/>
              </w:rPr>
              <w:t>10楼</w:t>
            </w:r>
          </w:p>
          <w:p w14:paraId="05DDD159">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hAnsi="宋体"/>
                <w:i w:val="0"/>
                <w:iCs w:val="0"/>
                <w:color w:val="auto"/>
                <w:highlight w:val="none"/>
                <w:u w:val="none"/>
              </w:rPr>
            </w:pPr>
            <w:r>
              <w:rPr>
                <w:rFonts w:hint="eastAsia" w:hAnsi="宋体"/>
                <w:i w:val="0"/>
                <w:iCs w:val="0"/>
                <w:color w:val="auto"/>
                <w:highlight w:val="none"/>
                <w:u w:val="none"/>
              </w:rPr>
              <w:t>项目负责</w:t>
            </w:r>
            <w:r>
              <w:rPr>
                <w:rFonts w:hint="default" w:hAnsi="宋体"/>
                <w:i w:val="0"/>
                <w:iCs w:val="0"/>
                <w:color w:val="auto"/>
                <w:highlight w:val="none"/>
                <w:u w:val="none"/>
              </w:rPr>
              <w:t>人：</w:t>
            </w:r>
            <w:r>
              <w:rPr>
                <w:rFonts w:hint="eastAsia" w:hAnsi="宋体"/>
                <w:i w:val="0"/>
                <w:iCs w:val="0"/>
                <w:color w:val="auto"/>
                <w:highlight w:val="none"/>
                <w:u w:val="none"/>
                <w:lang w:val="en-US" w:eastAsia="zh-CN"/>
              </w:rPr>
              <w:t>/</w:t>
            </w:r>
            <w:r>
              <w:rPr>
                <w:rFonts w:hint="eastAsia" w:hAnsi="宋体"/>
                <w:i w:val="0"/>
                <w:iCs w:val="0"/>
                <w:color w:val="auto"/>
                <w:highlight w:val="none"/>
                <w:u w:val="none"/>
              </w:rPr>
              <w:t xml:space="preserve">      信用评价等级：/</w:t>
            </w:r>
          </w:p>
          <w:p w14:paraId="5A388319">
            <w:pPr>
              <w:pStyle w:val="59"/>
              <w:keepNext w:val="0"/>
              <w:keepLines w:val="0"/>
              <w:pageBreakBefore w:val="0"/>
              <w:suppressLineNumbers w:val="0"/>
              <w:kinsoku/>
              <w:wordWrap/>
              <w:overflowPunct/>
              <w:bidi w:val="0"/>
              <w:spacing w:before="38" w:beforeAutospacing="0" w:after="0" w:afterAutospacing="0"/>
              <w:ind w:left="0" w:right="0"/>
              <w:textAlignment w:val="auto"/>
              <w:rPr>
                <w:rFonts w:hint="default" w:hAnsi="宋体" w:eastAsia="宋体"/>
                <w:i w:val="0"/>
                <w:iCs w:val="0"/>
                <w:color w:val="auto"/>
                <w:highlight w:val="none"/>
                <w:u w:val="none"/>
                <w:lang w:val="en-US" w:eastAsia="zh-CN"/>
              </w:rPr>
            </w:pPr>
            <w:r>
              <w:rPr>
                <w:rFonts w:hint="eastAsia" w:hAnsi="宋体"/>
                <w:i w:val="0"/>
                <w:iCs w:val="0"/>
                <w:color w:val="auto"/>
                <w:highlight w:val="none"/>
                <w:u w:val="none"/>
              </w:rPr>
              <w:t>联系人：</w:t>
            </w:r>
            <w:r>
              <w:rPr>
                <w:rFonts w:hint="eastAsia" w:ascii="宋体" w:hAnsi="宋体" w:cs="宋体"/>
                <w:bCs/>
                <w:i w:val="0"/>
                <w:iCs w:val="0"/>
                <w:color w:val="auto"/>
                <w:szCs w:val="21"/>
                <w:highlight w:val="none"/>
                <w:u w:val="none"/>
                <w:lang w:val="en-US" w:eastAsia="zh-CN"/>
              </w:rPr>
              <w:t>张艺琛</w:t>
            </w:r>
            <w:r>
              <w:rPr>
                <w:rFonts w:hint="eastAsia" w:ascii="宋体" w:hAnsi="宋体" w:cs="宋体"/>
                <w:i w:val="0"/>
                <w:iCs w:val="0"/>
                <w:color w:val="auto"/>
                <w:highlight w:val="none"/>
                <w:u w:val="none"/>
                <w:lang w:val="en-US" w:eastAsia="zh-CN"/>
              </w:rPr>
              <w:t>、沈工（预算）</w:t>
            </w:r>
          </w:p>
          <w:p w14:paraId="567C6CF7">
            <w:pPr>
              <w:pStyle w:val="59"/>
              <w:keepNext w:val="0"/>
              <w:keepLines w:val="0"/>
              <w:pageBreakBefore w:val="0"/>
              <w:suppressLineNumbers w:val="0"/>
              <w:kinsoku/>
              <w:wordWrap/>
              <w:overflowPunct/>
              <w:bidi w:val="0"/>
              <w:spacing w:before="38" w:beforeAutospacing="0" w:after="0" w:afterAutospacing="0"/>
              <w:ind w:left="0" w:right="0"/>
              <w:textAlignment w:val="auto"/>
              <w:rPr>
                <w:rFonts w:hint="default" w:hAnsi="宋体" w:eastAsia="宋体"/>
                <w:i w:val="0"/>
                <w:iCs w:val="0"/>
                <w:color w:val="auto"/>
                <w:highlight w:val="none"/>
                <w:u w:val="none"/>
                <w:lang w:val="en-US" w:eastAsia="zh-CN"/>
              </w:rPr>
            </w:pPr>
            <w:r>
              <w:rPr>
                <w:rFonts w:hint="eastAsia" w:hAnsi="宋体"/>
                <w:i w:val="0"/>
                <w:iCs w:val="0"/>
                <w:color w:val="auto"/>
                <w:highlight w:val="none"/>
                <w:u w:val="none"/>
              </w:rPr>
              <w:t>电话：</w:t>
            </w:r>
            <w:r>
              <w:rPr>
                <w:rFonts w:hint="eastAsia" w:ascii="宋体" w:hAnsi="宋体" w:cs="宋体"/>
                <w:i w:val="0"/>
                <w:iCs w:val="0"/>
                <w:color w:val="auto"/>
                <w:highlight w:val="none"/>
                <w:u w:val="none"/>
                <w:lang w:val="en-US" w:eastAsia="zh-CN"/>
              </w:rPr>
              <w:t>17706559597、057585201155（预算）</w:t>
            </w:r>
          </w:p>
          <w:p w14:paraId="12BE0319">
            <w:pPr>
              <w:pStyle w:val="59"/>
              <w:keepNext w:val="0"/>
              <w:keepLines w:val="0"/>
              <w:pageBreakBefore w:val="0"/>
              <w:suppressLineNumbers w:val="0"/>
              <w:kinsoku/>
              <w:wordWrap/>
              <w:overflowPunct/>
              <w:bidi w:val="0"/>
              <w:spacing w:before="0" w:beforeAutospacing="0" w:after="0" w:afterAutospacing="0"/>
              <w:ind w:left="0" w:right="0"/>
              <w:textAlignment w:val="auto"/>
              <w:rPr>
                <w:rFonts w:hint="default" w:ascii="Times New Roman" w:hAnsi="Times New Roman" w:cs="Times New Roman"/>
                <w:i w:val="0"/>
                <w:iCs w:val="0"/>
                <w:color w:val="auto"/>
                <w:highlight w:val="none"/>
              </w:rPr>
            </w:pPr>
            <w:r>
              <w:rPr>
                <w:rFonts w:hint="eastAsia" w:hAnsi="宋体"/>
                <w:i w:val="0"/>
                <w:iCs w:val="0"/>
                <w:color w:val="auto"/>
                <w:highlight w:val="none"/>
                <w:u w:val="none"/>
              </w:rPr>
              <w:t>邮箱：</w:t>
            </w:r>
            <w:r>
              <w:rPr>
                <w:rFonts w:hint="eastAsia" w:ascii="宋体" w:hAnsi="宋体" w:cs="宋体"/>
                <w:bCs/>
                <w:i w:val="0"/>
                <w:iCs w:val="0"/>
                <w:color w:val="auto"/>
                <w:szCs w:val="21"/>
                <w:highlight w:val="none"/>
                <w:u w:val="none"/>
                <w:lang w:val="en-US" w:eastAsia="zh-CN"/>
              </w:rPr>
              <w:t>1571622607</w:t>
            </w:r>
            <w:r>
              <w:rPr>
                <w:rFonts w:hint="eastAsia" w:hAnsi="宋体"/>
                <w:i w:val="0"/>
                <w:iCs w:val="0"/>
                <w:color w:val="auto"/>
                <w:highlight w:val="none"/>
                <w:u w:val="none"/>
              </w:rPr>
              <w:t>@qq.com</w:t>
            </w:r>
          </w:p>
        </w:tc>
      </w:tr>
      <w:tr w14:paraId="05F89BBE">
        <w:tblPrEx>
          <w:tblCellMar>
            <w:top w:w="0" w:type="dxa"/>
            <w:left w:w="57" w:type="dxa"/>
            <w:bottom w:w="0" w:type="dxa"/>
            <w:right w:w="57" w:type="dxa"/>
          </w:tblCellMar>
        </w:tblPrEx>
        <w:trPr>
          <w:trHeight w:val="23"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68400FAE">
            <w:pPr>
              <w:pStyle w:val="59"/>
              <w:keepNext w:val="0"/>
              <w:keepLines w:val="0"/>
              <w:pageBreakBefore w:val="0"/>
              <w:suppressLineNumbers w:val="0"/>
              <w:kinsoku/>
              <w:wordWrap/>
              <w:overflowPunct/>
              <w:bidi w:val="0"/>
              <w:spacing w:before="159" w:beforeAutospacing="0" w:after="0" w:afterAutospacing="0"/>
              <w:ind w:left="0" w:right="0"/>
              <w:jc w:val="center"/>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1.1.4</w:t>
            </w:r>
          </w:p>
        </w:tc>
        <w:tc>
          <w:tcPr>
            <w:tcW w:w="1826" w:type="dxa"/>
            <w:tcBorders>
              <w:top w:val="single" w:color="000000" w:sz="4" w:space="0"/>
              <w:left w:val="nil"/>
              <w:bottom w:val="single" w:color="000000" w:sz="4" w:space="0"/>
              <w:right w:val="single" w:color="000000" w:sz="4" w:space="0"/>
            </w:tcBorders>
            <w:noWrap/>
            <w:vAlign w:val="center"/>
          </w:tcPr>
          <w:p w14:paraId="1D84FF66">
            <w:pPr>
              <w:pStyle w:val="59"/>
              <w:keepNext w:val="0"/>
              <w:keepLines w:val="0"/>
              <w:pageBreakBefore w:val="0"/>
              <w:suppressLineNumbers w:val="0"/>
              <w:kinsoku/>
              <w:wordWrap/>
              <w:overflowPunct/>
              <w:bidi w:val="0"/>
              <w:spacing w:before="0" w:beforeAutospacing="0" w:after="0" w:afterAutospacing="0"/>
              <w:ind w:left="0" w:right="0"/>
              <w:jc w:val="center"/>
              <w:textAlignment w:val="auto"/>
              <w:rPr>
                <w:rFonts w:hint="default" w:ascii="宋体" w:hAnsi="Times New Roman" w:cs="Times New Roman"/>
                <w:i w:val="0"/>
                <w:iCs w:val="0"/>
                <w:color w:val="auto"/>
                <w:highlight w:val="none"/>
              </w:rPr>
            </w:pPr>
            <w:r>
              <w:rPr>
                <w:rFonts w:hint="eastAsia" w:ascii="宋体" w:hAnsi="Times New Roman" w:cs="Times New Roman"/>
                <w:i w:val="0"/>
                <w:iCs w:val="0"/>
                <w:color w:val="auto"/>
                <w:highlight w:val="none"/>
              </w:rPr>
              <w:t>工程名称</w:t>
            </w:r>
          </w:p>
        </w:tc>
        <w:tc>
          <w:tcPr>
            <w:tcW w:w="6272" w:type="dxa"/>
            <w:tcBorders>
              <w:top w:val="single" w:color="000000" w:sz="4" w:space="0"/>
              <w:left w:val="nil"/>
              <w:bottom w:val="single" w:color="000000" w:sz="4" w:space="0"/>
              <w:right w:val="single" w:color="000000" w:sz="4" w:space="0"/>
            </w:tcBorders>
            <w:noWrap/>
            <w:vAlign w:val="center"/>
          </w:tcPr>
          <w:p w14:paraId="789E4D26">
            <w:pPr>
              <w:keepNext w:val="0"/>
              <w:keepLines w:val="0"/>
              <w:pageBreakBefore w:val="0"/>
              <w:suppressLineNumbers w:val="0"/>
              <w:kinsoku/>
              <w:wordWrap/>
              <w:overflowPunct/>
              <w:bidi w:val="0"/>
              <w:spacing w:before="0" w:beforeAutospacing="0" w:after="0" w:afterAutospacing="0"/>
              <w:ind w:left="0" w:right="0"/>
              <w:jc w:val="both"/>
              <w:textAlignment w:val="auto"/>
              <w:rPr>
                <w:rFonts w:hint="eastAsia" w:ascii="Times New Roman" w:hAnsi="Times New Roman" w:eastAsia="宋体" w:cs="Times New Roman"/>
                <w:i w:val="0"/>
                <w:iCs w:val="0"/>
                <w:color w:val="auto"/>
                <w:highlight w:val="none"/>
                <w:u w:val="none"/>
                <w:lang w:eastAsia="zh-CN"/>
              </w:rPr>
            </w:pPr>
            <w:r>
              <w:rPr>
                <w:rFonts w:hint="eastAsia" w:cs="Times New Roman"/>
                <w:i w:val="0"/>
                <w:iCs w:val="0"/>
                <w:color w:val="auto"/>
                <w:highlight w:val="none"/>
                <w:u w:val="none"/>
                <w:lang w:eastAsia="zh-CN"/>
              </w:rPr>
              <w:t>滨海新区袍江片区智慧城市大脑运营项目--袍江大桥安全设施智能化改建提升工程II标</w:t>
            </w:r>
          </w:p>
        </w:tc>
      </w:tr>
      <w:tr w14:paraId="24BE4A7C">
        <w:tblPrEx>
          <w:tblCellMar>
            <w:top w:w="0" w:type="dxa"/>
            <w:left w:w="57" w:type="dxa"/>
            <w:bottom w:w="0" w:type="dxa"/>
            <w:right w:w="57" w:type="dxa"/>
          </w:tblCellMar>
        </w:tblPrEx>
        <w:trPr>
          <w:trHeight w:val="23"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16A84DEB">
            <w:pPr>
              <w:pStyle w:val="59"/>
              <w:keepNext w:val="0"/>
              <w:keepLines w:val="0"/>
              <w:pageBreakBefore w:val="0"/>
              <w:suppressLineNumbers w:val="0"/>
              <w:kinsoku/>
              <w:wordWrap/>
              <w:overflowPunct/>
              <w:bidi w:val="0"/>
              <w:spacing w:before="156" w:beforeAutospacing="0" w:after="0" w:afterAutospacing="0"/>
              <w:ind w:left="0" w:right="0"/>
              <w:jc w:val="center"/>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1.1.5</w:t>
            </w:r>
          </w:p>
        </w:tc>
        <w:tc>
          <w:tcPr>
            <w:tcW w:w="1826" w:type="dxa"/>
            <w:tcBorders>
              <w:top w:val="single" w:color="000000" w:sz="4" w:space="0"/>
              <w:left w:val="nil"/>
              <w:bottom w:val="single" w:color="000000" w:sz="4" w:space="0"/>
              <w:right w:val="single" w:color="000000" w:sz="4" w:space="0"/>
            </w:tcBorders>
            <w:noWrap/>
            <w:vAlign w:val="center"/>
          </w:tcPr>
          <w:p w14:paraId="216BAF44">
            <w:pPr>
              <w:pStyle w:val="59"/>
              <w:keepNext w:val="0"/>
              <w:keepLines w:val="0"/>
              <w:pageBreakBefore w:val="0"/>
              <w:suppressLineNumbers w:val="0"/>
              <w:kinsoku/>
              <w:wordWrap/>
              <w:overflowPunct/>
              <w:bidi w:val="0"/>
              <w:spacing w:before="0" w:beforeAutospacing="0" w:after="0" w:afterAutospacing="0"/>
              <w:ind w:left="0" w:right="0"/>
              <w:jc w:val="center"/>
              <w:textAlignment w:val="auto"/>
              <w:rPr>
                <w:rFonts w:hint="default" w:ascii="宋体" w:hAnsi="Times New Roman" w:cs="Times New Roman"/>
                <w:i w:val="0"/>
                <w:iCs w:val="0"/>
                <w:color w:val="auto"/>
                <w:highlight w:val="none"/>
              </w:rPr>
            </w:pPr>
            <w:r>
              <w:rPr>
                <w:rFonts w:hint="eastAsia" w:ascii="宋体" w:hAnsi="Times New Roman" w:cs="Times New Roman"/>
                <w:i w:val="0"/>
                <w:iCs w:val="0"/>
                <w:color w:val="auto"/>
                <w:highlight w:val="none"/>
              </w:rPr>
              <w:t>工程建设地点</w:t>
            </w:r>
          </w:p>
        </w:tc>
        <w:tc>
          <w:tcPr>
            <w:tcW w:w="6272" w:type="dxa"/>
            <w:tcBorders>
              <w:top w:val="single" w:color="000000" w:sz="4" w:space="0"/>
              <w:left w:val="nil"/>
              <w:bottom w:val="single" w:color="000000" w:sz="4" w:space="0"/>
              <w:right w:val="single" w:color="000000" w:sz="4" w:space="0"/>
            </w:tcBorders>
            <w:noWrap/>
            <w:vAlign w:val="center"/>
          </w:tcPr>
          <w:p w14:paraId="239D7213">
            <w:pPr>
              <w:keepNext w:val="0"/>
              <w:keepLines w:val="0"/>
              <w:pageBreakBefore w:val="0"/>
              <w:suppressLineNumbers w:val="0"/>
              <w:kinsoku/>
              <w:wordWrap/>
              <w:overflowPunct/>
              <w:bidi w:val="0"/>
              <w:spacing w:before="0" w:beforeAutospacing="0" w:after="0" w:afterAutospacing="0"/>
              <w:ind w:left="0" w:right="0"/>
              <w:jc w:val="both"/>
              <w:textAlignment w:val="auto"/>
              <w:rPr>
                <w:rFonts w:hint="default" w:ascii="Times New Roman" w:hAnsi="Times New Roman" w:cs="Times New Roman"/>
                <w:i w:val="0"/>
                <w:iCs w:val="0"/>
                <w:color w:val="auto"/>
                <w:highlight w:val="none"/>
                <w:u w:val="none"/>
              </w:rPr>
            </w:pPr>
            <w:r>
              <w:rPr>
                <w:rFonts w:hint="eastAsia" w:ascii="宋体" w:hAnsi="宋体"/>
                <w:i w:val="0"/>
                <w:iCs w:val="0"/>
                <w:color w:val="auto"/>
                <w:highlight w:val="none"/>
                <w:u w:val="none"/>
                <w:lang w:val="en-US" w:eastAsia="zh-CN"/>
              </w:rPr>
              <w:t>绍兴市滨海新区</w:t>
            </w:r>
          </w:p>
        </w:tc>
      </w:tr>
      <w:tr w14:paraId="11C336BB">
        <w:tblPrEx>
          <w:tblCellMar>
            <w:top w:w="0" w:type="dxa"/>
            <w:left w:w="57" w:type="dxa"/>
            <w:bottom w:w="0" w:type="dxa"/>
            <w:right w:w="57" w:type="dxa"/>
          </w:tblCellMar>
        </w:tblPrEx>
        <w:trPr>
          <w:trHeight w:val="23"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60DD2C7E">
            <w:pPr>
              <w:pStyle w:val="59"/>
              <w:keepNext w:val="0"/>
              <w:keepLines w:val="0"/>
              <w:pageBreakBefore w:val="0"/>
              <w:suppressLineNumbers w:val="0"/>
              <w:kinsoku/>
              <w:wordWrap/>
              <w:overflowPunct/>
              <w:bidi w:val="0"/>
              <w:spacing w:before="156" w:beforeAutospacing="0" w:after="0" w:afterAutospacing="0"/>
              <w:ind w:left="0" w:right="0"/>
              <w:jc w:val="center"/>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1.1.6</w:t>
            </w:r>
          </w:p>
        </w:tc>
        <w:tc>
          <w:tcPr>
            <w:tcW w:w="1826" w:type="dxa"/>
            <w:tcBorders>
              <w:top w:val="single" w:color="000000" w:sz="4" w:space="0"/>
              <w:left w:val="nil"/>
              <w:bottom w:val="single" w:color="000000" w:sz="4" w:space="0"/>
              <w:right w:val="single" w:color="000000" w:sz="4" w:space="0"/>
            </w:tcBorders>
            <w:noWrap/>
            <w:vAlign w:val="center"/>
          </w:tcPr>
          <w:p w14:paraId="35BE8B2D">
            <w:pPr>
              <w:pStyle w:val="59"/>
              <w:keepNext w:val="0"/>
              <w:keepLines w:val="0"/>
              <w:pageBreakBefore w:val="0"/>
              <w:suppressLineNumbers w:val="0"/>
              <w:kinsoku/>
              <w:wordWrap/>
              <w:overflowPunct/>
              <w:bidi w:val="0"/>
              <w:spacing w:before="0" w:beforeAutospacing="0" w:after="0" w:afterAutospacing="0"/>
              <w:ind w:left="0" w:right="0"/>
              <w:jc w:val="center"/>
              <w:textAlignment w:val="auto"/>
              <w:rPr>
                <w:rFonts w:hint="default" w:ascii="宋体" w:hAnsi="Times New Roman" w:cs="Times New Roman"/>
                <w:i w:val="0"/>
                <w:iCs w:val="0"/>
                <w:color w:val="auto"/>
                <w:highlight w:val="none"/>
              </w:rPr>
            </w:pPr>
            <w:r>
              <w:rPr>
                <w:rFonts w:hint="eastAsia" w:ascii="宋体" w:hAnsi="Times New Roman" w:cs="Times New Roman"/>
                <w:i w:val="0"/>
                <w:iCs w:val="0"/>
                <w:color w:val="auto"/>
                <w:highlight w:val="none"/>
              </w:rPr>
              <w:t>工程承包方式</w:t>
            </w:r>
          </w:p>
        </w:tc>
        <w:tc>
          <w:tcPr>
            <w:tcW w:w="6272" w:type="dxa"/>
            <w:tcBorders>
              <w:top w:val="single" w:color="000000" w:sz="4" w:space="0"/>
              <w:left w:val="nil"/>
              <w:bottom w:val="single" w:color="000000" w:sz="4" w:space="0"/>
              <w:right w:val="single" w:color="000000" w:sz="4" w:space="0"/>
            </w:tcBorders>
            <w:noWrap/>
            <w:vAlign w:val="center"/>
          </w:tcPr>
          <w:p w14:paraId="56ED173D">
            <w:pPr>
              <w:keepNext w:val="0"/>
              <w:keepLines w:val="0"/>
              <w:pageBreakBefore w:val="0"/>
              <w:suppressLineNumbers w:val="0"/>
              <w:kinsoku/>
              <w:wordWrap/>
              <w:overflowPunct/>
              <w:bidi w:val="0"/>
              <w:spacing w:before="0" w:beforeAutospacing="0" w:after="0" w:afterAutospacing="0"/>
              <w:ind w:left="0" w:right="0"/>
              <w:jc w:val="both"/>
              <w:textAlignment w:val="auto"/>
              <w:rPr>
                <w:rFonts w:hint="default" w:ascii="Times New Roman" w:hAnsi="Times New Roman" w:cs="Times New Roman"/>
                <w:i w:val="0"/>
                <w:iCs w:val="0"/>
                <w:color w:val="auto"/>
                <w:highlight w:val="none"/>
              </w:rPr>
            </w:pPr>
            <w:r>
              <w:rPr>
                <w:rFonts w:hint="eastAsia" w:ascii="Times New Roman" w:hAnsi="Times New Roman" w:cs="Times New Roman"/>
                <w:i w:val="0"/>
                <w:iCs w:val="0"/>
                <w:color w:val="auto"/>
                <w:highlight w:val="none"/>
              </w:rPr>
              <w:t>包工包料</w:t>
            </w:r>
          </w:p>
        </w:tc>
      </w:tr>
      <w:tr w14:paraId="7DC0F31C">
        <w:tblPrEx>
          <w:tblCellMar>
            <w:top w:w="0" w:type="dxa"/>
            <w:left w:w="57" w:type="dxa"/>
            <w:bottom w:w="0" w:type="dxa"/>
            <w:right w:w="57" w:type="dxa"/>
          </w:tblCellMar>
        </w:tblPrEx>
        <w:trPr>
          <w:trHeight w:val="23"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4E39A605">
            <w:pPr>
              <w:pStyle w:val="59"/>
              <w:keepNext w:val="0"/>
              <w:keepLines w:val="0"/>
              <w:pageBreakBefore w:val="0"/>
              <w:suppressLineNumbers w:val="0"/>
              <w:kinsoku/>
              <w:wordWrap/>
              <w:overflowPunct/>
              <w:bidi w:val="0"/>
              <w:spacing w:before="159" w:beforeAutospacing="0" w:after="0" w:afterAutospacing="0"/>
              <w:ind w:left="0" w:right="0"/>
              <w:jc w:val="center"/>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1.2.1</w:t>
            </w:r>
          </w:p>
        </w:tc>
        <w:tc>
          <w:tcPr>
            <w:tcW w:w="1826" w:type="dxa"/>
            <w:tcBorders>
              <w:top w:val="single" w:color="000000" w:sz="4" w:space="0"/>
              <w:left w:val="nil"/>
              <w:bottom w:val="single" w:color="000000" w:sz="4" w:space="0"/>
              <w:right w:val="single" w:color="000000" w:sz="4" w:space="0"/>
            </w:tcBorders>
            <w:noWrap/>
            <w:vAlign w:val="center"/>
          </w:tcPr>
          <w:p w14:paraId="47654DAB">
            <w:pPr>
              <w:pStyle w:val="59"/>
              <w:keepNext w:val="0"/>
              <w:keepLines w:val="0"/>
              <w:pageBreakBefore w:val="0"/>
              <w:suppressLineNumbers w:val="0"/>
              <w:kinsoku/>
              <w:wordWrap/>
              <w:overflowPunct/>
              <w:bidi w:val="0"/>
              <w:spacing w:before="0" w:beforeAutospacing="0" w:after="0" w:afterAutospacing="0"/>
              <w:ind w:left="0" w:right="0"/>
              <w:jc w:val="center"/>
              <w:textAlignment w:val="auto"/>
              <w:rPr>
                <w:rFonts w:hint="default" w:ascii="宋体" w:hAnsi="Times New Roman" w:cs="Times New Roman"/>
                <w:i w:val="0"/>
                <w:iCs w:val="0"/>
                <w:color w:val="auto"/>
                <w:highlight w:val="none"/>
              </w:rPr>
            </w:pPr>
            <w:r>
              <w:rPr>
                <w:rFonts w:hint="eastAsia" w:ascii="宋体" w:hAnsi="Times New Roman" w:cs="Times New Roman"/>
                <w:i w:val="0"/>
                <w:iCs w:val="0"/>
                <w:color w:val="auto"/>
                <w:highlight w:val="none"/>
              </w:rPr>
              <w:t>资金来源及比例</w:t>
            </w:r>
          </w:p>
        </w:tc>
        <w:tc>
          <w:tcPr>
            <w:tcW w:w="6272" w:type="dxa"/>
            <w:tcBorders>
              <w:top w:val="single" w:color="000000" w:sz="4" w:space="0"/>
              <w:left w:val="nil"/>
              <w:bottom w:val="single" w:color="000000" w:sz="4" w:space="0"/>
              <w:right w:val="single" w:color="000000" w:sz="4" w:space="0"/>
            </w:tcBorders>
            <w:noWrap/>
            <w:vAlign w:val="center"/>
          </w:tcPr>
          <w:p w14:paraId="0C021EB5">
            <w:pPr>
              <w:keepNext w:val="0"/>
              <w:keepLines w:val="0"/>
              <w:pageBreakBefore w:val="0"/>
              <w:suppressLineNumbers w:val="0"/>
              <w:kinsoku/>
              <w:wordWrap/>
              <w:overflowPunct/>
              <w:bidi w:val="0"/>
              <w:spacing w:before="0" w:beforeAutospacing="0" w:after="0" w:afterAutospacing="0"/>
              <w:ind w:left="0" w:right="0"/>
              <w:jc w:val="both"/>
              <w:textAlignment w:val="auto"/>
              <w:rPr>
                <w:rFonts w:hint="default" w:ascii="Times New Roman" w:hAnsi="Times New Roman" w:cs="Times New Roman"/>
                <w:i w:val="0"/>
                <w:iCs w:val="0"/>
                <w:color w:val="auto"/>
                <w:highlight w:val="none"/>
              </w:rPr>
            </w:pPr>
            <w:r>
              <w:rPr>
                <w:rFonts w:hint="eastAsia" w:ascii="Times New Roman" w:hAnsi="Times New Roman" w:cs="Times New Roman"/>
                <w:i w:val="0"/>
                <w:iCs w:val="0"/>
                <w:color w:val="auto"/>
                <w:highlight w:val="none"/>
              </w:rPr>
              <w:t>自筹100%</w:t>
            </w:r>
          </w:p>
        </w:tc>
      </w:tr>
      <w:tr w14:paraId="1DAE4FA9">
        <w:tblPrEx>
          <w:tblCellMar>
            <w:top w:w="0" w:type="dxa"/>
            <w:left w:w="57" w:type="dxa"/>
            <w:bottom w:w="0" w:type="dxa"/>
            <w:right w:w="57" w:type="dxa"/>
          </w:tblCellMar>
        </w:tblPrEx>
        <w:trPr>
          <w:trHeight w:val="23"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4124249E">
            <w:pPr>
              <w:pStyle w:val="59"/>
              <w:keepNext w:val="0"/>
              <w:keepLines w:val="0"/>
              <w:pageBreakBefore w:val="0"/>
              <w:suppressLineNumbers w:val="0"/>
              <w:kinsoku/>
              <w:wordWrap/>
              <w:overflowPunct/>
              <w:bidi w:val="0"/>
              <w:spacing w:before="156" w:beforeAutospacing="0" w:after="0" w:afterAutospacing="0"/>
              <w:ind w:left="0" w:right="0"/>
              <w:jc w:val="center"/>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1.2.2</w:t>
            </w:r>
          </w:p>
        </w:tc>
        <w:tc>
          <w:tcPr>
            <w:tcW w:w="1826" w:type="dxa"/>
            <w:tcBorders>
              <w:top w:val="single" w:color="000000" w:sz="4" w:space="0"/>
              <w:left w:val="nil"/>
              <w:bottom w:val="single" w:color="000000" w:sz="4" w:space="0"/>
              <w:right w:val="single" w:color="000000" w:sz="4" w:space="0"/>
            </w:tcBorders>
            <w:noWrap/>
            <w:vAlign w:val="center"/>
          </w:tcPr>
          <w:p w14:paraId="5D17216D">
            <w:pPr>
              <w:pStyle w:val="59"/>
              <w:keepNext w:val="0"/>
              <w:keepLines w:val="0"/>
              <w:pageBreakBefore w:val="0"/>
              <w:suppressLineNumbers w:val="0"/>
              <w:kinsoku/>
              <w:wordWrap/>
              <w:overflowPunct/>
              <w:bidi w:val="0"/>
              <w:spacing w:before="0" w:beforeAutospacing="0" w:after="0" w:afterAutospacing="0"/>
              <w:ind w:left="0" w:right="0"/>
              <w:jc w:val="center"/>
              <w:textAlignment w:val="auto"/>
              <w:rPr>
                <w:rFonts w:hint="default" w:ascii="宋体" w:hAnsi="Times New Roman" w:cs="Times New Roman"/>
                <w:i w:val="0"/>
                <w:iCs w:val="0"/>
                <w:color w:val="auto"/>
                <w:highlight w:val="none"/>
              </w:rPr>
            </w:pPr>
            <w:r>
              <w:rPr>
                <w:rFonts w:hint="eastAsia" w:ascii="宋体" w:hAnsi="Times New Roman" w:cs="Times New Roman"/>
                <w:i w:val="0"/>
                <w:iCs w:val="0"/>
                <w:color w:val="auto"/>
                <w:highlight w:val="none"/>
              </w:rPr>
              <w:t>资金落实情况</w:t>
            </w:r>
          </w:p>
        </w:tc>
        <w:tc>
          <w:tcPr>
            <w:tcW w:w="6272" w:type="dxa"/>
            <w:tcBorders>
              <w:top w:val="single" w:color="000000" w:sz="4" w:space="0"/>
              <w:left w:val="nil"/>
              <w:bottom w:val="single" w:color="000000" w:sz="4" w:space="0"/>
              <w:right w:val="single" w:color="000000" w:sz="4" w:space="0"/>
            </w:tcBorders>
            <w:noWrap/>
            <w:vAlign w:val="center"/>
          </w:tcPr>
          <w:p w14:paraId="1991D420">
            <w:pPr>
              <w:keepNext w:val="0"/>
              <w:keepLines w:val="0"/>
              <w:pageBreakBefore w:val="0"/>
              <w:suppressLineNumbers w:val="0"/>
              <w:kinsoku/>
              <w:wordWrap/>
              <w:overflowPunct/>
              <w:bidi w:val="0"/>
              <w:spacing w:before="0" w:beforeAutospacing="0" w:after="0" w:afterAutospacing="0"/>
              <w:ind w:left="0" w:right="0"/>
              <w:jc w:val="both"/>
              <w:textAlignment w:val="auto"/>
              <w:rPr>
                <w:rFonts w:hint="default" w:ascii="Times New Roman" w:hAnsi="Times New Roman" w:cs="Times New Roman"/>
                <w:i w:val="0"/>
                <w:iCs w:val="0"/>
                <w:color w:val="auto"/>
                <w:highlight w:val="none"/>
              </w:rPr>
            </w:pPr>
            <w:r>
              <w:rPr>
                <w:rFonts w:hint="eastAsia" w:ascii="Times New Roman" w:hAnsi="Times New Roman" w:cs="Times New Roman"/>
                <w:i w:val="0"/>
                <w:iCs w:val="0"/>
                <w:color w:val="auto"/>
                <w:highlight w:val="none"/>
              </w:rPr>
              <w:t>已落实</w:t>
            </w:r>
          </w:p>
        </w:tc>
      </w:tr>
      <w:tr w14:paraId="250F2DEC">
        <w:tblPrEx>
          <w:tblCellMar>
            <w:top w:w="0" w:type="dxa"/>
            <w:left w:w="57" w:type="dxa"/>
            <w:bottom w:w="0" w:type="dxa"/>
            <w:right w:w="57" w:type="dxa"/>
          </w:tblCellMar>
        </w:tblPrEx>
        <w:trPr>
          <w:trHeight w:val="487"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10E0367A">
            <w:pPr>
              <w:pStyle w:val="59"/>
              <w:keepNext w:val="0"/>
              <w:keepLines w:val="0"/>
              <w:pageBreakBefore w:val="0"/>
              <w:suppressLineNumbers w:val="0"/>
              <w:kinsoku/>
              <w:wordWrap/>
              <w:overflowPunct/>
              <w:bidi w:val="0"/>
              <w:spacing w:before="159" w:beforeAutospacing="0" w:after="0" w:afterAutospacing="0"/>
              <w:ind w:left="0" w:right="0"/>
              <w:jc w:val="center"/>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1.3.1</w:t>
            </w:r>
          </w:p>
        </w:tc>
        <w:tc>
          <w:tcPr>
            <w:tcW w:w="1826" w:type="dxa"/>
            <w:tcBorders>
              <w:top w:val="single" w:color="000000" w:sz="4" w:space="0"/>
              <w:left w:val="nil"/>
              <w:bottom w:val="single" w:color="000000" w:sz="4" w:space="0"/>
              <w:right w:val="single" w:color="000000" w:sz="4" w:space="0"/>
            </w:tcBorders>
            <w:noWrap/>
            <w:vAlign w:val="center"/>
          </w:tcPr>
          <w:p w14:paraId="01A4DB2F">
            <w:pPr>
              <w:pStyle w:val="59"/>
              <w:keepNext w:val="0"/>
              <w:keepLines w:val="0"/>
              <w:pageBreakBefore w:val="0"/>
              <w:suppressLineNumbers w:val="0"/>
              <w:kinsoku/>
              <w:wordWrap/>
              <w:overflowPunct/>
              <w:bidi w:val="0"/>
              <w:spacing w:before="0" w:beforeAutospacing="0" w:after="0" w:afterAutospacing="0"/>
              <w:ind w:left="0" w:right="0"/>
              <w:jc w:val="center"/>
              <w:textAlignment w:val="auto"/>
              <w:rPr>
                <w:rFonts w:hint="default" w:ascii="宋体" w:hAnsi="Times New Roman" w:cs="Times New Roman"/>
                <w:i w:val="0"/>
                <w:iCs w:val="0"/>
                <w:color w:val="auto"/>
                <w:highlight w:val="none"/>
              </w:rPr>
            </w:pPr>
            <w:r>
              <w:rPr>
                <w:rFonts w:hint="eastAsia" w:ascii="宋体" w:hAnsi="Times New Roman" w:cs="Times New Roman"/>
                <w:i w:val="0"/>
                <w:iCs w:val="0"/>
                <w:color w:val="auto"/>
                <w:highlight w:val="none"/>
              </w:rPr>
              <w:t>招标范围</w:t>
            </w:r>
          </w:p>
        </w:tc>
        <w:tc>
          <w:tcPr>
            <w:tcW w:w="6272" w:type="dxa"/>
            <w:tcBorders>
              <w:top w:val="single" w:color="000000" w:sz="4" w:space="0"/>
              <w:left w:val="nil"/>
              <w:bottom w:val="single" w:color="000000" w:sz="4" w:space="0"/>
              <w:right w:val="single" w:color="000000" w:sz="4" w:space="0"/>
            </w:tcBorders>
            <w:noWrap/>
            <w:vAlign w:val="center"/>
          </w:tcPr>
          <w:p w14:paraId="65B2C470">
            <w:pPr>
              <w:keepNext w:val="0"/>
              <w:keepLines w:val="0"/>
              <w:pageBreakBefore w:val="0"/>
              <w:suppressLineNumbers w:val="0"/>
              <w:kinsoku/>
              <w:wordWrap/>
              <w:overflowPunct/>
              <w:bidi w:val="0"/>
              <w:spacing w:before="0" w:beforeAutospacing="0" w:after="0" w:afterAutospacing="0"/>
              <w:ind w:left="0" w:right="0"/>
              <w:jc w:val="both"/>
              <w:textAlignment w:val="auto"/>
              <w:rPr>
                <w:rFonts w:hint="default" w:ascii="Times New Roman" w:hAnsi="Times New Roman" w:cs="Times New Roman"/>
                <w:i w:val="0"/>
                <w:iCs w:val="0"/>
                <w:color w:val="auto"/>
                <w:highlight w:val="none"/>
              </w:rPr>
            </w:pPr>
            <w:r>
              <w:rPr>
                <w:rFonts w:hint="eastAsia" w:ascii="Times New Roman" w:hAnsi="Times New Roman" w:cs="Times New Roman"/>
                <w:i w:val="0"/>
                <w:iCs w:val="0"/>
                <w:color w:val="auto"/>
                <w:highlight w:val="none"/>
              </w:rPr>
              <w:t>详见招标公告</w:t>
            </w:r>
          </w:p>
        </w:tc>
      </w:tr>
      <w:tr w14:paraId="2214EE08">
        <w:tblPrEx>
          <w:tblCellMar>
            <w:top w:w="0" w:type="dxa"/>
            <w:left w:w="57" w:type="dxa"/>
            <w:bottom w:w="0" w:type="dxa"/>
            <w:right w:w="57" w:type="dxa"/>
          </w:tblCellMar>
        </w:tblPrEx>
        <w:trPr>
          <w:trHeight w:val="23"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38F417AF">
            <w:pPr>
              <w:pStyle w:val="59"/>
              <w:keepNext w:val="0"/>
              <w:keepLines w:val="0"/>
              <w:pageBreakBefore w:val="0"/>
              <w:suppressLineNumbers w:val="0"/>
              <w:kinsoku/>
              <w:wordWrap/>
              <w:overflowPunct/>
              <w:bidi w:val="0"/>
              <w:spacing w:before="156" w:beforeAutospacing="0" w:after="0" w:afterAutospacing="0"/>
              <w:ind w:left="0" w:right="0"/>
              <w:jc w:val="center"/>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1.3.2</w:t>
            </w:r>
          </w:p>
        </w:tc>
        <w:tc>
          <w:tcPr>
            <w:tcW w:w="1826" w:type="dxa"/>
            <w:tcBorders>
              <w:top w:val="single" w:color="000000" w:sz="4" w:space="0"/>
              <w:left w:val="nil"/>
              <w:bottom w:val="single" w:color="000000" w:sz="4" w:space="0"/>
              <w:right w:val="single" w:color="000000" w:sz="4" w:space="0"/>
            </w:tcBorders>
            <w:noWrap/>
            <w:vAlign w:val="center"/>
          </w:tcPr>
          <w:p w14:paraId="7B491C8F">
            <w:pPr>
              <w:pStyle w:val="59"/>
              <w:keepNext w:val="0"/>
              <w:keepLines w:val="0"/>
              <w:pageBreakBefore w:val="0"/>
              <w:suppressLineNumbers w:val="0"/>
              <w:kinsoku/>
              <w:wordWrap/>
              <w:overflowPunct/>
              <w:bidi w:val="0"/>
              <w:spacing w:before="0" w:beforeAutospacing="0" w:after="0" w:afterAutospacing="0"/>
              <w:ind w:left="0" w:right="0"/>
              <w:jc w:val="center"/>
              <w:textAlignment w:val="auto"/>
              <w:rPr>
                <w:rFonts w:hint="default" w:ascii="宋体" w:hAnsi="Times New Roman" w:cs="Times New Roman"/>
                <w:i w:val="0"/>
                <w:iCs w:val="0"/>
                <w:color w:val="auto"/>
                <w:highlight w:val="none"/>
              </w:rPr>
            </w:pPr>
            <w:r>
              <w:rPr>
                <w:rFonts w:hint="eastAsia" w:ascii="宋体" w:hAnsi="Times New Roman" w:cs="Times New Roman"/>
                <w:i w:val="0"/>
                <w:iCs w:val="0"/>
                <w:color w:val="auto"/>
                <w:highlight w:val="none"/>
              </w:rPr>
              <w:t>计划工期要求</w:t>
            </w:r>
          </w:p>
        </w:tc>
        <w:tc>
          <w:tcPr>
            <w:tcW w:w="6272" w:type="dxa"/>
            <w:tcBorders>
              <w:top w:val="single" w:color="000000" w:sz="4" w:space="0"/>
              <w:left w:val="nil"/>
              <w:bottom w:val="single" w:color="000000" w:sz="4" w:space="0"/>
              <w:right w:val="single" w:color="000000" w:sz="4" w:space="0"/>
            </w:tcBorders>
            <w:noWrap/>
            <w:vAlign w:val="center"/>
          </w:tcPr>
          <w:p w14:paraId="186EA7EB">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Times New Roman" w:cs="Times New Roman"/>
                <w:i w:val="0"/>
                <w:iCs w:val="0"/>
                <w:color w:val="auto"/>
                <w:highlight w:val="none"/>
                <w:u w:val="single"/>
              </w:rPr>
            </w:pPr>
            <w:r>
              <w:rPr>
                <w:rFonts w:hint="eastAsia" w:ascii="宋体" w:hAnsi="宋体" w:cs="Times New Roman"/>
                <w:i w:val="0"/>
                <w:iCs w:val="0"/>
                <w:color w:val="auto"/>
                <w:highlight w:val="none"/>
              </w:rPr>
              <w:t>计划工期：</w:t>
            </w:r>
            <w:bookmarkStart w:id="73" w:name="EBd5e045ff72cb4e3488139d06b9fb7602"/>
            <w:bookmarkEnd w:id="73"/>
            <w:r>
              <w:rPr>
                <w:rFonts w:hint="eastAsia" w:ascii="宋体" w:hAnsi="宋体" w:cs="Times New Roman"/>
                <w:i w:val="0"/>
                <w:iCs w:val="0"/>
                <w:color w:val="auto"/>
                <w:highlight w:val="none"/>
                <w:u w:val="single"/>
                <w:lang w:val="en-US" w:eastAsia="zh-CN"/>
              </w:rPr>
              <w:t>180</w:t>
            </w:r>
            <w:r>
              <w:rPr>
                <w:rFonts w:hint="eastAsia" w:ascii="宋体" w:hAnsi="宋体" w:cs="Times New Roman"/>
                <w:i w:val="0"/>
                <w:iCs w:val="0"/>
                <w:color w:val="auto"/>
                <w:highlight w:val="none"/>
              </w:rPr>
              <w:t>个日历天。投标承诺工期不得超过该计划工期。</w:t>
            </w:r>
          </w:p>
          <w:p w14:paraId="4CE7282A">
            <w:pPr>
              <w:keepNext w:val="0"/>
              <w:keepLines w:val="0"/>
              <w:pageBreakBefore w:val="0"/>
              <w:suppressLineNumbers w:val="0"/>
              <w:kinsoku/>
              <w:wordWrap/>
              <w:overflowPunct/>
              <w:bidi w:val="0"/>
              <w:snapToGrid w:val="0"/>
              <w:spacing w:before="0" w:beforeAutospacing="0" w:after="0" w:afterAutospacing="0"/>
              <w:ind w:left="0" w:right="0"/>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计划开工日期：</w:t>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highlight w:val="none"/>
                <w:u w:val="single"/>
                <w:lang w:val="en-US" w:eastAsia="zh-CN"/>
              </w:rPr>
              <w:t>/</w:t>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highlight w:val="none"/>
              </w:rPr>
              <w:t>年</w:t>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highlight w:val="none"/>
                <w:u w:val="single"/>
                <w:lang w:val="en-US" w:eastAsia="zh-CN"/>
              </w:rPr>
              <w:t>/</w:t>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highlight w:val="none"/>
              </w:rPr>
              <w:t>月</w:t>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highlight w:val="none"/>
                <w:u w:val="single"/>
                <w:lang w:val="en-US" w:eastAsia="zh-CN"/>
              </w:rPr>
              <w:t>/</w:t>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highlight w:val="none"/>
              </w:rPr>
              <w:t>日</w:t>
            </w:r>
          </w:p>
          <w:p w14:paraId="7C94CEC9">
            <w:pPr>
              <w:keepNext w:val="0"/>
              <w:keepLines w:val="0"/>
              <w:pageBreakBefore w:val="0"/>
              <w:suppressLineNumbers w:val="0"/>
              <w:kinsoku/>
              <w:wordWrap/>
              <w:overflowPunct/>
              <w:bidi w:val="0"/>
              <w:spacing w:before="0" w:beforeAutospacing="0" w:after="0" w:afterAutospacing="0"/>
              <w:ind w:left="0" w:right="0"/>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计划竣工日期：</w:t>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highlight w:val="none"/>
                <w:u w:val="single"/>
                <w:lang w:val="en-US" w:eastAsia="zh-CN"/>
              </w:rPr>
              <w:t>/</w:t>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highlight w:val="none"/>
              </w:rPr>
              <w:t>年</w:t>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highlight w:val="none"/>
                <w:u w:val="single"/>
                <w:lang w:val="en-US" w:eastAsia="zh-CN"/>
              </w:rPr>
              <w:t>/</w:t>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highlight w:val="none"/>
              </w:rPr>
              <w:t>月</w:t>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highlight w:val="none"/>
                <w:u w:val="single"/>
                <w:lang w:val="en-US" w:eastAsia="zh-CN"/>
              </w:rPr>
              <w:t>/</w:t>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highlight w:val="none"/>
              </w:rPr>
              <w:t>日</w:t>
            </w:r>
          </w:p>
          <w:p w14:paraId="33556682">
            <w:pPr>
              <w:keepNext w:val="0"/>
              <w:keepLines w:val="0"/>
              <w:pageBreakBefore w:val="0"/>
              <w:suppressLineNumbers w:val="0"/>
              <w:kinsoku/>
              <w:wordWrap/>
              <w:overflowPunct/>
              <w:bidi w:val="0"/>
              <w:spacing w:before="0" w:beforeAutospacing="0" w:after="0" w:afterAutospacing="0"/>
              <w:ind w:left="0" w:right="0"/>
              <w:jc w:val="both"/>
              <w:textAlignment w:val="auto"/>
              <w:rPr>
                <w:rFonts w:hint="default" w:ascii="Times New Roman" w:hAnsi="Times New Roman" w:cs="Times New Roman"/>
                <w:i w:val="0"/>
                <w:iCs w:val="0"/>
                <w:color w:val="auto"/>
                <w:highlight w:val="none"/>
              </w:rPr>
            </w:pPr>
            <w:r>
              <w:rPr>
                <w:rFonts w:hint="eastAsia" w:ascii="宋体" w:hAnsi="宋体" w:cs="Times New Roman"/>
                <w:i w:val="0"/>
                <w:iCs w:val="0"/>
                <w:color w:val="auto"/>
                <w:highlight w:val="none"/>
              </w:rPr>
              <w:t>□</w:t>
            </w:r>
            <w:r>
              <w:rPr>
                <w:rFonts w:hint="eastAsia" w:ascii="Times New Roman" w:hAnsi="Times New Roman" w:cs="Times New Roman"/>
                <w:i w:val="0"/>
                <w:iCs w:val="0"/>
                <w:color w:val="auto"/>
                <w:highlight w:val="none"/>
              </w:rPr>
              <w:t>本工程定额施工工期：</w:t>
            </w:r>
            <w:r>
              <w:rPr>
                <w:rFonts w:hint="eastAsia" w:ascii="Times New Roman" w:hAnsi="Times New Roman" w:cs="Times New Roman"/>
                <w:i w:val="0"/>
                <w:iCs w:val="0"/>
                <w:color w:val="auto"/>
                <w:highlight w:val="none"/>
                <w:u w:val="single"/>
              </w:rPr>
              <w:t xml:space="preserve">     </w:t>
            </w:r>
            <w:r>
              <w:rPr>
                <w:rFonts w:hint="eastAsia" w:ascii="宋体" w:hAnsi="宋体" w:cs="Times New Roman"/>
                <w:i w:val="0"/>
                <w:iCs w:val="0"/>
                <w:color w:val="auto"/>
                <w:highlight w:val="none"/>
              </w:rPr>
              <w:t>日历天</w:t>
            </w:r>
          </w:p>
        </w:tc>
      </w:tr>
      <w:tr w14:paraId="34EE05AB">
        <w:tblPrEx>
          <w:tblCellMar>
            <w:top w:w="0" w:type="dxa"/>
            <w:left w:w="57" w:type="dxa"/>
            <w:bottom w:w="0" w:type="dxa"/>
            <w:right w:w="57" w:type="dxa"/>
          </w:tblCellMar>
        </w:tblPrEx>
        <w:trPr>
          <w:trHeight w:val="23" w:hRule="atLeast"/>
        </w:trPr>
        <w:tc>
          <w:tcPr>
            <w:tcW w:w="1058" w:type="dxa"/>
            <w:tcBorders>
              <w:top w:val="single" w:color="000000" w:sz="4" w:space="0"/>
              <w:left w:val="single" w:color="000000" w:sz="4" w:space="0"/>
              <w:bottom w:val="single" w:color="auto" w:sz="4" w:space="0"/>
              <w:right w:val="single" w:color="000000" w:sz="4" w:space="0"/>
            </w:tcBorders>
            <w:noWrap/>
            <w:vAlign w:val="center"/>
          </w:tcPr>
          <w:p w14:paraId="36277DD2">
            <w:pPr>
              <w:pStyle w:val="59"/>
              <w:keepNext w:val="0"/>
              <w:keepLines w:val="0"/>
              <w:pageBreakBefore w:val="0"/>
              <w:suppressLineNumbers w:val="0"/>
              <w:kinsoku/>
              <w:wordWrap/>
              <w:overflowPunct/>
              <w:bidi w:val="0"/>
              <w:spacing w:before="159" w:beforeAutospacing="0" w:after="0" w:afterAutospacing="0"/>
              <w:ind w:left="0" w:right="0"/>
              <w:jc w:val="center"/>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1.3.3</w:t>
            </w:r>
          </w:p>
        </w:tc>
        <w:tc>
          <w:tcPr>
            <w:tcW w:w="1826" w:type="dxa"/>
            <w:tcBorders>
              <w:top w:val="single" w:color="000000" w:sz="4" w:space="0"/>
              <w:left w:val="nil"/>
              <w:bottom w:val="single" w:color="auto" w:sz="4" w:space="0"/>
              <w:right w:val="single" w:color="000000" w:sz="4" w:space="0"/>
            </w:tcBorders>
            <w:noWrap/>
            <w:vAlign w:val="center"/>
          </w:tcPr>
          <w:p w14:paraId="32FD76DA">
            <w:pPr>
              <w:pStyle w:val="59"/>
              <w:keepNext w:val="0"/>
              <w:keepLines w:val="0"/>
              <w:pageBreakBefore w:val="0"/>
              <w:suppressLineNumbers w:val="0"/>
              <w:kinsoku/>
              <w:wordWrap/>
              <w:overflowPunct/>
              <w:bidi w:val="0"/>
              <w:spacing w:before="0" w:beforeAutospacing="0" w:after="0" w:afterAutospacing="0"/>
              <w:ind w:left="0" w:right="0"/>
              <w:jc w:val="center"/>
              <w:textAlignment w:val="auto"/>
              <w:rPr>
                <w:rFonts w:hint="default" w:ascii="宋体" w:hAnsi="Times New Roman" w:cs="Times New Roman"/>
                <w:i w:val="0"/>
                <w:iCs w:val="0"/>
                <w:color w:val="auto"/>
                <w:highlight w:val="none"/>
              </w:rPr>
            </w:pPr>
            <w:r>
              <w:rPr>
                <w:rFonts w:hint="eastAsia" w:ascii="宋体" w:hAnsi="Times New Roman" w:cs="Times New Roman"/>
                <w:i w:val="0"/>
                <w:iCs w:val="0"/>
                <w:color w:val="auto"/>
                <w:highlight w:val="none"/>
              </w:rPr>
              <w:t>质量要求</w:t>
            </w:r>
          </w:p>
        </w:tc>
        <w:tc>
          <w:tcPr>
            <w:tcW w:w="6272" w:type="dxa"/>
            <w:tcBorders>
              <w:top w:val="single" w:color="000000" w:sz="4" w:space="0"/>
              <w:left w:val="nil"/>
              <w:bottom w:val="single" w:color="auto" w:sz="4" w:space="0"/>
              <w:right w:val="single" w:color="000000" w:sz="4" w:space="0"/>
            </w:tcBorders>
            <w:noWrap/>
            <w:vAlign w:val="center"/>
          </w:tcPr>
          <w:p w14:paraId="321E24D6">
            <w:pPr>
              <w:keepNext w:val="0"/>
              <w:keepLines w:val="0"/>
              <w:pageBreakBefore w:val="0"/>
              <w:suppressLineNumbers w:val="0"/>
              <w:kinsoku/>
              <w:wordWrap/>
              <w:overflowPunct/>
              <w:bidi w:val="0"/>
              <w:spacing w:before="0" w:beforeAutospacing="0" w:after="0" w:afterAutospacing="0"/>
              <w:ind w:left="0" w:right="0"/>
              <w:jc w:val="both"/>
              <w:textAlignment w:val="auto"/>
              <w:rPr>
                <w:rFonts w:hint="eastAsia" w:ascii="新宋体" w:hAnsi="新宋体" w:eastAsia="新宋体" w:cs="Times New Roman"/>
                <w:i w:val="0"/>
                <w:iCs w:val="0"/>
                <w:color w:val="auto"/>
                <w:highlight w:val="none"/>
              </w:rPr>
            </w:pPr>
            <w:r>
              <w:rPr>
                <w:rFonts w:hint="eastAsia" w:ascii="新宋体" w:hAnsi="新宋体" w:eastAsia="新宋体" w:cs="Times New Roman"/>
                <w:i w:val="0"/>
                <w:iCs w:val="0"/>
                <w:color w:val="auto"/>
                <w:highlight w:val="none"/>
              </w:rPr>
              <w:t>符合现行国家有关工程施工验收规范和标准的</w:t>
            </w:r>
            <w:r>
              <w:rPr>
                <w:rFonts w:hint="eastAsia" w:ascii="新宋体" w:hAnsi="新宋体" w:eastAsia="新宋体" w:cs="Times New Roman"/>
                <w:i w:val="0"/>
                <w:iCs w:val="0"/>
                <w:color w:val="auto"/>
                <w:highlight w:val="none"/>
                <w:u w:val="single"/>
              </w:rPr>
              <w:t xml:space="preserve"> 合格 </w:t>
            </w:r>
            <w:r>
              <w:rPr>
                <w:rFonts w:hint="eastAsia" w:ascii="新宋体" w:hAnsi="新宋体" w:eastAsia="新宋体" w:cs="Times New Roman"/>
                <w:i w:val="0"/>
                <w:iCs w:val="0"/>
                <w:color w:val="auto"/>
                <w:highlight w:val="none"/>
              </w:rPr>
              <w:t>要求。</w:t>
            </w:r>
          </w:p>
          <w:p w14:paraId="44491EBC">
            <w:pPr>
              <w:keepNext w:val="0"/>
              <w:keepLines w:val="0"/>
              <w:pageBreakBefore w:val="0"/>
              <w:suppressLineNumbers w:val="0"/>
              <w:kinsoku/>
              <w:wordWrap/>
              <w:overflowPunct/>
              <w:bidi w:val="0"/>
              <w:spacing w:before="0" w:beforeAutospacing="0" w:after="0" w:afterAutospacing="0"/>
              <w:ind w:left="0" w:right="0"/>
              <w:jc w:val="both"/>
              <w:textAlignment w:val="auto"/>
              <w:rPr>
                <w:rFonts w:hint="default" w:ascii="新宋体" w:hAnsi="新宋体" w:cs="Times New Roman"/>
                <w:i w:val="0"/>
                <w:iCs w:val="0"/>
                <w:color w:val="auto"/>
                <w:highlight w:val="none"/>
              </w:rPr>
            </w:pPr>
            <w:r>
              <w:rPr>
                <w:rFonts w:hint="default" w:ascii="Wingdings 2" w:hAnsi="Wingdings 2" w:cs="Times New Roman"/>
                <w:i w:val="0"/>
                <w:iCs w:val="0"/>
                <w:color w:val="auto"/>
                <w:highlight w:val="none"/>
              </w:rPr>
              <w:t>□涉及相关绿色建材应符合绍兴市绿色建材采购政策和面向中小企业采购预留份额政策执行要求。</w:t>
            </w:r>
          </w:p>
        </w:tc>
      </w:tr>
      <w:tr w14:paraId="6723A11B">
        <w:tblPrEx>
          <w:tblCellMar>
            <w:top w:w="0" w:type="dxa"/>
            <w:left w:w="57" w:type="dxa"/>
            <w:bottom w:w="0" w:type="dxa"/>
            <w:right w:w="57" w:type="dxa"/>
          </w:tblCellMar>
        </w:tblPrEx>
        <w:trPr>
          <w:trHeight w:val="762" w:hRule="atLeast"/>
        </w:trPr>
        <w:tc>
          <w:tcPr>
            <w:tcW w:w="1058" w:type="dxa"/>
            <w:tcBorders>
              <w:top w:val="single" w:color="auto" w:sz="4" w:space="0"/>
              <w:left w:val="single" w:color="000000" w:sz="4" w:space="0"/>
              <w:bottom w:val="single" w:color="auto" w:sz="4" w:space="0"/>
              <w:right w:val="single" w:color="000000" w:sz="4" w:space="0"/>
            </w:tcBorders>
            <w:noWrap/>
            <w:vAlign w:val="center"/>
          </w:tcPr>
          <w:p w14:paraId="1BA1A4D5">
            <w:pPr>
              <w:pStyle w:val="59"/>
              <w:keepNext w:val="0"/>
              <w:keepLines w:val="0"/>
              <w:pageBreakBefore w:val="0"/>
              <w:suppressLineNumbers w:val="0"/>
              <w:kinsoku/>
              <w:wordWrap/>
              <w:overflowPunct/>
              <w:bidi w:val="0"/>
              <w:spacing w:before="0" w:beforeAutospacing="0" w:after="0" w:afterAutospacing="0"/>
              <w:ind w:left="0" w:right="0"/>
              <w:jc w:val="center"/>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1.4.1</w:t>
            </w:r>
          </w:p>
        </w:tc>
        <w:tc>
          <w:tcPr>
            <w:tcW w:w="1826" w:type="dxa"/>
            <w:tcBorders>
              <w:top w:val="single" w:color="auto" w:sz="4" w:space="0"/>
              <w:left w:val="nil"/>
              <w:bottom w:val="single" w:color="auto" w:sz="4" w:space="0"/>
              <w:right w:val="single" w:color="000000" w:sz="4" w:space="0"/>
            </w:tcBorders>
            <w:noWrap/>
            <w:vAlign w:val="center"/>
          </w:tcPr>
          <w:p w14:paraId="033C84E6">
            <w:pPr>
              <w:pStyle w:val="59"/>
              <w:keepNext w:val="0"/>
              <w:keepLines w:val="0"/>
              <w:pageBreakBefore w:val="0"/>
              <w:suppressLineNumbers w:val="0"/>
              <w:kinsoku/>
              <w:wordWrap/>
              <w:overflowPunct/>
              <w:bidi w:val="0"/>
              <w:spacing w:before="0" w:beforeAutospacing="0" w:after="0" w:afterAutospacing="0"/>
              <w:ind w:left="0" w:right="0"/>
              <w:jc w:val="center"/>
              <w:textAlignment w:val="auto"/>
              <w:rPr>
                <w:rFonts w:hint="default" w:ascii="宋体" w:hAnsi="Times New Roman" w:cs="Times New Roman"/>
                <w:i w:val="0"/>
                <w:iCs w:val="0"/>
                <w:color w:val="auto"/>
                <w:highlight w:val="none"/>
              </w:rPr>
            </w:pPr>
            <w:r>
              <w:rPr>
                <w:rFonts w:hint="eastAsia" w:ascii="宋体" w:hAnsi="Times New Roman" w:cs="Times New Roman"/>
                <w:i w:val="0"/>
                <w:iCs w:val="0"/>
                <w:color w:val="auto"/>
                <w:highlight w:val="none"/>
              </w:rPr>
              <w:t>投标人资格</w:t>
            </w:r>
          </w:p>
          <w:p w14:paraId="47DAACF0">
            <w:pPr>
              <w:pStyle w:val="59"/>
              <w:keepNext w:val="0"/>
              <w:keepLines w:val="0"/>
              <w:pageBreakBefore w:val="0"/>
              <w:suppressLineNumbers w:val="0"/>
              <w:kinsoku/>
              <w:wordWrap/>
              <w:overflowPunct/>
              <w:bidi w:val="0"/>
              <w:spacing w:before="0" w:beforeAutospacing="0" w:after="0" w:afterAutospacing="0"/>
              <w:ind w:left="0" w:right="0"/>
              <w:jc w:val="center"/>
              <w:textAlignment w:val="auto"/>
              <w:rPr>
                <w:rFonts w:hint="default" w:ascii="Times New Roman" w:hAnsi="Times New Roman" w:cs="Times New Roman"/>
                <w:i w:val="0"/>
                <w:iCs w:val="0"/>
                <w:color w:val="auto"/>
                <w:highlight w:val="none"/>
              </w:rPr>
            </w:pPr>
            <w:r>
              <w:rPr>
                <w:rFonts w:hint="eastAsia" w:ascii="宋体" w:hAnsi="Times New Roman" w:cs="Times New Roman"/>
                <w:i w:val="0"/>
                <w:iCs w:val="0"/>
                <w:color w:val="auto"/>
                <w:highlight w:val="none"/>
              </w:rPr>
              <w:t>及要求</w:t>
            </w:r>
          </w:p>
        </w:tc>
        <w:tc>
          <w:tcPr>
            <w:tcW w:w="6272" w:type="dxa"/>
            <w:tcBorders>
              <w:top w:val="single" w:color="auto" w:sz="4" w:space="0"/>
              <w:left w:val="nil"/>
              <w:bottom w:val="single" w:color="auto" w:sz="4" w:space="0"/>
              <w:right w:val="single" w:color="000000" w:sz="4" w:space="0"/>
            </w:tcBorders>
            <w:noWrap/>
            <w:vAlign w:val="center"/>
          </w:tcPr>
          <w:p w14:paraId="1C54F083">
            <w:pPr>
              <w:pStyle w:val="59"/>
              <w:keepNext w:val="0"/>
              <w:keepLines w:val="0"/>
              <w:pageBreakBefore w:val="0"/>
              <w:suppressLineNumbers w:val="0"/>
              <w:kinsoku/>
              <w:wordWrap/>
              <w:overflowPunct/>
              <w:bidi w:val="0"/>
              <w:spacing w:before="0" w:beforeAutospacing="0" w:after="0" w:afterAutospacing="0"/>
              <w:ind w:left="0" w:right="0"/>
              <w:jc w:val="both"/>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lang w:eastAsia="zh-CN"/>
              </w:rPr>
              <w:t>☑</w:t>
            </w:r>
            <w:r>
              <w:rPr>
                <w:rFonts w:hint="eastAsia" w:ascii="宋体" w:hAnsi="Times New Roman" w:cs="Times New Roman"/>
                <w:i w:val="0"/>
                <w:iCs w:val="0"/>
                <w:color w:val="auto"/>
                <w:highlight w:val="none"/>
              </w:rPr>
              <w:t>见招标公告</w:t>
            </w:r>
          </w:p>
          <w:p w14:paraId="079C289E">
            <w:pPr>
              <w:pStyle w:val="59"/>
              <w:keepNext w:val="0"/>
              <w:keepLines w:val="0"/>
              <w:pageBreakBefore w:val="0"/>
              <w:suppressLineNumbers w:val="0"/>
              <w:kinsoku/>
              <w:wordWrap/>
              <w:overflowPunct/>
              <w:bidi w:val="0"/>
              <w:spacing w:before="0" w:beforeAutospacing="0" w:after="0" w:afterAutospacing="0"/>
              <w:ind w:left="0" w:right="0"/>
              <w:jc w:val="both"/>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□见</w:t>
            </w:r>
            <w:r>
              <w:rPr>
                <w:rFonts w:hint="eastAsia" w:ascii="宋体" w:hAnsi="Times New Roman" w:cs="Times New Roman"/>
                <w:i w:val="0"/>
                <w:iCs w:val="0"/>
                <w:color w:val="auto"/>
                <w:highlight w:val="none"/>
              </w:rPr>
              <w:t>投标邀请书</w:t>
            </w:r>
          </w:p>
        </w:tc>
      </w:tr>
      <w:tr w14:paraId="50C82269">
        <w:tblPrEx>
          <w:tblCellMar>
            <w:top w:w="0" w:type="dxa"/>
            <w:left w:w="57" w:type="dxa"/>
            <w:bottom w:w="0" w:type="dxa"/>
            <w:right w:w="57" w:type="dxa"/>
          </w:tblCellMar>
        </w:tblPrEx>
        <w:trPr>
          <w:trHeight w:val="23"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5CC06827">
            <w:pPr>
              <w:pStyle w:val="59"/>
              <w:keepNext w:val="0"/>
              <w:keepLines w:val="0"/>
              <w:pageBreakBefore w:val="0"/>
              <w:suppressLineNumbers w:val="0"/>
              <w:kinsoku/>
              <w:wordWrap/>
              <w:overflowPunct/>
              <w:bidi w:val="0"/>
              <w:spacing w:before="147" w:beforeAutospacing="0" w:after="0" w:afterAutospacing="0"/>
              <w:ind w:left="0" w:right="0"/>
              <w:jc w:val="center"/>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1.4.2</w:t>
            </w:r>
          </w:p>
        </w:tc>
        <w:tc>
          <w:tcPr>
            <w:tcW w:w="1826" w:type="dxa"/>
            <w:tcBorders>
              <w:top w:val="single" w:color="000000" w:sz="4" w:space="0"/>
              <w:left w:val="nil"/>
              <w:bottom w:val="single" w:color="000000" w:sz="4" w:space="0"/>
              <w:right w:val="single" w:color="000000" w:sz="4" w:space="0"/>
            </w:tcBorders>
            <w:noWrap/>
            <w:vAlign w:val="center"/>
          </w:tcPr>
          <w:p w14:paraId="08CFEA10">
            <w:pPr>
              <w:pStyle w:val="59"/>
              <w:keepNext w:val="0"/>
              <w:keepLines w:val="0"/>
              <w:pageBreakBefore w:val="0"/>
              <w:suppressLineNumbers w:val="0"/>
              <w:kinsoku/>
              <w:wordWrap/>
              <w:overflowPunct/>
              <w:bidi w:val="0"/>
              <w:spacing w:before="0" w:beforeAutospacing="0" w:after="0" w:afterAutospacing="0"/>
              <w:ind w:left="0" w:right="0"/>
              <w:jc w:val="center"/>
              <w:textAlignment w:val="auto"/>
              <w:rPr>
                <w:rFonts w:hint="default" w:ascii="Times New Roman" w:hAnsi="Times New Roman" w:cs="Times New Roman"/>
                <w:i w:val="0"/>
                <w:iCs w:val="0"/>
                <w:color w:val="auto"/>
                <w:highlight w:val="none"/>
              </w:rPr>
            </w:pPr>
            <w:r>
              <w:rPr>
                <w:rFonts w:hint="eastAsia" w:ascii="宋体" w:hAnsi="Times New Roman" w:cs="Times New Roman"/>
                <w:i w:val="0"/>
                <w:iCs w:val="0"/>
                <w:color w:val="auto"/>
                <w:highlight w:val="none"/>
              </w:rPr>
              <w:t>是否接受联合体投标</w:t>
            </w:r>
          </w:p>
        </w:tc>
        <w:tc>
          <w:tcPr>
            <w:tcW w:w="6272" w:type="dxa"/>
            <w:tcBorders>
              <w:top w:val="single" w:color="000000" w:sz="4" w:space="0"/>
              <w:left w:val="nil"/>
              <w:bottom w:val="single" w:color="000000" w:sz="4" w:space="0"/>
              <w:right w:val="single" w:color="000000" w:sz="4" w:space="0"/>
            </w:tcBorders>
            <w:noWrap/>
            <w:vAlign w:val="center"/>
          </w:tcPr>
          <w:p w14:paraId="406FBFDD">
            <w:pPr>
              <w:pStyle w:val="9"/>
              <w:keepNext w:val="0"/>
              <w:keepLines w:val="0"/>
              <w:pageBreakBefore w:val="0"/>
              <w:suppressLineNumbers w:val="0"/>
              <w:kinsoku/>
              <w:wordWrap/>
              <w:overflowPunct/>
              <w:topLinePunct/>
              <w:bidi w:val="0"/>
              <w:snapToGrid w:val="0"/>
              <w:spacing w:after="0" w:afterAutospacing="0"/>
              <w:ind w:left="0" w:right="0"/>
              <w:textAlignment w:val="auto"/>
              <w:rPr>
                <w:rFonts w:hint="default" w:ascii="Calibri" w:hAnsi="宋体" w:cs="Times New Roman"/>
                <w:i w:val="0"/>
                <w:iCs w:val="0"/>
                <w:color w:val="auto"/>
                <w:kern w:val="2"/>
                <w:sz w:val="24"/>
                <w:szCs w:val="24"/>
                <w:highlight w:val="none"/>
              </w:rPr>
            </w:pPr>
            <w:r>
              <w:rPr>
                <w:rFonts w:hint="eastAsia" w:ascii="Calibri" w:hAnsi="宋体" w:cs="Times New Roman"/>
                <w:i w:val="0"/>
                <w:iCs w:val="0"/>
                <w:color w:val="auto"/>
                <w:kern w:val="2"/>
                <w:sz w:val="24"/>
                <w:szCs w:val="24"/>
                <w:highlight w:val="none"/>
                <w:lang w:eastAsia="zh-CN"/>
              </w:rPr>
              <w:t>☑</w:t>
            </w:r>
            <w:r>
              <w:rPr>
                <w:rFonts w:hint="default" w:ascii="Calibri" w:hAnsi="宋体" w:cs="Times New Roman"/>
                <w:i w:val="0"/>
                <w:iCs w:val="0"/>
                <w:color w:val="auto"/>
                <w:kern w:val="2"/>
                <w:sz w:val="24"/>
                <w:szCs w:val="24"/>
                <w:highlight w:val="none"/>
              </w:rPr>
              <w:t>不接受</w:t>
            </w:r>
            <w:r>
              <w:rPr>
                <w:rFonts w:hint="eastAsia" w:ascii="Calibri" w:hAnsi="宋体" w:cs="Times New Roman"/>
                <w:i w:val="0"/>
                <w:iCs w:val="0"/>
                <w:color w:val="auto"/>
                <w:kern w:val="2"/>
                <w:sz w:val="24"/>
                <w:szCs w:val="24"/>
                <w:highlight w:val="none"/>
              </w:rPr>
              <w:t>。</w:t>
            </w:r>
          </w:p>
          <w:p w14:paraId="7A53C6F0">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Times New Roman" w:hAnsi="Times New Roman" w:cs="Times New Roman"/>
                <w:i w:val="0"/>
                <w:iCs w:val="0"/>
                <w:color w:val="auto"/>
                <w:highlight w:val="none"/>
                <w:u w:val="single"/>
              </w:rPr>
            </w:pPr>
            <w:r>
              <w:rPr>
                <w:rFonts w:hint="eastAsia" w:ascii="宋体" w:hAnsi="宋体" w:cs="Times New Roman"/>
                <w:i w:val="0"/>
                <w:iCs w:val="0"/>
                <w:color w:val="auto"/>
                <w:highlight w:val="none"/>
              </w:rPr>
              <w:t>□接受。应满足下列要求：</w:t>
            </w:r>
            <w:r>
              <w:rPr>
                <w:rFonts w:hint="eastAsia" w:ascii="宋体" w:hAnsi="Times New Roman" w:cs="Times New Roman"/>
                <w:i w:val="0"/>
                <w:iCs w:val="0"/>
                <w:color w:val="auto"/>
                <w:highlight w:val="none"/>
              </w:rPr>
              <w:t>见</w:t>
            </w:r>
            <w:r>
              <w:rPr>
                <w:rFonts w:hint="eastAsia" w:ascii="宋体" w:hAnsi="宋体" w:cs="Times New Roman"/>
                <w:i w:val="0"/>
                <w:iCs w:val="0"/>
                <w:color w:val="auto"/>
                <w:highlight w:val="none"/>
              </w:rPr>
              <w:t>□</w:t>
            </w:r>
            <w:r>
              <w:rPr>
                <w:rFonts w:hint="eastAsia" w:ascii="宋体" w:hAnsi="Times New Roman" w:cs="Times New Roman"/>
                <w:i w:val="0"/>
                <w:iCs w:val="0"/>
                <w:color w:val="auto"/>
                <w:highlight w:val="none"/>
              </w:rPr>
              <w:t>招标公告</w:t>
            </w:r>
            <w:r>
              <w:rPr>
                <w:rFonts w:hint="eastAsia" w:ascii="宋体" w:hAnsi="宋体" w:cs="Times New Roman"/>
                <w:i w:val="0"/>
                <w:iCs w:val="0"/>
                <w:color w:val="auto"/>
                <w:highlight w:val="none"/>
              </w:rPr>
              <w:t>□</w:t>
            </w:r>
            <w:r>
              <w:rPr>
                <w:rFonts w:hint="eastAsia" w:ascii="宋体" w:hAnsi="Times New Roman" w:cs="Times New Roman"/>
                <w:i w:val="0"/>
                <w:iCs w:val="0"/>
                <w:color w:val="auto"/>
                <w:highlight w:val="none"/>
              </w:rPr>
              <w:t>投标邀请书及投标人须知相应条款内容要求。</w:t>
            </w:r>
          </w:p>
        </w:tc>
      </w:tr>
      <w:tr w14:paraId="162A2B5A">
        <w:tblPrEx>
          <w:tblCellMar>
            <w:top w:w="0" w:type="dxa"/>
            <w:left w:w="57" w:type="dxa"/>
            <w:bottom w:w="0" w:type="dxa"/>
            <w:right w:w="57" w:type="dxa"/>
          </w:tblCellMar>
        </w:tblPrEx>
        <w:trPr>
          <w:trHeight w:val="23"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306B5BEC">
            <w:pPr>
              <w:pStyle w:val="59"/>
              <w:keepNext w:val="0"/>
              <w:keepLines w:val="0"/>
              <w:pageBreakBefore w:val="0"/>
              <w:suppressLineNumbers w:val="0"/>
              <w:kinsoku/>
              <w:wordWrap/>
              <w:overflowPunct/>
              <w:bidi w:val="0"/>
              <w:snapToGrid w:val="0"/>
              <w:spacing w:before="0" w:beforeAutospacing="0" w:after="0" w:afterAutospacing="0"/>
              <w:ind w:left="0" w:right="0"/>
              <w:jc w:val="center"/>
              <w:textAlignment w:val="auto"/>
              <w:rPr>
                <w:rFonts w:hint="eastAsia" w:ascii="宋体" w:hAnsi="宋体" w:cs="Times New Roman"/>
                <w:i w:val="0"/>
                <w:iCs w:val="0"/>
                <w:color w:val="auto"/>
                <w:highlight w:val="none"/>
              </w:rPr>
            </w:pPr>
            <w:r>
              <w:rPr>
                <w:rFonts w:hint="eastAsia" w:ascii="Times New Roman" w:hAnsi="Times New Roman" w:cs="Times New Roman"/>
                <w:i w:val="0"/>
                <w:iCs w:val="0"/>
                <w:color w:val="auto"/>
                <w:highlight w:val="none"/>
              </w:rPr>
              <w:t>1.4.2（1）</w:t>
            </w:r>
          </w:p>
        </w:tc>
        <w:tc>
          <w:tcPr>
            <w:tcW w:w="1826" w:type="dxa"/>
            <w:tcBorders>
              <w:top w:val="single" w:color="000000" w:sz="4" w:space="0"/>
              <w:left w:val="nil"/>
              <w:bottom w:val="single" w:color="000000" w:sz="4" w:space="0"/>
              <w:right w:val="single" w:color="000000" w:sz="4" w:space="0"/>
            </w:tcBorders>
            <w:noWrap/>
            <w:vAlign w:val="center"/>
          </w:tcPr>
          <w:p w14:paraId="61F66CA7">
            <w:pPr>
              <w:pStyle w:val="59"/>
              <w:keepNext w:val="0"/>
              <w:keepLines w:val="0"/>
              <w:pageBreakBefore w:val="0"/>
              <w:suppressLineNumbers w:val="0"/>
              <w:kinsoku/>
              <w:wordWrap/>
              <w:overflowPunct/>
              <w:bidi w:val="0"/>
              <w:snapToGrid w:val="0"/>
              <w:spacing w:before="0" w:beforeAutospacing="0" w:after="0" w:afterAutospacing="0"/>
              <w:ind w:left="0" w:right="0"/>
              <w:jc w:val="center"/>
              <w:textAlignment w:val="auto"/>
              <w:rPr>
                <w:rFonts w:hint="eastAsia" w:ascii="宋体" w:hAnsi="Times New Roman" w:cs="Times New Roman"/>
                <w:i w:val="0"/>
                <w:iCs w:val="0"/>
                <w:strike/>
                <w:dstrike w:val="0"/>
                <w:color w:val="auto"/>
                <w:sz w:val="24"/>
                <w:highlight w:val="none"/>
              </w:rPr>
            </w:pPr>
            <w:r>
              <w:rPr>
                <w:rFonts w:hint="default" w:ascii="Times New Roman" w:hAnsi="宋体" w:cs="Times New Roman"/>
                <w:i w:val="0"/>
                <w:iCs w:val="0"/>
                <w:strike/>
                <w:dstrike w:val="0"/>
                <w:color w:val="auto"/>
                <w:sz w:val="24"/>
                <w:highlight w:val="none"/>
              </w:rPr>
              <w:t>联合体投标</w:t>
            </w:r>
            <w:r>
              <w:rPr>
                <w:rFonts w:hint="eastAsia" w:ascii="Times New Roman" w:hAnsi="宋体" w:cs="Times New Roman"/>
                <w:i w:val="0"/>
                <w:iCs w:val="0"/>
                <w:strike/>
                <w:dstrike w:val="0"/>
                <w:color w:val="auto"/>
                <w:sz w:val="24"/>
                <w:highlight w:val="none"/>
              </w:rPr>
              <w:t>其他要求</w:t>
            </w:r>
          </w:p>
        </w:tc>
        <w:tc>
          <w:tcPr>
            <w:tcW w:w="6272" w:type="dxa"/>
            <w:tcBorders>
              <w:top w:val="single" w:color="000000" w:sz="4" w:space="0"/>
              <w:left w:val="nil"/>
              <w:bottom w:val="single" w:color="000000" w:sz="4" w:space="0"/>
              <w:right w:val="single" w:color="000000" w:sz="4" w:space="0"/>
            </w:tcBorders>
            <w:noWrap/>
            <w:vAlign w:val="center"/>
          </w:tcPr>
          <w:p w14:paraId="130D21F3">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strike/>
                <w:dstrike w:val="0"/>
                <w:color w:val="auto"/>
                <w:sz w:val="24"/>
                <w:highlight w:val="none"/>
              </w:rPr>
            </w:pPr>
            <w:r>
              <w:rPr>
                <w:rFonts w:hint="eastAsia" w:ascii="宋体" w:hAnsi="宋体" w:cs="Times New Roman"/>
                <w:i w:val="0"/>
                <w:iCs w:val="0"/>
                <w:strike/>
                <w:dstrike w:val="0"/>
                <w:color w:val="auto"/>
                <w:sz w:val="24"/>
                <w:highlight w:val="none"/>
              </w:rPr>
              <w:t>1.</w:t>
            </w:r>
            <w:r>
              <w:rPr>
                <w:rFonts w:hint="default" w:ascii="宋体" w:hAnsi="宋体" w:cs="Times New Roman"/>
                <w:i w:val="0"/>
                <w:iCs w:val="0"/>
                <w:strike/>
                <w:dstrike w:val="0"/>
                <w:color w:val="auto"/>
                <w:sz w:val="24"/>
                <w:highlight w:val="none"/>
              </w:rPr>
              <w:t>招标人支付项目各项费用的约定：</w:t>
            </w:r>
          </w:p>
          <w:p w14:paraId="1F1E3A7C">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strike/>
                <w:dstrike w:val="0"/>
                <w:color w:val="auto"/>
                <w:sz w:val="24"/>
                <w:highlight w:val="none"/>
              </w:rPr>
            </w:pPr>
            <w:r>
              <w:rPr>
                <w:rFonts w:hint="default" w:ascii="宋体" w:hAnsi="宋体" w:cs="Times New Roman"/>
                <w:i w:val="0"/>
                <w:iCs w:val="0"/>
                <w:strike/>
                <w:dstrike w:val="0"/>
                <w:color w:val="auto"/>
                <w:kern w:val="2"/>
                <w:sz w:val="24"/>
                <w:highlight w:val="none"/>
              </w:rPr>
              <w:t>□</w:t>
            </w:r>
            <w:r>
              <w:rPr>
                <w:rFonts w:hint="eastAsia" w:ascii="宋体" w:hAnsi="宋体" w:cs="Times New Roman"/>
                <w:i w:val="0"/>
                <w:iCs w:val="0"/>
                <w:strike/>
                <w:dstrike w:val="0"/>
                <w:color w:val="auto"/>
                <w:kern w:val="2"/>
                <w:sz w:val="24"/>
                <w:highlight w:val="none"/>
              </w:rPr>
              <w:t>（1）</w:t>
            </w:r>
            <w:r>
              <w:rPr>
                <w:rFonts w:hint="default" w:ascii="宋体" w:hAnsi="宋体" w:cs="Times New Roman"/>
                <w:i w:val="0"/>
                <w:iCs w:val="0"/>
                <w:strike/>
                <w:dstrike w:val="0"/>
                <w:color w:val="auto"/>
                <w:sz w:val="24"/>
                <w:highlight w:val="none"/>
              </w:rPr>
              <w:t>各项费用由招标人直接支付给牵头人，再由牵头人按工作内容分配；</w:t>
            </w:r>
          </w:p>
          <w:p w14:paraId="1B422A98">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strike/>
                <w:dstrike w:val="0"/>
                <w:color w:val="auto"/>
                <w:sz w:val="24"/>
                <w:highlight w:val="none"/>
              </w:rPr>
            </w:pPr>
            <w:r>
              <w:rPr>
                <w:rFonts w:hint="default" w:ascii="宋体" w:hAnsi="宋体" w:cs="Times New Roman"/>
                <w:i w:val="0"/>
                <w:iCs w:val="0"/>
                <w:strike/>
                <w:dstrike w:val="0"/>
                <w:color w:val="auto"/>
                <w:kern w:val="2"/>
                <w:sz w:val="24"/>
                <w:highlight w:val="none"/>
              </w:rPr>
              <w:t>□</w:t>
            </w:r>
            <w:r>
              <w:rPr>
                <w:rFonts w:hint="eastAsia" w:ascii="宋体" w:hAnsi="宋体" w:cs="Times New Roman"/>
                <w:i w:val="0"/>
                <w:iCs w:val="0"/>
                <w:strike/>
                <w:dstrike w:val="0"/>
                <w:color w:val="auto"/>
                <w:kern w:val="2"/>
                <w:sz w:val="24"/>
                <w:highlight w:val="none"/>
              </w:rPr>
              <w:t>（2）</w:t>
            </w:r>
            <w:r>
              <w:rPr>
                <w:rFonts w:hint="default" w:ascii="宋体" w:hAnsi="宋体" w:cs="Times New Roman"/>
                <w:i w:val="0"/>
                <w:iCs w:val="0"/>
                <w:strike/>
                <w:dstrike w:val="0"/>
                <w:color w:val="auto"/>
                <w:sz w:val="24"/>
                <w:highlight w:val="none"/>
              </w:rPr>
              <w:t>各项费用由招标人按联合体成员职责分工，分别支付给联合体各成员</w:t>
            </w:r>
            <w:r>
              <w:rPr>
                <w:rFonts w:hint="eastAsia" w:ascii="宋体" w:hAnsi="宋体" w:cs="Times New Roman"/>
                <w:i w:val="0"/>
                <w:iCs w:val="0"/>
                <w:strike/>
                <w:dstrike w:val="0"/>
                <w:color w:val="auto"/>
                <w:sz w:val="24"/>
                <w:highlight w:val="none"/>
              </w:rPr>
              <w:t>；</w:t>
            </w:r>
          </w:p>
          <w:p w14:paraId="45F0C60B">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strike/>
                <w:dstrike w:val="0"/>
                <w:color w:val="auto"/>
                <w:sz w:val="24"/>
                <w:highlight w:val="none"/>
              </w:rPr>
            </w:pPr>
            <w:r>
              <w:rPr>
                <w:rFonts w:hint="default" w:ascii="宋体" w:hAnsi="宋体" w:cs="Times New Roman"/>
                <w:i w:val="0"/>
                <w:iCs w:val="0"/>
                <w:strike/>
                <w:dstrike w:val="0"/>
                <w:color w:val="auto"/>
                <w:kern w:val="2"/>
                <w:sz w:val="24"/>
                <w:highlight w:val="none"/>
              </w:rPr>
              <w:t>□</w:t>
            </w:r>
            <w:r>
              <w:rPr>
                <w:rFonts w:hint="eastAsia" w:ascii="宋体" w:hAnsi="宋体" w:cs="Times New Roman"/>
                <w:i w:val="0"/>
                <w:iCs w:val="0"/>
                <w:strike/>
                <w:dstrike w:val="0"/>
                <w:color w:val="auto"/>
                <w:kern w:val="2"/>
                <w:sz w:val="24"/>
                <w:highlight w:val="none"/>
              </w:rPr>
              <w:t>（3）中标后由发承包双方另行约定；</w:t>
            </w:r>
          </w:p>
          <w:p w14:paraId="5192A47F">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strike/>
                <w:dstrike w:val="0"/>
                <w:color w:val="auto"/>
                <w:kern w:val="2"/>
                <w:sz w:val="24"/>
                <w:highlight w:val="none"/>
              </w:rPr>
            </w:pPr>
            <w:r>
              <w:rPr>
                <w:rFonts w:hint="default" w:ascii="宋体" w:hAnsi="宋体" w:cs="Times New Roman"/>
                <w:i w:val="0"/>
                <w:iCs w:val="0"/>
                <w:strike/>
                <w:dstrike w:val="0"/>
                <w:color w:val="auto"/>
                <w:kern w:val="2"/>
                <w:sz w:val="24"/>
                <w:highlight w:val="none"/>
              </w:rPr>
              <w:t>□</w:t>
            </w:r>
            <w:r>
              <w:rPr>
                <w:rFonts w:hint="eastAsia" w:ascii="宋体" w:hAnsi="宋体" w:cs="Times New Roman"/>
                <w:i w:val="0"/>
                <w:iCs w:val="0"/>
                <w:strike/>
                <w:dstrike w:val="0"/>
                <w:color w:val="auto"/>
                <w:kern w:val="2"/>
                <w:sz w:val="24"/>
                <w:highlight w:val="none"/>
              </w:rPr>
              <w:t>（4）其他约定：</w:t>
            </w:r>
            <w:r>
              <w:rPr>
                <w:rFonts w:hint="eastAsia" w:ascii="宋体" w:hAnsi="宋体" w:cs="Times New Roman"/>
                <w:i w:val="0"/>
                <w:iCs w:val="0"/>
                <w:strike/>
                <w:dstrike w:val="0"/>
                <w:color w:val="auto"/>
                <w:kern w:val="2"/>
                <w:sz w:val="24"/>
                <w:highlight w:val="none"/>
                <w:u w:val="single"/>
              </w:rPr>
              <w:t xml:space="preserve">            </w:t>
            </w:r>
            <w:r>
              <w:rPr>
                <w:rFonts w:hint="eastAsia" w:ascii="宋体" w:hAnsi="宋体" w:cs="Times New Roman"/>
                <w:i w:val="0"/>
                <w:iCs w:val="0"/>
                <w:strike/>
                <w:dstrike w:val="0"/>
                <w:color w:val="auto"/>
                <w:kern w:val="2"/>
                <w:sz w:val="24"/>
                <w:highlight w:val="none"/>
              </w:rPr>
              <w:t>。</w:t>
            </w:r>
          </w:p>
          <w:p w14:paraId="13CDCF29">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Times New Roman" w:cs="Times New Roman"/>
                <w:i w:val="0"/>
                <w:iCs w:val="0"/>
                <w:strike/>
                <w:dstrike w:val="0"/>
                <w:color w:val="auto"/>
                <w:sz w:val="24"/>
                <w:highlight w:val="none"/>
              </w:rPr>
            </w:pPr>
            <w:r>
              <w:rPr>
                <w:rFonts w:hint="eastAsia" w:ascii="宋体" w:hAnsi="宋体" w:cs="Times New Roman"/>
                <w:i w:val="0"/>
                <w:iCs w:val="0"/>
                <w:strike/>
                <w:dstrike w:val="0"/>
                <w:color w:val="auto"/>
                <w:kern w:val="2"/>
                <w:sz w:val="24"/>
                <w:highlight w:val="none"/>
              </w:rPr>
              <w:t>2.其他：</w:t>
            </w:r>
            <w:r>
              <w:rPr>
                <w:rFonts w:hint="eastAsia" w:ascii="宋体" w:hAnsi="宋体" w:cs="Times New Roman"/>
                <w:i w:val="0"/>
                <w:iCs w:val="0"/>
                <w:strike/>
                <w:dstrike w:val="0"/>
                <w:color w:val="auto"/>
                <w:kern w:val="2"/>
                <w:sz w:val="24"/>
                <w:highlight w:val="none"/>
                <w:u w:val="single"/>
              </w:rPr>
              <w:t xml:space="preserve">            </w:t>
            </w:r>
            <w:r>
              <w:rPr>
                <w:rFonts w:hint="eastAsia" w:ascii="宋体" w:hAnsi="宋体" w:cs="Times New Roman"/>
                <w:i w:val="0"/>
                <w:iCs w:val="0"/>
                <w:strike/>
                <w:dstrike w:val="0"/>
                <w:color w:val="auto"/>
                <w:kern w:val="2"/>
                <w:sz w:val="24"/>
                <w:highlight w:val="none"/>
              </w:rPr>
              <w:t>。</w:t>
            </w:r>
          </w:p>
        </w:tc>
      </w:tr>
      <w:tr w14:paraId="27228E50">
        <w:tblPrEx>
          <w:tblCellMar>
            <w:top w:w="0" w:type="dxa"/>
            <w:left w:w="57" w:type="dxa"/>
            <w:bottom w:w="0" w:type="dxa"/>
            <w:right w:w="57" w:type="dxa"/>
          </w:tblCellMar>
        </w:tblPrEx>
        <w:trPr>
          <w:trHeight w:val="23"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2C852AD8">
            <w:pPr>
              <w:pStyle w:val="59"/>
              <w:keepNext w:val="0"/>
              <w:keepLines w:val="0"/>
              <w:pageBreakBefore w:val="0"/>
              <w:suppressLineNumbers w:val="0"/>
              <w:kinsoku/>
              <w:wordWrap/>
              <w:overflowPunct/>
              <w:bidi w:val="0"/>
              <w:spacing w:before="147" w:beforeAutospacing="0" w:after="0" w:afterAutospacing="0"/>
              <w:ind w:left="0" w:right="0"/>
              <w:jc w:val="center"/>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1.4.3</w:t>
            </w:r>
          </w:p>
        </w:tc>
        <w:tc>
          <w:tcPr>
            <w:tcW w:w="1826" w:type="dxa"/>
            <w:tcBorders>
              <w:top w:val="single" w:color="000000" w:sz="4" w:space="0"/>
              <w:left w:val="nil"/>
              <w:bottom w:val="single" w:color="000000" w:sz="4" w:space="0"/>
              <w:right w:val="single" w:color="000000" w:sz="4" w:space="0"/>
            </w:tcBorders>
            <w:noWrap/>
            <w:vAlign w:val="center"/>
          </w:tcPr>
          <w:p w14:paraId="312E8959">
            <w:pPr>
              <w:pStyle w:val="59"/>
              <w:keepNext w:val="0"/>
              <w:keepLines w:val="0"/>
              <w:pageBreakBefore w:val="0"/>
              <w:suppressLineNumbers w:val="0"/>
              <w:kinsoku/>
              <w:wordWrap/>
              <w:overflowPunct/>
              <w:bidi w:val="0"/>
              <w:spacing w:before="0" w:beforeAutospacing="0" w:after="0" w:afterAutospacing="0"/>
              <w:ind w:left="0" w:right="0"/>
              <w:jc w:val="center"/>
              <w:textAlignment w:val="auto"/>
              <w:rPr>
                <w:rFonts w:hint="default" w:ascii="宋体" w:hAnsi="Times New Roman" w:cs="Times New Roman"/>
                <w:i w:val="0"/>
                <w:iCs w:val="0"/>
                <w:color w:val="auto"/>
                <w:highlight w:val="none"/>
              </w:rPr>
            </w:pPr>
            <w:r>
              <w:rPr>
                <w:rFonts w:hint="eastAsia" w:ascii="宋体" w:hAnsi="Times New Roman" w:cs="Times New Roman"/>
                <w:i w:val="0"/>
                <w:iCs w:val="0"/>
                <w:color w:val="auto"/>
                <w:highlight w:val="none"/>
              </w:rPr>
              <w:t>资格审查方式</w:t>
            </w:r>
          </w:p>
        </w:tc>
        <w:tc>
          <w:tcPr>
            <w:tcW w:w="6272" w:type="dxa"/>
            <w:tcBorders>
              <w:top w:val="single" w:color="000000" w:sz="4" w:space="0"/>
              <w:left w:val="nil"/>
              <w:bottom w:val="single" w:color="000000" w:sz="4" w:space="0"/>
              <w:right w:val="single" w:color="000000" w:sz="4" w:space="0"/>
            </w:tcBorders>
            <w:noWrap/>
            <w:vAlign w:val="center"/>
          </w:tcPr>
          <w:p w14:paraId="56E87F3A">
            <w:pPr>
              <w:pStyle w:val="59"/>
              <w:keepNext w:val="0"/>
              <w:keepLines w:val="0"/>
              <w:pageBreakBefore w:val="0"/>
              <w:suppressLineNumbers w:val="0"/>
              <w:kinsoku/>
              <w:wordWrap/>
              <w:overflowPunct/>
              <w:bidi w:val="0"/>
              <w:spacing w:before="0" w:beforeAutospacing="0" w:after="0" w:afterAutospacing="0"/>
              <w:ind w:left="0" w:right="0"/>
              <w:jc w:val="both"/>
              <w:textAlignment w:val="auto"/>
              <w:rPr>
                <w:rFonts w:hint="default" w:ascii="宋体" w:hAnsi="Times New Roman" w:cs="Times New Roman"/>
                <w:i w:val="0"/>
                <w:iCs w:val="0"/>
                <w:color w:val="auto"/>
                <w:highlight w:val="none"/>
              </w:rPr>
            </w:pPr>
            <w:r>
              <w:rPr>
                <w:rFonts w:hint="eastAsia" w:ascii="宋体" w:hAnsi="Times New Roman" w:cs="Times New Roman"/>
                <w:i w:val="0"/>
                <w:iCs w:val="0"/>
                <w:color w:val="auto"/>
                <w:highlight w:val="none"/>
              </w:rPr>
              <w:t>采用资格后审</w:t>
            </w:r>
          </w:p>
        </w:tc>
      </w:tr>
      <w:tr w14:paraId="70C177CB">
        <w:tblPrEx>
          <w:tblCellMar>
            <w:top w:w="0" w:type="dxa"/>
            <w:left w:w="57" w:type="dxa"/>
            <w:bottom w:w="0" w:type="dxa"/>
            <w:right w:w="57" w:type="dxa"/>
          </w:tblCellMar>
        </w:tblPrEx>
        <w:trPr>
          <w:trHeight w:val="23"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57CB755E">
            <w:pPr>
              <w:pStyle w:val="59"/>
              <w:keepNext w:val="0"/>
              <w:keepLines w:val="0"/>
              <w:pageBreakBefore w:val="0"/>
              <w:suppressLineNumbers w:val="0"/>
              <w:kinsoku/>
              <w:wordWrap/>
              <w:overflowPunct/>
              <w:bidi w:val="0"/>
              <w:spacing w:before="0" w:beforeAutospacing="0" w:after="0" w:afterAutospacing="0"/>
              <w:ind w:left="0" w:right="0"/>
              <w:jc w:val="center"/>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1.5.1</w:t>
            </w:r>
          </w:p>
        </w:tc>
        <w:tc>
          <w:tcPr>
            <w:tcW w:w="1826" w:type="dxa"/>
            <w:tcBorders>
              <w:top w:val="single" w:color="000000" w:sz="4" w:space="0"/>
              <w:left w:val="nil"/>
              <w:bottom w:val="single" w:color="000000" w:sz="4" w:space="0"/>
              <w:right w:val="single" w:color="000000" w:sz="4" w:space="0"/>
            </w:tcBorders>
            <w:noWrap/>
            <w:vAlign w:val="center"/>
          </w:tcPr>
          <w:p w14:paraId="5FE6293A">
            <w:pPr>
              <w:pStyle w:val="59"/>
              <w:keepNext w:val="0"/>
              <w:keepLines w:val="0"/>
              <w:pageBreakBefore w:val="0"/>
              <w:suppressLineNumbers w:val="0"/>
              <w:kinsoku/>
              <w:wordWrap/>
              <w:overflowPunct/>
              <w:bidi w:val="0"/>
              <w:spacing w:before="0" w:beforeAutospacing="0" w:after="0" w:afterAutospacing="0"/>
              <w:ind w:left="0" w:right="0"/>
              <w:jc w:val="center"/>
              <w:textAlignment w:val="auto"/>
              <w:rPr>
                <w:rFonts w:hint="default" w:ascii="Times New Roman" w:hAnsi="Times New Roman" w:cs="Times New Roman"/>
                <w:i w:val="0"/>
                <w:iCs w:val="0"/>
                <w:color w:val="auto"/>
                <w:highlight w:val="none"/>
              </w:rPr>
            </w:pPr>
            <w:r>
              <w:rPr>
                <w:rFonts w:hint="eastAsia" w:ascii="宋体" w:hAnsi="Times New Roman" w:cs="Times New Roman"/>
                <w:i w:val="0"/>
                <w:iCs w:val="0"/>
                <w:color w:val="auto"/>
                <w:highlight w:val="none"/>
              </w:rPr>
              <w:t>踏勘现场</w:t>
            </w:r>
          </w:p>
        </w:tc>
        <w:tc>
          <w:tcPr>
            <w:tcW w:w="6272" w:type="dxa"/>
            <w:tcBorders>
              <w:top w:val="single" w:color="000000" w:sz="4" w:space="0"/>
              <w:left w:val="nil"/>
              <w:bottom w:val="single" w:color="000000" w:sz="4" w:space="0"/>
              <w:right w:val="single" w:color="000000" w:sz="4" w:space="0"/>
            </w:tcBorders>
            <w:noWrap/>
            <w:vAlign w:val="center"/>
          </w:tcPr>
          <w:p w14:paraId="6AB61C3B">
            <w:pPr>
              <w:pStyle w:val="59"/>
              <w:keepNext w:val="0"/>
              <w:keepLines w:val="0"/>
              <w:pageBreakBefore w:val="0"/>
              <w:suppressLineNumbers w:val="0"/>
              <w:kinsoku/>
              <w:wordWrap/>
              <w:overflowPunct/>
              <w:bidi w:val="0"/>
              <w:spacing w:before="0" w:beforeAutospacing="0" w:after="0" w:afterAutospacing="0"/>
              <w:ind w:left="0" w:right="0"/>
              <w:jc w:val="both"/>
              <w:textAlignment w:val="auto"/>
              <w:rPr>
                <w:rFonts w:hint="default" w:ascii="宋体" w:hAnsi="Times New Roman" w:cs="Times New Roman"/>
                <w:i w:val="0"/>
                <w:iCs w:val="0"/>
                <w:color w:val="auto"/>
                <w:highlight w:val="none"/>
              </w:rPr>
            </w:pPr>
            <w:r>
              <w:rPr>
                <w:rFonts w:hint="eastAsia" w:ascii="宋体" w:hAnsi="宋体" w:cs="Times New Roman"/>
                <w:i w:val="0"/>
                <w:iCs w:val="0"/>
                <w:color w:val="auto"/>
                <w:highlight w:val="none"/>
                <w:lang w:eastAsia="zh-CN"/>
              </w:rPr>
              <w:t>☑</w:t>
            </w:r>
            <w:r>
              <w:rPr>
                <w:rFonts w:hint="eastAsia" w:ascii="宋体" w:hAnsi="Times New Roman" w:cs="Times New Roman"/>
                <w:i w:val="0"/>
                <w:iCs w:val="0"/>
                <w:color w:val="auto"/>
                <w:highlight w:val="none"/>
              </w:rPr>
              <w:t>投标人自行踏勘。</w:t>
            </w:r>
          </w:p>
          <w:p w14:paraId="7E51FE9F">
            <w:pPr>
              <w:pStyle w:val="59"/>
              <w:keepNext w:val="0"/>
              <w:keepLines w:val="0"/>
              <w:pageBreakBefore w:val="0"/>
              <w:suppressLineNumbers w:val="0"/>
              <w:kinsoku/>
              <w:wordWrap/>
              <w:overflowPunct/>
              <w:bidi w:val="0"/>
              <w:spacing w:before="0" w:beforeAutospacing="0" w:after="0" w:afterAutospacing="0"/>
              <w:ind w:left="0" w:right="0"/>
              <w:jc w:val="both"/>
              <w:textAlignment w:val="auto"/>
              <w:rPr>
                <w:rFonts w:hint="default" w:ascii="宋体" w:hAnsi="Times New Roman" w:cs="Times New Roman"/>
                <w:i w:val="0"/>
                <w:iCs w:val="0"/>
                <w:color w:val="auto"/>
                <w:highlight w:val="none"/>
                <w:u w:val="single"/>
              </w:rPr>
            </w:pPr>
            <w:r>
              <w:rPr>
                <w:rFonts w:hint="eastAsia" w:ascii="宋体" w:hAnsi="宋体" w:cs="Times New Roman"/>
                <w:i w:val="0"/>
                <w:iCs w:val="0"/>
                <w:color w:val="auto"/>
                <w:highlight w:val="none"/>
              </w:rPr>
              <w:t>□由招标人组织，时间和地点：</w:t>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highlight w:val="none"/>
              </w:rPr>
              <w:t xml:space="preserve"> ，联系人和联系电话：</w:t>
            </w:r>
            <w:r>
              <w:rPr>
                <w:rFonts w:hint="eastAsia" w:ascii="宋体" w:hAnsi="宋体" w:cs="Times New Roman"/>
                <w:i w:val="0"/>
                <w:iCs w:val="0"/>
                <w:color w:val="auto"/>
                <w:highlight w:val="none"/>
                <w:u w:val="single"/>
              </w:rPr>
              <w:t xml:space="preserve">                         </w:t>
            </w:r>
          </w:p>
        </w:tc>
      </w:tr>
      <w:tr w14:paraId="40BF75B5">
        <w:tblPrEx>
          <w:tblCellMar>
            <w:top w:w="0" w:type="dxa"/>
            <w:left w:w="57" w:type="dxa"/>
            <w:bottom w:w="0" w:type="dxa"/>
            <w:right w:w="57" w:type="dxa"/>
          </w:tblCellMar>
        </w:tblPrEx>
        <w:trPr>
          <w:trHeight w:val="23"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2021BFD5">
            <w:pPr>
              <w:pStyle w:val="59"/>
              <w:keepNext w:val="0"/>
              <w:keepLines w:val="0"/>
              <w:pageBreakBefore w:val="0"/>
              <w:suppressLineNumbers w:val="0"/>
              <w:kinsoku/>
              <w:wordWrap/>
              <w:overflowPunct/>
              <w:bidi w:val="0"/>
              <w:spacing w:before="0" w:beforeAutospacing="0" w:after="0" w:afterAutospacing="0"/>
              <w:ind w:left="0" w:right="0"/>
              <w:jc w:val="center"/>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1.6.1</w:t>
            </w:r>
          </w:p>
        </w:tc>
        <w:tc>
          <w:tcPr>
            <w:tcW w:w="1826" w:type="dxa"/>
            <w:tcBorders>
              <w:top w:val="single" w:color="000000" w:sz="4" w:space="0"/>
              <w:left w:val="nil"/>
              <w:bottom w:val="single" w:color="000000" w:sz="4" w:space="0"/>
              <w:right w:val="single" w:color="000000" w:sz="4" w:space="0"/>
            </w:tcBorders>
            <w:noWrap/>
            <w:vAlign w:val="center"/>
          </w:tcPr>
          <w:p w14:paraId="0868264C">
            <w:pPr>
              <w:pStyle w:val="59"/>
              <w:keepNext w:val="0"/>
              <w:keepLines w:val="0"/>
              <w:pageBreakBefore w:val="0"/>
              <w:suppressLineNumbers w:val="0"/>
              <w:kinsoku/>
              <w:wordWrap/>
              <w:overflowPunct/>
              <w:bidi w:val="0"/>
              <w:spacing w:before="0" w:beforeAutospacing="0" w:after="0" w:afterAutospacing="0"/>
              <w:ind w:left="0" w:right="1"/>
              <w:jc w:val="center"/>
              <w:textAlignment w:val="auto"/>
              <w:rPr>
                <w:rFonts w:hint="default" w:ascii="宋体" w:hAnsi="Times New Roman" w:cs="Times New Roman"/>
                <w:i w:val="0"/>
                <w:iCs w:val="0"/>
                <w:color w:val="auto"/>
                <w:highlight w:val="none"/>
              </w:rPr>
            </w:pPr>
            <w:r>
              <w:rPr>
                <w:rFonts w:hint="eastAsia" w:ascii="宋体" w:hAnsi="Times New Roman" w:cs="Times New Roman"/>
                <w:i w:val="0"/>
                <w:iCs w:val="0"/>
                <w:color w:val="auto"/>
                <w:highlight w:val="none"/>
              </w:rPr>
              <w:t>投标预备会</w:t>
            </w:r>
          </w:p>
        </w:tc>
        <w:tc>
          <w:tcPr>
            <w:tcW w:w="6272" w:type="dxa"/>
            <w:tcBorders>
              <w:top w:val="single" w:color="000000" w:sz="4" w:space="0"/>
              <w:left w:val="nil"/>
              <w:bottom w:val="single" w:color="000000" w:sz="4" w:space="0"/>
              <w:right w:val="single" w:color="000000" w:sz="4" w:space="0"/>
            </w:tcBorders>
            <w:noWrap/>
            <w:vAlign w:val="center"/>
          </w:tcPr>
          <w:p w14:paraId="155F339C">
            <w:pPr>
              <w:pStyle w:val="59"/>
              <w:keepNext w:val="0"/>
              <w:keepLines w:val="0"/>
              <w:pageBreakBefore w:val="0"/>
              <w:suppressLineNumbers w:val="0"/>
              <w:kinsoku/>
              <w:wordWrap/>
              <w:overflowPunct/>
              <w:bidi w:val="0"/>
              <w:spacing w:before="0" w:beforeAutospacing="0" w:after="0" w:afterAutospacing="0"/>
              <w:ind w:left="0" w:right="0"/>
              <w:jc w:val="both"/>
              <w:textAlignment w:val="auto"/>
              <w:rPr>
                <w:rFonts w:hint="default" w:ascii="宋体" w:hAnsi="Times New Roman" w:cs="Times New Roman"/>
                <w:i w:val="0"/>
                <w:iCs w:val="0"/>
                <w:color w:val="auto"/>
                <w:highlight w:val="none"/>
              </w:rPr>
            </w:pPr>
            <w:r>
              <w:rPr>
                <w:rFonts w:hint="eastAsia" w:ascii="宋体" w:hAnsi="宋体" w:cs="Times New Roman"/>
                <w:i w:val="0"/>
                <w:iCs w:val="0"/>
                <w:color w:val="auto"/>
                <w:highlight w:val="none"/>
                <w:lang w:eastAsia="zh-CN"/>
              </w:rPr>
              <w:t>☑</w:t>
            </w:r>
            <w:r>
              <w:rPr>
                <w:rFonts w:hint="eastAsia" w:ascii="宋体" w:hAnsi="宋体" w:cs="Times New Roman"/>
                <w:i w:val="0"/>
                <w:iCs w:val="0"/>
                <w:color w:val="auto"/>
                <w:highlight w:val="none"/>
              </w:rPr>
              <w:t>不召开</w:t>
            </w:r>
          </w:p>
          <w:p w14:paraId="27101977">
            <w:pPr>
              <w:pStyle w:val="59"/>
              <w:keepNext w:val="0"/>
              <w:keepLines w:val="0"/>
              <w:pageBreakBefore w:val="0"/>
              <w:suppressLineNumbers w:val="0"/>
              <w:kinsoku/>
              <w:wordWrap/>
              <w:overflowPunct/>
              <w:bidi w:val="0"/>
              <w:spacing w:before="0" w:beforeAutospacing="0" w:after="0" w:afterAutospacing="0"/>
              <w:ind w:left="0" w:right="0"/>
              <w:jc w:val="both"/>
              <w:textAlignment w:val="auto"/>
              <w:rPr>
                <w:rFonts w:hint="default" w:ascii="宋体" w:hAnsi="Times New Roman" w:cs="Times New Roman"/>
                <w:i w:val="0"/>
                <w:iCs w:val="0"/>
                <w:color w:val="auto"/>
                <w:highlight w:val="none"/>
              </w:rPr>
            </w:pPr>
            <w:r>
              <w:rPr>
                <w:rFonts w:hint="eastAsia" w:ascii="宋体" w:hAnsi="宋体" w:cs="Times New Roman"/>
                <w:i w:val="0"/>
                <w:iCs w:val="0"/>
                <w:color w:val="auto"/>
                <w:highlight w:val="none"/>
              </w:rPr>
              <w:t>□召开，召开时间：</w:t>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highlight w:val="none"/>
              </w:rPr>
              <w:t>。</w:t>
            </w:r>
          </w:p>
          <w:p w14:paraId="087EF831">
            <w:pPr>
              <w:pStyle w:val="59"/>
              <w:keepNext w:val="0"/>
              <w:keepLines w:val="0"/>
              <w:pageBreakBefore w:val="0"/>
              <w:suppressLineNumbers w:val="0"/>
              <w:kinsoku/>
              <w:wordWrap/>
              <w:overflowPunct/>
              <w:bidi w:val="0"/>
              <w:spacing w:before="0" w:beforeAutospacing="0" w:after="0" w:afterAutospacing="0"/>
              <w:ind w:left="0" w:right="0"/>
              <w:jc w:val="both"/>
              <w:textAlignment w:val="auto"/>
              <w:rPr>
                <w:rFonts w:hint="default" w:ascii="Times New Roman" w:hAnsi="Times New Roman" w:cs="Times New Roman"/>
                <w:i w:val="0"/>
                <w:iCs w:val="0"/>
                <w:color w:val="auto"/>
                <w:kern w:val="2"/>
                <w:highlight w:val="none"/>
              </w:rPr>
            </w:pPr>
            <w:r>
              <w:rPr>
                <w:rFonts w:hint="eastAsia" w:ascii="宋体" w:hAnsi="Times New Roman" w:cs="Times New Roman"/>
                <w:i w:val="0"/>
                <w:iCs w:val="0"/>
                <w:color w:val="auto"/>
                <w:highlight w:val="none"/>
              </w:rPr>
              <w:t>召开地点：</w:t>
            </w:r>
            <w:r>
              <w:rPr>
                <w:rFonts w:hint="eastAsia" w:ascii="宋体" w:hAnsi="Times New Roman" w:cs="Times New Roman"/>
                <w:i w:val="0"/>
                <w:iCs w:val="0"/>
                <w:color w:val="auto"/>
                <w:highlight w:val="none"/>
                <w:u w:val="single"/>
              </w:rPr>
              <w:t xml:space="preserve">                          </w:t>
            </w:r>
            <w:r>
              <w:rPr>
                <w:rFonts w:hint="eastAsia" w:ascii="宋体" w:hAnsi="Times New Roman" w:cs="Times New Roman"/>
                <w:i w:val="0"/>
                <w:iCs w:val="0"/>
                <w:color w:val="auto"/>
                <w:highlight w:val="none"/>
              </w:rPr>
              <w:t>。</w:t>
            </w:r>
          </w:p>
        </w:tc>
      </w:tr>
      <w:tr w14:paraId="2B2F5606">
        <w:tblPrEx>
          <w:tblCellMar>
            <w:top w:w="0" w:type="dxa"/>
            <w:left w:w="57" w:type="dxa"/>
            <w:bottom w:w="0" w:type="dxa"/>
            <w:right w:w="57" w:type="dxa"/>
          </w:tblCellMar>
        </w:tblPrEx>
        <w:trPr>
          <w:trHeight w:val="1569"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37A8DF72">
            <w:pPr>
              <w:pStyle w:val="59"/>
              <w:keepNext w:val="0"/>
              <w:keepLines w:val="0"/>
              <w:pageBreakBefore w:val="0"/>
              <w:suppressLineNumbers w:val="0"/>
              <w:kinsoku/>
              <w:wordWrap/>
              <w:overflowPunct/>
              <w:bidi w:val="0"/>
              <w:spacing w:before="0" w:beforeAutospacing="0" w:after="0" w:afterAutospacing="0"/>
              <w:ind w:left="0" w:right="0"/>
              <w:jc w:val="center"/>
              <w:textAlignment w:val="auto"/>
              <w:rPr>
                <w:rFonts w:hint="eastAsia" w:ascii="宋体" w:hAnsi="Times New Roman" w:cs="Times New Roman"/>
                <w:i w:val="0"/>
                <w:iCs w:val="0"/>
                <w:color w:val="auto"/>
                <w:highlight w:val="none"/>
              </w:rPr>
            </w:pPr>
            <w:r>
              <w:rPr>
                <w:rFonts w:hint="eastAsia" w:ascii="宋体" w:hAnsi="Times New Roman" w:cs="Times New Roman"/>
                <w:i w:val="0"/>
                <w:iCs w:val="0"/>
                <w:color w:val="auto"/>
                <w:highlight w:val="none"/>
              </w:rPr>
              <w:t>1.7</w:t>
            </w:r>
          </w:p>
        </w:tc>
        <w:tc>
          <w:tcPr>
            <w:tcW w:w="1826" w:type="dxa"/>
            <w:tcBorders>
              <w:top w:val="single" w:color="000000" w:sz="4" w:space="0"/>
              <w:left w:val="nil"/>
              <w:bottom w:val="single" w:color="000000" w:sz="4" w:space="0"/>
              <w:right w:val="single" w:color="000000" w:sz="4" w:space="0"/>
            </w:tcBorders>
            <w:noWrap/>
            <w:vAlign w:val="center"/>
          </w:tcPr>
          <w:p w14:paraId="0DE84FD5">
            <w:pPr>
              <w:pStyle w:val="59"/>
              <w:keepNext w:val="0"/>
              <w:keepLines w:val="0"/>
              <w:pageBreakBefore w:val="0"/>
              <w:suppressLineNumbers w:val="0"/>
              <w:kinsoku/>
              <w:wordWrap/>
              <w:overflowPunct/>
              <w:bidi w:val="0"/>
              <w:spacing w:before="0" w:beforeAutospacing="0" w:after="0" w:afterAutospacing="0"/>
              <w:ind w:left="0" w:right="0"/>
              <w:jc w:val="center"/>
              <w:textAlignment w:val="auto"/>
              <w:rPr>
                <w:rFonts w:hint="default" w:ascii="宋体" w:hAnsi="Times New Roman" w:cs="Times New Roman"/>
                <w:i w:val="0"/>
                <w:iCs w:val="0"/>
                <w:color w:val="auto"/>
                <w:highlight w:val="none"/>
              </w:rPr>
            </w:pPr>
            <w:r>
              <w:rPr>
                <w:rFonts w:hint="eastAsia" w:ascii="宋体" w:hAnsi="Times New Roman" w:cs="Times New Roman"/>
                <w:i w:val="0"/>
                <w:iCs w:val="0"/>
                <w:color w:val="auto"/>
                <w:highlight w:val="none"/>
              </w:rPr>
              <w:t>招标工程是否允许分包</w:t>
            </w:r>
          </w:p>
        </w:tc>
        <w:tc>
          <w:tcPr>
            <w:tcW w:w="6272" w:type="dxa"/>
            <w:tcBorders>
              <w:top w:val="single" w:color="000000" w:sz="4" w:space="0"/>
              <w:left w:val="nil"/>
              <w:bottom w:val="single" w:color="000000" w:sz="4" w:space="0"/>
              <w:right w:val="single" w:color="000000" w:sz="4" w:space="0"/>
            </w:tcBorders>
            <w:noWrap/>
            <w:vAlign w:val="center"/>
          </w:tcPr>
          <w:p w14:paraId="156BEF89">
            <w:pPr>
              <w:pStyle w:val="59"/>
              <w:keepNext w:val="0"/>
              <w:keepLines w:val="0"/>
              <w:pageBreakBefore w:val="0"/>
              <w:suppressLineNumbers w:val="0"/>
              <w:kinsoku/>
              <w:wordWrap/>
              <w:overflowPunct/>
              <w:bidi w:val="0"/>
              <w:spacing w:before="0" w:beforeAutospacing="0" w:after="0" w:afterAutospacing="0"/>
              <w:ind w:left="0" w:right="0"/>
              <w:textAlignment w:val="auto"/>
              <w:rPr>
                <w:rFonts w:hint="default" w:ascii="宋体" w:hAnsi="Times New Roman" w:cs="Times New Roman"/>
                <w:i w:val="0"/>
                <w:iCs w:val="0"/>
                <w:color w:val="auto"/>
                <w:highlight w:val="none"/>
              </w:rPr>
            </w:pPr>
            <w:r>
              <w:rPr>
                <w:rFonts w:hint="eastAsia" w:ascii="宋体" w:hAnsi="宋体" w:cs="Times New Roman"/>
                <w:i w:val="0"/>
                <w:iCs w:val="0"/>
                <w:color w:val="auto"/>
                <w:highlight w:val="none"/>
                <w:lang w:eastAsia="zh-CN"/>
              </w:rPr>
              <w:t>☑</w:t>
            </w:r>
            <w:r>
              <w:rPr>
                <w:rFonts w:hint="eastAsia" w:ascii="宋体" w:hAnsi="宋体" w:cs="Times New Roman"/>
                <w:i w:val="0"/>
                <w:iCs w:val="0"/>
                <w:color w:val="auto"/>
                <w:highlight w:val="none"/>
              </w:rPr>
              <w:t>不允许</w:t>
            </w:r>
          </w:p>
          <w:p w14:paraId="3887B22C">
            <w:pPr>
              <w:pStyle w:val="59"/>
              <w:keepNext w:val="0"/>
              <w:keepLines w:val="0"/>
              <w:pageBreakBefore w:val="0"/>
              <w:suppressLineNumbers w:val="0"/>
              <w:kinsoku/>
              <w:wordWrap/>
              <w:overflowPunct/>
              <w:bidi w:val="0"/>
              <w:spacing w:before="0" w:beforeAutospacing="0" w:after="0" w:afterAutospacing="0"/>
              <w:ind w:left="0" w:right="0"/>
              <w:textAlignment w:val="auto"/>
              <w:rPr>
                <w:rFonts w:hint="default" w:ascii="宋体" w:hAnsi="Times New Roman" w:cs="Times New Roman"/>
                <w:i w:val="0"/>
                <w:iCs w:val="0"/>
                <w:color w:val="auto"/>
                <w:highlight w:val="none"/>
                <w:u w:val="single"/>
              </w:rPr>
            </w:pPr>
            <w:r>
              <w:rPr>
                <w:rFonts w:hint="eastAsia" w:ascii="宋体" w:hAnsi="宋体" w:cs="Times New Roman"/>
                <w:i w:val="0"/>
                <w:iCs w:val="0"/>
                <w:color w:val="auto"/>
                <w:highlight w:val="none"/>
              </w:rPr>
              <w:t>□允许。分包的工程内容：</w:t>
            </w:r>
            <w:r>
              <w:rPr>
                <w:rFonts w:hint="eastAsia" w:ascii="宋体" w:hAnsi="宋体" w:cs="Times New Roman"/>
                <w:i w:val="0"/>
                <w:iCs w:val="0"/>
                <w:color w:val="auto"/>
                <w:highlight w:val="none"/>
                <w:u w:val="single"/>
              </w:rPr>
              <w:t xml:space="preserve">                     </w:t>
            </w:r>
          </w:p>
          <w:p w14:paraId="6768BA98">
            <w:pPr>
              <w:pStyle w:val="59"/>
              <w:keepNext w:val="0"/>
              <w:keepLines w:val="0"/>
              <w:pageBreakBefore w:val="0"/>
              <w:suppressLineNumbers w:val="0"/>
              <w:kinsoku/>
              <w:wordWrap/>
              <w:overflowPunct/>
              <w:bidi w:val="0"/>
              <w:spacing w:before="0" w:beforeAutospacing="0" w:after="0" w:afterAutospacing="0"/>
              <w:ind w:left="0" w:right="0" w:firstLine="960" w:firstLineChars="400"/>
              <w:textAlignment w:val="auto"/>
              <w:rPr>
                <w:rFonts w:hint="default" w:ascii="宋体" w:hAnsi="Times New Roman" w:cs="Times New Roman"/>
                <w:i w:val="0"/>
                <w:iCs w:val="0"/>
                <w:color w:val="auto"/>
                <w:highlight w:val="none"/>
                <w:u w:val="single"/>
              </w:rPr>
            </w:pPr>
            <w:r>
              <w:rPr>
                <w:rFonts w:hint="eastAsia" w:ascii="宋体" w:hAnsi="Times New Roman" w:cs="Times New Roman"/>
                <w:i w:val="0"/>
                <w:iCs w:val="0"/>
                <w:color w:val="auto"/>
                <w:highlight w:val="none"/>
              </w:rPr>
              <w:t>分包金额要求：</w:t>
            </w:r>
            <w:r>
              <w:rPr>
                <w:rFonts w:hint="eastAsia" w:ascii="宋体" w:hAnsi="Times New Roman" w:cs="Times New Roman"/>
                <w:i w:val="0"/>
                <w:iCs w:val="0"/>
                <w:color w:val="auto"/>
                <w:highlight w:val="none"/>
                <w:u w:val="single"/>
              </w:rPr>
              <w:t xml:space="preserve">                       </w:t>
            </w:r>
          </w:p>
          <w:p w14:paraId="0906335B">
            <w:pPr>
              <w:pStyle w:val="59"/>
              <w:keepNext w:val="0"/>
              <w:keepLines w:val="0"/>
              <w:pageBreakBefore w:val="0"/>
              <w:suppressLineNumbers w:val="0"/>
              <w:kinsoku/>
              <w:wordWrap/>
              <w:overflowPunct/>
              <w:bidi w:val="0"/>
              <w:spacing w:before="0" w:beforeAutospacing="0" w:after="0" w:afterAutospacing="0"/>
              <w:ind w:left="0" w:right="0" w:firstLine="960" w:firstLineChars="400"/>
              <w:textAlignment w:val="auto"/>
              <w:rPr>
                <w:rFonts w:hint="default" w:ascii="宋体" w:hAnsi="Times New Roman" w:cs="Times New Roman"/>
                <w:i w:val="0"/>
                <w:iCs w:val="0"/>
                <w:color w:val="auto"/>
                <w:highlight w:val="none"/>
              </w:rPr>
            </w:pPr>
            <w:r>
              <w:rPr>
                <w:rFonts w:hint="eastAsia" w:ascii="宋体" w:hAnsi="Times New Roman" w:cs="Times New Roman"/>
                <w:i w:val="0"/>
                <w:iCs w:val="0"/>
                <w:color w:val="auto"/>
                <w:highlight w:val="none"/>
              </w:rPr>
              <w:t>分包企业应符合规定的资格要求。</w:t>
            </w:r>
          </w:p>
        </w:tc>
      </w:tr>
      <w:tr w14:paraId="69DE0031">
        <w:tblPrEx>
          <w:tblCellMar>
            <w:top w:w="0" w:type="dxa"/>
            <w:left w:w="57" w:type="dxa"/>
            <w:bottom w:w="0" w:type="dxa"/>
            <w:right w:w="57" w:type="dxa"/>
          </w:tblCellMar>
        </w:tblPrEx>
        <w:trPr>
          <w:trHeight w:val="851"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0B2E5E5E">
            <w:pPr>
              <w:pStyle w:val="59"/>
              <w:keepNext w:val="0"/>
              <w:keepLines w:val="0"/>
              <w:pageBreakBefore w:val="0"/>
              <w:suppressLineNumbers w:val="0"/>
              <w:kinsoku/>
              <w:wordWrap/>
              <w:overflowPunct/>
              <w:bidi w:val="0"/>
              <w:spacing w:before="156" w:beforeAutospacing="0" w:after="0" w:afterAutospacing="0"/>
              <w:ind w:left="0" w:right="0"/>
              <w:jc w:val="center"/>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1.8.1</w:t>
            </w:r>
          </w:p>
        </w:tc>
        <w:tc>
          <w:tcPr>
            <w:tcW w:w="1826" w:type="dxa"/>
            <w:tcBorders>
              <w:top w:val="single" w:color="000000" w:sz="4" w:space="0"/>
              <w:left w:val="nil"/>
              <w:bottom w:val="single" w:color="000000" w:sz="4" w:space="0"/>
              <w:right w:val="single" w:color="000000" w:sz="4" w:space="0"/>
            </w:tcBorders>
            <w:noWrap/>
            <w:vAlign w:val="center"/>
          </w:tcPr>
          <w:p w14:paraId="032DF18E">
            <w:pPr>
              <w:pStyle w:val="59"/>
              <w:keepNext w:val="0"/>
              <w:keepLines w:val="0"/>
              <w:pageBreakBefore w:val="0"/>
              <w:suppressLineNumbers w:val="0"/>
              <w:kinsoku/>
              <w:wordWrap/>
              <w:overflowPunct/>
              <w:bidi w:val="0"/>
              <w:spacing w:before="107" w:beforeAutospacing="0" w:after="0" w:afterAutospacing="0"/>
              <w:ind w:left="0" w:right="0"/>
              <w:jc w:val="center"/>
              <w:textAlignment w:val="auto"/>
              <w:rPr>
                <w:rFonts w:hint="default" w:ascii="Times New Roman" w:hAnsi="Times New Roman" w:eastAsia="Times New Roman" w:cs="Times New Roman"/>
                <w:i w:val="0"/>
                <w:iCs w:val="0"/>
                <w:color w:val="auto"/>
                <w:highlight w:val="none"/>
              </w:rPr>
            </w:pPr>
            <w:r>
              <w:rPr>
                <w:rFonts w:hint="eastAsia" w:ascii="宋体" w:hAnsi="Times New Roman" w:cs="Times New Roman"/>
                <w:i w:val="0"/>
                <w:iCs w:val="0"/>
                <w:color w:val="auto"/>
                <w:highlight w:val="none"/>
              </w:rPr>
              <w:t>实质性要求和条件</w:t>
            </w:r>
          </w:p>
        </w:tc>
        <w:tc>
          <w:tcPr>
            <w:tcW w:w="6272" w:type="dxa"/>
            <w:tcBorders>
              <w:top w:val="single" w:color="000000" w:sz="4" w:space="0"/>
              <w:left w:val="nil"/>
              <w:bottom w:val="single" w:color="000000" w:sz="4" w:space="0"/>
              <w:right w:val="single" w:color="000000" w:sz="4" w:space="0"/>
            </w:tcBorders>
            <w:noWrap/>
            <w:vAlign w:val="top"/>
          </w:tcPr>
          <w:p w14:paraId="5552477E">
            <w:pPr>
              <w:pStyle w:val="59"/>
              <w:keepNext w:val="0"/>
              <w:keepLines w:val="0"/>
              <w:pageBreakBefore w:val="0"/>
              <w:suppressLineNumbers w:val="0"/>
              <w:kinsoku/>
              <w:wordWrap/>
              <w:overflowPunct/>
              <w:bidi w:val="0"/>
              <w:spacing w:before="0" w:beforeAutospacing="0" w:after="0" w:afterAutospacing="0"/>
              <w:ind w:left="0" w:right="0"/>
              <w:textAlignment w:val="auto"/>
              <w:rPr>
                <w:rFonts w:hint="default" w:ascii="宋体" w:hAnsi="Times New Roman" w:cs="Times New Roman"/>
                <w:i w:val="0"/>
                <w:iCs w:val="0"/>
                <w:color w:val="auto"/>
                <w:highlight w:val="none"/>
              </w:rPr>
            </w:pPr>
            <w:r>
              <w:rPr>
                <w:rFonts w:hint="eastAsia" w:ascii="宋体" w:hAnsi="Times New Roman" w:cs="Times New Roman"/>
                <w:i w:val="0"/>
                <w:iCs w:val="0"/>
                <w:color w:val="auto"/>
                <w:highlight w:val="none"/>
              </w:rPr>
              <w:t>详见招标公告或者投标邀请书</w:t>
            </w:r>
          </w:p>
          <w:p w14:paraId="5A448573">
            <w:pPr>
              <w:pStyle w:val="59"/>
              <w:keepNext w:val="0"/>
              <w:keepLines w:val="0"/>
              <w:pageBreakBefore w:val="0"/>
              <w:suppressLineNumbers w:val="0"/>
              <w:kinsoku/>
              <w:wordWrap/>
              <w:overflowPunct/>
              <w:bidi w:val="0"/>
              <w:spacing w:before="0" w:beforeAutospacing="0" w:after="0" w:afterAutospacing="0"/>
              <w:ind w:left="0" w:right="0"/>
              <w:textAlignment w:val="auto"/>
              <w:rPr>
                <w:rFonts w:hint="default" w:ascii="宋体" w:hAnsi="Times New Roman" w:cs="Times New Roman"/>
                <w:i w:val="0"/>
                <w:iCs w:val="0"/>
                <w:color w:val="auto"/>
                <w:spacing w:val="-103"/>
                <w:highlight w:val="none"/>
                <w:u w:val="single"/>
              </w:rPr>
            </w:pPr>
            <w:r>
              <w:rPr>
                <w:rFonts w:hint="eastAsia" w:ascii="宋体" w:hAnsi="Times New Roman" w:cs="Times New Roman"/>
                <w:i w:val="0"/>
                <w:iCs w:val="0"/>
                <w:color w:val="auto"/>
                <w:highlight w:val="none"/>
              </w:rPr>
              <w:t>其他要求：</w:t>
            </w:r>
            <w:r>
              <w:rPr>
                <w:rFonts w:hint="eastAsia" w:ascii="宋体" w:hAnsi="Times New Roman" w:cs="Times New Roman"/>
                <w:i w:val="0"/>
                <w:iCs w:val="0"/>
                <w:color w:val="auto"/>
                <w:highlight w:val="none"/>
                <w:u w:val="single"/>
              </w:rPr>
              <w:t xml:space="preserve">              </w:t>
            </w:r>
            <w:r>
              <w:rPr>
                <w:rFonts w:hint="eastAsia" w:ascii="宋体" w:hAnsi="Times New Roman" w:cs="Times New Roman"/>
                <w:i w:val="0"/>
                <w:iCs w:val="0"/>
                <w:color w:val="auto"/>
                <w:highlight w:val="none"/>
                <w:u w:val="single"/>
                <w:lang w:val="en-US" w:eastAsia="zh-CN"/>
              </w:rPr>
              <w:t>/</w:t>
            </w:r>
            <w:r>
              <w:rPr>
                <w:rFonts w:hint="eastAsia" w:ascii="宋体" w:hAnsi="Times New Roman" w:cs="Times New Roman"/>
                <w:i w:val="0"/>
                <w:iCs w:val="0"/>
                <w:color w:val="auto"/>
                <w:highlight w:val="none"/>
                <w:u w:val="single"/>
              </w:rPr>
              <w:t xml:space="preserve">                  </w:t>
            </w:r>
            <w:r>
              <w:rPr>
                <w:rFonts w:hint="eastAsia" w:ascii="宋体" w:hAnsi="Times New Roman" w:cs="Times New Roman"/>
                <w:i w:val="0"/>
                <w:iCs w:val="0"/>
                <w:color w:val="auto"/>
                <w:highlight w:val="none"/>
              </w:rPr>
              <w:t>。</w:t>
            </w:r>
          </w:p>
        </w:tc>
      </w:tr>
      <w:tr w14:paraId="55A48116">
        <w:tblPrEx>
          <w:tblCellMar>
            <w:top w:w="0" w:type="dxa"/>
            <w:left w:w="57" w:type="dxa"/>
            <w:bottom w:w="0" w:type="dxa"/>
            <w:right w:w="57" w:type="dxa"/>
          </w:tblCellMar>
        </w:tblPrEx>
        <w:trPr>
          <w:trHeight w:val="23"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29483C77">
            <w:pPr>
              <w:pStyle w:val="59"/>
              <w:keepNext w:val="0"/>
              <w:keepLines w:val="0"/>
              <w:pageBreakBefore w:val="0"/>
              <w:suppressLineNumbers w:val="0"/>
              <w:kinsoku/>
              <w:wordWrap/>
              <w:overflowPunct/>
              <w:bidi w:val="0"/>
              <w:spacing w:before="0" w:beforeAutospacing="0" w:after="0" w:afterAutospacing="0"/>
              <w:ind w:left="0" w:right="0"/>
              <w:jc w:val="center"/>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1.8.2</w:t>
            </w:r>
          </w:p>
        </w:tc>
        <w:tc>
          <w:tcPr>
            <w:tcW w:w="1826" w:type="dxa"/>
            <w:tcBorders>
              <w:top w:val="single" w:color="000000" w:sz="4" w:space="0"/>
              <w:left w:val="nil"/>
              <w:bottom w:val="single" w:color="000000" w:sz="4" w:space="0"/>
              <w:right w:val="single" w:color="000000" w:sz="4" w:space="0"/>
            </w:tcBorders>
            <w:noWrap/>
            <w:vAlign w:val="center"/>
          </w:tcPr>
          <w:p w14:paraId="4F4BAAF8">
            <w:pPr>
              <w:pStyle w:val="59"/>
              <w:keepNext w:val="0"/>
              <w:keepLines w:val="0"/>
              <w:pageBreakBefore w:val="0"/>
              <w:suppressLineNumbers w:val="0"/>
              <w:kinsoku/>
              <w:wordWrap/>
              <w:overflowPunct/>
              <w:bidi w:val="0"/>
              <w:spacing w:before="0" w:beforeAutospacing="0" w:after="0" w:afterAutospacing="0"/>
              <w:ind w:left="0" w:right="0"/>
              <w:jc w:val="center"/>
              <w:textAlignment w:val="auto"/>
              <w:rPr>
                <w:rFonts w:hint="default" w:ascii="Times New Roman" w:hAnsi="Times New Roman" w:cs="Times New Roman"/>
                <w:i w:val="0"/>
                <w:iCs w:val="0"/>
                <w:color w:val="auto"/>
                <w:highlight w:val="none"/>
              </w:rPr>
            </w:pPr>
            <w:r>
              <w:rPr>
                <w:rFonts w:hint="eastAsia" w:ascii="宋体" w:hAnsi="Times New Roman" w:cs="Times New Roman"/>
                <w:i w:val="0"/>
                <w:iCs w:val="0"/>
                <w:color w:val="auto"/>
                <w:highlight w:val="none"/>
              </w:rPr>
              <w:t>偏差</w:t>
            </w:r>
          </w:p>
        </w:tc>
        <w:tc>
          <w:tcPr>
            <w:tcW w:w="6272" w:type="dxa"/>
            <w:tcBorders>
              <w:top w:val="single" w:color="000000" w:sz="4" w:space="0"/>
              <w:left w:val="nil"/>
              <w:bottom w:val="single" w:color="000000" w:sz="4" w:space="0"/>
              <w:right w:val="single" w:color="000000" w:sz="4" w:space="0"/>
            </w:tcBorders>
            <w:noWrap/>
            <w:vAlign w:val="center"/>
          </w:tcPr>
          <w:p w14:paraId="37D081C9">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Times New Roman" w:cs="Times New Roman"/>
                <w:i w:val="0"/>
                <w:iCs w:val="0"/>
                <w:color w:val="auto"/>
                <w:highlight w:val="none"/>
              </w:rPr>
            </w:pPr>
            <w:r>
              <w:rPr>
                <w:rFonts w:hint="eastAsia" w:ascii="宋体" w:hAnsi="宋体" w:cs="Times New Roman"/>
                <w:i w:val="0"/>
                <w:iCs w:val="0"/>
                <w:color w:val="auto"/>
                <w:highlight w:val="none"/>
                <w:lang w:eastAsia="zh-CN"/>
              </w:rPr>
              <w:t>☑</w:t>
            </w:r>
            <w:r>
              <w:rPr>
                <w:rFonts w:hint="eastAsia" w:ascii="宋体" w:hAnsi="宋体" w:cs="Times New Roman"/>
                <w:i w:val="0"/>
                <w:iCs w:val="0"/>
                <w:color w:val="auto"/>
                <w:highlight w:val="none"/>
              </w:rPr>
              <w:t>不允许</w:t>
            </w:r>
          </w:p>
          <w:p w14:paraId="1C67E88E">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color w:val="auto"/>
                <w:highlight w:val="none"/>
                <w:u w:val="single"/>
              </w:rPr>
            </w:pPr>
            <w:r>
              <w:rPr>
                <w:rFonts w:hint="eastAsia" w:ascii="宋体" w:hAnsi="宋体" w:cs="Times New Roman"/>
                <w:i w:val="0"/>
                <w:iCs w:val="0"/>
                <w:color w:val="auto"/>
                <w:highlight w:val="none"/>
              </w:rPr>
              <w:t>□允许偏差的内容、范围和幅度：</w:t>
            </w:r>
            <w:r>
              <w:rPr>
                <w:rFonts w:hint="eastAsia" w:ascii="宋体" w:hAnsi="宋体" w:cs="Times New Roman"/>
                <w:i w:val="0"/>
                <w:iCs w:val="0"/>
                <w:color w:val="auto"/>
                <w:highlight w:val="none"/>
                <w:u w:val="single"/>
              </w:rPr>
              <w:t xml:space="preserve">                 </w:t>
            </w:r>
          </w:p>
        </w:tc>
      </w:tr>
      <w:tr w14:paraId="28E9C946">
        <w:tblPrEx>
          <w:tblCellMar>
            <w:top w:w="0" w:type="dxa"/>
            <w:left w:w="57" w:type="dxa"/>
            <w:bottom w:w="0" w:type="dxa"/>
            <w:right w:w="57" w:type="dxa"/>
          </w:tblCellMar>
        </w:tblPrEx>
        <w:trPr>
          <w:trHeight w:val="90"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4CDEA24B">
            <w:pPr>
              <w:pStyle w:val="59"/>
              <w:keepNext w:val="0"/>
              <w:keepLines w:val="0"/>
              <w:pageBreakBefore w:val="0"/>
              <w:suppressLineNumbers w:val="0"/>
              <w:kinsoku/>
              <w:wordWrap/>
              <w:overflowPunct/>
              <w:bidi w:val="0"/>
              <w:spacing w:before="156" w:beforeAutospacing="0" w:after="0" w:afterAutospacing="0"/>
              <w:ind w:left="2" w:right="0"/>
              <w:jc w:val="center"/>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2.1</w:t>
            </w:r>
          </w:p>
        </w:tc>
        <w:tc>
          <w:tcPr>
            <w:tcW w:w="1826" w:type="dxa"/>
            <w:tcBorders>
              <w:top w:val="single" w:color="000000" w:sz="4" w:space="0"/>
              <w:left w:val="nil"/>
              <w:bottom w:val="single" w:color="000000" w:sz="4" w:space="0"/>
              <w:right w:val="single" w:color="000000" w:sz="4" w:space="0"/>
            </w:tcBorders>
            <w:noWrap/>
            <w:vAlign w:val="center"/>
          </w:tcPr>
          <w:p w14:paraId="517586F3">
            <w:pPr>
              <w:pStyle w:val="59"/>
              <w:keepNext w:val="0"/>
              <w:keepLines w:val="0"/>
              <w:pageBreakBefore w:val="0"/>
              <w:suppressLineNumbers w:val="0"/>
              <w:kinsoku/>
              <w:wordWrap/>
              <w:overflowPunct/>
              <w:bidi w:val="0"/>
              <w:spacing w:before="107" w:beforeAutospacing="0" w:after="0" w:afterAutospacing="0"/>
              <w:ind w:left="0" w:right="0"/>
              <w:jc w:val="center"/>
              <w:textAlignment w:val="auto"/>
              <w:rPr>
                <w:rFonts w:hint="default" w:ascii="Times New Roman" w:hAnsi="Times New Roman" w:cs="Times New Roman"/>
                <w:i w:val="0"/>
                <w:iCs w:val="0"/>
                <w:color w:val="auto"/>
                <w:highlight w:val="none"/>
              </w:rPr>
            </w:pPr>
            <w:r>
              <w:rPr>
                <w:rFonts w:hint="eastAsia" w:ascii="宋体" w:hAnsi="Times New Roman" w:cs="Times New Roman"/>
                <w:i w:val="0"/>
                <w:iCs w:val="0"/>
                <w:color w:val="auto"/>
                <w:highlight w:val="none"/>
              </w:rPr>
              <w:t>构成招标文件的其他资料</w:t>
            </w:r>
          </w:p>
        </w:tc>
        <w:tc>
          <w:tcPr>
            <w:tcW w:w="6272" w:type="dxa"/>
            <w:tcBorders>
              <w:top w:val="single" w:color="000000" w:sz="4" w:space="0"/>
              <w:left w:val="nil"/>
              <w:bottom w:val="single" w:color="000000" w:sz="4" w:space="0"/>
              <w:right w:val="single" w:color="000000" w:sz="4" w:space="0"/>
            </w:tcBorders>
            <w:noWrap/>
            <w:vAlign w:val="center"/>
          </w:tcPr>
          <w:p w14:paraId="27FB140F">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Times New Roman" w:cs="Times New Roman"/>
                <w:i w:val="0"/>
                <w:iCs w:val="0"/>
                <w:color w:val="auto"/>
                <w:highlight w:val="none"/>
                <w:u w:val="single"/>
              </w:rPr>
            </w:pPr>
            <w:r>
              <w:rPr>
                <w:rFonts w:hint="eastAsia" w:ascii="宋体" w:hAnsi="宋体" w:cs="Times New Roman"/>
                <w:i w:val="0"/>
                <w:iCs w:val="0"/>
                <w:color w:val="auto"/>
                <w:highlight w:val="none"/>
                <w:lang w:bidi="ar"/>
              </w:rPr>
              <w:sym w:font="Wingdings 2" w:char="00A3"/>
            </w:r>
            <w:r>
              <w:rPr>
                <w:rFonts w:hint="eastAsia" w:ascii="Times New Roman" w:hAnsi="Times New Roman" w:cs="Times New Roman"/>
                <w:i w:val="0"/>
                <w:iCs w:val="0"/>
                <w:color w:val="auto"/>
                <w:highlight w:val="none"/>
              </w:rPr>
              <w:t>招标控制价及明细（由当地招投标主管部门确定，公布至分部分项工程和施工技术措施项目计价表层级）</w:t>
            </w:r>
          </w:p>
        </w:tc>
      </w:tr>
      <w:tr w14:paraId="79072253">
        <w:tblPrEx>
          <w:tblCellMar>
            <w:top w:w="0" w:type="dxa"/>
            <w:left w:w="57" w:type="dxa"/>
            <w:bottom w:w="0" w:type="dxa"/>
            <w:right w:w="57" w:type="dxa"/>
          </w:tblCellMar>
        </w:tblPrEx>
        <w:trPr>
          <w:trHeight w:val="1362" w:hRule="atLeast"/>
        </w:trPr>
        <w:tc>
          <w:tcPr>
            <w:tcW w:w="1058" w:type="dxa"/>
            <w:vMerge w:val="restart"/>
            <w:tcBorders>
              <w:top w:val="nil"/>
              <w:left w:val="single" w:color="000000" w:sz="4" w:space="0"/>
              <w:bottom w:val="nil"/>
              <w:right w:val="single" w:color="000000" w:sz="4" w:space="0"/>
            </w:tcBorders>
            <w:noWrap/>
            <w:vAlign w:val="center"/>
          </w:tcPr>
          <w:p w14:paraId="69F82CE9">
            <w:pPr>
              <w:pStyle w:val="59"/>
              <w:keepNext w:val="0"/>
              <w:keepLines w:val="0"/>
              <w:pageBreakBefore w:val="0"/>
              <w:suppressLineNumbers w:val="0"/>
              <w:kinsoku/>
              <w:wordWrap/>
              <w:overflowPunct/>
              <w:bidi w:val="0"/>
              <w:spacing w:before="150" w:beforeAutospacing="0" w:after="0" w:afterAutospacing="0"/>
              <w:ind w:left="0" w:right="0"/>
              <w:jc w:val="center"/>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2.2.1</w:t>
            </w:r>
          </w:p>
          <w:p w14:paraId="56CEF60A">
            <w:pPr>
              <w:pStyle w:val="59"/>
              <w:keepNext w:val="0"/>
              <w:keepLines w:val="0"/>
              <w:pageBreakBefore w:val="0"/>
              <w:suppressLineNumbers w:val="0"/>
              <w:kinsoku/>
              <w:wordWrap/>
              <w:overflowPunct/>
              <w:bidi w:val="0"/>
              <w:spacing w:before="156" w:beforeAutospacing="0" w:after="0" w:afterAutospacing="0"/>
              <w:ind w:left="0" w:right="0"/>
              <w:jc w:val="center"/>
              <w:textAlignment w:val="auto"/>
              <w:rPr>
                <w:rFonts w:hint="default" w:ascii="宋体" w:hAnsi="宋体" w:cs="Times New Roman"/>
                <w:i w:val="0"/>
                <w:iCs w:val="0"/>
                <w:color w:val="auto"/>
                <w:highlight w:val="none"/>
              </w:rPr>
            </w:pPr>
          </w:p>
        </w:tc>
        <w:tc>
          <w:tcPr>
            <w:tcW w:w="1826" w:type="dxa"/>
            <w:tcBorders>
              <w:top w:val="single" w:color="000000" w:sz="4" w:space="0"/>
              <w:left w:val="nil"/>
              <w:bottom w:val="single" w:color="000000" w:sz="4" w:space="0"/>
              <w:right w:val="single" w:color="000000" w:sz="4" w:space="0"/>
            </w:tcBorders>
            <w:noWrap/>
            <w:vAlign w:val="center"/>
          </w:tcPr>
          <w:p w14:paraId="112209A9">
            <w:pPr>
              <w:pStyle w:val="59"/>
              <w:keepNext w:val="0"/>
              <w:keepLines w:val="0"/>
              <w:pageBreakBefore w:val="0"/>
              <w:suppressLineNumbers w:val="0"/>
              <w:kinsoku/>
              <w:wordWrap/>
              <w:overflowPunct/>
              <w:bidi w:val="0"/>
              <w:spacing w:before="0" w:beforeAutospacing="0" w:after="0" w:afterAutospacing="0"/>
              <w:ind w:left="0" w:right="0"/>
              <w:jc w:val="center"/>
              <w:textAlignment w:val="auto"/>
              <w:rPr>
                <w:rFonts w:hint="default" w:ascii="宋体" w:hAnsi="Times New Roman" w:cs="Times New Roman"/>
                <w:i w:val="0"/>
                <w:iCs w:val="0"/>
                <w:color w:val="auto"/>
                <w:highlight w:val="none"/>
              </w:rPr>
            </w:pPr>
            <w:r>
              <w:rPr>
                <w:rFonts w:hint="eastAsia" w:ascii="宋体" w:hAnsi="Times New Roman" w:cs="Times New Roman"/>
                <w:i w:val="0"/>
                <w:iCs w:val="0"/>
                <w:color w:val="auto"/>
                <w:highlight w:val="none"/>
              </w:rPr>
              <w:t>投标人要求澄清招标文件</w:t>
            </w:r>
          </w:p>
        </w:tc>
        <w:tc>
          <w:tcPr>
            <w:tcW w:w="6272" w:type="dxa"/>
            <w:tcBorders>
              <w:top w:val="single" w:color="000000" w:sz="4" w:space="0"/>
              <w:left w:val="nil"/>
              <w:bottom w:val="single" w:color="000000" w:sz="4" w:space="0"/>
              <w:right w:val="single" w:color="000000" w:sz="4" w:space="0"/>
            </w:tcBorders>
            <w:noWrap/>
            <w:vAlign w:val="center"/>
          </w:tcPr>
          <w:p w14:paraId="1A03773A">
            <w:pPr>
              <w:keepNext w:val="0"/>
              <w:keepLines w:val="0"/>
              <w:pageBreakBefore w:val="0"/>
              <w:suppressLineNumbers w:val="0"/>
              <w:kinsoku/>
              <w:wordWrap/>
              <w:overflowPunct/>
              <w:bidi w:val="0"/>
              <w:snapToGrid w:val="0"/>
              <w:spacing w:before="0" w:beforeAutospacing="0" w:after="0" w:afterAutospacing="0"/>
              <w:ind w:left="0" w:right="0"/>
              <w:textAlignment w:val="auto"/>
              <w:rPr>
                <w:rFonts w:hint="default" w:ascii="宋体" w:hAnsi="宋体"/>
                <w:i w:val="0"/>
                <w:iCs w:val="0"/>
                <w:color w:val="auto"/>
                <w:highlight w:val="none"/>
              </w:rPr>
            </w:pPr>
            <w:r>
              <w:rPr>
                <w:rFonts w:hint="eastAsia" w:ascii="宋体" w:hAnsi="宋体"/>
                <w:i w:val="0"/>
                <w:iCs w:val="0"/>
                <w:color w:val="auto"/>
                <w:highlight w:val="none"/>
              </w:rPr>
              <w:t>截止时间：</w:t>
            </w:r>
            <w:r>
              <w:rPr>
                <w:rFonts w:hint="eastAsia" w:ascii="宋体" w:hAnsi="宋体"/>
                <w:i w:val="0"/>
                <w:iCs w:val="0"/>
                <w:color w:val="auto"/>
                <w:highlight w:val="none"/>
                <w:u w:val="single"/>
                <w:lang w:val="en-US" w:eastAsia="zh-CN"/>
              </w:rPr>
              <w:t>2026</w:t>
            </w:r>
            <w:r>
              <w:rPr>
                <w:rFonts w:hint="eastAsia" w:ascii="宋体" w:hAnsi="宋体"/>
                <w:i w:val="0"/>
                <w:iCs w:val="0"/>
                <w:color w:val="auto"/>
                <w:highlight w:val="none"/>
              </w:rPr>
              <w:t>年</w:t>
            </w:r>
            <w:r>
              <w:rPr>
                <w:rFonts w:hint="eastAsia" w:ascii="宋体" w:hAnsi="宋体"/>
                <w:i w:val="0"/>
                <w:iCs w:val="0"/>
                <w:color w:val="auto"/>
                <w:highlight w:val="none"/>
                <w:u w:val="single"/>
                <w:lang w:val="en-US" w:eastAsia="zh-CN"/>
              </w:rPr>
              <w:t xml:space="preserve">   </w:t>
            </w:r>
            <w:r>
              <w:rPr>
                <w:rFonts w:hint="eastAsia" w:ascii="宋体" w:hAnsi="宋体"/>
                <w:i w:val="0"/>
                <w:iCs w:val="0"/>
                <w:color w:val="auto"/>
                <w:highlight w:val="none"/>
              </w:rPr>
              <w:t>月</w:t>
            </w:r>
            <w:r>
              <w:rPr>
                <w:rFonts w:hint="eastAsia" w:ascii="宋体" w:hAnsi="宋体"/>
                <w:i w:val="0"/>
                <w:iCs w:val="0"/>
                <w:color w:val="auto"/>
                <w:highlight w:val="none"/>
                <w:u w:val="single"/>
                <w:lang w:val="en-US" w:eastAsia="zh-CN"/>
              </w:rPr>
              <w:t xml:space="preserve">   </w:t>
            </w:r>
            <w:r>
              <w:rPr>
                <w:rFonts w:hint="eastAsia" w:ascii="宋体" w:hAnsi="宋体"/>
                <w:i w:val="0"/>
                <w:iCs w:val="0"/>
                <w:color w:val="auto"/>
                <w:highlight w:val="none"/>
              </w:rPr>
              <w:t>日</w:t>
            </w:r>
            <w:r>
              <w:rPr>
                <w:rFonts w:hint="eastAsia" w:ascii="宋体" w:hAnsi="宋体"/>
                <w:i w:val="0"/>
                <w:iCs w:val="0"/>
                <w:color w:val="auto"/>
                <w:highlight w:val="none"/>
                <w:u w:val="single"/>
              </w:rPr>
              <w:t>17:</w:t>
            </w:r>
            <w:r>
              <w:rPr>
                <w:rFonts w:hint="eastAsia" w:ascii="宋体" w:hAnsi="宋体"/>
                <w:i w:val="0"/>
                <w:iCs w:val="0"/>
                <w:color w:val="auto"/>
                <w:highlight w:val="none"/>
                <w:u w:val="single"/>
                <w:lang w:val="en-US" w:eastAsia="zh-CN"/>
              </w:rPr>
              <w:t>0</w:t>
            </w:r>
            <w:r>
              <w:rPr>
                <w:rFonts w:hint="eastAsia" w:ascii="宋体" w:hAnsi="宋体"/>
                <w:i w:val="0"/>
                <w:iCs w:val="0"/>
                <w:color w:val="auto"/>
                <w:highlight w:val="none"/>
                <w:u w:val="single"/>
              </w:rPr>
              <w:t>0</w:t>
            </w:r>
            <w:r>
              <w:rPr>
                <w:rFonts w:hint="eastAsia" w:ascii="宋体" w:hAnsi="宋体"/>
                <w:i w:val="0"/>
                <w:iCs w:val="0"/>
                <w:color w:val="auto"/>
                <w:highlight w:val="none"/>
              </w:rPr>
              <w:t>时（投标人在截止时间以后提出的澄清招标文件的要求，招标人可以拒绝受理）</w:t>
            </w:r>
          </w:p>
          <w:p w14:paraId="19198152">
            <w:pPr>
              <w:keepNext w:val="0"/>
              <w:keepLines w:val="0"/>
              <w:pageBreakBefore w:val="0"/>
              <w:suppressLineNumbers w:val="0"/>
              <w:kinsoku/>
              <w:wordWrap/>
              <w:overflowPunct/>
              <w:bidi w:val="0"/>
              <w:snapToGrid w:val="0"/>
              <w:spacing w:before="0" w:beforeAutospacing="0" w:after="0" w:afterAutospacing="0"/>
              <w:ind w:left="0" w:right="0"/>
              <w:textAlignment w:val="auto"/>
              <w:rPr>
                <w:rFonts w:hint="default" w:ascii="宋体" w:hAnsi="宋体"/>
                <w:i w:val="0"/>
                <w:iCs w:val="0"/>
                <w:color w:val="auto"/>
                <w:highlight w:val="none"/>
                <w:u w:val="single"/>
              </w:rPr>
            </w:pPr>
            <w:r>
              <w:rPr>
                <w:rFonts w:hint="eastAsia" w:ascii="宋体" w:hAnsi="宋体"/>
                <w:i w:val="0"/>
                <w:iCs w:val="0"/>
                <w:color w:val="auto"/>
                <w:highlight w:val="none"/>
              </w:rPr>
              <w:t xml:space="preserve">提交方式: </w:t>
            </w:r>
            <w:r>
              <w:rPr>
                <w:rFonts w:hint="eastAsia" w:ascii="宋体" w:hAnsi="宋体"/>
                <w:i w:val="0"/>
                <w:iCs w:val="0"/>
                <w:color w:val="auto"/>
                <w:highlight w:val="none"/>
                <w:u w:val="single"/>
              </w:rPr>
              <w:t xml:space="preserve"> 请在上述时间前将加盖电子公章的PDF格式的投标提问书发送至</w:t>
            </w:r>
            <w:r>
              <w:rPr>
                <w:rFonts w:hint="eastAsia" w:ascii="宋体" w:hAnsi="宋体"/>
                <w:i w:val="0"/>
                <w:iCs w:val="0"/>
                <w:color w:val="auto"/>
                <w:highlight w:val="none"/>
                <w:u w:val="single"/>
                <w:lang w:val="en-US" w:eastAsia="zh-CN"/>
              </w:rPr>
              <w:t>1571622607</w:t>
            </w:r>
            <w:r>
              <w:rPr>
                <w:rFonts w:hint="eastAsia" w:ascii="宋体" w:hAnsi="宋体"/>
                <w:i w:val="0"/>
                <w:iCs w:val="0"/>
                <w:color w:val="auto"/>
                <w:highlight w:val="none"/>
                <w:u w:val="single"/>
              </w:rPr>
              <w:t>@qq.com邮箱中</w:t>
            </w:r>
          </w:p>
          <w:p w14:paraId="1FF19C94">
            <w:pPr>
              <w:keepNext w:val="0"/>
              <w:keepLines w:val="0"/>
              <w:pageBreakBefore w:val="0"/>
              <w:suppressLineNumbers w:val="0"/>
              <w:kinsoku/>
              <w:wordWrap/>
              <w:overflowPunct/>
              <w:bidi w:val="0"/>
              <w:snapToGrid w:val="0"/>
              <w:spacing w:before="0" w:beforeAutospacing="0" w:after="0" w:afterAutospacing="0"/>
              <w:ind w:left="0" w:right="0"/>
              <w:textAlignment w:val="auto"/>
              <w:rPr>
                <w:rFonts w:hint="default" w:ascii="宋体" w:hAnsi="宋体" w:cs="Times New Roman"/>
                <w:i w:val="0"/>
                <w:iCs w:val="0"/>
                <w:color w:val="auto"/>
                <w:highlight w:val="none"/>
                <w:u w:val="single"/>
              </w:rPr>
            </w:pPr>
            <w:r>
              <w:rPr>
                <w:rFonts w:hint="eastAsia" w:ascii="宋体" w:hAnsi="宋体"/>
                <w:i w:val="0"/>
                <w:iCs w:val="0"/>
                <w:color w:val="auto"/>
                <w:highlight w:val="none"/>
              </w:rPr>
              <w:t>联系方式：</w:t>
            </w:r>
            <w:r>
              <w:rPr>
                <w:rFonts w:hint="eastAsia" w:ascii="宋体" w:hAnsi="宋体"/>
                <w:i w:val="0"/>
                <w:iCs w:val="0"/>
                <w:color w:val="auto"/>
                <w:highlight w:val="none"/>
                <w:u w:val="single"/>
                <w:lang w:val="en-US" w:eastAsia="zh-CN"/>
              </w:rPr>
              <w:t xml:space="preserve">17706559597 </w:t>
            </w:r>
            <w:r>
              <w:rPr>
                <w:rFonts w:hint="eastAsia" w:ascii="宋体" w:hAnsi="宋体"/>
                <w:i w:val="0"/>
                <w:iCs w:val="0"/>
                <w:color w:val="auto"/>
                <w:highlight w:val="none"/>
              </w:rPr>
              <w:t>联系人：</w:t>
            </w:r>
            <w:r>
              <w:rPr>
                <w:rFonts w:hint="eastAsia" w:ascii="宋体" w:hAnsi="宋体"/>
                <w:i w:val="0"/>
                <w:iCs w:val="0"/>
                <w:color w:val="auto"/>
                <w:highlight w:val="none"/>
                <w:u w:val="single"/>
                <w:lang w:val="en-US" w:eastAsia="zh-CN"/>
              </w:rPr>
              <w:t>张艺琛</w:t>
            </w:r>
          </w:p>
        </w:tc>
      </w:tr>
      <w:tr w14:paraId="1E5B95DF">
        <w:tblPrEx>
          <w:tblCellMar>
            <w:top w:w="0" w:type="dxa"/>
            <w:left w:w="57" w:type="dxa"/>
            <w:bottom w:w="0" w:type="dxa"/>
            <w:right w:w="57" w:type="dxa"/>
          </w:tblCellMar>
        </w:tblPrEx>
        <w:trPr>
          <w:trHeight w:val="90" w:hRule="atLeast"/>
        </w:trPr>
        <w:tc>
          <w:tcPr>
            <w:tcW w:w="1058" w:type="dxa"/>
            <w:vMerge w:val="continue"/>
            <w:tcBorders>
              <w:top w:val="nil"/>
              <w:left w:val="single" w:color="000000" w:sz="4" w:space="0"/>
              <w:bottom w:val="nil"/>
              <w:right w:val="single" w:color="000000" w:sz="4" w:space="0"/>
            </w:tcBorders>
            <w:noWrap w:val="0"/>
            <w:vAlign w:val="center"/>
          </w:tcPr>
          <w:p w14:paraId="1AEC9DFF">
            <w:pPr>
              <w:keepNext w:val="0"/>
              <w:keepLines w:val="0"/>
              <w:pageBreakBefore w:val="0"/>
              <w:widowControl/>
              <w:suppressLineNumbers w:val="0"/>
              <w:kinsoku/>
              <w:wordWrap/>
              <w:overflowPunct/>
              <w:autoSpaceDE/>
              <w:autoSpaceDN/>
              <w:bidi w:val="0"/>
              <w:adjustRightInd/>
              <w:spacing w:before="0" w:beforeAutospacing="0" w:after="0" w:afterAutospacing="0"/>
              <w:ind w:left="0" w:right="0"/>
              <w:textAlignment w:val="auto"/>
              <w:rPr>
                <w:rFonts w:hint="default" w:ascii="宋体" w:hAnsi="宋体" w:cs="Times New Roman"/>
                <w:i w:val="0"/>
                <w:iCs w:val="0"/>
                <w:color w:val="auto"/>
                <w:highlight w:val="none"/>
              </w:rPr>
            </w:pPr>
          </w:p>
        </w:tc>
        <w:tc>
          <w:tcPr>
            <w:tcW w:w="1826" w:type="dxa"/>
            <w:tcBorders>
              <w:top w:val="single" w:color="000000" w:sz="4" w:space="0"/>
              <w:left w:val="nil"/>
              <w:bottom w:val="single" w:color="000000" w:sz="4" w:space="0"/>
              <w:right w:val="single" w:color="000000" w:sz="4" w:space="0"/>
            </w:tcBorders>
            <w:noWrap/>
            <w:vAlign w:val="center"/>
          </w:tcPr>
          <w:p w14:paraId="53A7B6A9">
            <w:pPr>
              <w:pStyle w:val="59"/>
              <w:keepNext w:val="0"/>
              <w:keepLines w:val="0"/>
              <w:pageBreakBefore w:val="0"/>
              <w:suppressLineNumbers w:val="0"/>
              <w:kinsoku/>
              <w:wordWrap/>
              <w:overflowPunct/>
              <w:bidi w:val="0"/>
              <w:spacing w:before="107" w:beforeAutospacing="0" w:after="0" w:afterAutospacing="0"/>
              <w:ind w:left="0" w:right="0"/>
              <w:jc w:val="center"/>
              <w:textAlignment w:val="auto"/>
              <w:rPr>
                <w:rFonts w:hint="default" w:ascii="宋体" w:hAnsi="Times New Roman" w:cs="Times New Roman"/>
                <w:i w:val="0"/>
                <w:iCs w:val="0"/>
                <w:color w:val="auto"/>
                <w:highlight w:val="none"/>
              </w:rPr>
            </w:pPr>
            <w:r>
              <w:rPr>
                <w:rFonts w:hint="eastAsia" w:ascii="宋体" w:hAnsi="Times New Roman" w:cs="Times New Roman"/>
                <w:i w:val="0"/>
                <w:iCs w:val="0"/>
                <w:color w:val="auto"/>
                <w:highlight w:val="none"/>
              </w:rPr>
              <w:t>招标文件澄清</w:t>
            </w:r>
          </w:p>
          <w:p w14:paraId="4CF517E8">
            <w:pPr>
              <w:pStyle w:val="59"/>
              <w:keepNext w:val="0"/>
              <w:keepLines w:val="0"/>
              <w:pageBreakBefore w:val="0"/>
              <w:suppressLineNumbers w:val="0"/>
              <w:kinsoku/>
              <w:wordWrap/>
              <w:overflowPunct/>
              <w:bidi w:val="0"/>
              <w:spacing w:before="107" w:beforeAutospacing="0" w:after="0" w:afterAutospacing="0"/>
              <w:ind w:left="0" w:right="0"/>
              <w:jc w:val="center"/>
              <w:textAlignment w:val="auto"/>
              <w:rPr>
                <w:rFonts w:hint="default" w:ascii="Times New Roman" w:hAnsi="Times New Roman" w:eastAsia="Times New Roman" w:cs="Times New Roman"/>
                <w:i w:val="0"/>
                <w:iCs w:val="0"/>
                <w:color w:val="auto"/>
                <w:highlight w:val="none"/>
              </w:rPr>
            </w:pPr>
            <w:r>
              <w:rPr>
                <w:rFonts w:hint="eastAsia" w:ascii="宋体" w:hAnsi="Times New Roman" w:cs="Times New Roman"/>
                <w:i w:val="0"/>
                <w:iCs w:val="0"/>
                <w:color w:val="auto"/>
                <w:highlight w:val="none"/>
              </w:rPr>
              <w:t>发出的形式</w:t>
            </w:r>
          </w:p>
        </w:tc>
        <w:tc>
          <w:tcPr>
            <w:tcW w:w="6272" w:type="dxa"/>
            <w:tcBorders>
              <w:top w:val="single" w:color="000000" w:sz="4" w:space="0"/>
              <w:left w:val="nil"/>
              <w:bottom w:val="single" w:color="000000" w:sz="4" w:space="0"/>
              <w:right w:val="single" w:color="000000" w:sz="4" w:space="0"/>
            </w:tcBorders>
            <w:noWrap/>
            <w:vAlign w:val="center"/>
          </w:tcPr>
          <w:p w14:paraId="33BC9F27">
            <w:pPr>
              <w:keepNext w:val="0"/>
              <w:keepLines w:val="0"/>
              <w:pageBreakBefore w:val="0"/>
              <w:suppressLineNumbers w:val="0"/>
              <w:kinsoku/>
              <w:wordWrap/>
              <w:overflowPunct/>
              <w:bidi w:val="0"/>
              <w:snapToGrid w:val="0"/>
              <w:spacing w:before="0" w:beforeAutospacing="0" w:after="0" w:afterAutospacing="0"/>
              <w:ind w:left="0" w:right="0"/>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招标人对投标人疑问作出统一的解答，并以招标补充文件的形式发出。</w:t>
            </w:r>
          </w:p>
          <w:p w14:paraId="63B09FF9">
            <w:pPr>
              <w:keepNext w:val="0"/>
              <w:keepLines w:val="0"/>
              <w:pageBreakBefore w:val="0"/>
              <w:suppressLineNumbers w:val="0"/>
              <w:kinsoku/>
              <w:wordWrap/>
              <w:overflowPunct/>
              <w:bidi w:val="0"/>
              <w:snapToGrid w:val="0"/>
              <w:spacing w:before="0" w:beforeAutospacing="0" w:after="0" w:afterAutospacing="0"/>
              <w:ind w:left="0" w:right="0"/>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在当地</w:t>
            </w:r>
            <w:r>
              <w:rPr>
                <w:rFonts w:hint="eastAsia" w:ascii="宋体" w:hAnsi="宋体" w:cs="Times New Roman"/>
                <w:i w:val="0"/>
                <w:iCs w:val="0"/>
                <w:color w:val="auto"/>
                <w:highlight w:val="none"/>
                <w:u w:val="single"/>
              </w:rPr>
              <w:t>越城区公共资源交易平台</w:t>
            </w:r>
            <w:r>
              <w:rPr>
                <w:rFonts w:hint="eastAsia" w:ascii="宋体" w:hAnsi="宋体" w:cs="Times New Roman"/>
                <w:i w:val="0"/>
                <w:iCs w:val="0"/>
                <w:color w:val="auto"/>
                <w:highlight w:val="none"/>
              </w:rPr>
              <w:t>上公开发布。在开标前，投标人须随时关注网站的最新答疑信息，自行下载。</w:t>
            </w:r>
          </w:p>
        </w:tc>
      </w:tr>
      <w:tr w14:paraId="14F45584">
        <w:tblPrEx>
          <w:tblCellMar>
            <w:top w:w="0" w:type="dxa"/>
            <w:left w:w="57" w:type="dxa"/>
            <w:bottom w:w="0" w:type="dxa"/>
            <w:right w:w="57" w:type="dxa"/>
          </w:tblCellMar>
        </w:tblPrEx>
        <w:trPr>
          <w:trHeight w:val="23"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5B5C5283">
            <w:pPr>
              <w:pStyle w:val="59"/>
              <w:keepNext w:val="0"/>
              <w:keepLines w:val="0"/>
              <w:pageBreakBefore w:val="0"/>
              <w:suppressLineNumbers w:val="0"/>
              <w:kinsoku/>
              <w:wordWrap/>
              <w:overflowPunct/>
              <w:bidi w:val="0"/>
              <w:spacing w:before="150" w:beforeAutospacing="0" w:after="0" w:afterAutospacing="0"/>
              <w:ind w:left="0" w:right="0"/>
              <w:jc w:val="center"/>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2.2.3</w:t>
            </w:r>
          </w:p>
        </w:tc>
        <w:tc>
          <w:tcPr>
            <w:tcW w:w="1826" w:type="dxa"/>
            <w:tcBorders>
              <w:top w:val="single" w:color="000000" w:sz="4" w:space="0"/>
              <w:left w:val="nil"/>
              <w:bottom w:val="single" w:color="000000" w:sz="4" w:space="0"/>
              <w:right w:val="single" w:color="000000" w:sz="4" w:space="0"/>
            </w:tcBorders>
            <w:noWrap/>
            <w:vAlign w:val="center"/>
          </w:tcPr>
          <w:p w14:paraId="6E45E79A">
            <w:pPr>
              <w:pStyle w:val="59"/>
              <w:keepNext w:val="0"/>
              <w:keepLines w:val="0"/>
              <w:pageBreakBefore w:val="0"/>
              <w:suppressLineNumbers w:val="0"/>
              <w:kinsoku/>
              <w:wordWrap/>
              <w:overflowPunct/>
              <w:bidi w:val="0"/>
              <w:spacing w:before="0" w:beforeAutospacing="0" w:after="0" w:afterAutospacing="0"/>
              <w:ind w:left="0" w:right="0"/>
              <w:jc w:val="center"/>
              <w:textAlignment w:val="auto"/>
              <w:rPr>
                <w:rFonts w:hint="default" w:ascii="宋体" w:hAnsi="Times New Roman" w:cs="Times New Roman"/>
                <w:i w:val="0"/>
                <w:iCs w:val="0"/>
                <w:color w:val="auto"/>
                <w:highlight w:val="none"/>
              </w:rPr>
            </w:pPr>
            <w:r>
              <w:rPr>
                <w:rFonts w:hint="eastAsia" w:ascii="宋体" w:hAnsi="Times New Roman" w:cs="Times New Roman"/>
                <w:i w:val="0"/>
                <w:iCs w:val="0"/>
                <w:color w:val="auto"/>
                <w:highlight w:val="none"/>
              </w:rPr>
              <w:t>投标人确认</w:t>
            </w:r>
          </w:p>
          <w:p w14:paraId="235F0EF0">
            <w:pPr>
              <w:pStyle w:val="59"/>
              <w:keepNext w:val="0"/>
              <w:keepLines w:val="0"/>
              <w:pageBreakBefore w:val="0"/>
              <w:suppressLineNumbers w:val="0"/>
              <w:kinsoku/>
              <w:wordWrap/>
              <w:overflowPunct/>
              <w:bidi w:val="0"/>
              <w:spacing w:before="0" w:beforeAutospacing="0" w:after="0" w:afterAutospacing="0"/>
              <w:ind w:left="0" w:right="0"/>
              <w:jc w:val="center"/>
              <w:textAlignment w:val="auto"/>
              <w:rPr>
                <w:rFonts w:hint="default" w:ascii="宋体" w:hAnsi="Times New Roman" w:cs="Times New Roman"/>
                <w:i w:val="0"/>
                <w:iCs w:val="0"/>
                <w:color w:val="auto"/>
                <w:highlight w:val="none"/>
              </w:rPr>
            </w:pPr>
            <w:r>
              <w:rPr>
                <w:rFonts w:hint="eastAsia" w:ascii="宋体" w:hAnsi="Times New Roman" w:cs="Times New Roman"/>
                <w:i w:val="0"/>
                <w:iCs w:val="0"/>
                <w:color w:val="auto"/>
                <w:highlight w:val="none"/>
              </w:rPr>
              <w:t>收到招标文件澄清</w:t>
            </w:r>
          </w:p>
        </w:tc>
        <w:tc>
          <w:tcPr>
            <w:tcW w:w="6272" w:type="dxa"/>
            <w:tcBorders>
              <w:top w:val="single" w:color="000000" w:sz="4" w:space="0"/>
              <w:left w:val="nil"/>
              <w:bottom w:val="single" w:color="000000" w:sz="4" w:space="0"/>
              <w:right w:val="single" w:color="000000" w:sz="4" w:space="0"/>
            </w:tcBorders>
            <w:noWrap/>
            <w:vAlign w:val="center"/>
          </w:tcPr>
          <w:p w14:paraId="76ADD2C6">
            <w:pPr>
              <w:keepNext w:val="0"/>
              <w:keepLines w:val="0"/>
              <w:pageBreakBefore w:val="0"/>
              <w:suppressLineNumbers w:val="0"/>
              <w:kinsoku/>
              <w:wordWrap/>
              <w:overflowPunct/>
              <w:bidi w:val="0"/>
              <w:snapToGrid w:val="0"/>
              <w:spacing w:before="0" w:beforeAutospacing="0" w:after="0" w:afterAutospacing="0"/>
              <w:ind w:left="0" w:right="0"/>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潜在投标人应自行关注当地</w:t>
            </w:r>
            <w:r>
              <w:rPr>
                <w:rFonts w:hint="eastAsia" w:ascii="宋体" w:hAnsi="宋体" w:cs="Times New Roman"/>
                <w:i w:val="0"/>
                <w:iCs w:val="0"/>
                <w:color w:val="auto"/>
                <w:highlight w:val="none"/>
                <w:u w:val="single"/>
              </w:rPr>
              <w:t>越城区公共资源交易平台</w:t>
            </w:r>
            <w:r>
              <w:rPr>
                <w:rFonts w:hint="eastAsia" w:ascii="宋体" w:hAnsi="宋体" w:cs="Times New Roman"/>
                <w:i w:val="0"/>
                <w:iCs w:val="0"/>
                <w:color w:val="auto"/>
                <w:highlight w:val="none"/>
              </w:rPr>
              <w:t>发布的补充文件信息，招标人不再逐一通知。投标人因自身贻误行为导致投标失败的，责任自负。</w:t>
            </w:r>
          </w:p>
        </w:tc>
      </w:tr>
      <w:tr w14:paraId="374737F7">
        <w:tblPrEx>
          <w:tblCellMar>
            <w:top w:w="0" w:type="dxa"/>
            <w:left w:w="57" w:type="dxa"/>
            <w:bottom w:w="0" w:type="dxa"/>
            <w:right w:w="57" w:type="dxa"/>
          </w:tblCellMar>
        </w:tblPrEx>
        <w:trPr>
          <w:trHeight w:val="701"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552E0318">
            <w:pPr>
              <w:pStyle w:val="59"/>
              <w:keepNext w:val="0"/>
              <w:keepLines w:val="0"/>
              <w:pageBreakBefore w:val="0"/>
              <w:suppressLineNumbers w:val="0"/>
              <w:kinsoku/>
              <w:wordWrap/>
              <w:overflowPunct/>
              <w:bidi w:val="0"/>
              <w:spacing w:before="0" w:beforeAutospacing="0" w:after="0" w:afterAutospacing="0"/>
              <w:ind w:left="0" w:right="0"/>
              <w:jc w:val="center"/>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2.3.1</w:t>
            </w:r>
          </w:p>
        </w:tc>
        <w:tc>
          <w:tcPr>
            <w:tcW w:w="1826" w:type="dxa"/>
            <w:tcBorders>
              <w:top w:val="single" w:color="000000" w:sz="4" w:space="0"/>
              <w:left w:val="nil"/>
              <w:bottom w:val="single" w:color="000000" w:sz="4" w:space="0"/>
              <w:right w:val="single" w:color="000000" w:sz="4" w:space="0"/>
            </w:tcBorders>
            <w:noWrap/>
            <w:vAlign w:val="center"/>
          </w:tcPr>
          <w:p w14:paraId="5D044335">
            <w:pPr>
              <w:pStyle w:val="59"/>
              <w:keepNext w:val="0"/>
              <w:keepLines w:val="0"/>
              <w:pageBreakBefore w:val="0"/>
              <w:suppressLineNumbers w:val="0"/>
              <w:kinsoku/>
              <w:wordWrap/>
              <w:overflowPunct/>
              <w:bidi w:val="0"/>
              <w:spacing w:before="9" w:beforeAutospacing="0" w:after="0" w:afterAutospacing="0"/>
              <w:ind w:left="0" w:right="0"/>
              <w:jc w:val="center"/>
              <w:textAlignment w:val="auto"/>
              <w:rPr>
                <w:rFonts w:hint="default" w:ascii="Times New Roman" w:hAnsi="Times New Roman" w:eastAsia="Times New Roman" w:cs="Times New Roman"/>
                <w:i w:val="0"/>
                <w:iCs w:val="0"/>
                <w:color w:val="auto"/>
                <w:highlight w:val="none"/>
              </w:rPr>
            </w:pPr>
            <w:r>
              <w:rPr>
                <w:rFonts w:hint="eastAsia" w:ascii="宋体" w:hAnsi="Times New Roman" w:cs="Times New Roman"/>
                <w:i w:val="0"/>
                <w:iCs w:val="0"/>
                <w:color w:val="auto"/>
                <w:highlight w:val="none"/>
              </w:rPr>
              <w:t>招标人修改文件发出的形式</w:t>
            </w:r>
          </w:p>
        </w:tc>
        <w:tc>
          <w:tcPr>
            <w:tcW w:w="6272" w:type="dxa"/>
            <w:tcBorders>
              <w:top w:val="single" w:color="000000" w:sz="4" w:space="0"/>
              <w:left w:val="nil"/>
              <w:bottom w:val="single" w:color="000000" w:sz="4" w:space="0"/>
              <w:right w:val="single" w:color="000000" w:sz="4" w:space="0"/>
            </w:tcBorders>
            <w:noWrap/>
            <w:vAlign w:val="center"/>
          </w:tcPr>
          <w:p w14:paraId="0CFC9FD8">
            <w:pPr>
              <w:keepNext w:val="0"/>
              <w:keepLines w:val="0"/>
              <w:pageBreakBefore w:val="0"/>
              <w:suppressLineNumbers w:val="0"/>
              <w:kinsoku/>
              <w:wordWrap/>
              <w:overflowPunct/>
              <w:bidi w:val="0"/>
              <w:snapToGrid w:val="0"/>
              <w:spacing w:before="0" w:beforeAutospacing="0" w:after="0" w:afterAutospacing="0"/>
              <w:ind w:left="0" w:right="0"/>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同2.2.1</w:t>
            </w:r>
          </w:p>
        </w:tc>
      </w:tr>
      <w:tr w14:paraId="61A33962">
        <w:tblPrEx>
          <w:tblCellMar>
            <w:top w:w="0" w:type="dxa"/>
            <w:left w:w="57" w:type="dxa"/>
            <w:bottom w:w="0" w:type="dxa"/>
            <w:right w:w="57" w:type="dxa"/>
          </w:tblCellMar>
        </w:tblPrEx>
        <w:trPr>
          <w:trHeight w:val="1778"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0F80A3CC">
            <w:pPr>
              <w:pStyle w:val="59"/>
              <w:keepNext w:val="0"/>
              <w:keepLines w:val="0"/>
              <w:pageBreakBefore w:val="0"/>
              <w:suppressLineNumbers w:val="0"/>
              <w:kinsoku/>
              <w:wordWrap/>
              <w:overflowPunct/>
              <w:bidi w:val="0"/>
              <w:snapToGrid w:val="0"/>
              <w:spacing w:before="0" w:beforeAutospacing="0" w:after="0" w:afterAutospacing="0"/>
              <w:ind w:left="0" w:right="0"/>
              <w:jc w:val="center"/>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3.1</w:t>
            </w:r>
          </w:p>
        </w:tc>
        <w:tc>
          <w:tcPr>
            <w:tcW w:w="1826" w:type="dxa"/>
            <w:tcBorders>
              <w:top w:val="single" w:color="000000" w:sz="4" w:space="0"/>
              <w:left w:val="nil"/>
              <w:bottom w:val="single" w:color="000000" w:sz="4" w:space="0"/>
              <w:right w:val="single" w:color="000000" w:sz="4" w:space="0"/>
            </w:tcBorders>
            <w:noWrap/>
            <w:vAlign w:val="center"/>
          </w:tcPr>
          <w:p w14:paraId="2A980059">
            <w:pPr>
              <w:pStyle w:val="59"/>
              <w:keepNext w:val="0"/>
              <w:keepLines w:val="0"/>
              <w:pageBreakBefore w:val="0"/>
              <w:suppressLineNumbers w:val="0"/>
              <w:kinsoku/>
              <w:wordWrap/>
              <w:overflowPunct/>
              <w:bidi w:val="0"/>
              <w:spacing w:before="108" w:beforeAutospacing="0" w:after="0" w:afterAutospacing="0"/>
              <w:ind w:left="0" w:right="0"/>
              <w:jc w:val="center"/>
              <w:textAlignment w:val="auto"/>
              <w:rPr>
                <w:rFonts w:hint="default" w:ascii="宋体" w:hAnsi="Times New Roman" w:cs="Times New Roman"/>
                <w:i w:val="0"/>
                <w:iCs w:val="0"/>
                <w:color w:val="auto"/>
                <w:highlight w:val="none"/>
              </w:rPr>
            </w:pPr>
            <w:r>
              <w:rPr>
                <w:rFonts w:hint="eastAsia" w:ascii="宋体" w:hAnsi="Times New Roman" w:cs="Times New Roman"/>
                <w:i w:val="0"/>
                <w:iCs w:val="0"/>
                <w:color w:val="auto"/>
                <w:highlight w:val="none"/>
              </w:rPr>
              <w:t>投标文件的组成</w:t>
            </w:r>
          </w:p>
        </w:tc>
        <w:tc>
          <w:tcPr>
            <w:tcW w:w="6272" w:type="dxa"/>
            <w:tcBorders>
              <w:top w:val="single" w:color="000000" w:sz="4" w:space="0"/>
              <w:left w:val="nil"/>
              <w:bottom w:val="single" w:color="000000" w:sz="4" w:space="0"/>
              <w:right w:val="single" w:color="000000" w:sz="4" w:space="0"/>
            </w:tcBorders>
            <w:noWrap/>
            <w:vAlign w:val="center"/>
          </w:tcPr>
          <w:p w14:paraId="55E8713F">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color w:val="auto"/>
                <w:highlight w:val="none"/>
              </w:rPr>
            </w:pPr>
            <w:r>
              <w:rPr>
                <w:rFonts w:hint="eastAsia" w:ascii="宋体" w:hAnsi="宋体" w:cs="Times New Roman"/>
                <w:i w:val="0"/>
                <w:iCs w:val="0"/>
                <w:color w:val="auto"/>
                <w:highlight w:val="none"/>
              </w:rPr>
              <w:t>（一）商务标</w:t>
            </w:r>
          </w:p>
          <w:p w14:paraId="5413369E">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color w:val="auto"/>
                <w:highlight w:val="none"/>
              </w:rPr>
            </w:pPr>
            <w:r>
              <w:rPr>
                <w:rFonts w:hint="eastAsia" w:ascii="宋体" w:hAnsi="宋体" w:cs="Times New Roman"/>
                <w:i w:val="0"/>
                <w:iCs w:val="0"/>
                <w:color w:val="auto"/>
                <w:highlight w:val="none"/>
              </w:rPr>
              <w:t>1.商务标封面及目录</w:t>
            </w:r>
          </w:p>
          <w:p w14:paraId="41DCEBDB">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color w:val="auto"/>
                <w:highlight w:val="none"/>
              </w:rPr>
            </w:pPr>
            <w:r>
              <w:rPr>
                <w:rFonts w:hint="eastAsia" w:ascii="宋体" w:hAnsi="宋体" w:cs="Times New Roman"/>
                <w:i w:val="0"/>
                <w:iCs w:val="0"/>
                <w:color w:val="auto"/>
                <w:highlight w:val="none"/>
              </w:rPr>
              <w:t>2.投标函</w:t>
            </w:r>
          </w:p>
          <w:p w14:paraId="2F225380">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color w:val="auto"/>
                <w:highlight w:val="none"/>
              </w:rPr>
            </w:pPr>
            <w:r>
              <w:rPr>
                <w:rFonts w:hint="eastAsia" w:ascii="宋体" w:hAnsi="宋体" w:cs="Times New Roman"/>
                <w:i w:val="0"/>
                <w:iCs w:val="0"/>
                <w:color w:val="auto"/>
                <w:highlight w:val="none"/>
              </w:rPr>
              <w:t>3.投标函附录</w:t>
            </w:r>
          </w:p>
          <w:p w14:paraId="3F798740">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color w:val="auto"/>
                <w:highlight w:val="none"/>
              </w:rPr>
            </w:pPr>
            <w:r>
              <w:rPr>
                <w:rFonts w:hint="eastAsia" w:ascii="宋体" w:hAnsi="宋体" w:cs="Times New Roman"/>
                <w:i w:val="0"/>
                <w:iCs w:val="0"/>
                <w:color w:val="auto"/>
                <w:highlight w:val="none"/>
              </w:rPr>
              <w:t>4.投标报价（含已标明价格的工程量清单、投标总价封面、报价说明等）</w:t>
            </w:r>
          </w:p>
          <w:p w14:paraId="24777730">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color w:val="auto"/>
                <w:highlight w:val="none"/>
              </w:rPr>
            </w:pPr>
            <w:r>
              <w:rPr>
                <w:rFonts w:hint="eastAsia" w:ascii="宋体" w:hAnsi="宋体" w:cs="Times New Roman"/>
                <w:i w:val="0"/>
                <w:iCs w:val="0"/>
                <w:color w:val="auto"/>
                <w:highlight w:val="none"/>
              </w:rPr>
              <w:t xml:space="preserve"> 工程量清单及计价表式（投标时仅提供电子版本，中标单位在中标后7日内提供1套纸质文本）为：</w:t>
            </w:r>
          </w:p>
          <w:p w14:paraId="5D07174E">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color w:val="auto"/>
                <w:highlight w:val="none"/>
              </w:rPr>
            </w:pPr>
            <w:r>
              <w:rPr>
                <w:rFonts w:hint="eastAsia" w:ascii="宋体" w:hAnsi="宋体" w:cs="Times New Roman"/>
                <w:i w:val="0"/>
                <w:iCs w:val="0"/>
                <w:color w:val="auto"/>
                <w:highlight w:val="none"/>
              </w:rPr>
              <w:t>(1)投标报价封面</w:t>
            </w:r>
          </w:p>
          <w:p w14:paraId="0465D6A1">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color w:val="auto"/>
                <w:highlight w:val="none"/>
              </w:rPr>
            </w:pPr>
            <w:r>
              <w:rPr>
                <w:rFonts w:hint="eastAsia" w:ascii="宋体" w:hAnsi="宋体" w:cs="Times New Roman"/>
                <w:i w:val="0"/>
                <w:iCs w:val="0"/>
                <w:color w:val="auto"/>
                <w:highlight w:val="none"/>
              </w:rPr>
              <w:t>(2)投标报价扉页</w:t>
            </w:r>
          </w:p>
          <w:p w14:paraId="00384862">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color w:val="auto"/>
                <w:highlight w:val="none"/>
              </w:rPr>
            </w:pPr>
            <w:r>
              <w:rPr>
                <w:rFonts w:hint="eastAsia" w:ascii="宋体" w:hAnsi="宋体" w:cs="Times New Roman"/>
                <w:i w:val="0"/>
                <w:iCs w:val="0"/>
                <w:color w:val="auto"/>
                <w:highlight w:val="none"/>
              </w:rPr>
              <w:t>(3)编制说明</w:t>
            </w:r>
          </w:p>
          <w:p w14:paraId="151595FD">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color w:val="auto"/>
                <w:highlight w:val="none"/>
              </w:rPr>
            </w:pPr>
            <w:r>
              <w:rPr>
                <w:rFonts w:hint="eastAsia" w:ascii="宋体" w:hAnsi="宋体" w:cs="Times New Roman"/>
                <w:i w:val="0"/>
                <w:iCs w:val="0"/>
                <w:color w:val="auto"/>
                <w:highlight w:val="none"/>
              </w:rPr>
              <w:t>(4)投标报价费用表</w:t>
            </w:r>
          </w:p>
          <w:p w14:paraId="7BEBE75E">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color w:val="auto"/>
                <w:highlight w:val="none"/>
              </w:rPr>
            </w:pPr>
            <w:r>
              <w:rPr>
                <w:rFonts w:hint="eastAsia" w:ascii="宋体" w:hAnsi="宋体" w:cs="Times New Roman"/>
                <w:i w:val="0"/>
                <w:iCs w:val="0"/>
                <w:color w:val="auto"/>
                <w:highlight w:val="none"/>
              </w:rPr>
              <w:t>(5)单位（专业）工程投标报价费用表</w:t>
            </w:r>
          </w:p>
          <w:p w14:paraId="511E5281">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color w:val="auto"/>
                <w:highlight w:val="none"/>
              </w:rPr>
            </w:pPr>
            <w:r>
              <w:rPr>
                <w:rFonts w:hint="eastAsia" w:ascii="宋体" w:hAnsi="宋体" w:cs="Times New Roman"/>
                <w:i w:val="0"/>
                <w:iCs w:val="0"/>
                <w:color w:val="auto"/>
                <w:highlight w:val="none"/>
              </w:rPr>
              <w:t>(6)分部分项工程和施工技术措施费项目清单与计价表</w:t>
            </w:r>
          </w:p>
          <w:p w14:paraId="485CFB39">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color w:val="auto"/>
                <w:highlight w:val="none"/>
              </w:rPr>
            </w:pPr>
            <w:r>
              <w:rPr>
                <w:rFonts w:hint="eastAsia" w:ascii="宋体" w:hAnsi="宋体" w:cs="Times New Roman"/>
                <w:i w:val="0"/>
                <w:iCs w:val="0"/>
                <w:color w:val="auto"/>
                <w:highlight w:val="none"/>
              </w:rPr>
              <w:t>(7)综合单价计算表</w:t>
            </w:r>
          </w:p>
          <w:p w14:paraId="06547984">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color w:val="auto"/>
                <w:highlight w:val="none"/>
              </w:rPr>
            </w:pPr>
            <w:r>
              <w:rPr>
                <w:rFonts w:hint="eastAsia" w:ascii="宋体" w:hAnsi="宋体" w:cs="Times New Roman"/>
                <w:i w:val="0"/>
                <w:iCs w:val="0"/>
                <w:color w:val="auto"/>
                <w:highlight w:val="none"/>
              </w:rPr>
              <w:t>(8)综合单价工料机分析表</w:t>
            </w:r>
          </w:p>
          <w:p w14:paraId="1512F54B">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color w:val="auto"/>
                <w:highlight w:val="none"/>
              </w:rPr>
            </w:pPr>
            <w:r>
              <w:rPr>
                <w:rFonts w:hint="eastAsia" w:ascii="宋体" w:hAnsi="宋体" w:cs="Times New Roman"/>
                <w:i w:val="0"/>
                <w:iCs w:val="0"/>
                <w:color w:val="auto"/>
                <w:highlight w:val="none"/>
              </w:rPr>
              <w:t>(9)施工组织（总价）措施项目清单与计价表</w:t>
            </w:r>
          </w:p>
          <w:p w14:paraId="7DA060A1">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color w:val="auto"/>
                <w:highlight w:val="none"/>
              </w:rPr>
            </w:pPr>
            <w:r>
              <w:rPr>
                <w:rFonts w:hint="eastAsia" w:ascii="宋体" w:hAnsi="宋体" w:cs="Times New Roman"/>
                <w:i w:val="0"/>
                <w:iCs w:val="0"/>
                <w:color w:val="auto"/>
                <w:highlight w:val="none"/>
              </w:rPr>
              <w:t>(10)其他项目清单与计价汇总表</w:t>
            </w:r>
          </w:p>
          <w:p w14:paraId="567EB90C">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color w:val="auto"/>
                <w:highlight w:val="none"/>
              </w:rPr>
            </w:pPr>
            <w:r>
              <w:rPr>
                <w:rFonts w:hint="eastAsia" w:ascii="宋体" w:hAnsi="宋体" w:cs="Times New Roman"/>
                <w:i w:val="0"/>
                <w:iCs w:val="0"/>
                <w:color w:val="auto"/>
                <w:highlight w:val="none"/>
              </w:rPr>
              <w:t>(11)暂列金额明细表</w:t>
            </w:r>
          </w:p>
          <w:p w14:paraId="136DB793">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color w:val="auto"/>
                <w:highlight w:val="none"/>
              </w:rPr>
            </w:pPr>
            <w:r>
              <w:rPr>
                <w:rFonts w:hint="eastAsia" w:ascii="宋体" w:hAnsi="宋体" w:cs="Times New Roman"/>
                <w:i w:val="0"/>
                <w:iCs w:val="0"/>
                <w:color w:val="auto"/>
                <w:highlight w:val="none"/>
              </w:rPr>
              <w:t>(12)材料（工程设备）暂估单价及调整表</w:t>
            </w:r>
          </w:p>
          <w:p w14:paraId="428796ED">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color w:val="auto"/>
                <w:highlight w:val="none"/>
              </w:rPr>
            </w:pPr>
            <w:r>
              <w:rPr>
                <w:rFonts w:hint="eastAsia" w:ascii="宋体" w:hAnsi="宋体" w:cs="Times New Roman"/>
                <w:i w:val="0"/>
                <w:iCs w:val="0"/>
                <w:color w:val="auto"/>
                <w:highlight w:val="none"/>
              </w:rPr>
              <w:t>(13)专业工程暂估价表</w:t>
            </w:r>
          </w:p>
          <w:p w14:paraId="3193B6DF">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color w:val="auto"/>
                <w:highlight w:val="none"/>
              </w:rPr>
            </w:pPr>
            <w:r>
              <w:rPr>
                <w:rFonts w:hint="eastAsia" w:ascii="宋体" w:hAnsi="宋体" w:cs="Times New Roman"/>
                <w:i w:val="0"/>
                <w:iCs w:val="0"/>
                <w:color w:val="auto"/>
                <w:highlight w:val="none"/>
              </w:rPr>
              <w:t>(14)专项技术措施暂估价表</w:t>
            </w:r>
          </w:p>
          <w:p w14:paraId="7508DB62">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color w:val="auto"/>
                <w:highlight w:val="none"/>
              </w:rPr>
            </w:pPr>
            <w:r>
              <w:rPr>
                <w:rFonts w:hint="eastAsia" w:ascii="宋体" w:hAnsi="宋体" w:cs="Times New Roman"/>
                <w:i w:val="0"/>
                <w:iCs w:val="0"/>
                <w:color w:val="auto"/>
                <w:highlight w:val="none"/>
              </w:rPr>
              <w:t>(15)计日工表</w:t>
            </w:r>
          </w:p>
          <w:p w14:paraId="7C66735F">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color w:val="auto"/>
                <w:highlight w:val="none"/>
              </w:rPr>
            </w:pPr>
            <w:r>
              <w:rPr>
                <w:rFonts w:hint="eastAsia" w:ascii="宋体" w:hAnsi="宋体" w:cs="Times New Roman"/>
                <w:i w:val="0"/>
                <w:iCs w:val="0"/>
                <w:color w:val="auto"/>
                <w:highlight w:val="none"/>
              </w:rPr>
              <w:t>(16)总承包服务费计价表</w:t>
            </w:r>
          </w:p>
          <w:p w14:paraId="3176186E">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color w:val="auto"/>
                <w:highlight w:val="none"/>
              </w:rPr>
            </w:pPr>
            <w:r>
              <w:rPr>
                <w:rFonts w:hint="eastAsia" w:ascii="宋体" w:hAnsi="宋体" w:cs="Times New Roman"/>
                <w:i w:val="0"/>
                <w:iCs w:val="0"/>
                <w:color w:val="auto"/>
                <w:highlight w:val="none"/>
              </w:rPr>
              <w:t>(17)主要工日一览表</w:t>
            </w:r>
          </w:p>
          <w:p w14:paraId="63C6546D">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color w:val="auto"/>
                <w:highlight w:val="none"/>
              </w:rPr>
            </w:pPr>
            <w:r>
              <w:rPr>
                <w:rFonts w:hint="eastAsia" w:ascii="宋体" w:hAnsi="宋体" w:cs="Times New Roman"/>
                <w:i w:val="0"/>
                <w:iCs w:val="0"/>
                <w:color w:val="auto"/>
                <w:highlight w:val="none"/>
              </w:rPr>
              <w:t>(18)发包人提供材料和设备一览表</w:t>
            </w:r>
          </w:p>
          <w:p w14:paraId="543B7FB0">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color w:val="auto"/>
                <w:highlight w:val="none"/>
              </w:rPr>
            </w:pPr>
            <w:r>
              <w:rPr>
                <w:rFonts w:hint="eastAsia" w:ascii="宋体" w:hAnsi="宋体" w:cs="Times New Roman"/>
                <w:i w:val="0"/>
                <w:iCs w:val="0"/>
                <w:color w:val="auto"/>
                <w:highlight w:val="none"/>
              </w:rPr>
              <w:t>(19)主要材料和工程设备一览表</w:t>
            </w:r>
          </w:p>
          <w:p w14:paraId="4BBB3B2F">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color w:val="auto"/>
                <w:highlight w:val="none"/>
              </w:rPr>
            </w:pPr>
            <w:r>
              <w:rPr>
                <w:rFonts w:hint="eastAsia" w:ascii="宋体" w:hAnsi="宋体" w:cs="Times New Roman"/>
                <w:i w:val="0"/>
                <w:iCs w:val="0"/>
                <w:color w:val="auto"/>
                <w:highlight w:val="none"/>
              </w:rPr>
              <w:t>(20)主要机械台班一览表</w:t>
            </w:r>
          </w:p>
          <w:p w14:paraId="457DF303">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color w:val="auto"/>
                <w:highlight w:val="none"/>
              </w:rPr>
            </w:pPr>
            <w:r>
              <w:rPr>
                <w:rFonts w:hint="eastAsia" w:ascii="宋体" w:hAnsi="宋体" w:cs="Times New Roman"/>
                <w:i w:val="0"/>
                <w:iCs w:val="0"/>
                <w:color w:val="auto"/>
                <w:highlight w:val="none"/>
              </w:rPr>
              <w:t>招标人根据拟建工程的构成、发包方式及报价要求，将在工程量清单编制总说明中明确投标人具体需填报的表格。</w:t>
            </w:r>
          </w:p>
          <w:p w14:paraId="27ACF012">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color w:val="auto"/>
                <w:highlight w:val="none"/>
              </w:rPr>
            </w:pPr>
            <w:r>
              <w:rPr>
                <w:rFonts w:hint="eastAsia" w:ascii="宋体" w:hAnsi="宋体" w:cs="Times New Roman"/>
                <w:i w:val="0"/>
                <w:iCs w:val="0"/>
                <w:color w:val="auto"/>
                <w:highlight w:val="none"/>
              </w:rPr>
              <w:sym w:font="Wingdings 2" w:char="00A3"/>
            </w:r>
            <w:r>
              <w:rPr>
                <w:rFonts w:hint="eastAsia" w:ascii="宋体" w:hAnsi="宋体" w:cs="Times New Roman"/>
                <w:i w:val="0"/>
                <w:iCs w:val="0"/>
                <w:color w:val="auto"/>
                <w:highlight w:val="none"/>
              </w:rPr>
              <w:t>5.招标文件要求投标人提交的其它投标资料（商务）:</w:t>
            </w:r>
          </w:p>
          <w:p w14:paraId="40ECE226">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eastAsia="宋体" w:cs="Times New Roman"/>
                <w:i w:val="0"/>
                <w:iCs w:val="0"/>
                <w:color w:val="auto"/>
                <w:highlight w:val="none"/>
                <w:lang w:eastAsia="zh-CN"/>
              </w:rPr>
            </w:pPr>
            <w:r>
              <w:rPr>
                <w:rFonts w:hint="eastAsia" w:ascii="宋体" w:hAnsi="宋体" w:cs="Times New Roman"/>
                <w:i w:val="0"/>
                <w:iCs w:val="0"/>
                <w:color w:val="auto"/>
                <w:highlight w:val="none"/>
              </w:rPr>
              <w:t>（二）技术标</w:t>
            </w:r>
            <w:r>
              <w:rPr>
                <w:rFonts w:hint="eastAsia" w:ascii="宋体" w:hAnsi="宋体" w:cs="Times New Roman"/>
                <w:i w:val="0"/>
                <w:iCs w:val="0"/>
                <w:color w:val="auto"/>
                <w:highlight w:val="none"/>
                <w:lang w:eastAsia="zh-CN"/>
              </w:rPr>
              <w:t>☑</w:t>
            </w:r>
          </w:p>
          <w:p w14:paraId="748B426D">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color w:val="auto"/>
                <w:highlight w:val="none"/>
              </w:rPr>
            </w:pPr>
            <w:r>
              <w:rPr>
                <w:rFonts w:hint="eastAsia" w:ascii="宋体" w:hAnsi="宋体" w:cs="Times New Roman"/>
                <w:i w:val="0"/>
                <w:iCs w:val="0"/>
                <w:color w:val="auto"/>
                <w:highlight w:val="none"/>
                <w:lang w:eastAsia="zh-CN"/>
              </w:rPr>
              <w:t>☑</w:t>
            </w:r>
            <w:r>
              <w:rPr>
                <w:rFonts w:hint="eastAsia" w:ascii="宋体" w:hAnsi="宋体" w:cs="Times New Roman"/>
                <w:i w:val="0"/>
                <w:iCs w:val="0"/>
                <w:color w:val="auto"/>
                <w:highlight w:val="none"/>
              </w:rPr>
              <w:t>1.技术标封面及目录</w:t>
            </w:r>
          </w:p>
          <w:p w14:paraId="7A36FEB4">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color w:val="auto"/>
                <w:highlight w:val="none"/>
              </w:rPr>
            </w:pPr>
            <w:r>
              <w:rPr>
                <w:rFonts w:hint="eastAsia" w:ascii="宋体" w:hAnsi="宋体" w:cs="Times New Roman"/>
                <w:i w:val="0"/>
                <w:iCs w:val="0"/>
                <w:color w:val="auto"/>
                <w:highlight w:val="none"/>
                <w:lang w:eastAsia="zh-CN"/>
              </w:rPr>
              <w:t>☑</w:t>
            </w:r>
            <w:r>
              <w:rPr>
                <w:rFonts w:hint="eastAsia" w:ascii="宋体" w:hAnsi="宋体" w:cs="Times New Roman"/>
                <w:i w:val="0"/>
                <w:iCs w:val="0"/>
                <w:color w:val="auto"/>
                <w:highlight w:val="none"/>
              </w:rPr>
              <w:t>2.施工组织设计</w:t>
            </w:r>
          </w:p>
          <w:p w14:paraId="5ABD39F5">
            <w:pPr>
              <w:keepNext w:val="0"/>
              <w:keepLines w:val="0"/>
              <w:pageBreakBefore w:val="0"/>
              <w:suppressLineNumbers w:val="0"/>
              <w:kinsoku/>
              <w:wordWrap/>
              <w:overflowPunct/>
              <w:bidi w:val="0"/>
              <w:snapToGrid w:val="0"/>
              <w:spacing w:before="0" w:beforeAutospacing="0" w:after="0" w:afterAutospacing="0"/>
              <w:ind w:left="0" w:right="0" w:firstLine="240" w:firstLineChars="100"/>
              <w:jc w:val="both"/>
              <w:textAlignment w:val="auto"/>
              <w:rPr>
                <w:rFonts w:hint="eastAsia" w:ascii="宋体" w:hAnsi="宋体" w:cs="Times New Roman"/>
                <w:i w:val="0"/>
                <w:iCs w:val="0"/>
                <w:color w:val="auto"/>
                <w:highlight w:val="none"/>
              </w:rPr>
            </w:pPr>
            <w:r>
              <w:rPr>
                <w:rFonts w:hint="eastAsia" w:ascii="宋体" w:hAnsi="宋体" w:cs="Times New Roman"/>
                <w:i w:val="0"/>
                <w:iCs w:val="0"/>
                <w:color w:val="auto"/>
                <w:highlight w:val="none"/>
              </w:rPr>
              <w:t>(1).</w:t>
            </w:r>
            <w:r>
              <w:rPr>
                <w:rFonts w:hint="default" w:ascii="宋体" w:hAnsi="宋体" w:cs="Times New Roman"/>
                <w:i w:val="0"/>
                <w:iCs w:val="0"/>
                <w:color w:val="auto"/>
                <w:highlight w:val="none"/>
              </w:rPr>
              <w:t>工程概况及控制目标</w:t>
            </w:r>
          </w:p>
          <w:p w14:paraId="26684B4D">
            <w:pPr>
              <w:keepNext w:val="0"/>
              <w:keepLines w:val="0"/>
              <w:pageBreakBefore w:val="0"/>
              <w:suppressLineNumbers w:val="0"/>
              <w:kinsoku/>
              <w:wordWrap/>
              <w:overflowPunct/>
              <w:bidi w:val="0"/>
              <w:snapToGrid w:val="0"/>
              <w:spacing w:before="0" w:beforeAutospacing="0" w:after="0" w:afterAutospacing="0"/>
              <w:ind w:left="0" w:right="0" w:firstLine="240" w:firstLineChars="100"/>
              <w:jc w:val="both"/>
              <w:textAlignment w:val="auto"/>
              <w:rPr>
                <w:rFonts w:hint="eastAsia" w:ascii="宋体" w:hAnsi="宋体" w:cs="Times New Roman"/>
                <w:i w:val="0"/>
                <w:iCs w:val="0"/>
                <w:color w:val="auto"/>
                <w:highlight w:val="none"/>
              </w:rPr>
            </w:pPr>
            <w:r>
              <w:rPr>
                <w:rFonts w:hint="eastAsia" w:ascii="宋体" w:hAnsi="宋体" w:cs="Times New Roman"/>
                <w:i w:val="0"/>
                <w:iCs w:val="0"/>
                <w:color w:val="auto"/>
                <w:highlight w:val="none"/>
              </w:rPr>
              <w:t>(2).</w:t>
            </w:r>
            <w:r>
              <w:rPr>
                <w:rFonts w:hint="default" w:ascii="宋体" w:hAnsi="宋体" w:cs="Times New Roman"/>
                <w:i w:val="0"/>
                <w:iCs w:val="0"/>
                <w:color w:val="auto"/>
                <w:highlight w:val="none"/>
              </w:rPr>
              <w:t>施工总体布置</w:t>
            </w:r>
          </w:p>
          <w:p w14:paraId="42AB6E73">
            <w:pPr>
              <w:keepNext w:val="0"/>
              <w:keepLines w:val="0"/>
              <w:pageBreakBefore w:val="0"/>
              <w:suppressLineNumbers w:val="0"/>
              <w:kinsoku/>
              <w:wordWrap/>
              <w:overflowPunct/>
              <w:bidi w:val="0"/>
              <w:snapToGrid w:val="0"/>
              <w:spacing w:before="0" w:beforeAutospacing="0" w:after="0" w:afterAutospacing="0"/>
              <w:ind w:left="720" w:leftChars="100" w:right="0" w:hanging="480" w:hangingChars="200"/>
              <w:jc w:val="both"/>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(3).</w:t>
            </w:r>
            <w:r>
              <w:rPr>
                <w:rFonts w:hint="default" w:ascii="宋体" w:hAnsi="宋体" w:cs="Times New Roman"/>
                <w:i w:val="0"/>
                <w:iCs w:val="0"/>
                <w:color w:val="auto"/>
                <w:highlight w:val="none"/>
              </w:rPr>
              <w:t>工程投入的施工机械设备情况、主要施工机械进场计</w:t>
            </w:r>
          </w:p>
          <w:p w14:paraId="66D6EA4B">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color w:val="auto"/>
                <w:highlight w:val="none"/>
              </w:rPr>
            </w:pPr>
            <w:r>
              <w:rPr>
                <w:rFonts w:hint="default" w:ascii="宋体" w:hAnsi="宋体" w:cs="Times New Roman"/>
                <w:i w:val="0"/>
                <w:iCs w:val="0"/>
                <w:color w:val="auto"/>
                <w:highlight w:val="none"/>
              </w:rPr>
              <w:t>划</w:t>
            </w:r>
          </w:p>
          <w:p w14:paraId="0B148CD6">
            <w:pPr>
              <w:keepNext w:val="0"/>
              <w:keepLines w:val="0"/>
              <w:pageBreakBefore w:val="0"/>
              <w:suppressLineNumbers w:val="0"/>
              <w:kinsoku/>
              <w:wordWrap/>
              <w:overflowPunct/>
              <w:bidi w:val="0"/>
              <w:snapToGrid w:val="0"/>
              <w:spacing w:before="0" w:beforeAutospacing="0" w:after="0" w:afterAutospacing="0"/>
              <w:ind w:left="0" w:right="0" w:firstLine="240" w:firstLineChars="100"/>
              <w:jc w:val="both"/>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(4).</w:t>
            </w:r>
            <w:r>
              <w:rPr>
                <w:rFonts w:hint="default" w:ascii="宋体" w:hAnsi="宋体" w:cs="Times New Roman"/>
                <w:i w:val="0"/>
                <w:iCs w:val="0"/>
                <w:color w:val="auto"/>
                <w:highlight w:val="none"/>
              </w:rPr>
              <w:t>劳动力安排计划</w:t>
            </w:r>
          </w:p>
          <w:p w14:paraId="4724CCEE">
            <w:pPr>
              <w:keepNext w:val="0"/>
              <w:keepLines w:val="0"/>
              <w:pageBreakBefore w:val="0"/>
              <w:suppressLineNumbers w:val="0"/>
              <w:kinsoku/>
              <w:wordWrap/>
              <w:overflowPunct/>
              <w:bidi w:val="0"/>
              <w:snapToGrid w:val="0"/>
              <w:spacing w:before="0" w:beforeAutospacing="0" w:after="0" w:afterAutospacing="0"/>
              <w:ind w:left="0" w:right="0" w:firstLine="240" w:firstLineChars="100"/>
              <w:jc w:val="both"/>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(5).</w:t>
            </w:r>
            <w:r>
              <w:rPr>
                <w:rFonts w:hint="default" w:ascii="宋体" w:hAnsi="宋体" w:cs="Times New Roman"/>
                <w:i w:val="0"/>
                <w:iCs w:val="0"/>
                <w:color w:val="auto"/>
                <w:highlight w:val="none"/>
              </w:rPr>
              <w:t>施工进度计划网络图</w:t>
            </w:r>
          </w:p>
          <w:p w14:paraId="40D8D2BB">
            <w:pPr>
              <w:keepNext w:val="0"/>
              <w:keepLines w:val="0"/>
              <w:pageBreakBefore w:val="0"/>
              <w:suppressLineNumbers w:val="0"/>
              <w:kinsoku/>
              <w:wordWrap/>
              <w:overflowPunct/>
              <w:bidi w:val="0"/>
              <w:snapToGrid w:val="0"/>
              <w:spacing w:before="0" w:beforeAutospacing="0" w:after="0" w:afterAutospacing="0"/>
              <w:ind w:left="0" w:right="0" w:firstLine="240" w:firstLineChars="100"/>
              <w:jc w:val="both"/>
              <w:textAlignment w:val="auto"/>
              <w:rPr>
                <w:rFonts w:hint="eastAsia" w:ascii="宋体" w:hAnsi="宋体" w:cs="Times New Roman"/>
                <w:i w:val="0"/>
                <w:iCs w:val="0"/>
                <w:color w:val="auto"/>
                <w:highlight w:val="none"/>
              </w:rPr>
            </w:pPr>
            <w:r>
              <w:rPr>
                <w:rFonts w:hint="eastAsia" w:ascii="宋体" w:hAnsi="宋体" w:cs="Times New Roman"/>
                <w:i w:val="0"/>
                <w:iCs w:val="0"/>
                <w:color w:val="auto"/>
                <w:highlight w:val="none"/>
              </w:rPr>
              <w:t>(6).</w:t>
            </w:r>
            <w:r>
              <w:rPr>
                <w:rFonts w:hint="default" w:ascii="宋体" w:hAnsi="宋体" w:cs="Times New Roman"/>
                <w:i w:val="0"/>
                <w:iCs w:val="0"/>
                <w:color w:val="auto"/>
                <w:highlight w:val="none"/>
              </w:rPr>
              <w:t>施工总平面布置设计</w:t>
            </w:r>
          </w:p>
          <w:p w14:paraId="308D113E">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strike/>
                <w:dstrike w:val="0"/>
                <w:color w:val="auto"/>
                <w:sz w:val="24"/>
                <w:highlight w:val="none"/>
              </w:rPr>
            </w:pPr>
            <w:r>
              <w:rPr>
                <w:rFonts w:hint="eastAsia" w:ascii="宋体" w:hAnsi="宋体" w:cs="Times New Roman"/>
                <w:i w:val="0"/>
                <w:iCs w:val="0"/>
                <w:strike/>
                <w:dstrike w:val="0"/>
                <w:color w:val="auto"/>
                <w:sz w:val="24"/>
                <w:highlight w:val="none"/>
              </w:rPr>
              <w:t>□3.针对本工程招标人特殊要求的技术措施</w:t>
            </w:r>
          </w:p>
          <w:p w14:paraId="0BE5FE10">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color w:val="auto"/>
                <w:highlight w:val="none"/>
              </w:rPr>
            </w:pPr>
            <w:r>
              <w:rPr>
                <w:rFonts w:hint="eastAsia" w:ascii="宋体" w:hAnsi="宋体" w:cs="Times New Roman"/>
                <w:i w:val="0"/>
                <w:iCs w:val="0"/>
                <w:color w:val="auto"/>
                <w:highlight w:val="none"/>
                <w:lang w:eastAsia="zh-CN"/>
              </w:rPr>
              <w:t>☑</w:t>
            </w:r>
            <w:r>
              <w:rPr>
                <w:rFonts w:hint="eastAsia" w:ascii="宋体" w:hAnsi="宋体" w:cs="Times New Roman"/>
                <w:i w:val="0"/>
                <w:iCs w:val="0"/>
                <w:color w:val="auto"/>
                <w:highlight w:val="none"/>
              </w:rPr>
              <w:t>4.项目管理班子配备情况</w:t>
            </w:r>
          </w:p>
          <w:p w14:paraId="0F2BA3AC">
            <w:pPr>
              <w:keepNext w:val="0"/>
              <w:keepLines w:val="0"/>
              <w:pageBreakBefore w:val="0"/>
              <w:suppressLineNumbers w:val="0"/>
              <w:kinsoku/>
              <w:wordWrap/>
              <w:overflowPunct/>
              <w:bidi w:val="0"/>
              <w:snapToGrid w:val="0"/>
              <w:spacing w:before="0" w:beforeAutospacing="0" w:after="0" w:afterAutospacing="0"/>
              <w:ind w:left="0" w:right="0" w:firstLine="240" w:firstLineChars="100"/>
              <w:jc w:val="both"/>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(1).</w:t>
            </w:r>
            <w:r>
              <w:rPr>
                <w:rFonts w:hint="default" w:ascii="宋体" w:hAnsi="宋体" w:cs="Times New Roman"/>
                <w:i w:val="0"/>
                <w:iCs w:val="0"/>
                <w:color w:val="auto"/>
                <w:highlight w:val="none"/>
              </w:rPr>
              <w:t>项目管理班子配备情况表</w:t>
            </w:r>
          </w:p>
          <w:p w14:paraId="6FA0EF09">
            <w:pPr>
              <w:keepNext w:val="0"/>
              <w:keepLines w:val="0"/>
              <w:pageBreakBefore w:val="0"/>
              <w:suppressLineNumbers w:val="0"/>
              <w:kinsoku/>
              <w:wordWrap/>
              <w:overflowPunct/>
              <w:bidi w:val="0"/>
              <w:snapToGrid w:val="0"/>
              <w:spacing w:before="0" w:beforeAutospacing="0" w:after="0" w:afterAutospacing="0"/>
              <w:ind w:left="0" w:right="0" w:firstLine="240" w:firstLineChars="100"/>
              <w:jc w:val="both"/>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(2).</w:t>
            </w:r>
            <w:r>
              <w:rPr>
                <w:rFonts w:hint="default" w:ascii="宋体" w:hAnsi="宋体" w:cs="Times New Roman"/>
                <w:i w:val="0"/>
                <w:iCs w:val="0"/>
                <w:color w:val="auto"/>
                <w:highlight w:val="none"/>
              </w:rPr>
              <w:t>建造师（项目负责人）简历表</w:t>
            </w:r>
          </w:p>
          <w:p w14:paraId="18877D99">
            <w:pPr>
              <w:keepNext w:val="0"/>
              <w:keepLines w:val="0"/>
              <w:pageBreakBefore w:val="0"/>
              <w:suppressLineNumbers w:val="0"/>
              <w:kinsoku/>
              <w:wordWrap/>
              <w:overflowPunct/>
              <w:bidi w:val="0"/>
              <w:snapToGrid w:val="0"/>
              <w:spacing w:before="0" w:beforeAutospacing="0" w:after="0" w:afterAutospacing="0"/>
              <w:ind w:left="0" w:right="0" w:firstLine="240" w:firstLineChars="100"/>
              <w:jc w:val="both"/>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(3).</w:t>
            </w:r>
            <w:r>
              <w:rPr>
                <w:rFonts w:hint="default" w:ascii="宋体" w:hAnsi="宋体" w:cs="Times New Roman"/>
                <w:i w:val="0"/>
                <w:iCs w:val="0"/>
                <w:color w:val="auto"/>
                <w:highlight w:val="none"/>
              </w:rPr>
              <w:t>项目技术负责人简历表</w:t>
            </w:r>
          </w:p>
          <w:p w14:paraId="25B0F646">
            <w:pPr>
              <w:keepNext w:val="0"/>
              <w:keepLines w:val="0"/>
              <w:pageBreakBefore w:val="0"/>
              <w:suppressLineNumbers w:val="0"/>
              <w:kinsoku/>
              <w:wordWrap/>
              <w:overflowPunct/>
              <w:bidi w:val="0"/>
              <w:snapToGrid w:val="0"/>
              <w:spacing w:before="0" w:beforeAutospacing="0" w:after="0" w:afterAutospacing="0"/>
              <w:ind w:left="0" w:right="0" w:firstLine="240" w:firstLineChars="100"/>
              <w:jc w:val="both"/>
              <w:textAlignment w:val="auto"/>
              <w:rPr>
                <w:rFonts w:hint="eastAsia" w:ascii="宋体" w:hAnsi="宋体" w:cs="Times New Roman"/>
                <w:i w:val="0"/>
                <w:iCs w:val="0"/>
                <w:color w:val="auto"/>
                <w:highlight w:val="none"/>
              </w:rPr>
            </w:pPr>
            <w:r>
              <w:rPr>
                <w:rFonts w:hint="eastAsia" w:ascii="宋体" w:hAnsi="宋体" w:cs="Times New Roman"/>
                <w:i w:val="0"/>
                <w:iCs w:val="0"/>
                <w:color w:val="auto"/>
                <w:highlight w:val="none"/>
              </w:rPr>
              <w:t>(4).</w:t>
            </w:r>
            <w:r>
              <w:rPr>
                <w:rFonts w:hint="default" w:ascii="宋体" w:hAnsi="宋体" w:cs="Times New Roman"/>
                <w:i w:val="0"/>
                <w:iCs w:val="0"/>
                <w:color w:val="auto"/>
                <w:highlight w:val="none"/>
              </w:rPr>
              <w:t>项目管理班子配备情况其它辅助说明资料</w:t>
            </w:r>
          </w:p>
          <w:p w14:paraId="015F7383">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strike/>
                <w:dstrike w:val="0"/>
                <w:color w:val="auto"/>
                <w:sz w:val="24"/>
                <w:highlight w:val="none"/>
              </w:rPr>
            </w:pPr>
            <w:r>
              <w:rPr>
                <w:rFonts w:hint="eastAsia" w:ascii="宋体" w:hAnsi="宋体" w:cs="Times New Roman"/>
                <w:i w:val="0"/>
                <w:iCs w:val="0"/>
                <w:strike/>
                <w:dstrike w:val="0"/>
                <w:color w:val="auto"/>
                <w:sz w:val="24"/>
                <w:highlight w:val="none"/>
              </w:rPr>
              <w:t>□5.拟分包项目名称和分包商情况</w:t>
            </w:r>
          </w:p>
          <w:p w14:paraId="1866E99C">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strike/>
                <w:dstrike w:val="0"/>
                <w:color w:val="auto"/>
                <w:sz w:val="24"/>
                <w:highlight w:val="none"/>
              </w:rPr>
            </w:pPr>
            <w:r>
              <w:rPr>
                <w:rFonts w:hint="eastAsia" w:ascii="宋体" w:hAnsi="宋体" w:cs="Times New Roman"/>
                <w:i w:val="0"/>
                <w:iCs w:val="0"/>
                <w:strike/>
                <w:dstrike w:val="0"/>
                <w:color w:val="auto"/>
                <w:sz w:val="24"/>
                <w:highlight w:val="none"/>
              </w:rPr>
              <w:t>□6.招标人要求提交的其他资料（技术）</w:t>
            </w:r>
          </w:p>
          <w:p w14:paraId="6F5BC7EB">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strike/>
                <w:dstrike w:val="0"/>
                <w:color w:val="auto"/>
                <w:sz w:val="24"/>
                <w:highlight w:val="none"/>
              </w:rPr>
            </w:pPr>
            <w:r>
              <w:rPr>
                <w:rFonts w:hint="eastAsia" w:ascii="宋体" w:hAnsi="宋体" w:cs="Times New Roman"/>
                <w:i w:val="0"/>
                <w:iCs w:val="0"/>
                <w:strike/>
                <w:dstrike w:val="0"/>
                <w:color w:val="auto"/>
                <w:sz w:val="24"/>
                <w:highlight w:val="none"/>
                <w:lang w:eastAsia="zh-CN"/>
              </w:rPr>
              <w:t>□</w:t>
            </w:r>
            <w:r>
              <w:rPr>
                <w:rFonts w:hint="eastAsia" w:ascii="宋体" w:hAnsi="宋体" w:cs="Times New Roman"/>
                <w:i w:val="0"/>
                <w:iCs w:val="0"/>
                <w:strike/>
                <w:dstrike w:val="0"/>
                <w:color w:val="auto"/>
                <w:sz w:val="24"/>
                <w:highlight w:val="none"/>
              </w:rPr>
              <w:t>（三）资信（信用）标</w:t>
            </w:r>
          </w:p>
          <w:p w14:paraId="2F692E86">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strike/>
                <w:dstrike w:val="0"/>
                <w:color w:val="auto"/>
                <w:sz w:val="24"/>
                <w:highlight w:val="none"/>
              </w:rPr>
            </w:pPr>
            <w:r>
              <w:rPr>
                <w:rFonts w:hint="eastAsia" w:ascii="宋体" w:hAnsi="宋体" w:cs="Times New Roman"/>
                <w:i w:val="0"/>
                <w:iCs w:val="0"/>
                <w:strike/>
                <w:dstrike w:val="0"/>
                <w:color w:val="auto"/>
                <w:sz w:val="24"/>
                <w:highlight w:val="none"/>
                <w:lang w:eastAsia="zh-CN"/>
              </w:rPr>
              <w:t>□</w:t>
            </w:r>
            <w:r>
              <w:rPr>
                <w:rFonts w:hint="eastAsia" w:ascii="宋体" w:hAnsi="宋体" w:cs="Times New Roman"/>
                <w:i w:val="0"/>
                <w:iCs w:val="0"/>
                <w:strike/>
                <w:dstrike w:val="0"/>
                <w:color w:val="auto"/>
                <w:sz w:val="24"/>
                <w:highlight w:val="none"/>
              </w:rPr>
              <w:t>1.资信（信用）标封面及目录</w:t>
            </w:r>
          </w:p>
          <w:p w14:paraId="10FB6F52">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strike w:val="0"/>
                <w:dstrike w:val="0"/>
                <w:color w:val="auto"/>
                <w:sz w:val="24"/>
                <w:highlight w:val="none"/>
              </w:rPr>
            </w:pPr>
            <w:r>
              <w:rPr>
                <w:rFonts w:hint="eastAsia" w:ascii="宋体" w:hAnsi="宋体" w:cs="Times New Roman"/>
                <w:i w:val="0"/>
                <w:iCs w:val="0"/>
                <w:strike/>
                <w:dstrike w:val="0"/>
                <w:color w:val="auto"/>
                <w:sz w:val="24"/>
                <w:highlight w:val="none"/>
                <w:lang w:eastAsia="zh-CN"/>
              </w:rPr>
              <w:t>□</w:t>
            </w:r>
            <w:r>
              <w:rPr>
                <w:rFonts w:hint="eastAsia" w:ascii="宋体" w:hAnsi="宋体" w:cs="Times New Roman"/>
                <w:i w:val="0"/>
                <w:iCs w:val="0"/>
                <w:strike/>
                <w:dstrike w:val="0"/>
                <w:color w:val="auto"/>
                <w:sz w:val="24"/>
                <w:highlight w:val="none"/>
              </w:rPr>
              <w:t>2.投标人信用评价（投标截止之日绍兴建筑信用监管平台上公布的（</w:t>
            </w:r>
            <w:r>
              <w:rPr>
                <w:rFonts w:hint="eastAsia" w:ascii="宋体" w:hAnsi="宋体" w:cs="Times New Roman"/>
                <w:i w:val="0"/>
                <w:iCs w:val="0"/>
                <w:strike/>
                <w:dstrike w:val="0"/>
                <w:color w:val="auto"/>
                <w:sz w:val="24"/>
                <w:highlight w:val="none"/>
                <w:u w:val="single"/>
              </w:rPr>
              <w:t xml:space="preserve"> </w:t>
            </w:r>
            <w:r>
              <w:rPr>
                <w:rFonts w:hint="eastAsia" w:ascii="宋体" w:hAnsi="宋体" w:cs="Times New Roman"/>
                <w:i w:val="0"/>
                <w:iCs w:val="0"/>
                <w:strike/>
                <w:dstrike w:val="0"/>
                <w:color w:val="auto"/>
                <w:sz w:val="24"/>
                <w:highlight w:val="none"/>
                <w:u w:val="single"/>
                <w:lang w:val="en-US" w:eastAsia="zh-CN"/>
              </w:rPr>
              <w:t xml:space="preserve">     </w:t>
            </w:r>
            <w:r>
              <w:rPr>
                <w:rFonts w:hint="eastAsia" w:ascii="宋体" w:hAnsi="宋体" w:cs="Times New Roman"/>
                <w:i w:val="0"/>
                <w:iCs w:val="0"/>
                <w:strike/>
                <w:dstrike w:val="0"/>
                <w:color w:val="auto"/>
                <w:sz w:val="24"/>
                <w:highlight w:val="none"/>
                <w:u w:val="single"/>
              </w:rPr>
              <w:t>专业</w:t>
            </w:r>
            <w:r>
              <w:rPr>
                <w:rFonts w:hint="eastAsia" w:ascii="宋体" w:hAnsi="宋体" w:cs="Times New Roman"/>
                <w:i w:val="0"/>
                <w:iCs w:val="0"/>
                <w:strike/>
                <w:dstrike w:val="0"/>
                <w:color w:val="auto"/>
                <w:sz w:val="24"/>
                <w:highlight w:val="none"/>
              </w:rPr>
              <w:t>）的施</w:t>
            </w:r>
            <w:r>
              <w:rPr>
                <w:rFonts w:hint="eastAsia" w:ascii="宋体" w:hAnsi="宋体" w:cs="Times New Roman"/>
                <w:i w:val="0"/>
                <w:iCs w:val="0"/>
                <w:strike w:val="0"/>
                <w:dstrike w:val="0"/>
                <w:color w:val="auto"/>
                <w:sz w:val="24"/>
                <w:highlight w:val="none"/>
              </w:rPr>
              <w:t>工总承包企业信用评价）</w:t>
            </w:r>
          </w:p>
          <w:p w14:paraId="120B131F">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strike/>
                <w:dstrike w:val="0"/>
                <w:color w:val="auto"/>
                <w:sz w:val="24"/>
                <w:highlight w:val="none"/>
              </w:rPr>
            </w:pPr>
            <w:r>
              <w:rPr>
                <w:rFonts w:hint="eastAsia" w:ascii="宋体" w:hAnsi="宋体" w:cs="Times New Roman"/>
                <w:i w:val="0"/>
                <w:iCs w:val="0"/>
                <w:strike/>
                <w:dstrike w:val="0"/>
                <w:color w:val="auto"/>
                <w:sz w:val="24"/>
                <w:highlight w:val="none"/>
              </w:rPr>
              <w:t>□3.近年财务状况表（表1）</w:t>
            </w:r>
          </w:p>
          <w:p w14:paraId="49F32D32">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strike/>
                <w:dstrike w:val="0"/>
                <w:color w:val="auto"/>
                <w:sz w:val="24"/>
                <w:highlight w:val="none"/>
              </w:rPr>
            </w:pPr>
            <w:r>
              <w:rPr>
                <w:rFonts w:hint="eastAsia" w:ascii="宋体" w:hAnsi="宋体" w:cs="Times New Roman"/>
                <w:i w:val="0"/>
                <w:iCs w:val="0"/>
                <w:strike/>
                <w:dstrike w:val="0"/>
                <w:color w:val="auto"/>
                <w:sz w:val="24"/>
                <w:highlight w:val="none"/>
              </w:rPr>
              <w:t>□4.业绩汇总表（表2）（附相关业绩的证明材料，且需要准确详细列入）</w:t>
            </w:r>
          </w:p>
          <w:p w14:paraId="19B0A27F">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strike/>
                <w:dstrike w:val="0"/>
                <w:color w:val="auto"/>
                <w:sz w:val="24"/>
                <w:highlight w:val="none"/>
              </w:rPr>
            </w:pPr>
            <w:r>
              <w:rPr>
                <w:rFonts w:hint="eastAsia" w:ascii="宋体" w:hAnsi="宋体" w:cs="Times New Roman"/>
                <w:i w:val="0"/>
                <w:iCs w:val="0"/>
                <w:strike/>
                <w:dstrike w:val="0"/>
                <w:color w:val="auto"/>
                <w:sz w:val="24"/>
                <w:highlight w:val="none"/>
              </w:rPr>
              <w:t>□5.招标人要求提交的其他资料（资信）</w:t>
            </w:r>
          </w:p>
          <w:p w14:paraId="0959C4B1">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color w:val="auto"/>
                <w:highlight w:val="none"/>
              </w:rPr>
            </w:pPr>
            <w:r>
              <w:rPr>
                <w:rFonts w:hint="eastAsia" w:ascii="宋体" w:hAnsi="宋体" w:cs="Times New Roman"/>
                <w:i w:val="0"/>
                <w:iCs w:val="0"/>
                <w:color w:val="auto"/>
                <w:highlight w:val="none"/>
              </w:rPr>
              <w:t>（四）资格审查资料</w:t>
            </w:r>
          </w:p>
          <w:p w14:paraId="6BFFD74A">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color w:val="auto"/>
                <w:highlight w:val="none"/>
              </w:rPr>
            </w:pPr>
            <w:r>
              <w:rPr>
                <w:rFonts w:hint="eastAsia" w:ascii="宋体" w:hAnsi="宋体" w:cs="Times New Roman"/>
                <w:i w:val="0"/>
                <w:iCs w:val="0"/>
                <w:color w:val="auto"/>
                <w:highlight w:val="none"/>
              </w:rPr>
              <w:t>1.资格审查资料封面及目录</w:t>
            </w:r>
          </w:p>
          <w:p w14:paraId="164C49E4">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color w:val="auto"/>
                <w:highlight w:val="none"/>
              </w:rPr>
            </w:pPr>
            <w:r>
              <w:rPr>
                <w:rFonts w:hint="eastAsia" w:ascii="宋体" w:hAnsi="宋体" w:cs="Times New Roman"/>
                <w:i w:val="0"/>
                <w:iCs w:val="0"/>
                <w:color w:val="auto"/>
                <w:highlight w:val="none"/>
              </w:rPr>
              <w:t>2.投标人基本情况表</w:t>
            </w:r>
          </w:p>
          <w:p w14:paraId="33CBF044">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strike/>
                <w:dstrike w:val="0"/>
                <w:color w:val="auto"/>
                <w:sz w:val="24"/>
                <w:highlight w:val="none"/>
              </w:rPr>
            </w:pPr>
            <w:r>
              <w:rPr>
                <w:rFonts w:hint="eastAsia" w:ascii="宋体" w:hAnsi="宋体" w:cs="Times New Roman"/>
                <w:i w:val="0"/>
                <w:iCs w:val="0"/>
                <w:strike/>
                <w:dstrike w:val="0"/>
                <w:color w:val="auto"/>
                <w:sz w:val="24"/>
                <w:highlight w:val="none"/>
              </w:rPr>
              <w:t>□3.中小企业声明函</w:t>
            </w:r>
          </w:p>
          <w:p w14:paraId="3FC7D8BC">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color w:val="auto"/>
                <w:highlight w:val="none"/>
              </w:rPr>
            </w:pPr>
            <w:r>
              <w:rPr>
                <w:rFonts w:hint="eastAsia" w:ascii="宋体" w:hAnsi="宋体" w:cs="Times New Roman"/>
                <w:i w:val="0"/>
                <w:iCs w:val="0"/>
                <w:color w:val="auto"/>
                <w:highlight w:val="none"/>
              </w:rPr>
              <w:t>4.投标承诺书</w:t>
            </w:r>
          </w:p>
          <w:p w14:paraId="1879E36A">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color w:val="auto"/>
                <w:highlight w:val="none"/>
              </w:rPr>
            </w:pPr>
            <w:r>
              <w:rPr>
                <w:rFonts w:hint="eastAsia" w:ascii="宋体" w:hAnsi="宋体" w:cs="Times New Roman"/>
                <w:i w:val="0"/>
                <w:iCs w:val="0"/>
                <w:color w:val="auto"/>
                <w:highlight w:val="none"/>
              </w:rPr>
              <w:t>5.法定代表人身份证明书</w:t>
            </w:r>
          </w:p>
          <w:p w14:paraId="2074B831">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color w:val="auto"/>
                <w:highlight w:val="none"/>
              </w:rPr>
            </w:pPr>
            <w:r>
              <w:rPr>
                <w:rFonts w:hint="eastAsia" w:ascii="宋体" w:hAnsi="宋体" w:cs="Times New Roman"/>
                <w:i w:val="0"/>
                <w:iCs w:val="0"/>
                <w:color w:val="auto"/>
                <w:highlight w:val="none"/>
              </w:rPr>
              <w:t>6.授权委托书（若有）</w:t>
            </w:r>
          </w:p>
          <w:p w14:paraId="3A4DE9B1">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strike w:val="0"/>
                <w:dstrike w:val="0"/>
                <w:color w:val="auto"/>
                <w:sz w:val="24"/>
                <w:highlight w:val="none"/>
              </w:rPr>
            </w:pPr>
            <w:r>
              <w:rPr>
                <w:rFonts w:hint="eastAsia" w:ascii="宋体" w:hAnsi="宋体" w:cs="Times New Roman"/>
                <w:i w:val="0"/>
                <w:iCs w:val="0"/>
                <w:strike w:val="0"/>
                <w:dstrike w:val="0"/>
                <w:color w:val="auto"/>
                <w:sz w:val="24"/>
                <w:highlight w:val="none"/>
                <w:lang w:eastAsia="zh-CN"/>
              </w:rPr>
              <w:t>☑</w:t>
            </w:r>
            <w:r>
              <w:rPr>
                <w:rFonts w:hint="eastAsia" w:ascii="宋体" w:hAnsi="宋体" w:cs="Times New Roman"/>
                <w:i w:val="0"/>
                <w:iCs w:val="0"/>
                <w:strike w:val="0"/>
                <w:dstrike w:val="0"/>
                <w:color w:val="auto"/>
                <w:sz w:val="24"/>
                <w:highlight w:val="none"/>
              </w:rPr>
              <w:t>7.资格业绩材料（若有）：含业绩汇总表（资格后审业绩条件的汇总）及相关附件</w:t>
            </w:r>
          </w:p>
          <w:p w14:paraId="50B3EE13">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strike/>
                <w:dstrike w:val="0"/>
                <w:color w:val="auto"/>
                <w:sz w:val="24"/>
                <w:highlight w:val="none"/>
              </w:rPr>
            </w:pPr>
            <w:r>
              <w:rPr>
                <w:rFonts w:hint="eastAsia" w:ascii="宋体" w:hAnsi="宋体" w:cs="Times New Roman"/>
                <w:i w:val="0"/>
                <w:iCs w:val="0"/>
                <w:strike/>
                <w:dstrike w:val="0"/>
                <w:color w:val="auto"/>
                <w:sz w:val="24"/>
                <w:highlight w:val="none"/>
              </w:rPr>
              <w:t>8.联合体协议书(若有)</w:t>
            </w:r>
          </w:p>
          <w:p w14:paraId="67567F64">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color w:val="auto"/>
                <w:highlight w:val="none"/>
              </w:rPr>
            </w:pPr>
            <w:r>
              <w:rPr>
                <w:rFonts w:hint="eastAsia" w:ascii="宋体" w:hAnsi="宋体" w:cs="Times New Roman"/>
                <w:i w:val="0"/>
                <w:iCs w:val="0"/>
                <w:color w:val="auto"/>
                <w:highlight w:val="none"/>
              </w:rPr>
              <w:t>9.投标保证金</w:t>
            </w:r>
          </w:p>
          <w:p w14:paraId="73B86F8B">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color w:val="auto"/>
                <w:highlight w:val="none"/>
              </w:rPr>
            </w:pPr>
            <w:r>
              <w:rPr>
                <w:rFonts w:hint="eastAsia" w:ascii="宋体" w:hAnsi="宋体" w:cs="Times New Roman"/>
                <w:i w:val="0"/>
                <w:iCs w:val="0"/>
                <w:color w:val="auto"/>
                <w:highlight w:val="none"/>
              </w:rPr>
              <w:t>10.招标文件要求投标人提交的其他资料（资格审查资料见投标人须知条款第3.5条款）</w:t>
            </w:r>
          </w:p>
          <w:p w14:paraId="6330D8A7">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bCs/>
                <w:i w:val="0"/>
                <w:iCs w:val="0"/>
                <w:color w:val="auto"/>
                <w:highlight w:val="none"/>
              </w:rPr>
            </w:pPr>
            <w:r>
              <w:rPr>
                <w:rFonts w:hint="eastAsia" w:ascii="宋体" w:hAnsi="宋体" w:cs="Times New Roman"/>
                <w:b/>
                <w:bCs/>
                <w:i w:val="0"/>
                <w:iCs w:val="0"/>
                <w:color w:val="auto"/>
                <w:highlight w:val="none"/>
              </w:rPr>
              <w:t>特别说明：</w:t>
            </w:r>
            <w:r>
              <w:rPr>
                <w:rFonts w:hint="eastAsia" w:ascii="宋体" w:hAnsi="宋体" w:cs="Times New Roman"/>
                <w:i w:val="0"/>
                <w:iCs w:val="0"/>
                <w:color w:val="auto"/>
                <w:highlight w:val="none"/>
              </w:rPr>
              <w:t>投标人须知前附表3.5“资格审查资料”2、3、4要求提供的各类资料附在法定代表人身份证明书后集中编制。</w:t>
            </w:r>
          </w:p>
        </w:tc>
      </w:tr>
      <w:tr w14:paraId="23F23063">
        <w:tblPrEx>
          <w:tblCellMar>
            <w:top w:w="0" w:type="dxa"/>
            <w:left w:w="57" w:type="dxa"/>
            <w:bottom w:w="0" w:type="dxa"/>
            <w:right w:w="57" w:type="dxa"/>
          </w:tblCellMar>
        </w:tblPrEx>
        <w:trPr>
          <w:trHeight w:val="23"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0DF892B0">
            <w:pPr>
              <w:pStyle w:val="59"/>
              <w:keepNext w:val="0"/>
              <w:keepLines w:val="0"/>
              <w:pageBreakBefore w:val="0"/>
              <w:suppressLineNumbers w:val="0"/>
              <w:kinsoku/>
              <w:wordWrap/>
              <w:overflowPunct/>
              <w:bidi w:val="0"/>
              <w:spacing w:before="156" w:beforeAutospacing="0" w:after="0" w:afterAutospacing="0"/>
              <w:ind w:left="0" w:right="0"/>
              <w:jc w:val="center"/>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3.2.1</w:t>
            </w:r>
          </w:p>
        </w:tc>
        <w:tc>
          <w:tcPr>
            <w:tcW w:w="1826" w:type="dxa"/>
            <w:tcBorders>
              <w:top w:val="single" w:color="000000" w:sz="4" w:space="0"/>
              <w:left w:val="nil"/>
              <w:bottom w:val="single" w:color="000000" w:sz="4" w:space="0"/>
              <w:right w:val="single" w:color="000000" w:sz="4" w:space="0"/>
            </w:tcBorders>
            <w:noWrap/>
            <w:vAlign w:val="center"/>
          </w:tcPr>
          <w:p w14:paraId="3B1389A8">
            <w:pPr>
              <w:pStyle w:val="59"/>
              <w:keepNext w:val="0"/>
              <w:keepLines w:val="0"/>
              <w:pageBreakBefore w:val="0"/>
              <w:suppressLineNumbers w:val="0"/>
              <w:kinsoku/>
              <w:wordWrap/>
              <w:overflowPunct/>
              <w:bidi w:val="0"/>
              <w:spacing w:before="107" w:beforeAutospacing="0" w:after="0" w:afterAutospacing="0"/>
              <w:ind w:left="0" w:right="0"/>
              <w:jc w:val="center"/>
              <w:textAlignment w:val="auto"/>
              <w:rPr>
                <w:rFonts w:hint="default" w:ascii="Times New Roman" w:hAnsi="Times New Roman" w:cs="Times New Roman"/>
                <w:i w:val="0"/>
                <w:iCs w:val="0"/>
                <w:color w:val="auto"/>
                <w:highlight w:val="none"/>
              </w:rPr>
            </w:pPr>
            <w:r>
              <w:rPr>
                <w:rFonts w:hint="eastAsia" w:ascii="宋体" w:hAnsi="Times New Roman" w:cs="Times New Roman"/>
                <w:i w:val="0"/>
                <w:iCs w:val="0"/>
                <w:color w:val="auto"/>
                <w:highlight w:val="none"/>
              </w:rPr>
              <w:t>增值税税金的计算方法</w:t>
            </w:r>
          </w:p>
        </w:tc>
        <w:tc>
          <w:tcPr>
            <w:tcW w:w="6272" w:type="dxa"/>
            <w:tcBorders>
              <w:top w:val="single" w:color="000000" w:sz="4" w:space="0"/>
              <w:left w:val="nil"/>
              <w:bottom w:val="single" w:color="000000" w:sz="4" w:space="0"/>
              <w:right w:val="single" w:color="000000" w:sz="4" w:space="0"/>
            </w:tcBorders>
            <w:noWrap/>
            <w:vAlign w:val="center"/>
          </w:tcPr>
          <w:p w14:paraId="7B442573">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lang w:eastAsia="zh-CN"/>
              </w:rPr>
              <w:t>☑</w:t>
            </w:r>
            <w:r>
              <w:rPr>
                <w:rFonts w:hint="eastAsia" w:ascii="宋体" w:hAnsi="宋体" w:cs="Times New Roman"/>
                <w:i w:val="0"/>
                <w:iCs w:val="0"/>
                <w:color w:val="auto"/>
                <w:highlight w:val="none"/>
              </w:rPr>
              <w:t>一般计税法</w:t>
            </w:r>
          </w:p>
          <w:p w14:paraId="59575446">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□简易计税法</w:t>
            </w:r>
          </w:p>
        </w:tc>
      </w:tr>
      <w:tr w14:paraId="22A6A931">
        <w:tblPrEx>
          <w:tblCellMar>
            <w:top w:w="0" w:type="dxa"/>
            <w:left w:w="57" w:type="dxa"/>
            <w:bottom w:w="0" w:type="dxa"/>
            <w:right w:w="57" w:type="dxa"/>
          </w:tblCellMar>
        </w:tblPrEx>
        <w:trPr>
          <w:trHeight w:val="90"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365E85CC">
            <w:pPr>
              <w:pStyle w:val="59"/>
              <w:keepNext w:val="0"/>
              <w:keepLines w:val="0"/>
              <w:pageBreakBefore w:val="0"/>
              <w:suppressLineNumbers w:val="0"/>
              <w:kinsoku/>
              <w:wordWrap/>
              <w:overflowPunct/>
              <w:bidi w:val="0"/>
              <w:spacing w:before="156" w:beforeAutospacing="0" w:after="0" w:afterAutospacing="0"/>
              <w:ind w:left="0" w:right="0"/>
              <w:jc w:val="center"/>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3.2.3</w:t>
            </w:r>
          </w:p>
        </w:tc>
        <w:tc>
          <w:tcPr>
            <w:tcW w:w="1826" w:type="dxa"/>
            <w:tcBorders>
              <w:top w:val="single" w:color="000000" w:sz="4" w:space="0"/>
              <w:left w:val="nil"/>
              <w:bottom w:val="single" w:color="000000" w:sz="4" w:space="0"/>
              <w:right w:val="single" w:color="000000" w:sz="4" w:space="0"/>
            </w:tcBorders>
            <w:noWrap/>
            <w:vAlign w:val="center"/>
          </w:tcPr>
          <w:p w14:paraId="0E2D2593">
            <w:pPr>
              <w:pStyle w:val="59"/>
              <w:keepNext w:val="0"/>
              <w:keepLines w:val="0"/>
              <w:pageBreakBefore w:val="0"/>
              <w:suppressLineNumbers w:val="0"/>
              <w:kinsoku/>
              <w:wordWrap/>
              <w:overflowPunct/>
              <w:bidi w:val="0"/>
              <w:spacing w:before="107" w:beforeAutospacing="0" w:after="0" w:afterAutospacing="0"/>
              <w:ind w:left="0" w:right="1"/>
              <w:jc w:val="center"/>
              <w:textAlignment w:val="auto"/>
              <w:rPr>
                <w:rFonts w:hint="default" w:ascii="Times New Roman" w:hAnsi="Times New Roman" w:cs="Times New Roman"/>
                <w:i w:val="0"/>
                <w:iCs w:val="0"/>
                <w:color w:val="auto"/>
                <w:highlight w:val="none"/>
              </w:rPr>
            </w:pPr>
            <w:r>
              <w:rPr>
                <w:rFonts w:hint="eastAsia" w:ascii="宋体" w:hAnsi="Times New Roman" w:cs="Times New Roman"/>
                <w:i w:val="0"/>
                <w:iCs w:val="0"/>
                <w:color w:val="auto"/>
                <w:highlight w:val="none"/>
              </w:rPr>
              <w:t>工程量清单计价方式</w:t>
            </w:r>
          </w:p>
        </w:tc>
        <w:tc>
          <w:tcPr>
            <w:tcW w:w="6272" w:type="dxa"/>
            <w:tcBorders>
              <w:top w:val="single" w:color="000000" w:sz="4" w:space="0"/>
              <w:left w:val="nil"/>
              <w:bottom w:val="single" w:color="000000" w:sz="4" w:space="0"/>
              <w:right w:val="single" w:color="000000" w:sz="4" w:space="0"/>
            </w:tcBorders>
            <w:noWrap/>
            <w:vAlign w:val="center"/>
          </w:tcPr>
          <w:p w14:paraId="0A7CF6FE">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综合单价法</w:t>
            </w:r>
          </w:p>
        </w:tc>
      </w:tr>
      <w:tr w14:paraId="61304FB2">
        <w:tblPrEx>
          <w:tblCellMar>
            <w:top w:w="0" w:type="dxa"/>
            <w:left w:w="57" w:type="dxa"/>
            <w:bottom w:w="0" w:type="dxa"/>
            <w:right w:w="57" w:type="dxa"/>
          </w:tblCellMar>
        </w:tblPrEx>
        <w:trPr>
          <w:trHeight w:val="23"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582C2745">
            <w:pPr>
              <w:pStyle w:val="59"/>
              <w:keepNext w:val="0"/>
              <w:keepLines w:val="0"/>
              <w:pageBreakBefore w:val="0"/>
              <w:suppressLineNumbers w:val="0"/>
              <w:kinsoku/>
              <w:wordWrap/>
              <w:overflowPunct/>
              <w:bidi w:val="0"/>
              <w:spacing w:before="145" w:beforeAutospacing="0" w:after="0" w:afterAutospacing="0"/>
              <w:ind w:left="0" w:right="0"/>
              <w:jc w:val="center"/>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3.2.4</w:t>
            </w:r>
          </w:p>
        </w:tc>
        <w:tc>
          <w:tcPr>
            <w:tcW w:w="1826" w:type="dxa"/>
            <w:tcBorders>
              <w:top w:val="single" w:color="000000" w:sz="4" w:space="0"/>
              <w:left w:val="nil"/>
              <w:bottom w:val="single" w:color="000000" w:sz="4" w:space="0"/>
              <w:right w:val="single" w:color="000000" w:sz="4" w:space="0"/>
            </w:tcBorders>
            <w:noWrap/>
            <w:vAlign w:val="center"/>
          </w:tcPr>
          <w:p w14:paraId="0BBA0552">
            <w:pPr>
              <w:pStyle w:val="59"/>
              <w:keepNext w:val="0"/>
              <w:keepLines w:val="0"/>
              <w:pageBreakBefore w:val="0"/>
              <w:suppressLineNumbers w:val="0"/>
              <w:kinsoku/>
              <w:wordWrap/>
              <w:overflowPunct/>
              <w:bidi w:val="0"/>
              <w:spacing w:before="0" w:beforeAutospacing="0" w:after="0" w:afterAutospacing="0"/>
              <w:ind w:left="0" w:right="0"/>
              <w:jc w:val="center"/>
              <w:textAlignment w:val="auto"/>
              <w:rPr>
                <w:rFonts w:hint="default" w:ascii="Times New Roman" w:hAnsi="Times New Roman" w:cs="Times New Roman"/>
                <w:i w:val="0"/>
                <w:iCs w:val="0"/>
                <w:color w:val="auto"/>
                <w:highlight w:val="none"/>
              </w:rPr>
            </w:pPr>
            <w:r>
              <w:rPr>
                <w:rFonts w:hint="eastAsia" w:ascii="宋体" w:hAnsi="Times New Roman" w:cs="Times New Roman"/>
                <w:i w:val="0"/>
                <w:iCs w:val="0"/>
                <w:color w:val="auto"/>
                <w:highlight w:val="none"/>
              </w:rPr>
              <w:t>最高投标限价</w:t>
            </w:r>
          </w:p>
        </w:tc>
        <w:tc>
          <w:tcPr>
            <w:tcW w:w="6272" w:type="dxa"/>
            <w:tcBorders>
              <w:top w:val="single" w:color="000000" w:sz="4" w:space="0"/>
              <w:left w:val="nil"/>
              <w:bottom w:val="single" w:color="000000" w:sz="4" w:space="0"/>
              <w:right w:val="single" w:color="000000" w:sz="4" w:space="0"/>
            </w:tcBorders>
            <w:noWrap/>
            <w:vAlign w:val="center"/>
          </w:tcPr>
          <w:p w14:paraId="03858DD9">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1.最高投标限价</w:t>
            </w:r>
            <w:r>
              <w:rPr>
                <w:rFonts w:hint="eastAsia" w:ascii="宋体" w:hAnsi="宋体" w:cs="Times New Roman"/>
                <w:i w:val="0"/>
                <w:iCs w:val="0"/>
                <w:color w:val="auto"/>
                <w:highlight w:val="none"/>
                <w:u w:val="single"/>
              </w:rPr>
              <w:t xml:space="preserve"> </w:t>
            </w:r>
            <w:r>
              <w:rPr>
                <w:rFonts w:hint="eastAsia" w:ascii="宋体" w:hAnsi="宋体"/>
                <w:i w:val="0"/>
                <w:iCs w:val="0"/>
                <w:color w:val="auto"/>
                <w:highlight w:val="none"/>
                <w:u w:val="single"/>
                <w:shd w:val="clear" w:color="auto" w:fill="auto"/>
                <w:lang w:val="en-US" w:eastAsia="zh-CN"/>
              </w:rPr>
              <w:t xml:space="preserve">     </w:t>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highlight w:val="none"/>
              </w:rPr>
              <w:t>万元；</w:t>
            </w:r>
          </w:p>
          <w:p w14:paraId="2BEABA78">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2.□最高投标限价在招标文件澄清或修改文件中发布；</w:t>
            </w:r>
          </w:p>
          <w:p w14:paraId="3A6C5949">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color w:val="auto"/>
                <w:highlight w:val="none"/>
              </w:rPr>
            </w:pPr>
            <w:r>
              <w:rPr>
                <w:rFonts w:hint="eastAsia" w:ascii="宋体" w:hAnsi="宋体" w:cs="Times New Roman"/>
                <w:i w:val="0"/>
                <w:iCs w:val="0"/>
                <w:color w:val="auto"/>
                <w:highlight w:val="none"/>
              </w:rPr>
              <w:t>3.□招标控制价人民币（大写）：</w:t>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highlight w:val="none"/>
                <w:u w:val="single"/>
              </w:rPr>
              <w:tab/>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highlight w:val="none"/>
              </w:rPr>
              <w:t>（￥</w:t>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highlight w:val="none"/>
                <w:u w:val="single"/>
              </w:rPr>
              <w:tab/>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highlight w:val="none"/>
              </w:rPr>
              <w:t>）暂列金额人民币（大写）：</w:t>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highlight w:val="none"/>
                <w:u w:val="single"/>
              </w:rPr>
              <w:tab/>
            </w:r>
            <w:r>
              <w:rPr>
                <w:rFonts w:hint="eastAsia" w:ascii="宋体" w:hAnsi="宋体" w:cs="Times New Roman"/>
                <w:i w:val="0"/>
                <w:iCs w:val="0"/>
                <w:color w:val="auto"/>
                <w:highlight w:val="none"/>
              </w:rPr>
              <w:t>（￥</w:t>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highlight w:val="none"/>
                <w:u w:val="single"/>
              </w:rPr>
              <w:tab/>
            </w:r>
            <w:r>
              <w:rPr>
                <w:rFonts w:hint="eastAsia" w:ascii="宋体" w:hAnsi="宋体" w:cs="Times New Roman"/>
                <w:i w:val="0"/>
                <w:iCs w:val="0"/>
                <w:color w:val="auto"/>
                <w:highlight w:val="none"/>
              </w:rPr>
              <w:t>）暂估价人民币（大 写）：</w:t>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highlight w:val="none"/>
                <w:u w:val="single"/>
              </w:rPr>
              <w:tab/>
            </w:r>
            <w:r>
              <w:rPr>
                <w:rFonts w:hint="eastAsia" w:ascii="宋体" w:hAnsi="宋体" w:cs="Times New Roman"/>
                <w:i w:val="0"/>
                <w:iCs w:val="0"/>
                <w:color w:val="auto"/>
                <w:highlight w:val="none"/>
              </w:rPr>
              <w:t>（￥</w:t>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highlight w:val="none"/>
                <w:u w:val="single"/>
              </w:rPr>
              <w:tab/>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highlight w:val="none"/>
              </w:rPr>
              <w:t>）。最高投标限价的计算方法：最高投标限价=（招标控制价-暂列金额-暂估价）×（1-下浮值）+暂列金额+暂估价，下浮值由招标人在开标时</w:t>
            </w:r>
          </w:p>
          <w:p w14:paraId="2E5EF172">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color w:val="auto"/>
                <w:highlight w:val="none"/>
              </w:rPr>
            </w:pPr>
            <w:r>
              <w:rPr>
                <w:rFonts w:hint="eastAsia" w:ascii="宋体" w:hAnsi="宋体" w:cs="Times New Roman"/>
                <w:i w:val="0"/>
                <w:iCs w:val="0"/>
                <w:color w:val="auto"/>
                <w:highlight w:val="none"/>
              </w:rPr>
              <w:t>从</w:t>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highlight w:val="none"/>
                <w:u w:val="single"/>
              </w:rPr>
              <w:tab/>
            </w:r>
            <w:r>
              <w:rPr>
                <w:rFonts w:hint="eastAsia" w:ascii="宋体" w:hAnsi="宋体" w:cs="Times New Roman"/>
                <w:i w:val="0"/>
                <w:iCs w:val="0"/>
                <w:color w:val="auto"/>
                <w:highlight w:val="none"/>
                <w:u w:val="single"/>
              </w:rPr>
              <w:t>、</w:t>
            </w:r>
            <w:r>
              <w:rPr>
                <w:rFonts w:hint="eastAsia" w:ascii="宋体" w:hAnsi="宋体" w:cs="Times New Roman"/>
                <w:i w:val="0"/>
                <w:iCs w:val="0"/>
                <w:color w:val="auto"/>
                <w:highlight w:val="none"/>
                <w:u w:val="single"/>
              </w:rPr>
              <w:tab/>
            </w:r>
            <w:r>
              <w:rPr>
                <w:rFonts w:hint="eastAsia" w:ascii="宋体" w:hAnsi="宋体" w:cs="Times New Roman"/>
                <w:i w:val="0"/>
                <w:iCs w:val="0"/>
                <w:color w:val="auto"/>
                <w:highlight w:val="none"/>
                <w:u w:val="single"/>
              </w:rPr>
              <w:t>、</w:t>
            </w:r>
            <w:r>
              <w:rPr>
                <w:rFonts w:hint="eastAsia" w:ascii="宋体" w:hAnsi="宋体" w:cs="Times New Roman"/>
                <w:i w:val="0"/>
                <w:iCs w:val="0"/>
                <w:color w:val="auto"/>
                <w:highlight w:val="none"/>
                <w:u w:val="single"/>
              </w:rPr>
              <w:tab/>
            </w:r>
            <w:r>
              <w:rPr>
                <w:rFonts w:hint="eastAsia" w:ascii="宋体" w:hAnsi="宋体" w:cs="Times New Roman"/>
                <w:i w:val="0"/>
                <w:iCs w:val="0"/>
                <w:color w:val="auto"/>
                <w:highlight w:val="none"/>
                <w:u w:val="single"/>
              </w:rPr>
              <w:t>、</w:t>
            </w:r>
            <w:r>
              <w:rPr>
                <w:rFonts w:hint="eastAsia" w:ascii="宋体" w:hAnsi="宋体" w:cs="Times New Roman"/>
                <w:i w:val="0"/>
                <w:iCs w:val="0"/>
                <w:color w:val="auto"/>
                <w:highlight w:val="none"/>
                <w:u w:val="single"/>
              </w:rPr>
              <w:tab/>
            </w:r>
            <w:r>
              <w:rPr>
                <w:rFonts w:hint="eastAsia" w:ascii="宋体" w:hAnsi="宋体" w:cs="Times New Roman"/>
                <w:i w:val="0"/>
                <w:iCs w:val="0"/>
                <w:color w:val="auto"/>
                <w:highlight w:val="none"/>
                <w:u w:val="single"/>
              </w:rPr>
              <w:t>、</w:t>
            </w:r>
            <w:r>
              <w:rPr>
                <w:rFonts w:hint="eastAsia" w:ascii="宋体" w:hAnsi="宋体" w:cs="Times New Roman"/>
                <w:i w:val="0"/>
                <w:iCs w:val="0"/>
                <w:color w:val="auto"/>
                <w:highlight w:val="none"/>
                <w:u w:val="single"/>
              </w:rPr>
              <w:tab/>
            </w:r>
            <w:r>
              <w:rPr>
                <w:rFonts w:hint="eastAsia" w:ascii="宋体" w:hAnsi="宋体" w:cs="Times New Roman"/>
                <w:i w:val="0"/>
                <w:iCs w:val="0"/>
                <w:color w:val="auto"/>
                <w:highlight w:val="none"/>
              </w:rPr>
              <w:t>等</w:t>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highlight w:val="none"/>
                <w:u w:val="single"/>
              </w:rPr>
              <w:tab/>
            </w:r>
            <w:r>
              <w:rPr>
                <w:rFonts w:hint="eastAsia" w:ascii="宋体" w:hAnsi="宋体" w:cs="Times New Roman"/>
                <w:i w:val="0"/>
                <w:iCs w:val="0"/>
                <w:color w:val="auto"/>
                <w:highlight w:val="none"/>
              </w:rPr>
              <w:t>个数组成的等差数列中随机抽取其中一值作为下浮值”的方式确定，投标报价不得超过最高限价。（招标人在编制招标文件时从</w:t>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highlight w:val="none"/>
                <w:u w:val="single"/>
              </w:rPr>
              <w:tab/>
            </w:r>
            <w:r>
              <w:rPr>
                <w:rFonts w:hint="eastAsia" w:ascii="宋体" w:hAnsi="宋体" w:cs="Times New Roman"/>
                <w:i w:val="0"/>
                <w:iCs w:val="0"/>
                <w:color w:val="auto"/>
                <w:highlight w:val="none"/>
              </w:rPr>
              <w:t>%……</w:t>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highlight w:val="none"/>
              </w:rPr>
              <w:t>%等</w:t>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highlight w:val="none"/>
              </w:rPr>
              <w:t>个数中确定一组其中</w:t>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highlight w:val="none"/>
              </w:rPr>
              <w:t>个数组成的等差数列）。</w:t>
            </w:r>
          </w:p>
          <w:p w14:paraId="2B3E2B89">
            <w:pPr>
              <w:keepNext w:val="0"/>
              <w:keepLines w:val="0"/>
              <w:pageBreakBefore w:val="0"/>
              <w:suppressLineNumbers w:val="0"/>
              <w:kinsoku/>
              <w:wordWrap/>
              <w:overflowPunct/>
              <w:bidi w:val="0"/>
              <w:snapToGrid w:val="0"/>
              <w:spacing w:before="0" w:beforeAutospacing="0" w:after="0" w:afterAutospacing="0"/>
              <w:ind w:left="0" w:right="0"/>
              <w:textAlignment w:val="auto"/>
              <w:rPr>
                <w:rFonts w:hint="eastAsia" w:ascii="宋体" w:hAnsi="宋体" w:cs="Times New Roman"/>
                <w:i w:val="0"/>
                <w:iCs w:val="0"/>
                <w:color w:val="auto"/>
                <w:highlight w:val="none"/>
              </w:rPr>
            </w:pPr>
            <w:r>
              <w:rPr>
                <w:rFonts w:hint="eastAsia" w:ascii="宋体" w:hAnsi="宋体" w:cs="Times New Roman"/>
                <w:i w:val="0"/>
                <w:iCs w:val="0"/>
                <w:color w:val="auto"/>
                <w:highlight w:val="none"/>
              </w:rPr>
              <w:t>4.□风险控制价；为防止投标人恶意低价竞标，最高投标限价的</w:t>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highlight w:val="none"/>
                <w:u w:val="single"/>
              </w:rPr>
              <w:tab/>
            </w:r>
            <w:r>
              <w:rPr>
                <w:rFonts w:hint="eastAsia" w:ascii="宋体" w:hAnsi="宋体" w:cs="Times New Roman"/>
                <w:i w:val="0"/>
                <w:iCs w:val="0"/>
                <w:color w:val="auto"/>
                <w:highlight w:val="none"/>
              </w:rPr>
              <w:t>%作为风险控制价（</w:t>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highlight w:val="none"/>
                <w:u w:val="single"/>
              </w:rPr>
              <w:tab/>
            </w:r>
            <w:r>
              <w:rPr>
                <w:rFonts w:hint="eastAsia" w:ascii="宋体" w:hAnsi="宋体" w:cs="Times New Roman"/>
                <w:i w:val="0"/>
                <w:iCs w:val="0"/>
                <w:color w:val="auto"/>
                <w:highlight w:val="none"/>
              </w:rPr>
              <w:t>万元）。注：报价低于风险控制价的投标人需作出书面说明并提供相关证明材料。投标人不能合理说明或者不能提供相关证明材料的，由评标委员会认定该投标人以低于成本报价竞标，应当否决其投标。</w:t>
            </w:r>
          </w:p>
          <w:p w14:paraId="609C97E3">
            <w:pPr>
              <w:keepNext w:val="0"/>
              <w:keepLines w:val="0"/>
              <w:pageBreakBefore w:val="0"/>
              <w:suppressLineNumbers w:val="0"/>
              <w:kinsoku/>
              <w:wordWrap/>
              <w:overflowPunct/>
              <w:bidi w:val="0"/>
              <w:snapToGrid w:val="0"/>
              <w:spacing w:before="0" w:beforeAutospacing="0" w:after="0" w:afterAutospacing="0"/>
              <w:ind w:left="0" w:right="0"/>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5.□其他：招标控制价</w:t>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highlight w:val="none"/>
              </w:rPr>
              <w:t>万元；</w:t>
            </w:r>
          </w:p>
        </w:tc>
      </w:tr>
      <w:tr w14:paraId="7A0D29B2">
        <w:tblPrEx>
          <w:tblCellMar>
            <w:top w:w="0" w:type="dxa"/>
            <w:left w:w="57" w:type="dxa"/>
            <w:bottom w:w="0" w:type="dxa"/>
            <w:right w:w="57" w:type="dxa"/>
          </w:tblCellMar>
        </w:tblPrEx>
        <w:trPr>
          <w:trHeight w:val="651"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2C4A2F4C">
            <w:pPr>
              <w:pStyle w:val="59"/>
              <w:keepNext w:val="0"/>
              <w:keepLines w:val="0"/>
              <w:pageBreakBefore w:val="0"/>
              <w:suppressLineNumbers w:val="0"/>
              <w:kinsoku/>
              <w:wordWrap/>
              <w:overflowPunct/>
              <w:bidi w:val="0"/>
              <w:spacing w:before="159" w:beforeAutospacing="0" w:after="0" w:afterAutospacing="0"/>
              <w:ind w:left="0" w:right="0"/>
              <w:jc w:val="center"/>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3.2.5</w:t>
            </w:r>
          </w:p>
        </w:tc>
        <w:tc>
          <w:tcPr>
            <w:tcW w:w="1826" w:type="dxa"/>
            <w:tcBorders>
              <w:top w:val="single" w:color="000000" w:sz="4" w:space="0"/>
              <w:left w:val="nil"/>
              <w:bottom w:val="single" w:color="000000" w:sz="4" w:space="0"/>
              <w:right w:val="single" w:color="000000" w:sz="4" w:space="0"/>
            </w:tcBorders>
            <w:noWrap/>
            <w:vAlign w:val="center"/>
          </w:tcPr>
          <w:p w14:paraId="519D09EA">
            <w:pPr>
              <w:pStyle w:val="59"/>
              <w:keepNext w:val="0"/>
              <w:keepLines w:val="0"/>
              <w:pageBreakBefore w:val="0"/>
              <w:suppressLineNumbers w:val="0"/>
              <w:kinsoku/>
              <w:wordWrap/>
              <w:overflowPunct/>
              <w:bidi w:val="0"/>
              <w:spacing w:before="110" w:beforeAutospacing="0" w:after="0" w:afterAutospacing="0"/>
              <w:ind w:left="0" w:right="0"/>
              <w:jc w:val="center"/>
              <w:textAlignment w:val="auto"/>
              <w:rPr>
                <w:rFonts w:hint="default" w:ascii="宋体" w:hAnsi="Times New Roman" w:cs="Times New Roman"/>
                <w:i w:val="0"/>
                <w:iCs w:val="0"/>
                <w:color w:val="auto"/>
                <w:highlight w:val="none"/>
              </w:rPr>
            </w:pPr>
            <w:r>
              <w:rPr>
                <w:rFonts w:hint="eastAsia" w:ascii="宋体" w:hAnsi="Times New Roman" w:cs="Times New Roman"/>
                <w:i w:val="0"/>
                <w:iCs w:val="0"/>
                <w:color w:val="auto"/>
                <w:highlight w:val="none"/>
              </w:rPr>
              <w:t>投标报价的</w:t>
            </w:r>
          </w:p>
          <w:p w14:paraId="763E84A0">
            <w:pPr>
              <w:pStyle w:val="59"/>
              <w:keepNext w:val="0"/>
              <w:keepLines w:val="0"/>
              <w:pageBreakBefore w:val="0"/>
              <w:suppressLineNumbers w:val="0"/>
              <w:kinsoku/>
              <w:wordWrap/>
              <w:overflowPunct/>
              <w:bidi w:val="0"/>
              <w:spacing w:before="110" w:beforeAutospacing="0" w:after="0" w:afterAutospacing="0"/>
              <w:ind w:left="0" w:right="0"/>
              <w:jc w:val="center"/>
              <w:textAlignment w:val="auto"/>
              <w:rPr>
                <w:rFonts w:hint="default" w:ascii="宋体" w:hAnsi="Times New Roman" w:cs="Times New Roman"/>
                <w:i w:val="0"/>
                <w:iCs w:val="0"/>
                <w:color w:val="auto"/>
                <w:highlight w:val="none"/>
              </w:rPr>
            </w:pPr>
            <w:r>
              <w:rPr>
                <w:rFonts w:hint="eastAsia" w:ascii="宋体" w:hAnsi="Times New Roman" w:cs="Times New Roman"/>
                <w:i w:val="0"/>
                <w:iCs w:val="0"/>
                <w:color w:val="auto"/>
                <w:highlight w:val="none"/>
              </w:rPr>
              <w:t>其他要求</w:t>
            </w:r>
          </w:p>
        </w:tc>
        <w:tc>
          <w:tcPr>
            <w:tcW w:w="6272" w:type="dxa"/>
            <w:tcBorders>
              <w:top w:val="single" w:color="000000" w:sz="4" w:space="0"/>
              <w:left w:val="nil"/>
              <w:bottom w:val="single" w:color="000000" w:sz="4" w:space="0"/>
              <w:right w:val="single" w:color="000000" w:sz="4" w:space="0"/>
            </w:tcBorders>
            <w:noWrap/>
            <w:vAlign w:val="bottom"/>
          </w:tcPr>
          <w:p w14:paraId="7BF76D71">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lang w:val="en-US" w:eastAsia="zh-CN"/>
              </w:rPr>
              <w:t>报价相关内容请结合工程量清单编制说明及合同专用条款相应内容一并阅读，请投标人根据市场及自身企业实际情况确定报价，投标报价不得低于成本价。</w:t>
            </w:r>
          </w:p>
        </w:tc>
      </w:tr>
      <w:tr w14:paraId="0A1D252B">
        <w:tblPrEx>
          <w:tblCellMar>
            <w:top w:w="0" w:type="dxa"/>
            <w:left w:w="57" w:type="dxa"/>
            <w:bottom w:w="0" w:type="dxa"/>
            <w:right w:w="57" w:type="dxa"/>
          </w:tblCellMar>
        </w:tblPrEx>
        <w:trPr>
          <w:trHeight w:val="375" w:hRule="atLeast"/>
        </w:trPr>
        <w:tc>
          <w:tcPr>
            <w:tcW w:w="1058" w:type="dxa"/>
            <w:tcBorders>
              <w:top w:val="single" w:color="000000" w:sz="4" w:space="0"/>
              <w:left w:val="single" w:color="000000" w:sz="4" w:space="0"/>
              <w:bottom w:val="single" w:color="000000" w:sz="4" w:space="0"/>
              <w:right w:val="single" w:color="000000" w:sz="4" w:space="0"/>
            </w:tcBorders>
            <w:noWrap/>
            <w:vAlign w:val="top"/>
          </w:tcPr>
          <w:p w14:paraId="70A10F4D">
            <w:pPr>
              <w:pStyle w:val="59"/>
              <w:keepNext w:val="0"/>
              <w:keepLines w:val="0"/>
              <w:pageBreakBefore w:val="0"/>
              <w:suppressLineNumbers w:val="0"/>
              <w:kinsoku/>
              <w:wordWrap/>
              <w:overflowPunct/>
              <w:bidi w:val="0"/>
              <w:spacing w:before="156" w:beforeAutospacing="0" w:after="0" w:afterAutospacing="0"/>
              <w:ind w:left="0" w:right="0"/>
              <w:jc w:val="center"/>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3.3.1</w:t>
            </w:r>
          </w:p>
        </w:tc>
        <w:tc>
          <w:tcPr>
            <w:tcW w:w="1826" w:type="dxa"/>
            <w:tcBorders>
              <w:top w:val="single" w:color="000000" w:sz="4" w:space="0"/>
              <w:left w:val="nil"/>
              <w:bottom w:val="single" w:color="000000" w:sz="4" w:space="0"/>
              <w:right w:val="single" w:color="000000" w:sz="4" w:space="0"/>
            </w:tcBorders>
            <w:noWrap/>
            <w:vAlign w:val="center"/>
          </w:tcPr>
          <w:p w14:paraId="783C65F5">
            <w:pPr>
              <w:pStyle w:val="59"/>
              <w:keepNext w:val="0"/>
              <w:keepLines w:val="0"/>
              <w:pageBreakBefore w:val="0"/>
              <w:suppressLineNumbers w:val="0"/>
              <w:kinsoku/>
              <w:wordWrap/>
              <w:overflowPunct/>
              <w:bidi w:val="0"/>
              <w:spacing w:before="107" w:beforeAutospacing="0" w:after="0" w:afterAutospacing="0"/>
              <w:ind w:left="0" w:right="1"/>
              <w:jc w:val="center"/>
              <w:textAlignment w:val="auto"/>
              <w:rPr>
                <w:rFonts w:hint="default" w:ascii="Times New Roman" w:hAnsi="Times New Roman" w:cs="Times New Roman"/>
                <w:i w:val="0"/>
                <w:iCs w:val="0"/>
                <w:color w:val="auto"/>
                <w:highlight w:val="none"/>
              </w:rPr>
            </w:pPr>
            <w:r>
              <w:rPr>
                <w:rFonts w:hint="eastAsia" w:ascii="宋体" w:hAnsi="Times New Roman" w:cs="Times New Roman"/>
                <w:i w:val="0"/>
                <w:iCs w:val="0"/>
                <w:color w:val="auto"/>
                <w:highlight w:val="none"/>
              </w:rPr>
              <w:t>投标有效期</w:t>
            </w:r>
          </w:p>
        </w:tc>
        <w:tc>
          <w:tcPr>
            <w:tcW w:w="6272" w:type="dxa"/>
            <w:tcBorders>
              <w:top w:val="single" w:color="000000" w:sz="4" w:space="0"/>
              <w:left w:val="nil"/>
              <w:bottom w:val="single" w:color="000000" w:sz="4" w:space="0"/>
              <w:right w:val="single" w:color="000000" w:sz="4" w:space="0"/>
            </w:tcBorders>
            <w:noWrap/>
            <w:vAlign w:val="center"/>
          </w:tcPr>
          <w:p w14:paraId="7167AFBC">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highlight w:val="none"/>
                <w:u w:val="single"/>
                <w:lang w:val="en-US" w:eastAsia="zh-CN"/>
              </w:rPr>
              <w:t>90</w:t>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highlight w:val="none"/>
              </w:rPr>
              <w:t>个日历天（从投标截止之日起算）。</w:t>
            </w:r>
          </w:p>
        </w:tc>
      </w:tr>
      <w:tr w14:paraId="4457CA62">
        <w:tblPrEx>
          <w:tblCellMar>
            <w:top w:w="0" w:type="dxa"/>
            <w:left w:w="57" w:type="dxa"/>
            <w:bottom w:w="0" w:type="dxa"/>
            <w:right w:w="57" w:type="dxa"/>
          </w:tblCellMar>
        </w:tblPrEx>
        <w:trPr>
          <w:trHeight w:val="23"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5B91E124">
            <w:pPr>
              <w:pStyle w:val="59"/>
              <w:keepNext w:val="0"/>
              <w:keepLines w:val="0"/>
              <w:pageBreakBefore w:val="0"/>
              <w:suppressLineNumbers w:val="0"/>
              <w:kinsoku/>
              <w:wordWrap/>
              <w:overflowPunct/>
              <w:bidi w:val="0"/>
              <w:spacing w:before="0" w:beforeAutospacing="0" w:after="0" w:afterAutospacing="0"/>
              <w:ind w:left="0" w:right="0"/>
              <w:jc w:val="center"/>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3.4.1</w:t>
            </w:r>
          </w:p>
        </w:tc>
        <w:tc>
          <w:tcPr>
            <w:tcW w:w="1826" w:type="dxa"/>
            <w:tcBorders>
              <w:top w:val="single" w:color="000000" w:sz="4" w:space="0"/>
              <w:left w:val="nil"/>
              <w:bottom w:val="single" w:color="000000" w:sz="4" w:space="0"/>
              <w:right w:val="single" w:color="000000" w:sz="4" w:space="0"/>
            </w:tcBorders>
            <w:noWrap/>
            <w:vAlign w:val="center"/>
          </w:tcPr>
          <w:p w14:paraId="166D90E7">
            <w:pPr>
              <w:pStyle w:val="59"/>
              <w:keepNext w:val="0"/>
              <w:keepLines w:val="0"/>
              <w:pageBreakBefore w:val="0"/>
              <w:suppressLineNumbers w:val="0"/>
              <w:kinsoku/>
              <w:wordWrap/>
              <w:overflowPunct/>
              <w:bidi w:val="0"/>
              <w:spacing w:before="0" w:beforeAutospacing="0" w:after="0" w:afterAutospacing="0"/>
              <w:ind w:left="0" w:right="1"/>
              <w:jc w:val="center"/>
              <w:textAlignment w:val="auto"/>
              <w:rPr>
                <w:rFonts w:hint="default" w:ascii="Times New Roman" w:hAnsi="Times New Roman" w:cs="Times New Roman"/>
                <w:i w:val="0"/>
                <w:iCs w:val="0"/>
                <w:color w:val="auto"/>
                <w:highlight w:val="none"/>
              </w:rPr>
            </w:pPr>
            <w:r>
              <w:rPr>
                <w:rFonts w:hint="eastAsia" w:ascii="宋体" w:hAnsi="Times New Roman" w:cs="Times New Roman"/>
                <w:i w:val="0"/>
                <w:iCs w:val="0"/>
                <w:color w:val="auto"/>
                <w:highlight w:val="none"/>
              </w:rPr>
              <w:t>投标保证金</w:t>
            </w:r>
          </w:p>
        </w:tc>
        <w:tc>
          <w:tcPr>
            <w:tcW w:w="6272" w:type="dxa"/>
            <w:tcBorders>
              <w:top w:val="single" w:color="000000" w:sz="4" w:space="0"/>
              <w:left w:val="nil"/>
              <w:bottom w:val="single" w:color="000000" w:sz="4" w:space="0"/>
              <w:right w:val="single" w:color="000000" w:sz="4" w:space="0"/>
            </w:tcBorders>
            <w:noWrap/>
            <w:vAlign w:val="top"/>
          </w:tcPr>
          <w:p w14:paraId="01CF4D6E">
            <w:pPr>
              <w:pStyle w:val="59"/>
              <w:keepNext w:val="0"/>
              <w:keepLines w:val="0"/>
              <w:pageBreakBefore w:val="0"/>
              <w:suppressLineNumbers w:val="0"/>
              <w:kinsoku/>
              <w:wordWrap/>
              <w:overflowPunct/>
              <w:bidi w:val="0"/>
              <w:snapToGrid w:val="0"/>
              <w:spacing w:before="0" w:beforeAutospacing="0" w:after="0" w:afterAutospacing="0"/>
              <w:ind w:left="0" w:right="0"/>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1.金额：人民币</w:t>
            </w:r>
            <w:r>
              <w:rPr>
                <w:rFonts w:hint="eastAsia" w:ascii="宋体" w:hAnsi="宋体" w:cs="Times New Roman"/>
                <w:i w:val="0"/>
                <w:iCs w:val="0"/>
                <w:color w:val="auto"/>
                <w:highlight w:val="none"/>
                <w:u w:val="single"/>
                <w:lang w:val="en-US" w:eastAsia="zh-CN"/>
              </w:rPr>
              <w:t>12</w:t>
            </w:r>
            <w:r>
              <w:rPr>
                <w:rFonts w:hint="eastAsia" w:ascii="宋体" w:hAnsi="宋体" w:cs="Times New Roman"/>
                <w:i w:val="0"/>
                <w:iCs w:val="0"/>
                <w:color w:val="auto"/>
                <w:highlight w:val="none"/>
              </w:rPr>
              <w:t>万元（不得超过项目估算价的2%，且最高不得超过50万元。）</w:t>
            </w:r>
          </w:p>
          <w:p w14:paraId="2515B2A7">
            <w:pPr>
              <w:pStyle w:val="59"/>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textAlignment w:val="auto"/>
              <w:rPr>
                <w:rStyle w:val="69"/>
                <w:rFonts w:ascii="宋体" w:hAnsi="宋体"/>
                <w:i w:val="0"/>
                <w:iCs w:val="0"/>
                <w:color w:val="auto"/>
                <w:sz w:val="24"/>
                <w:szCs w:val="24"/>
                <w:highlight w:val="none"/>
              </w:rPr>
            </w:pPr>
            <w:r>
              <w:rPr>
                <w:rFonts w:hint="eastAsia" w:ascii="宋体" w:hAnsi="宋体" w:cs="Times New Roman"/>
                <w:i w:val="0"/>
                <w:iCs w:val="0"/>
                <w:color w:val="auto"/>
                <w:highlight w:val="none"/>
              </w:rPr>
              <w:t>2.交纳方式：银行保函/保证保险/担保公司担保</w:t>
            </w:r>
            <w:r>
              <w:rPr>
                <w:rFonts w:hint="default" w:ascii="Times New Roman" w:hAnsi="Times New Roman" w:cs="Times New Roman"/>
                <w:i w:val="0"/>
                <w:iCs w:val="0"/>
                <w:color w:val="auto"/>
                <w:highlight w:val="none"/>
              </w:rPr>
              <w:t>/</w:t>
            </w:r>
            <w:r>
              <w:rPr>
                <w:rFonts w:hint="default" w:ascii="Times New Roman" w:hAnsi="宋体" w:cs="Times New Roman"/>
                <w:i w:val="0"/>
                <w:iCs w:val="0"/>
                <w:color w:val="auto"/>
                <w:highlight w:val="none"/>
              </w:rPr>
              <w:t>转账</w:t>
            </w:r>
            <w:r>
              <w:rPr>
                <w:rFonts w:hint="eastAsia" w:ascii="Times New Roman" w:hAnsi="宋体" w:cs="Times New Roman"/>
                <w:i w:val="0"/>
                <w:iCs w:val="0"/>
                <w:color w:val="auto"/>
                <w:highlight w:val="none"/>
              </w:rPr>
              <w:t>/数字保函</w:t>
            </w:r>
            <w:r>
              <w:rPr>
                <w:rFonts w:hint="eastAsia" w:ascii="宋体" w:hAnsi="宋体" w:cs="Times New Roman"/>
                <w:i w:val="0"/>
                <w:iCs w:val="0"/>
                <w:color w:val="auto"/>
                <w:highlight w:val="none"/>
              </w:rPr>
              <w:t>（从基本账户转出）</w:t>
            </w:r>
          </w:p>
          <w:p w14:paraId="047F28E5">
            <w:pPr>
              <w:pStyle w:val="59"/>
              <w:keepNext w:val="0"/>
              <w:keepLines w:val="0"/>
              <w:pageBreakBefore w:val="0"/>
              <w:widowControl w:val="0"/>
              <w:suppressLineNumbers w:val="0"/>
              <w:shd w:val="clear" w:color="auto" w:fill="auto"/>
              <w:kinsoku/>
              <w:wordWrap/>
              <w:overflowPunct/>
              <w:topLinePunct w:val="0"/>
              <w:autoSpaceDE w:val="0"/>
              <w:autoSpaceDN w:val="0"/>
              <w:bidi w:val="0"/>
              <w:adjustRightInd w:val="0"/>
              <w:spacing w:before="0" w:beforeAutospacing="0" w:after="0" w:afterAutospacing="0" w:line="240" w:lineRule="auto"/>
              <w:ind w:left="0" w:right="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（1）交纳要求（转账）保证金缴入账户共</w:t>
            </w:r>
            <w:r>
              <w:rPr>
                <w:rFonts w:hint="eastAsia" w:ascii="宋体" w:hAnsi="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rPr>
              <w:t>个，企业可自主选择其中一个账户缴纳：</w:t>
            </w:r>
          </w:p>
          <w:p w14:paraId="4FA0A42D">
            <w:pPr>
              <w:pStyle w:val="59"/>
              <w:keepNext w:val="0"/>
              <w:keepLines w:val="0"/>
              <w:pageBreakBefore w:val="0"/>
              <w:widowControl w:val="0"/>
              <w:suppressLineNumbers w:val="0"/>
              <w:shd w:val="clear" w:color="auto" w:fill="auto"/>
              <w:kinsoku/>
              <w:wordWrap/>
              <w:overflowPunct/>
              <w:topLinePunct w:val="0"/>
              <w:autoSpaceDE w:val="0"/>
              <w:autoSpaceDN w:val="0"/>
              <w:bidi w:val="0"/>
              <w:adjustRightInd w:val="0"/>
              <w:snapToGrid w:val="0"/>
              <w:spacing w:before="0" w:beforeAutospacing="0" w:after="0" w:afterAutospacing="0" w:line="240" w:lineRule="auto"/>
              <w:ind w:left="0" w:right="0"/>
              <w:textAlignment w:val="auto"/>
              <w:rPr>
                <w:rFonts w:hint="default" w:ascii="宋体" w:hAnsi="宋体" w:eastAsia="宋体" w:cs="宋体"/>
                <w:i w:val="0"/>
                <w:iCs w:val="0"/>
                <w:color w:val="auto"/>
                <w:sz w:val="24"/>
                <w:szCs w:val="24"/>
                <w:highlight w:val="none"/>
                <w:lang w:val="en-US"/>
              </w:rPr>
            </w:pPr>
            <w:r>
              <w:rPr>
                <w:rFonts w:hint="eastAsia" w:ascii="宋体" w:hAnsi="宋体" w:eastAsia="宋体" w:cs="宋体"/>
                <w:i w:val="0"/>
                <w:iCs w:val="0"/>
                <w:color w:val="auto"/>
                <w:sz w:val="24"/>
                <w:szCs w:val="24"/>
                <w:highlight w:val="none"/>
              </w:rPr>
              <w:t>户名1：</w:t>
            </w:r>
            <w:r>
              <w:rPr>
                <w:rFonts w:hint="eastAsia" w:ascii="宋体" w:hAnsi="宋体" w:cs="宋体"/>
                <w:i w:val="0"/>
                <w:iCs w:val="0"/>
                <w:color w:val="auto"/>
                <w:sz w:val="24"/>
                <w:szCs w:val="24"/>
                <w:highlight w:val="none"/>
                <w:u w:val="single"/>
                <w:lang w:val="en-US" w:eastAsia="zh-CN"/>
              </w:rPr>
              <w:t xml:space="preserve">              </w:t>
            </w:r>
          </w:p>
          <w:p w14:paraId="022E409F">
            <w:pPr>
              <w:pStyle w:val="59"/>
              <w:keepNext w:val="0"/>
              <w:keepLines w:val="0"/>
              <w:pageBreakBefore w:val="0"/>
              <w:widowControl w:val="0"/>
              <w:suppressLineNumbers w:val="0"/>
              <w:shd w:val="clear" w:color="auto" w:fill="auto"/>
              <w:kinsoku/>
              <w:wordWrap/>
              <w:overflowPunct/>
              <w:topLinePunct w:val="0"/>
              <w:autoSpaceDE w:val="0"/>
              <w:autoSpaceDN w:val="0"/>
              <w:bidi w:val="0"/>
              <w:adjustRightInd w:val="0"/>
              <w:snapToGrid w:val="0"/>
              <w:spacing w:before="0" w:beforeAutospacing="0" w:after="0" w:afterAutospacing="0" w:line="240" w:lineRule="auto"/>
              <w:ind w:left="0" w:right="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账户1：</w:t>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sz w:val="24"/>
                <w:szCs w:val="24"/>
                <w:highlight w:val="none"/>
              </w:rPr>
              <w:t>。</w:t>
            </w:r>
          </w:p>
          <w:p w14:paraId="3D0B74DA">
            <w:pPr>
              <w:pStyle w:val="59"/>
              <w:keepNext w:val="0"/>
              <w:keepLines w:val="0"/>
              <w:pageBreakBefore w:val="0"/>
              <w:widowControl w:val="0"/>
              <w:suppressLineNumbers w:val="0"/>
              <w:shd w:val="clear" w:color="auto" w:fill="auto"/>
              <w:kinsoku/>
              <w:wordWrap/>
              <w:overflowPunct/>
              <w:topLinePunct w:val="0"/>
              <w:autoSpaceDE w:val="0"/>
              <w:autoSpaceDN w:val="0"/>
              <w:bidi w:val="0"/>
              <w:adjustRightInd w:val="0"/>
              <w:snapToGrid w:val="0"/>
              <w:spacing w:before="0" w:beforeAutospacing="0" w:after="0" w:afterAutospacing="0" w:line="240" w:lineRule="auto"/>
              <w:ind w:left="0" w:right="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开户银行1：</w:t>
            </w:r>
            <w:r>
              <w:rPr>
                <w:rFonts w:hint="eastAsia" w:ascii="宋体" w:hAnsi="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p w14:paraId="640DDBA2">
            <w:pPr>
              <w:pStyle w:val="59"/>
              <w:keepNext w:val="0"/>
              <w:keepLines w:val="0"/>
              <w:pageBreakBefore w:val="0"/>
              <w:widowControl w:val="0"/>
              <w:suppressLineNumbers w:val="0"/>
              <w:shd w:val="clear" w:color="auto" w:fill="auto"/>
              <w:kinsoku/>
              <w:wordWrap/>
              <w:overflowPunct/>
              <w:topLinePunct w:val="0"/>
              <w:autoSpaceDE w:val="0"/>
              <w:autoSpaceDN w:val="0"/>
              <w:bidi w:val="0"/>
              <w:adjustRightInd w:val="0"/>
              <w:snapToGrid w:val="0"/>
              <w:spacing w:before="0" w:beforeAutospacing="0" w:after="0" w:afterAutospacing="0" w:line="240" w:lineRule="auto"/>
              <w:ind w:left="0" w:right="0"/>
              <w:textAlignment w:val="auto"/>
              <w:rPr>
                <w:rFonts w:hint="default"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rPr>
              <w:t>户名2：</w:t>
            </w:r>
            <w:r>
              <w:rPr>
                <w:rFonts w:hint="eastAsia" w:ascii="宋体" w:hAnsi="宋体" w:cs="宋体"/>
                <w:i w:val="0"/>
                <w:iCs w:val="0"/>
                <w:color w:val="auto"/>
                <w:sz w:val="24"/>
                <w:szCs w:val="24"/>
                <w:highlight w:val="none"/>
                <w:u w:val="single"/>
                <w:lang w:val="en-US" w:eastAsia="zh-CN"/>
              </w:rPr>
              <w:t xml:space="preserve">                              </w:t>
            </w:r>
          </w:p>
          <w:p w14:paraId="3A78C9CB">
            <w:pPr>
              <w:keepNext w:val="0"/>
              <w:keepLines w:val="0"/>
              <w:pageBreakBefore w:val="0"/>
              <w:widowControl w:val="0"/>
              <w:suppressLineNumbers w:val="0"/>
              <w:shd w:val="clear" w:color="auto" w:fill="auto"/>
              <w:kinsoku/>
              <w:wordWrap/>
              <w:overflowPunct/>
              <w:topLinePunct w:val="0"/>
              <w:autoSpaceDE w:val="0"/>
              <w:autoSpaceDN w:val="0"/>
              <w:bidi w:val="0"/>
              <w:adjustRightInd w:val="0"/>
              <w:spacing w:before="0" w:beforeAutospacing="0" w:after="0" w:afterAutospacing="0" w:line="240" w:lineRule="auto"/>
              <w:ind w:left="0" w:right="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账户2：</w:t>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sz w:val="24"/>
                <w:szCs w:val="24"/>
                <w:highlight w:val="none"/>
              </w:rPr>
              <w:t>。</w:t>
            </w:r>
          </w:p>
          <w:p w14:paraId="150411AF">
            <w:pPr>
              <w:pStyle w:val="59"/>
              <w:keepNext w:val="0"/>
              <w:keepLines w:val="0"/>
              <w:pageBreakBefore w:val="0"/>
              <w:suppressLineNumbers w:val="0"/>
              <w:kinsoku/>
              <w:wordWrap/>
              <w:overflowPunct/>
              <w:topLinePunct w:val="0"/>
              <w:bidi w:val="0"/>
              <w:snapToGrid w:val="0"/>
              <w:spacing w:before="0" w:beforeAutospacing="0" w:after="0" w:afterAutospacing="0"/>
              <w:ind w:left="0" w:right="0"/>
              <w:textAlignment w:val="auto"/>
              <w:rPr>
                <w:rFonts w:hint="eastAsia" w:ascii="宋体" w:hAnsi="宋体" w:eastAsia="宋体" w:cs="宋体"/>
                <w:i w:val="0"/>
                <w:iCs w:val="0"/>
                <w:color w:val="auto"/>
                <w:sz w:val="24"/>
                <w:szCs w:val="24"/>
                <w:highlight w:val="none"/>
                <w:u w:val="single"/>
              </w:rPr>
            </w:pPr>
            <w:r>
              <w:rPr>
                <w:rFonts w:hint="eastAsia" w:ascii="宋体" w:hAnsi="宋体" w:eastAsia="宋体" w:cs="宋体"/>
                <w:i w:val="0"/>
                <w:iCs w:val="0"/>
                <w:color w:val="auto"/>
                <w:sz w:val="24"/>
                <w:szCs w:val="24"/>
                <w:highlight w:val="none"/>
              </w:rPr>
              <w:t>开户银行2：</w:t>
            </w:r>
            <w:r>
              <w:rPr>
                <w:rFonts w:hint="eastAsia" w:ascii="宋体" w:hAnsi="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sz w:val="24"/>
                <w:szCs w:val="24"/>
                <w:highlight w:val="none"/>
                <w:u w:val="single"/>
              </w:rPr>
              <w:t>。</w:t>
            </w:r>
          </w:p>
          <w:p w14:paraId="3E20845A">
            <w:pPr>
              <w:pStyle w:val="59"/>
              <w:keepNext w:val="0"/>
              <w:keepLines w:val="0"/>
              <w:pageBreakBefore w:val="0"/>
              <w:suppressLineNumbers w:val="0"/>
              <w:kinsoku/>
              <w:wordWrap/>
              <w:overflowPunct/>
              <w:topLinePunct w:val="0"/>
              <w:bidi w:val="0"/>
              <w:snapToGrid w:val="0"/>
              <w:spacing w:before="0" w:beforeAutospacing="0" w:after="0" w:afterAutospacing="0"/>
              <w:ind w:left="0" w:right="0"/>
              <w:textAlignment w:val="auto"/>
              <w:rPr>
                <w:rFonts w:hint="eastAsia" w:ascii="宋体" w:hAnsi="宋体" w:eastAsia="宋体" w:cs="宋体"/>
                <w:i w:val="0"/>
                <w:iCs w:val="0"/>
                <w:color w:val="auto"/>
                <w:sz w:val="24"/>
                <w:szCs w:val="24"/>
                <w:highlight w:val="none"/>
              </w:rPr>
            </w:pPr>
            <w:r>
              <w:rPr>
                <w:rFonts w:hint="eastAsia" w:ascii="宋体" w:hAnsi="宋体" w:cs="Times New Roman"/>
                <w:b/>
                <w:bCs/>
                <w:i w:val="0"/>
                <w:iCs w:val="0"/>
                <w:color w:val="auto"/>
                <w:sz w:val="24"/>
                <w:szCs w:val="24"/>
                <w:highlight w:val="none"/>
                <w:u w:val="single"/>
                <w:shd w:val="clear" w:color="auto" w:fill="auto"/>
              </w:rPr>
              <w:t>保证金交纳截止时间：同投标文件递交截止时间。</w:t>
            </w:r>
          </w:p>
          <w:p w14:paraId="7CB5B590">
            <w:pPr>
              <w:pStyle w:val="59"/>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textAlignment w:val="auto"/>
              <w:rPr>
                <w:rStyle w:val="69"/>
                <w:rFonts w:ascii="宋体" w:hAnsi="宋体"/>
                <w:i w:val="0"/>
                <w:iCs w:val="0"/>
                <w:color w:val="auto"/>
                <w:sz w:val="24"/>
                <w:szCs w:val="24"/>
                <w:highlight w:val="none"/>
                <w:u w:val="single"/>
              </w:rPr>
            </w:pPr>
            <w:r>
              <w:rPr>
                <w:rFonts w:hint="eastAsia" w:ascii="宋体" w:hAnsi="宋体" w:eastAsia="宋体" w:cs="宋体"/>
                <w:i w:val="0"/>
                <w:iCs w:val="0"/>
                <w:color w:val="auto"/>
                <w:sz w:val="24"/>
                <w:szCs w:val="24"/>
                <w:highlight w:val="none"/>
              </w:rPr>
              <w:t>（2）交纳要求（银行保函/保证保险/担保公司担保</w:t>
            </w:r>
            <w:r>
              <w:rPr>
                <w:rFonts w:hint="eastAsia" w:ascii="宋体" w:hAnsi="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转账/数字保函）：</w:t>
            </w:r>
            <w:r>
              <w:rPr>
                <w:rFonts w:hint="eastAsia" w:ascii="宋体" w:hAnsi="宋体" w:eastAsia="宋体" w:cs="宋体"/>
                <w:i w:val="0"/>
                <w:iCs w:val="0"/>
                <w:color w:val="auto"/>
                <w:sz w:val="24"/>
                <w:szCs w:val="24"/>
                <w:highlight w:val="none"/>
                <w:u w:val="single"/>
              </w:rPr>
              <w:t>招标人接受投标保证金电子保险保函。投标人自行在越城区公共资源交易平台（http://ztb.sxyc.gov.cn/TPBidder/）中自主选择办理。保险保函费用必须从投标人企业基本账户转出，并在投标保证金缴纳截止时间前办妥保险保函手续。</w:t>
            </w:r>
            <w:r>
              <w:rPr>
                <w:rStyle w:val="69"/>
                <w:rFonts w:hint="eastAsia" w:ascii="宋体" w:hAnsi="宋体" w:eastAsia="宋体" w:cs="宋体"/>
                <w:i w:val="0"/>
                <w:iCs w:val="0"/>
                <w:color w:val="auto"/>
                <w:sz w:val="24"/>
                <w:szCs w:val="24"/>
                <w:highlight w:val="none"/>
                <w:u w:val="single"/>
              </w:rPr>
              <w:t xml:space="preserve">           </w:t>
            </w:r>
            <w:r>
              <w:rPr>
                <w:rStyle w:val="69"/>
                <w:rFonts w:hint="eastAsia" w:ascii="宋体" w:hAnsi="宋体"/>
                <w:i w:val="0"/>
                <w:iCs w:val="0"/>
                <w:color w:val="auto"/>
                <w:sz w:val="24"/>
                <w:szCs w:val="24"/>
                <w:highlight w:val="none"/>
                <w:u w:val="single"/>
              </w:rPr>
              <w:t xml:space="preserve">              </w:t>
            </w:r>
          </w:p>
          <w:p w14:paraId="712D7D20">
            <w:pPr>
              <w:pStyle w:val="59"/>
              <w:keepNext w:val="0"/>
              <w:keepLines w:val="0"/>
              <w:pageBreakBefore w:val="0"/>
              <w:suppressLineNumbers w:val="0"/>
              <w:kinsoku/>
              <w:wordWrap/>
              <w:overflowPunct/>
              <w:bidi w:val="0"/>
              <w:snapToGrid w:val="0"/>
              <w:spacing w:before="0" w:beforeAutospacing="0" w:after="0" w:afterAutospacing="0"/>
              <w:ind w:left="0" w:right="0"/>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备注：重新招标项目，参与投标的投标人仍需按上述规定要求重新递交投标保证金。</w:t>
            </w:r>
          </w:p>
        </w:tc>
      </w:tr>
      <w:tr w14:paraId="1E41862A">
        <w:tblPrEx>
          <w:tblCellMar>
            <w:top w:w="0" w:type="dxa"/>
            <w:left w:w="57" w:type="dxa"/>
            <w:bottom w:w="0" w:type="dxa"/>
            <w:right w:w="57" w:type="dxa"/>
          </w:tblCellMar>
        </w:tblPrEx>
        <w:trPr>
          <w:trHeight w:val="384"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41DF316F">
            <w:pPr>
              <w:pStyle w:val="59"/>
              <w:keepNext w:val="0"/>
              <w:keepLines w:val="0"/>
              <w:pageBreakBefore w:val="0"/>
              <w:suppressLineNumbers w:val="0"/>
              <w:kinsoku/>
              <w:wordWrap/>
              <w:overflowPunct/>
              <w:bidi w:val="0"/>
              <w:spacing w:before="0" w:beforeAutospacing="0" w:after="0" w:afterAutospacing="0"/>
              <w:ind w:left="0" w:right="0"/>
              <w:jc w:val="center"/>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3.4.4</w:t>
            </w:r>
          </w:p>
        </w:tc>
        <w:tc>
          <w:tcPr>
            <w:tcW w:w="1826" w:type="dxa"/>
            <w:tcBorders>
              <w:top w:val="single" w:color="000000" w:sz="4" w:space="0"/>
              <w:left w:val="nil"/>
              <w:bottom w:val="single" w:color="000000" w:sz="4" w:space="0"/>
              <w:right w:val="single" w:color="000000" w:sz="4" w:space="0"/>
            </w:tcBorders>
            <w:noWrap/>
            <w:vAlign w:val="center"/>
          </w:tcPr>
          <w:p w14:paraId="2C0811A7">
            <w:pPr>
              <w:pStyle w:val="59"/>
              <w:keepNext w:val="0"/>
              <w:keepLines w:val="0"/>
              <w:pageBreakBefore w:val="0"/>
              <w:suppressLineNumbers w:val="0"/>
              <w:kinsoku/>
              <w:wordWrap/>
              <w:overflowPunct/>
              <w:bidi w:val="0"/>
              <w:spacing w:before="0" w:beforeAutospacing="0" w:after="0" w:afterAutospacing="0"/>
              <w:ind w:left="0" w:right="0"/>
              <w:jc w:val="center"/>
              <w:textAlignment w:val="auto"/>
              <w:rPr>
                <w:rFonts w:hint="default" w:ascii="Times New Roman" w:hAnsi="Times New Roman" w:cs="Times New Roman"/>
                <w:i w:val="0"/>
                <w:iCs w:val="0"/>
                <w:color w:val="auto"/>
                <w:highlight w:val="none"/>
              </w:rPr>
            </w:pPr>
            <w:r>
              <w:rPr>
                <w:rFonts w:hint="eastAsia" w:ascii="宋体" w:hAnsi="Times New Roman" w:cs="Times New Roman"/>
                <w:i w:val="0"/>
                <w:iCs w:val="0"/>
                <w:color w:val="auto"/>
                <w:highlight w:val="none"/>
              </w:rPr>
              <w:t>其他可以不予退还投标保证金的情形</w:t>
            </w:r>
          </w:p>
        </w:tc>
        <w:tc>
          <w:tcPr>
            <w:tcW w:w="6272" w:type="dxa"/>
            <w:tcBorders>
              <w:top w:val="single" w:color="000000" w:sz="4" w:space="0"/>
              <w:left w:val="nil"/>
              <w:bottom w:val="single" w:color="000000" w:sz="4" w:space="0"/>
              <w:right w:val="single" w:color="000000" w:sz="4" w:space="0"/>
            </w:tcBorders>
            <w:noWrap/>
            <w:vAlign w:val="center"/>
          </w:tcPr>
          <w:p w14:paraId="17CCC1EC">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lang w:eastAsia="zh-CN" w:bidi="ar"/>
              </w:rPr>
              <w:t>☑</w:t>
            </w:r>
            <w:r>
              <w:rPr>
                <w:rFonts w:hint="eastAsia" w:ascii="宋体" w:hAnsi="宋体" w:cs="Times New Roman"/>
                <w:i w:val="0"/>
                <w:iCs w:val="0"/>
                <w:color w:val="auto"/>
                <w:highlight w:val="none"/>
              </w:rPr>
              <w:t>1.经查实，投标人在投标过程中存在串通投标或弄虚作假的。</w:t>
            </w:r>
          </w:p>
          <w:p w14:paraId="39AFB2A9">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lang w:eastAsia="zh-CN" w:bidi="ar"/>
              </w:rPr>
              <w:t>☑</w:t>
            </w:r>
            <w:r>
              <w:rPr>
                <w:rFonts w:hint="eastAsia" w:ascii="宋体" w:hAnsi="宋体" w:cs="Times New Roman"/>
                <w:i w:val="0"/>
                <w:iCs w:val="0"/>
                <w:color w:val="auto"/>
                <w:highlight w:val="none"/>
              </w:rPr>
              <w:t>2.拟派项目负责人在投标截止日有在其他在建合同工程上担任项目负责人的情形。</w:t>
            </w:r>
          </w:p>
          <w:p w14:paraId="1736876D">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3.其他：</w:t>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highlight w:val="none"/>
                <w:u w:val="single"/>
                <w:lang w:val="en-US" w:eastAsia="zh-CN"/>
              </w:rPr>
              <w:t>/</w:t>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highlight w:val="none"/>
              </w:rPr>
              <w:t>。</w:t>
            </w:r>
          </w:p>
          <w:p w14:paraId="142FED92">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Times New Roman" w:cs="Times New Roman"/>
                <w:i w:val="0"/>
                <w:iCs w:val="0"/>
                <w:color w:val="auto"/>
                <w:highlight w:val="none"/>
              </w:rPr>
            </w:pPr>
            <w:r>
              <w:rPr>
                <w:rFonts w:hint="eastAsia" w:ascii="宋体" w:hAnsi="宋体" w:cs="Times New Roman"/>
                <w:i w:val="0"/>
                <w:iCs w:val="0"/>
                <w:color w:val="auto"/>
                <w:highlight w:val="none"/>
              </w:rPr>
              <w:t>注：本招标文件的“</w:t>
            </w:r>
            <w:r>
              <w:rPr>
                <w:rFonts w:hint="eastAsia" w:ascii="宋体" w:hAnsi="Times New Roman" w:cs="Times New Roman"/>
                <w:i w:val="0"/>
                <w:iCs w:val="0"/>
                <w:color w:val="auto"/>
                <w:highlight w:val="none"/>
              </w:rPr>
              <w:t>投标保证金不予退还”是指:</w:t>
            </w:r>
          </w:p>
          <w:p w14:paraId="12220B90">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color w:val="auto"/>
                <w:highlight w:val="none"/>
              </w:rPr>
            </w:pPr>
            <w:r>
              <w:rPr>
                <w:rFonts w:hint="eastAsia" w:ascii="宋体" w:hAnsi="Times New Roman" w:cs="Times New Roman"/>
                <w:i w:val="0"/>
                <w:iCs w:val="0"/>
                <w:color w:val="auto"/>
                <w:highlight w:val="none"/>
              </w:rPr>
              <w:t>（1）以现金</w:t>
            </w:r>
            <w:r>
              <w:rPr>
                <w:rFonts w:hint="eastAsia" w:ascii="宋体" w:hAnsi="宋体" w:cs="Times New Roman"/>
                <w:i w:val="0"/>
                <w:iCs w:val="0"/>
                <w:color w:val="auto"/>
                <w:highlight w:val="none"/>
              </w:rPr>
              <w:t>转账形式，转账</w:t>
            </w:r>
            <w:r>
              <w:rPr>
                <w:rFonts w:hint="eastAsia" w:ascii="宋体" w:hAnsi="Times New Roman" w:cs="Times New Roman"/>
                <w:i w:val="0"/>
                <w:iCs w:val="0"/>
                <w:color w:val="auto"/>
                <w:highlight w:val="none"/>
              </w:rPr>
              <w:t>现金</w:t>
            </w:r>
            <w:r>
              <w:rPr>
                <w:rFonts w:hint="eastAsia" w:ascii="宋体" w:hAnsi="宋体" w:cs="Times New Roman"/>
                <w:i w:val="0"/>
                <w:iCs w:val="0"/>
                <w:color w:val="auto"/>
                <w:highlight w:val="none"/>
              </w:rPr>
              <w:t>不予退还。</w:t>
            </w:r>
          </w:p>
          <w:p w14:paraId="2422D311">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（2）</w:t>
            </w:r>
            <w:r>
              <w:rPr>
                <w:rFonts w:hint="eastAsia" w:ascii="宋体" w:hAnsi="Times New Roman" w:cs="Times New Roman"/>
                <w:i w:val="0"/>
                <w:iCs w:val="0"/>
                <w:color w:val="auto"/>
                <w:highlight w:val="none"/>
              </w:rPr>
              <w:t>以</w:t>
            </w:r>
            <w:r>
              <w:rPr>
                <w:rFonts w:hint="eastAsia" w:ascii="宋体" w:hAnsi="宋体" w:cs="Times New Roman"/>
                <w:i w:val="0"/>
                <w:iCs w:val="0"/>
                <w:color w:val="auto"/>
                <w:highlight w:val="none"/>
              </w:rPr>
              <w:t>银行保函形式，招标人作为受益人向银行提起索赔。</w:t>
            </w:r>
          </w:p>
          <w:p w14:paraId="4D8515D3">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（3）以保证保险形式，招标人作为被保险人（受益人）向保险人提起索赔。</w:t>
            </w:r>
          </w:p>
          <w:p w14:paraId="46BB972A">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（4）以担保公司担保形式,招标人作为受益人向担保人提起索赔。</w:t>
            </w:r>
          </w:p>
        </w:tc>
      </w:tr>
      <w:tr w14:paraId="11ED055A">
        <w:tblPrEx>
          <w:tblCellMar>
            <w:top w:w="0" w:type="dxa"/>
            <w:left w:w="57" w:type="dxa"/>
            <w:bottom w:w="0" w:type="dxa"/>
            <w:right w:w="57" w:type="dxa"/>
          </w:tblCellMar>
        </w:tblPrEx>
        <w:trPr>
          <w:trHeight w:val="613"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5C367FC2">
            <w:pPr>
              <w:pStyle w:val="59"/>
              <w:keepNext w:val="0"/>
              <w:keepLines w:val="0"/>
              <w:pageBreakBefore w:val="0"/>
              <w:suppressLineNumbers w:val="0"/>
              <w:kinsoku/>
              <w:wordWrap/>
              <w:overflowPunct/>
              <w:bidi w:val="0"/>
              <w:spacing w:before="159" w:beforeAutospacing="0" w:after="0" w:afterAutospacing="0"/>
              <w:ind w:left="0" w:right="0"/>
              <w:jc w:val="center"/>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3.5</w:t>
            </w:r>
          </w:p>
        </w:tc>
        <w:tc>
          <w:tcPr>
            <w:tcW w:w="1826" w:type="dxa"/>
            <w:tcBorders>
              <w:top w:val="single" w:color="000000" w:sz="4" w:space="0"/>
              <w:left w:val="nil"/>
              <w:bottom w:val="single" w:color="000000" w:sz="4" w:space="0"/>
              <w:right w:val="single" w:color="000000" w:sz="4" w:space="0"/>
            </w:tcBorders>
            <w:noWrap/>
            <w:vAlign w:val="center"/>
          </w:tcPr>
          <w:p w14:paraId="1B94E7F0">
            <w:pPr>
              <w:pStyle w:val="59"/>
              <w:keepNext w:val="0"/>
              <w:keepLines w:val="0"/>
              <w:pageBreakBefore w:val="0"/>
              <w:suppressLineNumbers w:val="0"/>
              <w:kinsoku/>
              <w:wordWrap/>
              <w:overflowPunct/>
              <w:bidi w:val="0"/>
              <w:spacing w:before="0" w:beforeAutospacing="0" w:after="0" w:afterAutospacing="0"/>
              <w:ind w:left="0" w:right="0"/>
              <w:jc w:val="center"/>
              <w:textAlignment w:val="auto"/>
              <w:rPr>
                <w:rFonts w:hint="default" w:ascii="Times New Roman" w:hAnsi="Times New Roman" w:cs="Times New Roman"/>
                <w:i w:val="0"/>
                <w:iCs w:val="0"/>
                <w:color w:val="auto"/>
                <w:highlight w:val="none"/>
              </w:rPr>
            </w:pPr>
            <w:r>
              <w:rPr>
                <w:rFonts w:hint="eastAsia" w:ascii="宋体" w:hAnsi="宋体" w:cs="Times New Roman"/>
                <w:i w:val="0"/>
                <w:iCs w:val="0"/>
                <w:color w:val="auto"/>
                <w:highlight w:val="none"/>
              </w:rPr>
              <w:t>资格审查资料</w:t>
            </w:r>
          </w:p>
        </w:tc>
        <w:tc>
          <w:tcPr>
            <w:tcW w:w="6272" w:type="dxa"/>
            <w:tcBorders>
              <w:top w:val="single" w:color="000000" w:sz="4" w:space="0"/>
              <w:left w:val="nil"/>
              <w:bottom w:val="single" w:color="000000" w:sz="4" w:space="0"/>
              <w:right w:val="single" w:color="000000" w:sz="4" w:space="0"/>
            </w:tcBorders>
            <w:noWrap/>
            <w:vAlign w:val="center"/>
          </w:tcPr>
          <w:p w14:paraId="781DFF04">
            <w:pPr>
              <w:pStyle w:val="60"/>
              <w:keepNext w:val="0"/>
              <w:keepLines w:val="0"/>
              <w:pageBreakBefore w:val="0"/>
              <w:suppressLineNumbers w:val="0"/>
              <w:kinsoku/>
              <w:wordWrap/>
              <w:overflowPunct/>
              <w:bidi w:val="0"/>
              <w:snapToGrid w:val="0"/>
              <w:spacing w:before="0" w:beforeAutospacing="0" w:after="0" w:afterAutospacing="0" w:line="240" w:lineRule="auto"/>
              <w:ind w:left="0" w:right="0" w:firstLine="0" w:firstLineChars="0"/>
              <w:textAlignment w:val="auto"/>
              <w:rPr>
                <w:rFonts w:hint="eastAsia" w:cs="Times New Roman"/>
                <w:i w:val="0"/>
                <w:iCs w:val="0"/>
                <w:color w:val="auto"/>
                <w:highlight w:val="none"/>
              </w:rPr>
            </w:pPr>
            <w:r>
              <w:rPr>
                <w:rFonts w:hint="eastAsia" w:cs="Times New Roman"/>
                <w:i w:val="0"/>
                <w:iCs w:val="0"/>
                <w:color w:val="auto"/>
                <w:spacing w:val="-4"/>
                <w:highlight w:val="none"/>
              </w:rPr>
              <w:t>1.“投标人基本情况表”应附投标人营业执照和组织机构代码证的复制件（按照“三证合一”</w:t>
            </w:r>
            <w:r>
              <w:rPr>
                <w:rFonts w:hint="eastAsia" w:cs="Times New Roman"/>
                <w:i w:val="0"/>
                <w:iCs w:val="0"/>
                <w:color w:val="auto"/>
                <w:spacing w:val="-6"/>
                <w:highlight w:val="none"/>
              </w:rPr>
              <w:t>或“五证合一”登记制度进行登记的，可仅提供营业执照复制件）、投标人资质证书、安全生产许可证</w:t>
            </w:r>
            <w:r>
              <w:rPr>
                <w:rFonts w:hint="eastAsia" w:cs="Times New Roman"/>
                <w:i w:val="0"/>
                <w:iCs w:val="0"/>
                <w:strike/>
                <w:dstrike w:val="0"/>
                <w:color w:val="auto"/>
                <w:spacing w:val="-6"/>
                <w:sz w:val="24"/>
                <w:highlight w:val="none"/>
              </w:rPr>
              <w:t>副本</w:t>
            </w:r>
            <w:r>
              <w:rPr>
                <w:rFonts w:hint="eastAsia" w:cs="Times New Roman"/>
                <w:i w:val="0"/>
                <w:iCs w:val="0"/>
                <w:color w:val="auto"/>
                <w:spacing w:val="-6"/>
                <w:highlight w:val="none"/>
              </w:rPr>
              <w:t>等材</w:t>
            </w:r>
            <w:r>
              <w:rPr>
                <w:rFonts w:hint="eastAsia" w:cs="Times New Roman"/>
                <w:i w:val="0"/>
                <w:iCs w:val="0"/>
                <w:color w:val="auto"/>
                <w:highlight w:val="none"/>
              </w:rPr>
              <w:t>料的复制件。</w:t>
            </w:r>
          </w:p>
          <w:p w14:paraId="7BA6DFFB">
            <w:pPr>
              <w:pStyle w:val="60"/>
              <w:keepNext w:val="0"/>
              <w:keepLines w:val="0"/>
              <w:pageBreakBefore w:val="0"/>
              <w:suppressLineNumbers w:val="0"/>
              <w:kinsoku/>
              <w:wordWrap/>
              <w:overflowPunct/>
              <w:bidi w:val="0"/>
              <w:snapToGrid w:val="0"/>
              <w:spacing w:before="0" w:beforeAutospacing="0" w:after="0" w:afterAutospacing="0" w:line="240" w:lineRule="auto"/>
              <w:ind w:left="0" w:right="0"/>
              <w:textAlignment w:val="auto"/>
              <w:rPr>
                <w:rFonts w:hint="eastAsia" w:cs="Times New Roman"/>
                <w:i w:val="0"/>
                <w:iCs w:val="0"/>
                <w:color w:val="auto"/>
                <w:spacing w:val="-4"/>
                <w:highlight w:val="none"/>
              </w:rPr>
            </w:pPr>
            <w:r>
              <w:rPr>
                <w:rFonts w:hint="default" w:cs="Times New Roman"/>
                <w:i w:val="0"/>
                <w:iCs w:val="0"/>
                <w:color w:val="auto"/>
                <w:highlight w:val="none"/>
              </w:rPr>
              <w:t>提供投标人</w:t>
            </w:r>
            <w:r>
              <w:rPr>
                <w:rFonts w:hint="default" w:cs="Times New Roman"/>
                <w:i w:val="0"/>
                <w:iCs w:val="0"/>
                <w:color w:val="auto"/>
                <w:highlight w:val="none"/>
                <w:u w:val="single"/>
              </w:rPr>
              <w:t xml:space="preserve">   </w:t>
            </w:r>
            <w:r>
              <w:rPr>
                <w:rFonts w:hint="eastAsia" w:cs="Times New Roman"/>
                <w:i w:val="0"/>
                <w:iCs w:val="0"/>
                <w:color w:val="auto"/>
                <w:highlight w:val="none"/>
                <w:u w:val="single"/>
                <w:lang w:val="en-US" w:eastAsia="zh-CN"/>
              </w:rPr>
              <w:t xml:space="preserve">    </w:t>
            </w:r>
            <w:r>
              <w:rPr>
                <w:rFonts w:hint="default" w:cs="Times New Roman"/>
                <w:i w:val="0"/>
                <w:iCs w:val="0"/>
                <w:color w:val="auto"/>
                <w:highlight w:val="none"/>
                <w:u w:val="single"/>
              </w:rPr>
              <w:t xml:space="preserve"> </w:t>
            </w:r>
            <w:r>
              <w:rPr>
                <w:rFonts w:hint="default" w:cs="Times New Roman"/>
                <w:i w:val="0"/>
                <w:iCs w:val="0"/>
                <w:color w:val="auto"/>
                <w:highlight w:val="none"/>
              </w:rPr>
              <w:t>年</w:t>
            </w:r>
            <w:r>
              <w:rPr>
                <w:rFonts w:hint="default" w:cs="Times New Roman"/>
                <w:i w:val="0"/>
                <w:iCs w:val="0"/>
                <w:color w:val="auto"/>
                <w:highlight w:val="none"/>
                <w:u w:val="single"/>
              </w:rPr>
              <w:t xml:space="preserve">  </w:t>
            </w:r>
            <w:r>
              <w:rPr>
                <w:rFonts w:hint="eastAsia" w:cs="Times New Roman"/>
                <w:i w:val="0"/>
                <w:iCs w:val="0"/>
                <w:color w:val="auto"/>
                <w:highlight w:val="none"/>
                <w:u w:val="single"/>
                <w:lang w:val="en-US" w:eastAsia="zh-CN"/>
              </w:rPr>
              <w:t xml:space="preserve">  </w:t>
            </w:r>
            <w:r>
              <w:rPr>
                <w:rFonts w:hint="default" w:cs="Times New Roman"/>
                <w:i w:val="0"/>
                <w:iCs w:val="0"/>
                <w:color w:val="auto"/>
                <w:highlight w:val="none"/>
                <w:u w:val="single"/>
              </w:rPr>
              <w:t xml:space="preserve">  </w:t>
            </w:r>
            <w:r>
              <w:rPr>
                <w:rFonts w:hint="default" w:cs="Times New Roman"/>
                <w:i w:val="0"/>
                <w:iCs w:val="0"/>
                <w:color w:val="auto"/>
                <w:highlight w:val="none"/>
              </w:rPr>
              <w:t>月</w:t>
            </w:r>
            <w:r>
              <w:rPr>
                <w:rFonts w:hint="eastAsia" w:cs="Times New Roman"/>
                <w:i w:val="0"/>
                <w:iCs w:val="0"/>
                <w:color w:val="auto"/>
                <w:highlight w:val="none"/>
                <w:u w:val="single"/>
                <w:lang w:val="en-US" w:eastAsia="zh-CN"/>
              </w:rPr>
              <w:t xml:space="preserve">     </w:t>
            </w:r>
            <w:r>
              <w:rPr>
                <w:rFonts w:hint="default" w:cs="Times New Roman"/>
                <w:i w:val="0"/>
                <w:iCs w:val="0"/>
                <w:color w:val="auto"/>
                <w:highlight w:val="none"/>
                <w:u w:val="single"/>
              </w:rPr>
              <w:t xml:space="preserve"> </w:t>
            </w:r>
            <w:r>
              <w:rPr>
                <w:rFonts w:hint="default" w:cs="Times New Roman"/>
                <w:i w:val="0"/>
                <w:iCs w:val="0"/>
                <w:color w:val="auto"/>
                <w:highlight w:val="none"/>
              </w:rPr>
              <w:t>日</w:t>
            </w:r>
            <w:r>
              <w:rPr>
                <w:rFonts w:hint="default" w:cs="Times New Roman"/>
                <w:i w:val="0"/>
                <w:iCs w:val="0"/>
                <w:strike/>
                <w:dstrike w:val="0"/>
                <w:color w:val="auto"/>
                <w:sz w:val="24"/>
                <w:highlight w:val="none"/>
              </w:rPr>
              <w:t>（周一，招标公告发布之日至投标截止日之间）</w:t>
            </w:r>
            <w:r>
              <w:rPr>
                <w:rFonts w:hint="default" w:cs="Times New Roman"/>
                <w:i w:val="0"/>
                <w:iCs w:val="0"/>
                <w:color w:val="auto"/>
                <w:highlight w:val="none"/>
              </w:rPr>
              <w:t>在“浙江省建筑市场监管公共服务系统”上，参与投标资质的“资质动态核查结果证明”。</w:t>
            </w:r>
          </w:p>
          <w:p w14:paraId="30E1FA11">
            <w:pPr>
              <w:pStyle w:val="60"/>
              <w:keepNext w:val="0"/>
              <w:keepLines w:val="0"/>
              <w:pageBreakBefore w:val="0"/>
              <w:suppressLineNumbers w:val="0"/>
              <w:kinsoku/>
              <w:wordWrap/>
              <w:overflowPunct/>
              <w:bidi w:val="0"/>
              <w:snapToGrid w:val="0"/>
              <w:spacing w:before="0" w:beforeAutospacing="0" w:after="0" w:afterAutospacing="0" w:line="240" w:lineRule="auto"/>
              <w:ind w:left="0" w:right="0"/>
              <w:textAlignment w:val="auto"/>
              <w:rPr>
                <w:rFonts w:hint="eastAsia" w:cs="Times New Roman"/>
                <w:i w:val="0"/>
                <w:iCs w:val="0"/>
                <w:color w:val="auto"/>
                <w:spacing w:val="-4"/>
                <w:highlight w:val="none"/>
              </w:rPr>
            </w:pPr>
            <w:r>
              <w:rPr>
                <w:rFonts w:hint="eastAsia" w:cs="Times New Roman"/>
                <w:i w:val="0"/>
                <w:iCs w:val="0"/>
                <w:color w:val="auto"/>
                <w:spacing w:val="-4"/>
                <w:highlight w:val="none"/>
              </w:rPr>
              <w:sym w:font="Wingdings 2" w:char="00A3"/>
            </w:r>
            <w:r>
              <w:rPr>
                <w:rFonts w:hint="eastAsia" w:cs="Times New Roman"/>
                <w:i w:val="0"/>
                <w:iCs w:val="0"/>
                <w:color w:val="auto"/>
                <w:spacing w:val="-4"/>
                <w:highlight w:val="none"/>
              </w:rPr>
              <w:t>《中小企业声明函》（面向中小企业招标的，投标人或联合体中的中小企业需提供）</w:t>
            </w:r>
          </w:p>
          <w:p w14:paraId="5527D9B4">
            <w:pPr>
              <w:pStyle w:val="60"/>
              <w:keepNext w:val="0"/>
              <w:keepLines w:val="0"/>
              <w:pageBreakBefore w:val="0"/>
              <w:suppressLineNumbers w:val="0"/>
              <w:kinsoku/>
              <w:wordWrap/>
              <w:overflowPunct/>
              <w:bidi w:val="0"/>
              <w:snapToGrid w:val="0"/>
              <w:spacing w:before="0" w:beforeAutospacing="0" w:after="0" w:afterAutospacing="0" w:line="240" w:lineRule="auto"/>
              <w:ind w:left="0" w:right="0" w:firstLine="0" w:firstLineChars="0"/>
              <w:jc w:val="both"/>
              <w:textAlignment w:val="auto"/>
              <w:rPr>
                <w:rFonts w:hint="eastAsia" w:cs="Times New Roman"/>
                <w:bCs/>
                <w:i w:val="0"/>
                <w:iCs w:val="0"/>
                <w:color w:val="auto"/>
                <w:highlight w:val="none"/>
              </w:rPr>
            </w:pPr>
            <w:r>
              <w:rPr>
                <w:rFonts w:hint="eastAsia" w:ascii="Calibri" w:hAnsi="Calibri" w:cs="Times New Roman"/>
                <w:i w:val="0"/>
                <w:iCs w:val="0"/>
                <w:color w:val="auto"/>
                <w:highlight w:val="none"/>
                <w:lang w:eastAsia="zh-CN" w:bidi="ar"/>
              </w:rPr>
              <w:t>☑</w:t>
            </w:r>
            <w:r>
              <w:rPr>
                <w:rFonts w:hint="eastAsia" w:cs="Times New Roman"/>
                <w:i w:val="0"/>
                <w:iCs w:val="0"/>
                <w:color w:val="auto"/>
                <w:highlight w:val="none"/>
              </w:rPr>
              <w:t>2.</w:t>
            </w:r>
            <w:r>
              <w:rPr>
                <w:rFonts w:hint="eastAsia" w:cs="Times New Roman"/>
                <w:bCs/>
                <w:i w:val="0"/>
                <w:iCs w:val="0"/>
                <w:color w:val="auto"/>
                <w:highlight w:val="none"/>
              </w:rPr>
              <w:t>企业主要负责人（法定代表人、企业经理、企业分管安全生产的副经理、企业技术负责人）的安全生产考核合格证书和企业分管安全生产副经理企业的任命书复制件。</w:t>
            </w:r>
          </w:p>
          <w:p w14:paraId="214AF7D5">
            <w:pPr>
              <w:pStyle w:val="60"/>
              <w:keepNext w:val="0"/>
              <w:keepLines w:val="0"/>
              <w:pageBreakBefore w:val="0"/>
              <w:suppressLineNumbers w:val="0"/>
              <w:kinsoku/>
              <w:wordWrap/>
              <w:overflowPunct/>
              <w:bidi w:val="0"/>
              <w:snapToGrid w:val="0"/>
              <w:spacing w:before="0" w:beforeAutospacing="0" w:after="0" w:afterAutospacing="0" w:line="240" w:lineRule="auto"/>
              <w:ind w:left="0" w:right="0" w:firstLine="0" w:firstLineChars="0"/>
              <w:jc w:val="both"/>
              <w:textAlignment w:val="auto"/>
              <w:rPr>
                <w:rFonts w:hint="eastAsia" w:cs="Times New Roman"/>
                <w:bCs/>
                <w:i w:val="0"/>
                <w:iCs w:val="0"/>
                <w:color w:val="auto"/>
                <w:highlight w:val="none"/>
              </w:rPr>
            </w:pPr>
            <w:r>
              <w:rPr>
                <w:rFonts w:hint="eastAsia" w:cs="Times New Roman"/>
                <w:bCs/>
                <w:i w:val="0"/>
                <w:iCs w:val="0"/>
                <w:color w:val="auto"/>
                <w:highlight w:val="none"/>
                <w:lang w:eastAsia="zh-CN"/>
              </w:rPr>
              <w:t>☑</w:t>
            </w:r>
            <w:r>
              <w:rPr>
                <w:rFonts w:hint="eastAsia" w:cs="Times New Roman"/>
                <w:bCs/>
                <w:i w:val="0"/>
                <w:iCs w:val="0"/>
                <w:color w:val="auto"/>
                <w:highlight w:val="none"/>
              </w:rPr>
              <w:t>企业经理、技术负责人任命书复制件。</w:t>
            </w:r>
          </w:p>
          <w:p w14:paraId="2FA04BC3">
            <w:pPr>
              <w:pStyle w:val="60"/>
              <w:keepNext w:val="0"/>
              <w:keepLines w:val="0"/>
              <w:pageBreakBefore w:val="0"/>
              <w:suppressLineNumbers w:val="0"/>
              <w:kinsoku/>
              <w:wordWrap/>
              <w:overflowPunct/>
              <w:bidi w:val="0"/>
              <w:snapToGrid w:val="0"/>
              <w:spacing w:before="0" w:beforeAutospacing="0" w:after="0" w:afterAutospacing="0" w:line="240" w:lineRule="auto"/>
              <w:ind w:left="0" w:right="0" w:firstLine="0" w:firstLineChars="0"/>
              <w:jc w:val="both"/>
              <w:textAlignment w:val="auto"/>
              <w:rPr>
                <w:rFonts w:hint="eastAsia" w:cs="Times New Roman"/>
                <w:bCs/>
                <w:i w:val="0"/>
                <w:iCs w:val="0"/>
                <w:color w:val="auto"/>
                <w:highlight w:val="none"/>
              </w:rPr>
            </w:pPr>
            <w:r>
              <w:rPr>
                <w:rFonts w:hint="eastAsia" w:ascii="Calibri" w:hAnsi="Calibri" w:cs="Times New Roman"/>
                <w:i w:val="0"/>
                <w:iCs w:val="0"/>
                <w:color w:val="auto"/>
                <w:highlight w:val="none"/>
                <w:lang w:eastAsia="zh-CN" w:bidi="ar"/>
              </w:rPr>
              <w:t>☑</w:t>
            </w:r>
            <w:r>
              <w:rPr>
                <w:rFonts w:hint="eastAsia" w:cs="Times New Roman"/>
                <w:bCs/>
                <w:i w:val="0"/>
                <w:iCs w:val="0"/>
                <w:color w:val="auto"/>
                <w:highlight w:val="none"/>
              </w:rPr>
              <w:t>3.拟派项目负责人建造师注册证书和安全生产考核合格证书复制件。建造师以浙江省建筑市场监管公共服务系统信息，或注册执业证书，或建设主管部门相关证明材料为准。</w:t>
            </w:r>
          </w:p>
          <w:p w14:paraId="7A12F2CB">
            <w:pPr>
              <w:pStyle w:val="60"/>
              <w:keepNext w:val="0"/>
              <w:keepLines w:val="0"/>
              <w:pageBreakBefore w:val="0"/>
              <w:suppressLineNumbers w:val="0"/>
              <w:kinsoku/>
              <w:wordWrap/>
              <w:overflowPunct/>
              <w:bidi w:val="0"/>
              <w:snapToGrid w:val="0"/>
              <w:spacing w:before="0" w:beforeAutospacing="0" w:after="0" w:afterAutospacing="0" w:line="240" w:lineRule="auto"/>
              <w:ind w:left="0" w:right="0" w:firstLine="0" w:firstLineChars="0"/>
              <w:jc w:val="both"/>
              <w:textAlignment w:val="auto"/>
              <w:rPr>
                <w:rFonts w:hint="default" w:cs="Times New Roman"/>
                <w:bCs/>
                <w:i w:val="0"/>
                <w:iCs w:val="0"/>
                <w:color w:val="auto"/>
                <w:highlight w:val="none"/>
              </w:rPr>
            </w:pPr>
            <w:r>
              <w:rPr>
                <w:rFonts w:hint="eastAsia" w:ascii="Calibri" w:hAnsi="Calibri" w:cs="Times New Roman"/>
                <w:i w:val="0"/>
                <w:iCs w:val="0"/>
                <w:color w:val="auto"/>
                <w:highlight w:val="none"/>
                <w:lang w:eastAsia="zh-CN" w:bidi="ar"/>
              </w:rPr>
              <w:t>☑</w:t>
            </w:r>
            <w:r>
              <w:rPr>
                <w:rFonts w:hint="eastAsia" w:cs="Times New Roman"/>
                <w:bCs/>
                <w:i w:val="0"/>
                <w:iCs w:val="0"/>
                <w:color w:val="auto"/>
                <w:highlight w:val="none"/>
              </w:rPr>
              <w:t>4.施工现场专职安全生产管理人员的安全生产考核合格证书复制件。</w:t>
            </w:r>
          </w:p>
          <w:p w14:paraId="525D8567">
            <w:pPr>
              <w:pStyle w:val="60"/>
              <w:keepNext w:val="0"/>
              <w:keepLines w:val="0"/>
              <w:pageBreakBefore w:val="0"/>
              <w:suppressLineNumbers w:val="0"/>
              <w:kinsoku/>
              <w:wordWrap/>
              <w:overflowPunct/>
              <w:bidi w:val="0"/>
              <w:snapToGrid w:val="0"/>
              <w:spacing w:before="0" w:beforeAutospacing="0" w:after="0" w:afterAutospacing="0" w:line="240" w:lineRule="auto"/>
              <w:ind w:left="0" w:right="0" w:firstLine="0" w:firstLineChars="0"/>
              <w:jc w:val="both"/>
              <w:textAlignment w:val="auto"/>
              <w:rPr>
                <w:rFonts w:hint="default" w:cs="Times New Roman"/>
                <w:bCs/>
                <w:i w:val="0"/>
                <w:iCs w:val="0"/>
                <w:strike/>
                <w:dstrike w:val="0"/>
                <w:color w:val="auto"/>
                <w:sz w:val="24"/>
                <w:highlight w:val="none"/>
              </w:rPr>
            </w:pPr>
            <w:r>
              <w:rPr>
                <w:rFonts w:hint="eastAsia" w:ascii="Calibri" w:hAnsi="Calibri" w:cs="Times New Roman"/>
                <w:i w:val="0"/>
                <w:iCs w:val="0"/>
                <w:strike/>
                <w:dstrike w:val="0"/>
                <w:color w:val="auto"/>
                <w:sz w:val="24"/>
                <w:highlight w:val="none"/>
                <w:lang w:bidi="ar"/>
              </w:rPr>
              <w:t>□</w:t>
            </w:r>
            <w:r>
              <w:rPr>
                <w:rFonts w:hint="eastAsia" w:cs="Times New Roman"/>
                <w:bCs/>
                <w:i w:val="0"/>
                <w:iCs w:val="0"/>
                <w:strike/>
                <w:dstrike w:val="0"/>
                <w:color w:val="auto"/>
                <w:sz w:val="24"/>
                <w:highlight w:val="none"/>
              </w:rPr>
              <w:t>5.联合体各方签订的共同投标协议（联合体投标的提供）。</w:t>
            </w:r>
          </w:p>
          <w:p w14:paraId="4AC00488">
            <w:pPr>
              <w:pStyle w:val="60"/>
              <w:keepNext w:val="0"/>
              <w:keepLines w:val="0"/>
              <w:pageBreakBefore w:val="0"/>
              <w:suppressLineNumbers w:val="0"/>
              <w:kinsoku/>
              <w:wordWrap/>
              <w:overflowPunct/>
              <w:bidi w:val="0"/>
              <w:snapToGrid w:val="0"/>
              <w:spacing w:before="0" w:beforeAutospacing="0" w:after="0" w:afterAutospacing="0" w:line="240" w:lineRule="auto"/>
              <w:ind w:left="0" w:right="0" w:firstLine="0" w:firstLineChars="0"/>
              <w:jc w:val="both"/>
              <w:textAlignment w:val="auto"/>
              <w:rPr>
                <w:rFonts w:hint="default" w:cs="Times New Roman"/>
                <w:bCs/>
                <w:i w:val="0"/>
                <w:iCs w:val="0"/>
                <w:color w:val="auto"/>
                <w:highlight w:val="none"/>
              </w:rPr>
            </w:pPr>
            <w:r>
              <w:rPr>
                <w:rFonts w:hint="eastAsia" w:ascii="Calibri" w:hAnsi="Calibri" w:cs="Times New Roman"/>
                <w:i w:val="0"/>
                <w:iCs w:val="0"/>
                <w:color w:val="auto"/>
                <w:highlight w:val="none"/>
                <w:lang w:eastAsia="zh-CN" w:bidi="ar"/>
              </w:rPr>
              <w:t>☑</w:t>
            </w:r>
            <w:r>
              <w:rPr>
                <w:rFonts w:hint="eastAsia" w:cs="Times New Roman"/>
                <w:bCs/>
                <w:i w:val="0"/>
                <w:iCs w:val="0"/>
                <w:color w:val="auto"/>
                <w:highlight w:val="none"/>
              </w:rPr>
              <w:t>6.授权委托书（投标文件委托代理人签字的提供）。</w:t>
            </w:r>
          </w:p>
          <w:p w14:paraId="5337D8D3">
            <w:pPr>
              <w:pStyle w:val="60"/>
              <w:keepNext w:val="0"/>
              <w:keepLines w:val="0"/>
              <w:pageBreakBefore w:val="0"/>
              <w:suppressLineNumbers w:val="0"/>
              <w:kinsoku/>
              <w:wordWrap/>
              <w:overflowPunct/>
              <w:bidi w:val="0"/>
              <w:snapToGrid w:val="0"/>
              <w:spacing w:before="0" w:beforeAutospacing="0" w:after="0" w:afterAutospacing="0" w:line="240" w:lineRule="auto"/>
              <w:ind w:left="0" w:right="0" w:firstLine="0" w:firstLineChars="0"/>
              <w:jc w:val="both"/>
              <w:textAlignment w:val="auto"/>
              <w:rPr>
                <w:rFonts w:hint="default" w:cs="Times New Roman"/>
                <w:bCs/>
                <w:i w:val="0"/>
                <w:iCs w:val="0"/>
                <w:color w:val="auto"/>
                <w:highlight w:val="none"/>
              </w:rPr>
            </w:pPr>
            <w:r>
              <w:rPr>
                <w:rFonts w:hint="eastAsia" w:cs="Times New Roman"/>
                <w:bCs/>
                <w:i w:val="0"/>
                <w:iCs w:val="0"/>
                <w:color w:val="auto"/>
                <w:highlight w:val="none"/>
              </w:rPr>
              <w:t>7.投标承诺书。（应按招标文件提供的格式填写）</w:t>
            </w:r>
          </w:p>
          <w:p w14:paraId="2F623955">
            <w:pPr>
              <w:pStyle w:val="60"/>
              <w:keepNext w:val="0"/>
              <w:keepLines w:val="0"/>
              <w:pageBreakBefore w:val="0"/>
              <w:suppressLineNumbers w:val="0"/>
              <w:kinsoku/>
              <w:wordWrap/>
              <w:overflowPunct/>
              <w:bidi w:val="0"/>
              <w:snapToGrid w:val="0"/>
              <w:spacing w:before="0" w:beforeAutospacing="0" w:after="0" w:afterAutospacing="0" w:line="240" w:lineRule="auto"/>
              <w:ind w:left="0" w:right="0" w:firstLine="0" w:firstLineChars="0"/>
              <w:jc w:val="both"/>
              <w:textAlignment w:val="auto"/>
              <w:rPr>
                <w:rFonts w:hint="eastAsia" w:cs="Times New Roman"/>
                <w:bCs/>
                <w:i w:val="0"/>
                <w:iCs w:val="0"/>
                <w:color w:val="auto"/>
                <w:highlight w:val="none"/>
              </w:rPr>
            </w:pPr>
            <w:r>
              <w:rPr>
                <w:rFonts w:hint="eastAsia" w:cs="Times New Roman"/>
                <w:bCs/>
                <w:i w:val="0"/>
                <w:iCs w:val="0"/>
                <w:color w:val="auto"/>
                <w:highlight w:val="none"/>
              </w:rPr>
              <w:t>8.投标保证金缴纳证明资料</w:t>
            </w:r>
            <w:bookmarkStart w:id="74" w:name="OLE_LINK1"/>
            <w:r>
              <w:rPr>
                <w:rFonts w:hint="eastAsia" w:cs="Times New Roman"/>
                <w:bCs/>
                <w:i w:val="0"/>
                <w:iCs w:val="0"/>
                <w:color w:val="auto"/>
                <w:highlight w:val="none"/>
              </w:rPr>
              <w:t>（银行转账记录或银行保函或投标保险保单或担保保函</w:t>
            </w:r>
            <w:r>
              <w:rPr>
                <w:rFonts w:hint="eastAsia" w:ascii="Times New Roman" w:cs="Times New Roman"/>
                <w:i w:val="0"/>
                <w:iCs w:val="0"/>
                <w:color w:val="auto"/>
                <w:highlight w:val="none"/>
              </w:rPr>
              <w:t>，</w:t>
            </w:r>
            <w:r>
              <w:rPr>
                <w:rFonts w:hint="default" w:ascii="Times New Roman" w:cs="Times New Roman"/>
                <w:i w:val="0"/>
                <w:iCs w:val="0"/>
                <w:color w:val="auto"/>
                <w:highlight w:val="none"/>
              </w:rPr>
              <w:t>购买保险或办理保函、担保等保证金相关费用从投标人基本账户转出的凭证，基本账户开</w:t>
            </w:r>
            <w:r>
              <w:rPr>
                <w:rFonts w:hint="eastAsia" w:ascii="Times New Roman" w:cs="Times New Roman"/>
                <w:i w:val="0"/>
                <w:iCs w:val="0"/>
                <w:color w:val="auto"/>
                <w:highlight w:val="none"/>
              </w:rPr>
              <w:t>户证明</w:t>
            </w:r>
            <w:r>
              <w:rPr>
                <w:rFonts w:hint="default" w:ascii="Times New Roman" w:cs="Times New Roman"/>
                <w:i w:val="0"/>
                <w:iCs w:val="0"/>
                <w:color w:val="auto"/>
                <w:highlight w:val="none"/>
              </w:rPr>
              <w:t>。）</w:t>
            </w:r>
            <w:bookmarkEnd w:id="74"/>
            <w:r>
              <w:rPr>
                <w:rFonts w:hint="eastAsia" w:cs="Times New Roman"/>
                <w:bCs/>
                <w:i w:val="0"/>
                <w:iCs w:val="0"/>
                <w:color w:val="auto"/>
                <w:highlight w:val="none"/>
              </w:rPr>
              <w:t>。</w:t>
            </w:r>
          </w:p>
          <w:p w14:paraId="34C68CDC">
            <w:pPr>
              <w:pStyle w:val="60"/>
              <w:keepNext w:val="0"/>
              <w:keepLines w:val="0"/>
              <w:pageBreakBefore w:val="0"/>
              <w:suppressLineNumbers w:val="0"/>
              <w:kinsoku/>
              <w:wordWrap/>
              <w:overflowPunct/>
              <w:bidi w:val="0"/>
              <w:snapToGrid w:val="0"/>
              <w:spacing w:before="0" w:beforeAutospacing="0" w:after="0" w:afterAutospacing="0" w:line="240" w:lineRule="auto"/>
              <w:ind w:left="0" w:right="0" w:firstLine="0" w:firstLineChars="0"/>
              <w:jc w:val="both"/>
              <w:textAlignment w:val="auto"/>
              <w:rPr>
                <w:rFonts w:hint="eastAsia" w:cs="Times New Roman"/>
                <w:bCs/>
                <w:i w:val="0"/>
                <w:iCs w:val="0"/>
                <w:color w:val="auto"/>
                <w:highlight w:val="none"/>
              </w:rPr>
            </w:pPr>
            <w:r>
              <w:rPr>
                <w:rFonts w:hint="eastAsia" w:cs="Times New Roman"/>
                <w:bCs/>
                <w:i w:val="0"/>
                <w:iCs w:val="0"/>
                <w:color w:val="auto"/>
                <w:highlight w:val="none"/>
              </w:rPr>
              <w:t>9.省外企业在“浙江省建筑市场监管公共服务系统”备案信息截图复制件。</w:t>
            </w:r>
          </w:p>
          <w:p w14:paraId="654389C0">
            <w:pPr>
              <w:pStyle w:val="60"/>
              <w:keepNext w:val="0"/>
              <w:keepLines w:val="0"/>
              <w:pageBreakBefore w:val="0"/>
              <w:suppressLineNumbers w:val="0"/>
              <w:kinsoku/>
              <w:wordWrap/>
              <w:overflowPunct/>
              <w:bidi w:val="0"/>
              <w:snapToGrid w:val="0"/>
              <w:spacing w:before="0" w:beforeAutospacing="0" w:after="0" w:afterAutospacing="0" w:line="240" w:lineRule="auto"/>
              <w:ind w:left="0" w:right="0" w:firstLine="0" w:firstLineChars="0"/>
              <w:jc w:val="both"/>
              <w:textAlignment w:val="auto"/>
              <w:rPr>
                <w:rFonts w:hint="eastAsia" w:eastAsia="宋体" w:cs="Times New Roman"/>
                <w:i w:val="0"/>
                <w:iCs w:val="0"/>
                <w:color w:val="auto"/>
                <w:highlight w:val="none"/>
                <w:lang w:val="en-US" w:eastAsia="zh-CN"/>
              </w:rPr>
            </w:pPr>
            <w:r>
              <w:rPr>
                <w:rFonts w:hint="eastAsia" w:cs="Times New Roman"/>
                <w:bCs/>
                <w:i w:val="0"/>
                <w:iCs w:val="0"/>
                <w:color w:val="auto"/>
                <w:highlight w:val="none"/>
                <w:lang w:eastAsia="zh-CN"/>
              </w:rPr>
              <w:t>☑</w:t>
            </w:r>
            <w:r>
              <w:rPr>
                <w:rFonts w:hint="eastAsia" w:cs="Times New Roman"/>
                <w:bCs/>
                <w:i w:val="0"/>
                <w:iCs w:val="0"/>
                <w:color w:val="auto"/>
                <w:highlight w:val="none"/>
              </w:rPr>
              <w:t>10.</w:t>
            </w:r>
            <w:r>
              <w:rPr>
                <w:rFonts w:hint="eastAsia" w:ascii="宋体" w:hAnsi="宋体" w:eastAsia="宋体" w:cs="Times New Roman"/>
                <w:bCs/>
                <w:i w:val="0"/>
                <w:iCs w:val="0"/>
                <w:color w:val="auto"/>
                <w:highlight w:val="none"/>
                <w:u w:val="single"/>
                <w:lang w:val="en-US" w:eastAsia="zh-CN"/>
              </w:rPr>
              <w:t>资格业绩证明材料、项目负责人社保证明。</w:t>
            </w:r>
          </w:p>
        </w:tc>
      </w:tr>
      <w:tr w14:paraId="26860E45">
        <w:tblPrEx>
          <w:tblCellMar>
            <w:top w:w="0" w:type="dxa"/>
            <w:left w:w="57" w:type="dxa"/>
            <w:bottom w:w="0" w:type="dxa"/>
            <w:right w:w="57" w:type="dxa"/>
          </w:tblCellMar>
        </w:tblPrEx>
        <w:trPr>
          <w:trHeight w:val="695"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0C8D8A18">
            <w:pPr>
              <w:pStyle w:val="59"/>
              <w:keepNext w:val="0"/>
              <w:keepLines w:val="0"/>
              <w:pageBreakBefore w:val="0"/>
              <w:suppressLineNumbers w:val="0"/>
              <w:kinsoku/>
              <w:wordWrap/>
              <w:overflowPunct/>
              <w:bidi w:val="0"/>
              <w:spacing w:before="110" w:beforeAutospacing="0" w:after="0" w:afterAutospacing="0"/>
              <w:ind w:left="103" w:right="0"/>
              <w:jc w:val="center"/>
              <w:textAlignment w:val="auto"/>
              <w:rPr>
                <w:rFonts w:hint="eastAsia" w:ascii="宋体" w:hAnsi="宋体" w:cs="Times New Roman"/>
                <w:i w:val="0"/>
                <w:iCs w:val="0"/>
                <w:color w:val="auto"/>
                <w:highlight w:val="none"/>
              </w:rPr>
            </w:pPr>
            <w:r>
              <w:rPr>
                <w:rFonts w:hint="eastAsia" w:ascii="宋体" w:hAnsi="宋体" w:cs="Times New Roman"/>
                <w:i w:val="0"/>
                <w:iCs w:val="0"/>
                <w:color w:val="auto"/>
                <w:highlight w:val="none"/>
              </w:rPr>
              <w:t>3.7.3</w:t>
            </w:r>
          </w:p>
          <w:p w14:paraId="0EA8B662">
            <w:pPr>
              <w:pStyle w:val="59"/>
              <w:keepNext w:val="0"/>
              <w:keepLines w:val="0"/>
              <w:pageBreakBefore w:val="0"/>
              <w:suppressLineNumbers w:val="0"/>
              <w:kinsoku/>
              <w:wordWrap/>
              <w:overflowPunct/>
              <w:bidi w:val="0"/>
              <w:spacing w:before="110" w:beforeAutospacing="0" w:after="0" w:afterAutospacing="0"/>
              <w:ind w:left="103" w:right="0"/>
              <w:jc w:val="center"/>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（1）</w:t>
            </w:r>
          </w:p>
        </w:tc>
        <w:tc>
          <w:tcPr>
            <w:tcW w:w="1826" w:type="dxa"/>
            <w:tcBorders>
              <w:top w:val="single" w:color="000000" w:sz="4" w:space="0"/>
              <w:left w:val="nil"/>
              <w:bottom w:val="single" w:color="000000" w:sz="4" w:space="0"/>
              <w:right w:val="single" w:color="000000" w:sz="4" w:space="0"/>
            </w:tcBorders>
            <w:noWrap/>
            <w:vAlign w:val="center"/>
          </w:tcPr>
          <w:p w14:paraId="1547B44F">
            <w:pPr>
              <w:pStyle w:val="59"/>
              <w:keepNext w:val="0"/>
              <w:keepLines w:val="0"/>
              <w:pageBreakBefore w:val="0"/>
              <w:suppressLineNumbers w:val="0"/>
              <w:kinsoku/>
              <w:wordWrap/>
              <w:overflowPunct/>
              <w:bidi w:val="0"/>
              <w:spacing w:before="95" w:beforeAutospacing="0" w:after="0" w:afterAutospacing="0"/>
              <w:ind w:left="0" w:right="0"/>
              <w:jc w:val="center"/>
              <w:textAlignment w:val="auto"/>
              <w:rPr>
                <w:rFonts w:hint="default" w:ascii="宋体" w:hAnsi="Times New Roman" w:cs="Times New Roman"/>
                <w:i w:val="0"/>
                <w:iCs w:val="0"/>
                <w:color w:val="auto"/>
                <w:highlight w:val="none"/>
              </w:rPr>
            </w:pPr>
            <w:r>
              <w:rPr>
                <w:rFonts w:hint="eastAsia" w:ascii="宋体" w:hAnsi="Times New Roman" w:cs="Times New Roman"/>
                <w:i w:val="0"/>
                <w:iCs w:val="0"/>
                <w:color w:val="auto"/>
                <w:highlight w:val="none"/>
              </w:rPr>
              <w:t>电子投标文件</w:t>
            </w:r>
          </w:p>
          <w:p w14:paraId="2F314397">
            <w:pPr>
              <w:pStyle w:val="59"/>
              <w:keepNext w:val="0"/>
              <w:keepLines w:val="0"/>
              <w:pageBreakBefore w:val="0"/>
              <w:suppressLineNumbers w:val="0"/>
              <w:kinsoku/>
              <w:wordWrap/>
              <w:overflowPunct/>
              <w:bidi w:val="0"/>
              <w:spacing w:before="95" w:beforeAutospacing="0" w:after="0" w:afterAutospacing="0"/>
              <w:ind w:left="0" w:right="0"/>
              <w:jc w:val="center"/>
              <w:textAlignment w:val="auto"/>
              <w:rPr>
                <w:rFonts w:hint="default" w:ascii="Times New Roman" w:hAnsi="Times New Roman" w:cs="Times New Roman"/>
                <w:i w:val="0"/>
                <w:iCs w:val="0"/>
                <w:color w:val="auto"/>
                <w:highlight w:val="none"/>
              </w:rPr>
            </w:pPr>
            <w:r>
              <w:rPr>
                <w:rFonts w:hint="eastAsia" w:ascii="宋体" w:hAnsi="Times New Roman" w:cs="Times New Roman"/>
                <w:i w:val="0"/>
                <w:iCs w:val="0"/>
                <w:color w:val="auto"/>
                <w:highlight w:val="none"/>
              </w:rPr>
              <w:t>盖章要求</w:t>
            </w:r>
          </w:p>
        </w:tc>
        <w:tc>
          <w:tcPr>
            <w:tcW w:w="6272" w:type="dxa"/>
            <w:tcBorders>
              <w:top w:val="single" w:color="000000" w:sz="4" w:space="0"/>
              <w:left w:val="nil"/>
              <w:bottom w:val="single" w:color="000000" w:sz="4" w:space="0"/>
              <w:right w:val="single" w:color="000000" w:sz="4" w:space="0"/>
            </w:tcBorders>
            <w:noWrap/>
            <w:vAlign w:val="top"/>
          </w:tcPr>
          <w:p w14:paraId="6F1AED8A">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strike/>
                <w:dstrike w:val="0"/>
                <w:color w:val="auto"/>
                <w:highlight w:val="none"/>
              </w:rPr>
            </w:pPr>
            <w:r>
              <w:rPr>
                <w:rFonts w:hint="eastAsia" w:ascii="宋体" w:hAnsi="宋体" w:cs="Times New Roman"/>
                <w:i w:val="0"/>
                <w:iCs w:val="0"/>
                <w:color w:val="auto"/>
                <w:highlight w:val="none"/>
              </w:rPr>
              <w:t>1.投标文件格式文件要求投标人盖章、法定代表人</w:t>
            </w:r>
            <w:r>
              <w:rPr>
                <w:rFonts w:hint="eastAsia" w:ascii="Times New Roman" w:hAnsi="Times New Roman" w:cs="Times New Roman"/>
                <w:i w:val="0"/>
                <w:iCs w:val="0"/>
                <w:color w:val="auto"/>
                <w:highlight w:val="none"/>
              </w:rPr>
              <w:t>签字或盖章</w:t>
            </w:r>
            <w:r>
              <w:rPr>
                <w:rFonts w:hint="eastAsia" w:ascii="宋体" w:hAnsi="宋体" w:cs="Times New Roman"/>
                <w:i w:val="0"/>
                <w:iCs w:val="0"/>
                <w:color w:val="auto"/>
                <w:highlight w:val="none"/>
              </w:rPr>
              <w:t>的地方，投标人均应使用CA数字证书加盖投标人的单位电子印章、法定代表人个人电子印章。</w:t>
            </w:r>
            <w:r>
              <w:rPr>
                <w:rFonts w:hint="eastAsia" w:ascii="宋体" w:hAnsi="宋体" w:cs="Times New Roman"/>
                <w:i w:val="0"/>
                <w:iCs w:val="0"/>
                <w:strike/>
                <w:dstrike w:val="0"/>
                <w:color w:val="auto"/>
                <w:highlight w:val="none"/>
              </w:rPr>
              <w:t>联合体投标的，除联合体协议书格式之外的仅由联合体牵头人加盖单位电子印章、法定代表人个人电子印章即可。</w:t>
            </w:r>
          </w:p>
          <w:p w14:paraId="24D0E50B">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color w:val="auto"/>
                <w:highlight w:val="none"/>
              </w:rPr>
            </w:pPr>
            <w:r>
              <w:rPr>
                <w:rFonts w:hint="default" w:ascii="Wingdings 2" w:hAnsi="Wingdings 2" w:cs="Times New Roman"/>
                <w:i w:val="0"/>
                <w:iCs w:val="0"/>
                <w:color w:val="auto"/>
                <w:highlight w:val="none"/>
                <w:shd w:val="clear" w:color="auto" w:fill="FFFFFF"/>
              </w:rPr>
              <w:sym w:font="Wingdings 2" w:char="0052"/>
            </w:r>
            <w:r>
              <w:rPr>
                <w:rFonts w:hint="eastAsia" w:ascii="宋体" w:hAnsi="宋体" w:cs="Times New Roman"/>
                <w:i w:val="0"/>
                <w:iCs w:val="0"/>
                <w:color w:val="auto"/>
                <w:highlight w:val="none"/>
              </w:rPr>
              <w:t>2.投标文件所附证书证件、</w:t>
            </w:r>
            <w:r>
              <w:rPr>
                <w:rFonts w:hint="eastAsia" w:ascii="宋体" w:hAnsi="宋体" w:cs="Times New Roman"/>
                <w:i w:val="0"/>
                <w:iCs w:val="0"/>
                <w:strike w:val="0"/>
                <w:dstrike w:val="0"/>
                <w:color w:val="auto"/>
                <w:sz w:val="24"/>
                <w:highlight w:val="none"/>
              </w:rPr>
              <w:t>业绩证明文件、</w:t>
            </w:r>
            <w:r>
              <w:rPr>
                <w:rFonts w:hint="eastAsia" w:ascii="宋体" w:hAnsi="宋体" w:cs="Times New Roman"/>
                <w:i w:val="0"/>
                <w:iCs w:val="0"/>
                <w:strike w:val="0"/>
                <w:color w:val="auto"/>
                <w:highlight w:val="none"/>
              </w:rPr>
              <w:t>投标</w:t>
            </w:r>
            <w:r>
              <w:rPr>
                <w:rFonts w:hint="eastAsia" w:ascii="宋体" w:hAnsi="宋体" w:cs="Times New Roman"/>
                <w:i w:val="0"/>
                <w:iCs w:val="0"/>
                <w:color w:val="auto"/>
                <w:highlight w:val="none"/>
              </w:rPr>
              <w:t>保证金等证明材料用复制件并加盖投标单位电子印章；</w:t>
            </w:r>
          </w:p>
        </w:tc>
      </w:tr>
      <w:tr w14:paraId="6F2746B7">
        <w:tblPrEx>
          <w:tblCellMar>
            <w:top w:w="0" w:type="dxa"/>
            <w:left w:w="57" w:type="dxa"/>
            <w:bottom w:w="0" w:type="dxa"/>
            <w:right w:w="57" w:type="dxa"/>
          </w:tblCellMar>
        </w:tblPrEx>
        <w:trPr>
          <w:trHeight w:val="969"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0EBED7FD">
            <w:pPr>
              <w:pStyle w:val="59"/>
              <w:keepNext w:val="0"/>
              <w:keepLines w:val="0"/>
              <w:pageBreakBefore w:val="0"/>
              <w:suppressLineNumbers w:val="0"/>
              <w:kinsoku/>
              <w:wordWrap/>
              <w:overflowPunct/>
              <w:bidi w:val="0"/>
              <w:spacing w:before="107" w:beforeAutospacing="0" w:after="0" w:afterAutospacing="0"/>
              <w:ind w:left="103" w:right="0"/>
              <w:jc w:val="center"/>
              <w:textAlignment w:val="auto"/>
              <w:rPr>
                <w:rFonts w:hint="eastAsia" w:ascii="宋体" w:hAnsi="宋体" w:cs="Times New Roman"/>
                <w:i w:val="0"/>
                <w:iCs w:val="0"/>
                <w:color w:val="auto"/>
                <w:highlight w:val="none"/>
              </w:rPr>
            </w:pPr>
            <w:r>
              <w:rPr>
                <w:rFonts w:hint="eastAsia" w:ascii="宋体" w:hAnsi="宋体" w:cs="Times New Roman"/>
                <w:i w:val="0"/>
                <w:iCs w:val="0"/>
                <w:color w:val="auto"/>
                <w:highlight w:val="none"/>
              </w:rPr>
              <w:t>3.7.3</w:t>
            </w:r>
          </w:p>
          <w:p w14:paraId="7152F43D">
            <w:pPr>
              <w:pStyle w:val="59"/>
              <w:keepNext w:val="0"/>
              <w:keepLines w:val="0"/>
              <w:pageBreakBefore w:val="0"/>
              <w:suppressLineNumbers w:val="0"/>
              <w:kinsoku/>
              <w:wordWrap/>
              <w:overflowPunct/>
              <w:bidi w:val="0"/>
              <w:spacing w:before="107" w:beforeAutospacing="0" w:after="0" w:afterAutospacing="0"/>
              <w:ind w:left="103" w:right="0"/>
              <w:jc w:val="center"/>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（2）</w:t>
            </w:r>
          </w:p>
        </w:tc>
        <w:tc>
          <w:tcPr>
            <w:tcW w:w="1826" w:type="dxa"/>
            <w:tcBorders>
              <w:top w:val="single" w:color="000000" w:sz="4" w:space="0"/>
              <w:left w:val="nil"/>
              <w:bottom w:val="single" w:color="000000" w:sz="4" w:space="0"/>
              <w:right w:val="single" w:color="000000" w:sz="4" w:space="0"/>
            </w:tcBorders>
            <w:noWrap/>
            <w:vAlign w:val="center"/>
          </w:tcPr>
          <w:p w14:paraId="1F33B870">
            <w:pPr>
              <w:pStyle w:val="59"/>
              <w:keepNext w:val="0"/>
              <w:keepLines w:val="0"/>
              <w:pageBreakBefore w:val="0"/>
              <w:suppressLineNumbers w:val="0"/>
              <w:kinsoku/>
              <w:wordWrap/>
              <w:overflowPunct/>
              <w:bidi w:val="0"/>
              <w:spacing w:before="93" w:beforeAutospacing="0" w:after="0" w:afterAutospacing="0"/>
              <w:ind w:left="0" w:right="0"/>
              <w:jc w:val="center"/>
              <w:textAlignment w:val="auto"/>
              <w:rPr>
                <w:rFonts w:hint="default" w:ascii="宋体" w:hAnsi="Times New Roman" w:cs="Times New Roman"/>
                <w:i w:val="0"/>
                <w:iCs w:val="0"/>
                <w:color w:val="auto"/>
                <w:highlight w:val="none"/>
              </w:rPr>
            </w:pPr>
            <w:r>
              <w:rPr>
                <w:rFonts w:hint="eastAsia" w:ascii="宋体" w:hAnsi="Times New Roman" w:cs="Times New Roman"/>
                <w:i w:val="0"/>
                <w:iCs w:val="0"/>
                <w:color w:val="auto"/>
                <w:highlight w:val="none"/>
              </w:rPr>
              <w:t>电子投标文件</w:t>
            </w:r>
          </w:p>
          <w:p w14:paraId="345F02AD">
            <w:pPr>
              <w:pStyle w:val="59"/>
              <w:keepNext w:val="0"/>
              <w:keepLines w:val="0"/>
              <w:pageBreakBefore w:val="0"/>
              <w:suppressLineNumbers w:val="0"/>
              <w:kinsoku/>
              <w:wordWrap/>
              <w:overflowPunct/>
              <w:bidi w:val="0"/>
              <w:spacing w:before="93" w:beforeAutospacing="0" w:after="0" w:afterAutospacing="0"/>
              <w:ind w:left="0" w:right="0"/>
              <w:jc w:val="center"/>
              <w:textAlignment w:val="auto"/>
              <w:rPr>
                <w:rFonts w:hint="default" w:ascii="Times New Roman" w:hAnsi="Times New Roman" w:eastAsia="Times New Roman" w:cs="Times New Roman"/>
                <w:i w:val="0"/>
                <w:iCs w:val="0"/>
                <w:color w:val="auto"/>
                <w:highlight w:val="none"/>
              </w:rPr>
            </w:pPr>
            <w:r>
              <w:rPr>
                <w:rFonts w:hint="eastAsia" w:ascii="宋体" w:hAnsi="Times New Roman" w:cs="Times New Roman"/>
                <w:i w:val="0"/>
                <w:iCs w:val="0"/>
                <w:color w:val="auto"/>
                <w:highlight w:val="none"/>
              </w:rPr>
              <w:t>的制作</w:t>
            </w:r>
          </w:p>
        </w:tc>
        <w:tc>
          <w:tcPr>
            <w:tcW w:w="6272" w:type="dxa"/>
            <w:tcBorders>
              <w:top w:val="single" w:color="000000" w:sz="4" w:space="0"/>
              <w:left w:val="nil"/>
              <w:bottom w:val="single" w:color="000000" w:sz="4" w:space="0"/>
              <w:right w:val="single" w:color="000000" w:sz="4" w:space="0"/>
            </w:tcBorders>
            <w:noWrap/>
            <w:vAlign w:val="center"/>
          </w:tcPr>
          <w:p w14:paraId="0E7B8146">
            <w:pPr>
              <w:pStyle w:val="59"/>
              <w:keepNext w:val="0"/>
              <w:keepLines w:val="0"/>
              <w:pageBreakBefore w:val="0"/>
              <w:suppressLineNumbers w:val="0"/>
              <w:kinsoku/>
              <w:wordWrap/>
              <w:overflowPunct/>
              <w:bidi w:val="0"/>
              <w:snapToGrid w:val="0"/>
              <w:spacing w:before="0" w:beforeAutospacing="0" w:after="0" w:afterAutospacing="0"/>
              <w:ind w:left="0" w:right="0"/>
              <w:textAlignment w:val="auto"/>
              <w:rPr>
                <w:rFonts w:hint="eastAsia" w:ascii="宋体" w:hAnsi="宋体" w:cs="Times New Roman"/>
                <w:i w:val="0"/>
                <w:iCs w:val="0"/>
                <w:color w:val="auto"/>
                <w:sz w:val="24"/>
                <w:szCs w:val="24"/>
                <w:highlight w:val="none"/>
                <w:u w:val="single"/>
              </w:rPr>
            </w:pPr>
            <w:r>
              <w:rPr>
                <w:rFonts w:hint="eastAsia" w:ascii="宋体" w:hAnsi="宋体" w:cs="Times New Roman"/>
                <w:i w:val="0"/>
                <w:iCs w:val="0"/>
                <w:color w:val="auto"/>
                <w:sz w:val="24"/>
                <w:szCs w:val="24"/>
                <w:highlight w:val="none"/>
                <w:u w:val="single"/>
              </w:rPr>
              <w:t>电子投标的项目，在投标截止时间前，将由“新点投标文件制作软件（绍兴地区通用版）”制作生成的加密投标文件上传至越城区公共资源交易中心电子招投标交易平台。</w:t>
            </w:r>
          </w:p>
          <w:p w14:paraId="1F3D3D4E">
            <w:pPr>
              <w:pStyle w:val="59"/>
              <w:keepNext w:val="0"/>
              <w:keepLines w:val="0"/>
              <w:pageBreakBefore w:val="0"/>
              <w:suppressLineNumbers w:val="0"/>
              <w:kinsoku/>
              <w:wordWrap/>
              <w:overflowPunct/>
              <w:bidi w:val="0"/>
              <w:snapToGrid w:val="0"/>
              <w:spacing w:before="0" w:beforeAutospacing="0" w:after="0" w:afterAutospacing="0"/>
              <w:ind w:left="0" w:right="0"/>
              <w:textAlignment w:val="auto"/>
              <w:rPr>
                <w:rFonts w:hint="default" w:ascii="宋体" w:hAnsi="宋体" w:cs="Times New Roman"/>
                <w:i w:val="0"/>
                <w:iCs w:val="0"/>
                <w:color w:val="auto"/>
                <w:highlight w:val="none"/>
              </w:rPr>
            </w:pPr>
            <w:r>
              <w:rPr>
                <w:rFonts w:hint="eastAsia" w:ascii="宋体" w:hAnsi="宋体" w:cs="Times New Roman"/>
                <w:i w:val="0"/>
                <w:iCs w:val="0"/>
                <w:color w:val="auto"/>
                <w:sz w:val="24"/>
                <w:szCs w:val="24"/>
                <w:highlight w:val="none"/>
              </w:rPr>
              <w:t>其他：/。</w:t>
            </w:r>
          </w:p>
        </w:tc>
      </w:tr>
      <w:tr w14:paraId="650B5938">
        <w:tblPrEx>
          <w:tblCellMar>
            <w:top w:w="0" w:type="dxa"/>
            <w:left w:w="57" w:type="dxa"/>
            <w:bottom w:w="0" w:type="dxa"/>
            <w:right w:w="57" w:type="dxa"/>
          </w:tblCellMar>
        </w:tblPrEx>
        <w:trPr>
          <w:trHeight w:val="23"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0057FFAF">
            <w:pPr>
              <w:pStyle w:val="59"/>
              <w:keepNext w:val="0"/>
              <w:keepLines w:val="0"/>
              <w:pageBreakBefore w:val="0"/>
              <w:suppressLineNumbers w:val="0"/>
              <w:kinsoku/>
              <w:wordWrap/>
              <w:overflowPunct/>
              <w:bidi w:val="0"/>
              <w:spacing w:before="110" w:beforeAutospacing="0" w:after="0" w:afterAutospacing="0"/>
              <w:ind w:left="103" w:right="0"/>
              <w:jc w:val="center"/>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lang w:eastAsia="zh-CN"/>
              </w:rPr>
              <w:t>☑</w:t>
            </w:r>
            <w:r>
              <w:rPr>
                <w:rFonts w:hint="eastAsia" w:ascii="宋体" w:hAnsi="宋体" w:cs="Times New Roman"/>
                <w:i w:val="0"/>
                <w:iCs w:val="0"/>
                <w:color w:val="auto"/>
                <w:highlight w:val="none"/>
              </w:rPr>
              <w:t>3.7.4</w:t>
            </w:r>
          </w:p>
        </w:tc>
        <w:tc>
          <w:tcPr>
            <w:tcW w:w="1826" w:type="dxa"/>
            <w:tcBorders>
              <w:top w:val="single" w:color="000000" w:sz="4" w:space="0"/>
              <w:left w:val="nil"/>
              <w:bottom w:val="single" w:color="000000" w:sz="4" w:space="0"/>
              <w:right w:val="single" w:color="000000" w:sz="4" w:space="0"/>
            </w:tcBorders>
            <w:noWrap/>
            <w:vAlign w:val="center"/>
          </w:tcPr>
          <w:p w14:paraId="7C39E22B">
            <w:pPr>
              <w:pStyle w:val="59"/>
              <w:keepNext w:val="0"/>
              <w:keepLines w:val="0"/>
              <w:pageBreakBefore w:val="0"/>
              <w:suppressLineNumbers w:val="0"/>
              <w:kinsoku/>
              <w:wordWrap/>
              <w:overflowPunct/>
              <w:bidi w:val="0"/>
              <w:spacing w:before="1" w:beforeAutospacing="0" w:after="0" w:afterAutospacing="0"/>
              <w:ind w:left="0" w:right="74"/>
              <w:jc w:val="center"/>
              <w:textAlignment w:val="auto"/>
              <w:rPr>
                <w:rFonts w:hint="default" w:ascii="宋体" w:hAnsi="Times New Roman" w:cs="Times New Roman"/>
                <w:i w:val="0"/>
                <w:iCs w:val="0"/>
                <w:color w:val="auto"/>
                <w:highlight w:val="none"/>
              </w:rPr>
            </w:pPr>
            <w:r>
              <w:rPr>
                <w:rFonts w:hint="eastAsia" w:ascii="宋体" w:hAnsi="Times New Roman" w:cs="Times New Roman"/>
                <w:i w:val="0"/>
                <w:iCs w:val="0"/>
                <w:color w:val="auto"/>
                <w:highlight w:val="none"/>
              </w:rPr>
              <w:t>业绩证明文件</w:t>
            </w:r>
          </w:p>
          <w:p w14:paraId="547E3321">
            <w:pPr>
              <w:pStyle w:val="59"/>
              <w:keepNext w:val="0"/>
              <w:keepLines w:val="0"/>
              <w:pageBreakBefore w:val="0"/>
              <w:suppressLineNumbers w:val="0"/>
              <w:kinsoku/>
              <w:wordWrap/>
              <w:overflowPunct/>
              <w:bidi w:val="0"/>
              <w:spacing w:before="1" w:beforeAutospacing="0" w:after="0" w:afterAutospacing="0"/>
              <w:ind w:left="0" w:right="74"/>
              <w:jc w:val="center"/>
              <w:textAlignment w:val="auto"/>
              <w:rPr>
                <w:rFonts w:hint="default" w:ascii="宋体" w:hAnsi="Times New Roman" w:cs="Times New Roman"/>
                <w:i w:val="0"/>
                <w:iCs w:val="0"/>
                <w:color w:val="auto"/>
                <w:highlight w:val="none"/>
              </w:rPr>
            </w:pPr>
            <w:r>
              <w:rPr>
                <w:rFonts w:hint="eastAsia" w:ascii="宋体" w:hAnsi="Times New Roman" w:cs="Times New Roman"/>
                <w:i w:val="0"/>
                <w:iCs w:val="0"/>
                <w:color w:val="auto"/>
                <w:highlight w:val="none"/>
              </w:rPr>
              <w:t>要求</w:t>
            </w:r>
          </w:p>
        </w:tc>
        <w:tc>
          <w:tcPr>
            <w:tcW w:w="6272" w:type="dxa"/>
            <w:tcBorders>
              <w:top w:val="single" w:color="000000" w:sz="4" w:space="0"/>
              <w:left w:val="nil"/>
              <w:bottom w:val="single" w:color="000000" w:sz="4" w:space="0"/>
              <w:right w:val="single" w:color="000000" w:sz="4" w:space="0"/>
            </w:tcBorders>
            <w:noWrap/>
            <w:vAlign w:val="center"/>
          </w:tcPr>
          <w:p w14:paraId="3BD70505">
            <w:pPr>
              <w:pStyle w:val="59"/>
              <w:keepNext w:val="0"/>
              <w:keepLines w:val="0"/>
              <w:pageBreakBefore w:val="0"/>
              <w:suppressLineNumbers w:val="0"/>
              <w:kinsoku/>
              <w:wordWrap/>
              <w:overflowPunct/>
              <w:bidi w:val="0"/>
              <w:snapToGrid w:val="0"/>
              <w:spacing w:before="0" w:beforeAutospacing="0" w:after="0" w:afterAutospacing="0"/>
              <w:ind w:left="0" w:right="0"/>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lang w:eastAsia="zh-CN"/>
              </w:rPr>
              <w:t>☑</w:t>
            </w:r>
            <w:r>
              <w:rPr>
                <w:rFonts w:hint="eastAsia" w:ascii="宋体" w:hAnsi="宋体" w:cs="Times New Roman"/>
                <w:i w:val="0"/>
                <w:iCs w:val="0"/>
                <w:color w:val="auto"/>
                <w:highlight w:val="none"/>
              </w:rPr>
              <w:t>业绩汇总表须按所附证明材料如实填写。</w:t>
            </w:r>
          </w:p>
          <w:p w14:paraId="2DFB87E7">
            <w:pPr>
              <w:pStyle w:val="59"/>
              <w:keepNext w:val="0"/>
              <w:keepLines w:val="0"/>
              <w:pageBreakBefore w:val="0"/>
              <w:suppressLineNumbers w:val="0"/>
              <w:kinsoku/>
              <w:wordWrap/>
              <w:overflowPunct/>
              <w:bidi w:val="0"/>
              <w:snapToGrid w:val="0"/>
              <w:spacing w:before="0" w:beforeAutospacing="0" w:after="0" w:afterAutospacing="0"/>
              <w:ind w:left="0" w:right="0"/>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其他：</w:t>
            </w:r>
            <w:r>
              <w:rPr>
                <w:rFonts w:hint="eastAsia" w:ascii="宋体" w:hAnsi="宋体" w:cs="Times New Roman"/>
                <w:i w:val="0"/>
                <w:iCs w:val="0"/>
                <w:color w:val="auto"/>
                <w:highlight w:val="none"/>
                <w:lang w:val="en-US" w:eastAsia="zh-CN"/>
              </w:rPr>
              <w:t>/</w:t>
            </w:r>
            <w:r>
              <w:rPr>
                <w:rFonts w:hint="eastAsia" w:ascii="宋体" w:hAnsi="宋体" w:cs="Times New Roman"/>
                <w:i w:val="0"/>
                <w:iCs w:val="0"/>
                <w:color w:val="auto"/>
                <w:highlight w:val="none"/>
              </w:rPr>
              <w:t>。</w:t>
            </w:r>
          </w:p>
        </w:tc>
      </w:tr>
      <w:tr w14:paraId="2C80B418">
        <w:tblPrEx>
          <w:tblCellMar>
            <w:top w:w="0" w:type="dxa"/>
            <w:left w:w="57" w:type="dxa"/>
            <w:bottom w:w="0" w:type="dxa"/>
            <w:right w:w="57" w:type="dxa"/>
          </w:tblCellMar>
        </w:tblPrEx>
        <w:trPr>
          <w:trHeight w:val="23"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245F4F93">
            <w:pPr>
              <w:pStyle w:val="59"/>
              <w:keepNext w:val="0"/>
              <w:keepLines w:val="0"/>
              <w:pageBreakBefore w:val="0"/>
              <w:suppressLineNumbers w:val="0"/>
              <w:kinsoku/>
              <w:wordWrap/>
              <w:overflowPunct/>
              <w:bidi w:val="0"/>
              <w:spacing w:before="107" w:beforeAutospacing="0" w:after="0" w:afterAutospacing="0"/>
              <w:ind w:left="103" w:right="0"/>
              <w:jc w:val="center"/>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4.1.1</w:t>
            </w:r>
          </w:p>
        </w:tc>
        <w:tc>
          <w:tcPr>
            <w:tcW w:w="1826" w:type="dxa"/>
            <w:tcBorders>
              <w:top w:val="single" w:color="000000" w:sz="4" w:space="0"/>
              <w:left w:val="nil"/>
              <w:bottom w:val="single" w:color="000000" w:sz="4" w:space="0"/>
              <w:right w:val="single" w:color="000000" w:sz="4" w:space="0"/>
            </w:tcBorders>
            <w:noWrap/>
            <w:vAlign w:val="center"/>
          </w:tcPr>
          <w:p w14:paraId="74B0F6C5">
            <w:pPr>
              <w:pStyle w:val="59"/>
              <w:keepNext w:val="0"/>
              <w:keepLines w:val="0"/>
              <w:pageBreakBefore w:val="0"/>
              <w:suppressLineNumbers w:val="0"/>
              <w:kinsoku/>
              <w:wordWrap/>
              <w:overflowPunct/>
              <w:bidi w:val="0"/>
              <w:spacing w:before="93" w:beforeAutospacing="0" w:after="0" w:afterAutospacing="0"/>
              <w:ind w:left="0" w:right="0"/>
              <w:jc w:val="center"/>
              <w:textAlignment w:val="auto"/>
              <w:rPr>
                <w:rFonts w:hint="default" w:ascii="Times New Roman" w:hAnsi="Times New Roman" w:eastAsia="Times New Roman" w:cs="Times New Roman"/>
                <w:i w:val="0"/>
                <w:iCs w:val="0"/>
                <w:color w:val="auto"/>
                <w:highlight w:val="none"/>
              </w:rPr>
            </w:pPr>
            <w:r>
              <w:rPr>
                <w:rFonts w:hint="eastAsia" w:ascii="宋体" w:hAnsi="Times New Roman" w:cs="Times New Roman"/>
                <w:i w:val="0"/>
                <w:iCs w:val="0"/>
                <w:color w:val="auto"/>
                <w:highlight w:val="none"/>
              </w:rPr>
              <w:t>电子投标文件加密要求</w:t>
            </w:r>
          </w:p>
        </w:tc>
        <w:tc>
          <w:tcPr>
            <w:tcW w:w="6272" w:type="dxa"/>
            <w:tcBorders>
              <w:top w:val="single" w:color="000000" w:sz="4" w:space="0"/>
              <w:left w:val="nil"/>
              <w:bottom w:val="single" w:color="000000" w:sz="4" w:space="0"/>
              <w:right w:val="single" w:color="000000" w:sz="4" w:space="0"/>
            </w:tcBorders>
            <w:noWrap/>
            <w:vAlign w:val="center"/>
          </w:tcPr>
          <w:p w14:paraId="65FAE6B9">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color w:val="auto"/>
                <w:highlight w:val="none"/>
              </w:rPr>
            </w:pPr>
            <w:r>
              <w:rPr>
                <w:rFonts w:hint="eastAsia" w:ascii="宋体" w:hAnsi="宋体" w:cs="Times New Roman"/>
                <w:i w:val="0"/>
                <w:iCs w:val="0"/>
                <w:color w:val="auto"/>
                <w:kern w:val="2"/>
                <w:highlight w:val="none"/>
              </w:rPr>
              <w:t>使用投标工具软件编制生成的电子投标文件。</w:t>
            </w:r>
          </w:p>
        </w:tc>
      </w:tr>
      <w:tr w14:paraId="3A7D1F40">
        <w:tblPrEx>
          <w:tblCellMar>
            <w:top w:w="0" w:type="dxa"/>
            <w:left w:w="57" w:type="dxa"/>
            <w:bottom w:w="0" w:type="dxa"/>
            <w:right w:w="57" w:type="dxa"/>
          </w:tblCellMar>
        </w:tblPrEx>
        <w:trPr>
          <w:trHeight w:val="23"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57F6F6F3">
            <w:pPr>
              <w:pStyle w:val="59"/>
              <w:keepNext w:val="0"/>
              <w:keepLines w:val="0"/>
              <w:pageBreakBefore w:val="0"/>
              <w:suppressLineNumbers w:val="0"/>
              <w:kinsoku/>
              <w:wordWrap/>
              <w:overflowPunct/>
              <w:bidi w:val="0"/>
              <w:spacing w:before="156" w:beforeAutospacing="0" w:after="0" w:afterAutospacing="0"/>
              <w:ind w:left="0" w:right="0"/>
              <w:jc w:val="center"/>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4.2.1</w:t>
            </w:r>
          </w:p>
        </w:tc>
        <w:tc>
          <w:tcPr>
            <w:tcW w:w="1826" w:type="dxa"/>
            <w:tcBorders>
              <w:top w:val="single" w:color="000000" w:sz="4" w:space="0"/>
              <w:left w:val="nil"/>
              <w:bottom w:val="single" w:color="000000" w:sz="4" w:space="0"/>
              <w:right w:val="single" w:color="000000" w:sz="4" w:space="0"/>
            </w:tcBorders>
            <w:noWrap/>
            <w:vAlign w:val="center"/>
          </w:tcPr>
          <w:p w14:paraId="4BC93EA0">
            <w:pPr>
              <w:pStyle w:val="59"/>
              <w:keepNext w:val="0"/>
              <w:keepLines w:val="0"/>
              <w:pageBreakBefore w:val="0"/>
              <w:suppressLineNumbers w:val="0"/>
              <w:kinsoku/>
              <w:wordWrap/>
              <w:overflowPunct/>
              <w:bidi w:val="0"/>
              <w:spacing w:before="107" w:beforeAutospacing="0" w:after="0" w:afterAutospacing="0"/>
              <w:ind w:left="0" w:right="0"/>
              <w:jc w:val="center"/>
              <w:textAlignment w:val="auto"/>
              <w:rPr>
                <w:rFonts w:hint="default" w:ascii="Times New Roman" w:hAnsi="Times New Roman" w:cs="Times New Roman"/>
                <w:i w:val="0"/>
                <w:iCs w:val="0"/>
                <w:color w:val="auto"/>
                <w:highlight w:val="none"/>
              </w:rPr>
            </w:pPr>
            <w:r>
              <w:rPr>
                <w:rFonts w:hint="eastAsia" w:ascii="宋体" w:hAnsi="Times New Roman" w:cs="Times New Roman"/>
                <w:i w:val="0"/>
                <w:iCs w:val="0"/>
                <w:color w:val="auto"/>
                <w:highlight w:val="none"/>
              </w:rPr>
              <w:t>投标截止时间/电子投标文件上传截止时间</w:t>
            </w:r>
          </w:p>
        </w:tc>
        <w:tc>
          <w:tcPr>
            <w:tcW w:w="6272" w:type="dxa"/>
            <w:tcBorders>
              <w:top w:val="single" w:color="000000" w:sz="4" w:space="0"/>
              <w:left w:val="nil"/>
              <w:bottom w:val="single" w:color="000000" w:sz="4" w:space="0"/>
              <w:right w:val="single" w:color="000000" w:sz="4" w:space="0"/>
            </w:tcBorders>
            <w:noWrap/>
            <w:vAlign w:val="center"/>
          </w:tcPr>
          <w:p w14:paraId="19E4F472">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u w:val="single"/>
              </w:rPr>
              <w:tab/>
            </w:r>
            <w:r>
              <w:rPr>
                <w:rFonts w:hint="eastAsia" w:ascii="宋体" w:hAnsi="宋体" w:cs="Times New Roman"/>
                <w:i w:val="0"/>
                <w:iCs w:val="0"/>
                <w:color w:val="auto"/>
                <w:highlight w:val="none"/>
                <w:u w:val="single"/>
                <w:lang w:val="en-US" w:eastAsia="zh-CN"/>
              </w:rPr>
              <w:t>2026</w:t>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highlight w:val="none"/>
              </w:rPr>
              <w:t>年</w:t>
            </w:r>
            <w:r>
              <w:rPr>
                <w:rFonts w:hint="eastAsia" w:ascii="宋体" w:hAnsi="宋体" w:cs="Times New Roman"/>
                <w:i w:val="0"/>
                <w:iCs w:val="0"/>
                <w:color w:val="auto"/>
                <w:highlight w:val="none"/>
                <w:u w:val="single"/>
                <w:lang w:val="en-US" w:eastAsia="zh-CN"/>
              </w:rPr>
              <w:t xml:space="preserve">     </w:t>
            </w:r>
            <w:r>
              <w:rPr>
                <w:rFonts w:hint="eastAsia" w:ascii="宋体" w:hAnsi="宋体" w:cs="Times New Roman"/>
                <w:i w:val="0"/>
                <w:iCs w:val="0"/>
                <w:color w:val="auto"/>
                <w:spacing w:val="-3"/>
                <w:highlight w:val="none"/>
              </w:rPr>
              <w:t>月</w:t>
            </w:r>
            <w:r>
              <w:rPr>
                <w:rFonts w:hint="eastAsia" w:ascii="宋体" w:hAnsi="宋体" w:cs="Times New Roman"/>
                <w:i w:val="0"/>
                <w:iCs w:val="0"/>
                <w:color w:val="auto"/>
                <w:spacing w:val="-3"/>
                <w:highlight w:val="none"/>
                <w:u w:val="single"/>
              </w:rPr>
              <w:t xml:space="preserve"> </w:t>
            </w:r>
            <w:r>
              <w:rPr>
                <w:rFonts w:hint="eastAsia" w:ascii="宋体" w:hAnsi="宋体" w:cs="Times New Roman"/>
                <w:i w:val="0"/>
                <w:iCs w:val="0"/>
                <w:color w:val="auto"/>
                <w:spacing w:val="-3"/>
                <w:highlight w:val="none"/>
                <w:u w:val="single"/>
                <w:lang w:val="en-US" w:eastAsia="zh-CN"/>
              </w:rPr>
              <w:t xml:space="preserve">  </w:t>
            </w:r>
            <w:r>
              <w:rPr>
                <w:rFonts w:hint="eastAsia" w:ascii="宋体" w:hAnsi="宋体" w:cs="Times New Roman"/>
                <w:i w:val="0"/>
                <w:iCs w:val="0"/>
                <w:color w:val="auto"/>
                <w:spacing w:val="-3"/>
                <w:highlight w:val="none"/>
                <w:u w:val="single"/>
              </w:rPr>
              <w:t xml:space="preserve"> </w:t>
            </w:r>
            <w:r>
              <w:rPr>
                <w:rFonts w:hint="eastAsia" w:ascii="宋体" w:hAnsi="宋体" w:cs="Times New Roman"/>
                <w:i w:val="0"/>
                <w:iCs w:val="0"/>
                <w:color w:val="auto"/>
                <w:highlight w:val="none"/>
              </w:rPr>
              <w:t>日</w:t>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highlight w:val="none"/>
                <w:u w:val="single"/>
                <w:lang w:val="en-US" w:eastAsia="zh-CN"/>
              </w:rPr>
              <w:t>09</w:t>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highlight w:val="none"/>
              </w:rPr>
              <w:t>时</w:t>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highlight w:val="none"/>
                <w:u w:val="single"/>
                <w:lang w:val="en-US" w:eastAsia="zh-CN"/>
              </w:rPr>
              <w:t>30</w:t>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highlight w:val="none"/>
              </w:rPr>
              <w:t>分</w:t>
            </w:r>
          </w:p>
        </w:tc>
      </w:tr>
      <w:tr w14:paraId="0414E3BE">
        <w:tblPrEx>
          <w:tblCellMar>
            <w:top w:w="0" w:type="dxa"/>
            <w:left w:w="57" w:type="dxa"/>
            <w:bottom w:w="0" w:type="dxa"/>
            <w:right w:w="57" w:type="dxa"/>
          </w:tblCellMar>
        </w:tblPrEx>
        <w:trPr>
          <w:trHeight w:val="23"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56FF74AE">
            <w:pPr>
              <w:pStyle w:val="59"/>
              <w:keepNext w:val="0"/>
              <w:keepLines w:val="0"/>
              <w:pageBreakBefore w:val="0"/>
              <w:suppressLineNumbers w:val="0"/>
              <w:kinsoku/>
              <w:wordWrap/>
              <w:overflowPunct/>
              <w:bidi w:val="0"/>
              <w:spacing w:before="107" w:beforeAutospacing="0" w:after="0" w:afterAutospacing="0"/>
              <w:ind w:left="103" w:right="0"/>
              <w:jc w:val="center"/>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4.2.2</w:t>
            </w:r>
          </w:p>
        </w:tc>
        <w:tc>
          <w:tcPr>
            <w:tcW w:w="1826" w:type="dxa"/>
            <w:tcBorders>
              <w:top w:val="single" w:color="000000" w:sz="4" w:space="0"/>
              <w:left w:val="nil"/>
              <w:bottom w:val="single" w:color="000000" w:sz="4" w:space="0"/>
              <w:right w:val="single" w:color="000000" w:sz="4" w:space="0"/>
            </w:tcBorders>
            <w:noWrap/>
            <w:vAlign w:val="center"/>
          </w:tcPr>
          <w:p w14:paraId="663601E2">
            <w:pPr>
              <w:pStyle w:val="59"/>
              <w:keepNext w:val="0"/>
              <w:keepLines w:val="0"/>
              <w:pageBreakBefore w:val="0"/>
              <w:suppressLineNumbers w:val="0"/>
              <w:kinsoku/>
              <w:wordWrap/>
              <w:overflowPunct/>
              <w:bidi w:val="0"/>
              <w:spacing w:before="107" w:beforeAutospacing="0" w:after="0" w:afterAutospacing="0"/>
              <w:ind w:left="0" w:right="0"/>
              <w:jc w:val="center"/>
              <w:textAlignment w:val="auto"/>
              <w:rPr>
                <w:rFonts w:hint="default" w:ascii="宋体" w:hAnsi="Times New Roman" w:cs="Times New Roman"/>
                <w:i w:val="0"/>
                <w:iCs w:val="0"/>
                <w:color w:val="auto"/>
                <w:highlight w:val="none"/>
              </w:rPr>
            </w:pPr>
            <w:r>
              <w:rPr>
                <w:rFonts w:hint="eastAsia" w:ascii="宋体" w:hAnsi="Times New Roman" w:cs="Times New Roman"/>
                <w:i w:val="0"/>
                <w:iCs w:val="0"/>
                <w:color w:val="auto"/>
                <w:highlight w:val="none"/>
              </w:rPr>
              <w:t>电子投标文件上传平台</w:t>
            </w:r>
          </w:p>
        </w:tc>
        <w:tc>
          <w:tcPr>
            <w:tcW w:w="6272" w:type="dxa"/>
            <w:tcBorders>
              <w:top w:val="single" w:color="000000" w:sz="4" w:space="0"/>
              <w:left w:val="nil"/>
              <w:bottom w:val="single" w:color="000000" w:sz="4" w:space="0"/>
              <w:right w:val="single" w:color="000000" w:sz="4" w:space="0"/>
            </w:tcBorders>
            <w:noWrap/>
            <w:vAlign w:val="center"/>
          </w:tcPr>
          <w:p w14:paraId="38EB498F">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color w:val="auto"/>
                <w:highlight w:val="none"/>
                <w:u w:val="single"/>
              </w:rPr>
            </w:pPr>
            <w:r>
              <w:rPr>
                <w:rFonts w:hint="eastAsia" w:ascii="宋体" w:hAnsi="宋体" w:cs="Times New Roman"/>
                <w:i w:val="0"/>
                <w:iCs w:val="0"/>
                <w:color w:val="auto"/>
                <w:highlight w:val="none"/>
              </w:rPr>
              <w:t>使用专用密钥上传至</w:t>
            </w:r>
            <w:r>
              <w:rPr>
                <w:rFonts w:hint="eastAsia" w:ascii="宋体" w:hAnsi="宋体" w:cs="Times New Roman"/>
                <w:i w:val="0"/>
                <w:iCs w:val="0"/>
                <w:color w:val="auto"/>
                <w:sz w:val="24"/>
                <w:szCs w:val="24"/>
                <w:highlight w:val="none"/>
                <w:u w:val="single"/>
              </w:rPr>
              <w:t>越城区公共资源交易中心电子招投标交易平台（http://ztb.sxyc.gov.cn/TPBidder/）</w:t>
            </w:r>
          </w:p>
        </w:tc>
      </w:tr>
      <w:tr w14:paraId="28C1CBB3">
        <w:tblPrEx>
          <w:tblCellMar>
            <w:top w:w="0" w:type="dxa"/>
            <w:left w:w="57" w:type="dxa"/>
            <w:bottom w:w="0" w:type="dxa"/>
            <w:right w:w="57" w:type="dxa"/>
          </w:tblCellMar>
        </w:tblPrEx>
        <w:trPr>
          <w:trHeight w:val="1343"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1F4DE515">
            <w:pPr>
              <w:pStyle w:val="59"/>
              <w:keepNext w:val="0"/>
              <w:keepLines w:val="0"/>
              <w:pageBreakBefore w:val="0"/>
              <w:suppressLineNumbers w:val="0"/>
              <w:kinsoku/>
              <w:wordWrap/>
              <w:overflowPunct/>
              <w:bidi w:val="0"/>
              <w:spacing w:before="0" w:beforeAutospacing="0" w:after="0" w:afterAutospacing="0"/>
              <w:ind w:left="0" w:right="0"/>
              <w:jc w:val="center"/>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4.2.3</w:t>
            </w:r>
          </w:p>
        </w:tc>
        <w:tc>
          <w:tcPr>
            <w:tcW w:w="1826" w:type="dxa"/>
            <w:tcBorders>
              <w:top w:val="single" w:color="000000" w:sz="4" w:space="0"/>
              <w:left w:val="nil"/>
              <w:bottom w:val="single" w:color="000000" w:sz="4" w:space="0"/>
              <w:right w:val="single" w:color="000000" w:sz="4" w:space="0"/>
            </w:tcBorders>
            <w:noWrap/>
            <w:vAlign w:val="center"/>
          </w:tcPr>
          <w:p w14:paraId="13712033">
            <w:pPr>
              <w:pStyle w:val="59"/>
              <w:keepNext w:val="0"/>
              <w:keepLines w:val="0"/>
              <w:pageBreakBefore w:val="0"/>
              <w:suppressLineNumbers w:val="0"/>
              <w:kinsoku/>
              <w:wordWrap/>
              <w:overflowPunct/>
              <w:bidi w:val="0"/>
              <w:spacing w:before="0" w:beforeAutospacing="0" w:after="0" w:afterAutospacing="0"/>
              <w:ind w:left="0" w:right="0"/>
              <w:jc w:val="center"/>
              <w:textAlignment w:val="auto"/>
              <w:rPr>
                <w:rFonts w:hint="default" w:ascii="Times New Roman" w:hAnsi="Times New Roman" w:cs="Times New Roman"/>
                <w:i w:val="0"/>
                <w:iCs w:val="0"/>
                <w:color w:val="auto"/>
                <w:highlight w:val="none"/>
              </w:rPr>
            </w:pPr>
            <w:r>
              <w:rPr>
                <w:rFonts w:hint="eastAsia" w:ascii="宋体" w:hAnsi="Times New Roman" w:cs="Times New Roman"/>
                <w:i w:val="0"/>
                <w:iCs w:val="0"/>
                <w:color w:val="auto"/>
                <w:highlight w:val="none"/>
              </w:rPr>
              <w:t>投标文件退还</w:t>
            </w:r>
          </w:p>
        </w:tc>
        <w:tc>
          <w:tcPr>
            <w:tcW w:w="6272" w:type="dxa"/>
            <w:tcBorders>
              <w:top w:val="single" w:color="000000" w:sz="4" w:space="0"/>
              <w:left w:val="nil"/>
              <w:bottom w:val="single" w:color="000000" w:sz="4" w:space="0"/>
              <w:right w:val="single" w:color="000000" w:sz="4" w:space="0"/>
            </w:tcBorders>
            <w:noWrap/>
            <w:vAlign w:val="center"/>
          </w:tcPr>
          <w:p w14:paraId="2B92F618">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投标截止时间止，存在以下情形之一的不予开标，投标文件退还：</w:t>
            </w:r>
          </w:p>
          <w:p w14:paraId="16FBE98F">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1.递交投标文件的投标人少于3个的；</w:t>
            </w:r>
          </w:p>
          <w:p w14:paraId="53AA81DF">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2.其他：</w:t>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sz w:val="24"/>
                <w:szCs w:val="24"/>
                <w:highlight w:val="none"/>
                <w:u w:val="single"/>
              </w:rPr>
              <w:t xml:space="preserve"> 法律、法规、规章规定的其他情形</w:t>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highlight w:val="none"/>
              </w:rPr>
              <w:t>。</w:t>
            </w:r>
          </w:p>
        </w:tc>
      </w:tr>
      <w:tr w14:paraId="4217D726">
        <w:tblPrEx>
          <w:tblCellMar>
            <w:top w:w="0" w:type="dxa"/>
            <w:left w:w="57" w:type="dxa"/>
            <w:bottom w:w="0" w:type="dxa"/>
            <w:right w:w="57" w:type="dxa"/>
          </w:tblCellMar>
        </w:tblPrEx>
        <w:trPr>
          <w:trHeight w:val="757"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64135E37">
            <w:pPr>
              <w:pStyle w:val="59"/>
              <w:keepNext w:val="0"/>
              <w:keepLines w:val="0"/>
              <w:pageBreakBefore w:val="0"/>
              <w:suppressLineNumbers w:val="0"/>
              <w:kinsoku/>
              <w:wordWrap/>
              <w:overflowPunct/>
              <w:bidi w:val="0"/>
              <w:spacing w:before="3" w:beforeAutospacing="0" w:after="0" w:afterAutospacing="0"/>
              <w:ind w:left="0" w:right="0"/>
              <w:jc w:val="center"/>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4.2.5</w:t>
            </w:r>
          </w:p>
        </w:tc>
        <w:tc>
          <w:tcPr>
            <w:tcW w:w="1826" w:type="dxa"/>
            <w:tcBorders>
              <w:top w:val="single" w:color="000000" w:sz="4" w:space="0"/>
              <w:left w:val="nil"/>
              <w:bottom w:val="single" w:color="000000" w:sz="4" w:space="0"/>
              <w:right w:val="single" w:color="000000" w:sz="4" w:space="0"/>
            </w:tcBorders>
            <w:noWrap/>
            <w:vAlign w:val="center"/>
          </w:tcPr>
          <w:p w14:paraId="5EA1BC24">
            <w:pPr>
              <w:keepNext w:val="0"/>
              <w:keepLines w:val="0"/>
              <w:pageBreakBefore w:val="0"/>
              <w:suppressLineNumbers w:val="0"/>
              <w:kinsoku/>
              <w:wordWrap/>
              <w:overflowPunct/>
              <w:bidi w:val="0"/>
              <w:snapToGrid w:val="0"/>
              <w:spacing w:before="0" w:beforeAutospacing="0" w:after="0" w:afterAutospacing="0"/>
              <w:ind w:left="0" w:right="0"/>
              <w:jc w:val="center"/>
              <w:textAlignment w:val="auto"/>
              <w:rPr>
                <w:rFonts w:hint="default" w:ascii="Times New Roman" w:hAnsi="Times New Roman" w:cs="Times New Roman"/>
                <w:i w:val="0"/>
                <w:iCs w:val="0"/>
                <w:color w:val="auto"/>
                <w:highlight w:val="none"/>
              </w:rPr>
            </w:pPr>
            <w:r>
              <w:rPr>
                <w:rFonts w:hint="eastAsia" w:ascii="Times New Roman" w:hAnsi="Times New Roman" w:cs="Times New Roman"/>
                <w:i w:val="0"/>
                <w:iCs w:val="0"/>
                <w:color w:val="auto"/>
                <w:highlight w:val="none"/>
              </w:rPr>
              <w:t>电子投标文件的拒收情形</w:t>
            </w:r>
          </w:p>
        </w:tc>
        <w:tc>
          <w:tcPr>
            <w:tcW w:w="6272" w:type="dxa"/>
            <w:tcBorders>
              <w:top w:val="single" w:color="000000" w:sz="4" w:space="0"/>
              <w:left w:val="nil"/>
              <w:bottom w:val="single" w:color="000000" w:sz="4" w:space="0"/>
              <w:right w:val="single" w:color="000000" w:sz="4" w:space="0"/>
            </w:tcBorders>
            <w:noWrap/>
            <w:vAlign w:val="center"/>
          </w:tcPr>
          <w:p w14:paraId="72BF5C22">
            <w:pPr>
              <w:keepNext w:val="0"/>
              <w:keepLines w:val="0"/>
              <w:pageBreakBefore w:val="0"/>
              <w:suppressLineNumbers w:val="0"/>
              <w:kinsoku/>
              <w:wordWrap/>
              <w:overflowPunct/>
              <w:bidi w:val="0"/>
              <w:snapToGrid w:val="0"/>
              <w:spacing w:before="0" w:beforeAutospacing="0" w:after="0" w:afterAutospacing="0"/>
              <w:ind w:left="0" w:right="0"/>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1.投标截止时间后送达（上传）的投标文件、未按招标文件要求上传的；</w:t>
            </w:r>
          </w:p>
          <w:p w14:paraId="5EFE9757">
            <w:pPr>
              <w:keepNext w:val="0"/>
              <w:keepLines w:val="0"/>
              <w:pageBreakBefore w:val="0"/>
              <w:suppressLineNumbers w:val="0"/>
              <w:kinsoku/>
              <w:wordWrap/>
              <w:overflowPunct/>
              <w:bidi w:val="0"/>
              <w:snapToGrid w:val="0"/>
              <w:spacing w:before="0" w:beforeAutospacing="0" w:after="0" w:afterAutospacing="0"/>
              <w:ind w:left="0" w:right="0"/>
              <w:textAlignment w:val="auto"/>
              <w:rPr>
                <w:rFonts w:hint="default" w:ascii="宋体" w:hAnsi="宋体" w:cs="Times New Roman"/>
                <w:i w:val="0"/>
                <w:iCs w:val="0"/>
                <w:color w:val="auto"/>
                <w:highlight w:val="none"/>
              </w:rPr>
            </w:pPr>
            <w:r>
              <w:rPr>
                <w:rFonts w:hint="eastAsia" w:ascii="宋体" w:hAnsi="宋体" w:cs="Times New Roman"/>
                <w:i w:val="0"/>
                <w:iCs w:val="0"/>
                <w:color w:val="auto"/>
                <w:spacing w:val="-5"/>
                <w:highlight w:val="none"/>
              </w:rPr>
              <w:t>2.投标人未按规定加密的投标文件，应当拒收并提示。</w:t>
            </w:r>
            <w:r>
              <w:rPr>
                <w:rFonts w:hint="default" w:ascii="Arial" w:hAnsi="Arial" w:cs="Arial"/>
                <w:i w:val="0"/>
                <w:iCs w:val="0"/>
                <w:color w:val="auto"/>
                <w:highlight w:val="none"/>
              </w:rPr>
              <w:br w:type="textWrapping"/>
            </w:r>
            <w:r>
              <w:rPr>
                <w:rFonts w:hint="eastAsia" w:ascii="宋体" w:hAnsi="宋体" w:cs="Times New Roman"/>
                <w:i w:val="0"/>
                <w:iCs w:val="0"/>
                <w:color w:val="auto"/>
                <w:highlight w:val="none"/>
              </w:rPr>
              <w:t>3.</w:t>
            </w:r>
            <w:r>
              <w:rPr>
                <w:rFonts w:hint="eastAsia" w:ascii="宋体" w:hAnsi="宋体" w:cs="Times New Roman"/>
                <w:i w:val="0"/>
                <w:iCs w:val="0"/>
                <w:color w:val="auto"/>
                <w:spacing w:val="-5"/>
                <w:highlight w:val="none"/>
              </w:rPr>
              <w:t>存在下列情况之一的，视为拒收：</w:t>
            </w:r>
          </w:p>
          <w:p w14:paraId="6EB790C2">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（1）电子投标文件无法解密的；</w:t>
            </w:r>
          </w:p>
          <w:p w14:paraId="0D9DE6D8">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（2）电子投标文件解密后无法正确读取的；</w:t>
            </w:r>
          </w:p>
          <w:p w14:paraId="57D4E3D0">
            <w:pPr>
              <w:keepNext w:val="0"/>
              <w:keepLines w:val="0"/>
              <w:pageBreakBefore w:val="0"/>
              <w:suppressLineNumbers w:val="0"/>
              <w:kinsoku/>
              <w:wordWrap/>
              <w:overflowPunct/>
              <w:bidi w:val="0"/>
              <w:snapToGrid w:val="0"/>
              <w:spacing w:before="0" w:beforeAutospacing="0" w:after="0" w:afterAutospacing="0"/>
              <w:ind w:left="0" w:right="0"/>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（3）电子投标文件无法导入成功的；</w:t>
            </w:r>
          </w:p>
          <w:p w14:paraId="40576202">
            <w:pPr>
              <w:keepNext w:val="0"/>
              <w:keepLines w:val="0"/>
              <w:pageBreakBefore w:val="0"/>
              <w:suppressLineNumbers w:val="0"/>
              <w:kinsoku/>
              <w:wordWrap/>
              <w:overflowPunct/>
              <w:bidi w:val="0"/>
              <w:snapToGrid w:val="0"/>
              <w:spacing w:before="0" w:beforeAutospacing="0" w:after="0" w:afterAutospacing="0"/>
              <w:ind w:left="0" w:right="0"/>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□4.未被邀请的申请人提交的投标文件</w:t>
            </w:r>
          </w:p>
          <w:p w14:paraId="332CBA7F">
            <w:pPr>
              <w:keepNext w:val="0"/>
              <w:keepLines w:val="0"/>
              <w:pageBreakBefore w:val="0"/>
              <w:suppressLineNumbers w:val="0"/>
              <w:kinsoku/>
              <w:wordWrap/>
              <w:overflowPunct/>
              <w:bidi w:val="0"/>
              <w:snapToGrid w:val="0"/>
              <w:spacing w:before="0" w:beforeAutospacing="0" w:after="0" w:afterAutospacing="0"/>
              <w:ind w:left="0" w:right="0"/>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5.其他:</w:t>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sz w:val="24"/>
                <w:szCs w:val="24"/>
                <w:highlight w:val="none"/>
                <w:u w:val="single"/>
              </w:rPr>
              <w:t>法律、法规、规章规定的其他情形</w:t>
            </w:r>
            <w:r>
              <w:rPr>
                <w:rFonts w:hint="eastAsia" w:ascii="宋体" w:hAnsi="宋体" w:cs="Times New Roman"/>
                <w:i w:val="0"/>
                <w:iCs w:val="0"/>
                <w:color w:val="auto"/>
                <w:highlight w:val="none"/>
                <w:u w:val="single"/>
              </w:rPr>
              <w:t xml:space="preserve"> </w:t>
            </w:r>
            <w:r>
              <w:rPr>
                <w:rFonts w:hint="eastAsia" w:ascii="宋体" w:hAnsi="宋体" w:cs="Times New Roman"/>
                <w:b/>
                <w:i w:val="0"/>
                <w:iCs w:val="0"/>
                <w:color w:val="auto"/>
                <w:highlight w:val="none"/>
              </w:rPr>
              <w:t>。</w:t>
            </w:r>
          </w:p>
        </w:tc>
      </w:tr>
      <w:tr w14:paraId="3E10F2B6">
        <w:tblPrEx>
          <w:tblCellMar>
            <w:top w:w="0" w:type="dxa"/>
            <w:left w:w="57" w:type="dxa"/>
            <w:bottom w:w="0" w:type="dxa"/>
            <w:right w:w="57" w:type="dxa"/>
          </w:tblCellMar>
        </w:tblPrEx>
        <w:trPr>
          <w:trHeight w:val="1113" w:hRule="atLeast"/>
        </w:trPr>
        <w:tc>
          <w:tcPr>
            <w:tcW w:w="1058" w:type="dxa"/>
            <w:tcBorders>
              <w:top w:val="single" w:color="000000" w:sz="4" w:space="0"/>
              <w:left w:val="single" w:color="000000" w:sz="4" w:space="0"/>
              <w:bottom w:val="single" w:color="auto" w:sz="4" w:space="0"/>
              <w:right w:val="single" w:color="000000" w:sz="4" w:space="0"/>
            </w:tcBorders>
            <w:noWrap/>
            <w:vAlign w:val="center"/>
          </w:tcPr>
          <w:p w14:paraId="5C543223">
            <w:pPr>
              <w:pStyle w:val="59"/>
              <w:keepNext w:val="0"/>
              <w:keepLines w:val="0"/>
              <w:pageBreakBefore w:val="0"/>
              <w:suppressLineNumbers w:val="0"/>
              <w:kinsoku/>
              <w:wordWrap/>
              <w:overflowPunct/>
              <w:bidi w:val="0"/>
              <w:spacing w:before="108" w:beforeAutospacing="0" w:after="0" w:afterAutospacing="0"/>
              <w:ind w:left="103" w:right="-5"/>
              <w:jc w:val="center"/>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5.1</w:t>
            </w:r>
          </w:p>
        </w:tc>
        <w:tc>
          <w:tcPr>
            <w:tcW w:w="1826" w:type="dxa"/>
            <w:tcBorders>
              <w:top w:val="single" w:color="000000" w:sz="4" w:space="0"/>
              <w:left w:val="nil"/>
              <w:bottom w:val="nil"/>
              <w:right w:val="single" w:color="000000" w:sz="4" w:space="0"/>
            </w:tcBorders>
            <w:noWrap/>
            <w:vAlign w:val="center"/>
          </w:tcPr>
          <w:p w14:paraId="0E63E8A3">
            <w:pPr>
              <w:pStyle w:val="59"/>
              <w:keepNext w:val="0"/>
              <w:keepLines w:val="0"/>
              <w:pageBreakBefore w:val="0"/>
              <w:suppressLineNumbers w:val="0"/>
              <w:kinsoku/>
              <w:wordWrap/>
              <w:overflowPunct/>
              <w:bidi w:val="0"/>
              <w:spacing w:before="108" w:beforeAutospacing="0" w:after="0" w:afterAutospacing="0"/>
              <w:ind w:left="0" w:right="1"/>
              <w:jc w:val="center"/>
              <w:textAlignment w:val="auto"/>
              <w:rPr>
                <w:rFonts w:hint="default" w:ascii="宋体" w:hAnsi="Times New Roman" w:cs="Times New Roman"/>
                <w:i w:val="0"/>
                <w:iCs w:val="0"/>
                <w:color w:val="auto"/>
                <w:highlight w:val="none"/>
              </w:rPr>
            </w:pPr>
            <w:r>
              <w:rPr>
                <w:rFonts w:hint="eastAsia" w:ascii="宋体" w:hAnsi="Times New Roman" w:cs="Times New Roman"/>
                <w:i w:val="0"/>
                <w:iCs w:val="0"/>
                <w:color w:val="auto"/>
                <w:highlight w:val="none"/>
              </w:rPr>
              <w:t>开标时间和地点</w:t>
            </w:r>
          </w:p>
        </w:tc>
        <w:tc>
          <w:tcPr>
            <w:tcW w:w="6272" w:type="dxa"/>
            <w:tcBorders>
              <w:top w:val="single" w:color="000000" w:sz="4" w:space="0"/>
              <w:left w:val="nil"/>
              <w:bottom w:val="nil"/>
              <w:right w:val="single" w:color="000000" w:sz="4" w:space="0"/>
            </w:tcBorders>
            <w:noWrap/>
            <w:vAlign w:val="center"/>
          </w:tcPr>
          <w:p w14:paraId="36976AEB">
            <w:pPr>
              <w:pStyle w:val="59"/>
              <w:keepNext w:val="0"/>
              <w:keepLines w:val="0"/>
              <w:pageBreakBefore w:val="0"/>
              <w:suppressLineNumbers w:val="0"/>
              <w:kinsoku/>
              <w:wordWrap/>
              <w:overflowPunct/>
              <w:topLinePunct w:val="0"/>
              <w:bidi w:val="0"/>
              <w:snapToGrid w:val="0"/>
              <w:spacing w:before="0" w:beforeAutospacing="0" w:after="0" w:afterAutospacing="0"/>
              <w:ind w:left="0" w:right="0"/>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1.开标时间：同电子投标文件上传截止时间。</w:t>
            </w:r>
          </w:p>
          <w:p w14:paraId="4997D89B">
            <w:pPr>
              <w:pStyle w:val="59"/>
              <w:keepNext w:val="0"/>
              <w:keepLines w:val="0"/>
              <w:pageBreakBefore w:val="0"/>
              <w:suppressLineNumbers w:val="0"/>
              <w:kinsoku/>
              <w:wordWrap/>
              <w:overflowPunct/>
              <w:topLinePunct w:val="0"/>
              <w:bidi w:val="0"/>
              <w:snapToGrid w:val="0"/>
              <w:spacing w:before="0" w:beforeAutospacing="0" w:after="0" w:afterAutospacing="0"/>
              <w:ind w:left="0" w:right="0"/>
              <w:textAlignment w:val="auto"/>
              <w:rPr>
                <w:rFonts w:hint="default" w:ascii="宋体" w:hAnsi="宋体" w:cs="Times New Roman"/>
                <w:i w:val="0"/>
                <w:iCs w:val="0"/>
                <w:color w:val="auto"/>
                <w:highlight w:val="none"/>
                <w:shd w:val="clear" w:color="auto" w:fill="FFFFFF"/>
              </w:rPr>
            </w:pPr>
            <w:r>
              <w:rPr>
                <w:rFonts w:hint="eastAsia" w:ascii="宋体" w:hAnsi="宋体" w:cs="Times New Roman"/>
                <w:i w:val="0"/>
                <w:iCs w:val="0"/>
                <w:color w:val="auto"/>
                <w:highlight w:val="none"/>
              </w:rPr>
              <w:t>2.开标地点：</w:t>
            </w:r>
            <w:r>
              <w:rPr>
                <w:rFonts w:hint="eastAsia" w:ascii="宋体" w:hAnsi="宋体" w:cs="Times New Roman"/>
                <w:i w:val="0"/>
                <w:iCs w:val="0"/>
                <w:color w:val="auto"/>
                <w:highlight w:val="none"/>
                <w:u w:val="single"/>
              </w:rPr>
              <w:t>绍兴市公共资源交易中心越城区分中心三楼指定开标室（绍兴市公共资源交易中心越城区分中心三楼（延安东路660号）</w:t>
            </w:r>
            <w:r>
              <w:rPr>
                <w:rFonts w:hint="eastAsia" w:ascii="宋体" w:hAnsi="宋体" w:cs="Times New Roman"/>
                <w:i w:val="0"/>
                <w:iCs w:val="0"/>
                <w:color w:val="auto"/>
                <w:highlight w:val="none"/>
              </w:rPr>
              <w:t>。</w:t>
            </w:r>
          </w:p>
          <w:p w14:paraId="49730D5E">
            <w:pPr>
              <w:keepNext w:val="0"/>
              <w:keepLines w:val="0"/>
              <w:pageBreakBefore w:val="0"/>
              <w:suppressLineNumbers w:val="0"/>
              <w:kinsoku/>
              <w:wordWrap/>
              <w:overflowPunct/>
              <w:topLinePunct w:val="0"/>
              <w:bidi w:val="0"/>
              <w:snapToGrid w:val="0"/>
              <w:spacing w:before="0" w:beforeAutospacing="0" w:after="0" w:afterAutospacing="0"/>
              <w:ind w:left="0" w:right="0"/>
              <w:jc w:val="both"/>
              <w:textAlignment w:val="auto"/>
              <w:rPr>
                <w:rFonts w:hint="eastAsia" w:ascii="宋体" w:hAnsi="宋体" w:cs="Times New Roman"/>
                <w:i w:val="0"/>
                <w:iCs w:val="0"/>
                <w:color w:val="auto"/>
                <w:highlight w:val="none"/>
                <w:u w:val="single"/>
                <w:shd w:val="clear" w:color="auto" w:fill="FFFFFF"/>
              </w:rPr>
            </w:pPr>
            <w:r>
              <w:rPr>
                <w:rFonts w:hint="eastAsia" w:ascii="宋体" w:hAnsi="宋体" w:cs="Times New Roman"/>
                <w:i w:val="0"/>
                <w:iCs w:val="0"/>
                <w:color w:val="auto"/>
                <w:highlight w:val="none"/>
                <w:shd w:val="clear" w:color="auto" w:fill="FFFFFF"/>
              </w:rPr>
              <w:t>3.开标平台:</w:t>
            </w:r>
            <w:r>
              <w:rPr>
                <w:rFonts w:hint="eastAsia" w:ascii="宋体" w:hAnsi="宋体" w:cs="Times New Roman"/>
                <w:i w:val="0"/>
                <w:iCs w:val="0"/>
                <w:color w:val="auto"/>
                <w:highlight w:val="none"/>
                <w:u w:val="single"/>
                <w:shd w:val="clear" w:color="auto" w:fill="FFFFFF"/>
              </w:rPr>
              <w:t>本项目采用“不见面”开标方式，不强制要求投标人参加现场开标会。不见面开标大厅网址为：</w:t>
            </w:r>
          </w:p>
          <w:p w14:paraId="2FE7479E">
            <w:pPr>
              <w:keepNext w:val="0"/>
              <w:keepLines w:val="0"/>
              <w:pageBreakBefore w:val="0"/>
              <w:suppressLineNumbers w:val="0"/>
              <w:kinsoku/>
              <w:wordWrap/>
              <w:overflowPunct/>
              <w:topLinePunct w:val="0"/>
              <w:bidi w:val="0"/>
              <w:snapToGrid w:val="0"/>
              <w:spacing w:before="0" w:beforeAutospacing="0" w:after="0" w:afterAutospacing="0"/>
              <w:ind w:left="0" w:right="0"/>
              <w:jc w:val="both"/>
              <w:textAlignment w:val="auto"/>
              <w:rPr>
                <w:rFonts w:hint="eastAsia" w:ascii="宋体" w:hAnsi="宋体" w:cs="Times New Roman"/>
                <w:i w:val="0"/>
                <w:iCs w:val="0"/>
                <w:color w:val="auto"/>
                <w:highlight w:val="none"/>
                <w:shd w:val="clear" w:color="auto" w:fill="FFFFFF"/>
              </w:rPr>
            </w:pPr>
            <w:r>
              <w:rPr>
                <w:rFonts w:hint="eastAsia" w:ascii="宋体" w:hAnsi="宋体" w:cs="Times New Roman"/>
                <w:i w:val="0"/>
                <w:iCs w:val="0"/>
                <w:color w:val="auto"/>
                <w:highlight w:val="none"/>
                <w:u w:val="single"/>
                <w:shd w:val="clear" w:color="auto" w:fill="FFFFFF"/>
              </w:rPr>
              <w:t>（http://bjm.sxyc.gov.cn/BidOpening/bidopeninghallaction/hall/login）</w:t>
            </w:r>
          </w:p>
          <w:p w14:paraId="5D630594">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shd w:val="clear" w:color="auto" w:fill="FFFFFF"/>
              </w:rPr>
              <w:t>4.其他：</w:t>
            </w:r>
            <w:r>
              <w:rPr>
                <w:rFonts w:hint="eastAsia" w:ascii="宋体" w:hAnsi="宋体" w:cs="Times New Roman"/>
                <w:i w:val="0"/>
                <w:iCs w:val="0"/>
                <w:color w:val="auto"/>
                <w:highlight w:val="none"/>
                <w:u w:val="single"/>
                <w:shd w:val="clear" w:color="auto" w:fill="FFFFFF"/>
              </w:rPr>
              <w:t xml:space="preserve">    </w:t>
            </w:r>
            <w:r>
              <w:rPr>
                <w:rFonts w:hint="eastAsia" w:ascii="宋体" w:hAnsi="宋体" w:cs="Times New Roman"/>
                <w:i w:val="0"/>
                <w:iCs w:val="0"/>
                <w:color w:val="auto"/>
                <w:highlight w:val="none"/>
                <w:u w:val="single"/>
                <w:shd w:val="clear" w:color="auto" w:fill="FFFFFF"/>
                <w:lang w:val="en-US" w:eastAsia="zh-CN"/>
              </w:rPr>
              <w:t>/</w:t>
            </w:r>
            <w:r>
              <w:rPr>
                <w:rFonts w:hint="eastAsia" w:ascii="宋体" w:hAnsi="宋体" w:cs="Times New Roman"/>
                <w:i w:val="0"/>
                <w:iCs w:val="0"/>
                <w:color w:val="auto"/>
                <w:highlight w:val="none"/>
                <w:u w:val="single"/>
                <w:shd w:val="clear" w:color="auto" w:fill="FFFFFF"/>
              </w:rPr>
              <w:t xml:space="preserve">  </w:t>
            </w:r>
            <w:r>
              <w:rPr>
                <w:rFonts w:hint="eastAsia" w:ascii="宋体" w:hAnsi="宋体" w:cs="Times New Roman"/>
                <w:i w:val="0"/>
                <w:iCs w:val="0"/>
                <w:color w:val="auto"/>
                <w:highlight w:val="none"/>
                <w:shd w:val="clear" w:color="auto" w:fill="FFFFFF"/>
              </w:rPr>
              <w:t>。</w:t>
            </w:r>
          </w:p>
        </w:tc>
      </w:tr>
      <w:tr w14:paraId="64FD604B">
        <w:tblPrEx>
          <w:tblCellMar>
            <w:top w:w="0" w:type="dxa"/>
            <w:left w:w="57" w:type="dxa"/>
            <w:bottom w:w="0" w:type="dxa"/>
            <w:right w:w="57" w:type="dxa"/>
          </w:tblCellMar>
        </w:tblPrEx>
        <w:trPr>
          <w:trHeight w:val="2116" w:hRule="atLeast"/>
        </w:trPr>
        <w:tc>
          <w:tcPr>
            <w:tcW w:w="1058" w:type="dxa"/>
            <w:tcBorders>
              <w:top w:val="single" w:color="auto" w:sz="4" w:space="0"/>
              <w:left w:val="single" w:color="000000" w:sz="4" w:space="0"/>
              <w:bottom w:val="single" w:color="auto" w:sz="4" w:space="0"/>
              <w:right w:val="single" w:color="000000" w:sz="4" w:space="0"/>
            </w:tcBorders>
            <w:noWrap/>
            <w:vAlign w:val="center"/>
          </w:tcPr>
          <w:p w14:paraId="56441523">
            <w:pPr>
              <w:pStyle w:val="59"/>
              <w:keepNext w:val="0"/>
              <w:keepLines w:val="0"/>
              <w:pageBreakBefore w:val="0"/>
              <w:suppressLineNumbers w:val="0"/>
              <w:kinsoku/>
              <w:wordWrap/>
              <w:overflowPunct/>
              <w:bidi w:val="0"/>
              <w:spacing w:before="108" w:beforeAutospacing="0" w:after="0" w:afterAutospacing="0"/>
              <w:ind w:left="103" w:right="-5"/>
              <w:jc w:val="center"/>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5.2</w:t>
            </w:r>
          </w:p>
        </w:tc>
        <w:tc>
          <w:tcPr>
            <w:tcW w:w="1826" w:type="dxa"/>
            <w:tcBorders>
              <w:top w:val="single" w:color="000000" w:sz="4" w:space="0"/>
              <w:left w:val="nil"/>
              <w:bottom w:val="single" w:color="auto" w:sz="4" w:space="0"/>
              <w:right w:val="single" w:color="000000" w:sz="4" w:space="0"/>
            </w:tcBorders>
            <w:noWrap/>
            <w:vAlign w:val="center"/>
          </w:tcPr>
          <w:p w14:paraId="42826002">
            <w:pPr>
              <w:pStyle w:val="59"/>
              <w:keepNext w:val="0"/>
              <w:keepLines w:val="0"/>
              <w:pageBreakBefore w:val="0"/>
              <w:suppressLineNumbers w:val="0"/>
              <w:kinsoku/>
              <w:wordWrap/>
              <w:overflowPunct/>
              <w:bidi w:val="0"/>
              <w:spacing w:before="108" w:beforeAutospacing="0" w:after="0" w:afterAutospacing="0"/>
              <w:ind w:left="0" w:right="1"/>
              <w:jc w:val="center"/>
              <w:textAlignment w:val="auto"/>
              <w:rPr>
                <w:rFonts w:hint="default" w:ascii="宋体" w:hAnsi="Times New Roman" w:cs="Times New Roman"/>
                <w:i w:val="0"/>
                <w:iCs w:val="0"/>
                <w:color w:val="auto"/>
                <w:highlight w:val="none"/>
              </w:rPr>
            </w:pPr>
            <w:r>
              <w:rPr>
                <w:rFonts w:hint="eastAsia" w:ascii="宋体" w:hAnsi="Times New Roman" w:cs="Times New Roman"/>
                <w:i w:val="0"/>
                <w:iCs w:val="0"/>
                <w:color w:val="auto"/>
                <w:highlight w:val="none"/>
              </w:rPr>
              <w:t>开标程序</w:t>
            </w:r>
          </w:p>
        </w:tc>
        <w:tc>
          <w:tcPr>
            <w:tcW w:w="6272" w:type="dxa"/>
            <w:tcBorders>
              <w:top w:val="single" w:color="000000" w:sz="4" w:space="0"/>
              <w:left w:val="nil"/>
              <w:bottom w:val="single" w:color="auto" w:sz="4" w:space="0"/>
              <w:right w:val="single" w:color="000000" w:sz="4" w:space="0"/>
            </w:tcBorders>
            <w:noWrap/>
            <w:vAlign w:val="center"/>
          </w:tcPr>
          <w:p w14:paraId="0835E911">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（一）宣布开标</w:t>
            </w:r>
          </w:p>
          <w:p w14:paraId="410A0ADC">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（二）公布投标人数量</w:t>
            </w:r>
          </w:p>
          <w:p w14:paraId="67C78EAD">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（三）投标人解密（投标文件解密在</w:t>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highlight w:val="none"/>
                <w:u w:val="single"/>
                <w:lang w:val="en-US" w:eastAsia="zh-CN"/>
              </w:rPr>
              <w:t>60</w:t>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highlight w:val="none"/>
              </w:rPr>
              <w:t>分钟内完成，具体以电子招投标交易平台系统时间为准）</w:t>
            </w:r>
          </w:p>
          <w:p w14:paraId="745FA61E">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（四）清单、参数录入，抽取评标基准价计算方法。（若有）</w:t>
            </w:r>
          </w:p>
          <w:p w14:paraId="6C8074DA">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（五）公布开标结果</w:t>
            </w:r>
          </w:p>
          <w:p w14:paraId="769FACF7">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（六）开标结束</w:t>
            </w:r>
          </w:p>
        </w:tc>
      </w:tr>
      <w:tr w14:paraId="2A52B9E7">
        <w:tblPrEx>
          <w:tblCellMar>
            <w:top w:w="0" w:type="dxa"/>
            <w:left w:w="57" w:type="dxa"/>
            <w:bottom w:w="0" w:type="dxa"/>
            <w:right w:w="57" w:type="dxa"/>
          </w:tblCellMar>
        </w:tblPrEx>
        <w:trPr>
          <w:trHeight w:val="3045"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63757488">
            <w:pPr>
              <w:pStyle w:val="59"/>
              <w:keepNext w:val="0"/>
              <w:keepLines w:val="0"/>
              <w:pageBreakBefore w:val="0"/>
              <w:suppressLineNumbers w:val="0"/>
              <w:kinsoku/>
              <w:wordWrap/>
              <w:overflowPunct/>
              <w:bidi w:val="0"/>
              <w:spacing w:before="108" w:beforeAutospacing="0" w:after="0" w:afterAutospacing="0"/>
              <w:ind w:left="103" w:right="-5"/>
              <w:jc w:val="center"/>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5.4</w:t>
            </w:r>
          </w:p>
        </w:tc>
        <w:tc>
          <w:tcPr>
            <w:tcW w:w="1826" w:type="dxa"/>
            <w:tcBorders>
              <w:top w:val="single" w:color="000000" w:sz="4" w:space="0"/>
              <w:left w:val="nil"/>
              <w:bottom w:val="single" w:color="000000" w:sz="4" w:space="0"/>
              <w:right w:val="single" w:color="000000" w:sz="4" w:space="0"/>
            </w:tcBorders>
            <w:noWrap/>
            <w:vAlign w:val="center"/>
          </w:tcPr>
          <w:p w14:paraId="2D675A8B">
            <w:pPr>
              <w:pStyle w:val="59"/>
              <w:keepNext w:val="0"/>
              <w:keepLines w:val="0"/>
              <w:pageBreakBefore w:val="0"/>
              <w:suppressLineNumbers w:val="0"/>
              <w:kinsoku/>
              <w:wordWrap/>
              <w:overflowPunct/>
              <w:bidi w:val="0"/>
              <w:spacing w:before="108" w:beforeAutospacing="0" w:after="0" w:afterAutospacing="0"/>
              <w:ind w:left="0" w:right="1"/>
              <w:jc w:val="center"/>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特殊情况处置</w:t>
            </w:r>
          </w:p>
        </w:tc>
        <w:tc>
          <w:tcPr>
            <w:tcW w:w="6272" w:type="dxa"/>
            <w:tcBorders>
              <w:top w:val="single" w:color="000000" w:sz="4" w:space="0"/>
              <w:left w:val="nil"/>
              <w:bottom w:val="single" w:color="000000" w:sz="4" w:space="0"/>
              <w:right w:val="single" w:color="000000" w:sz="4" w:space="0"/>
            </w:tcBorders>
            <w:noWrap/>
            <w:vAlign w:val="center"/>
          </w:tcPr>
          <w:p w14:paraId="62BDFB8B">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color w:val="auto"/>
                <w:highlight w:val="none"/>
              </w:rPr>
            </w:pPr>
            <w:r>
              <w:rPr>
                <w:rFonts w:hint="default" w:ascii="宋体" w:hAnsi="宋体" w:cs="Times New Roman"/>
                <w:i w:val="0"/>
                <w:iCs w:val="0"/>
                <w:color w:val="auto"/>
                <w:highlight w:val="none"/>
              </w:rPr>
              <w:t>1.</w:t>
            </w:r>
            <w:r>
              <w:rPr>
                <w:rFonts w:hint="eastAsia" w:ascii="宋体" w:hAnsi="宋体" w:cs="Times New Roman"/>
                <w:i w:val="0"/>
                <w:iCs w:val="0"/>
                <w:color w:val="auto"/>
                <w:highlight w:val="none"/>
              </w:rPr>
              <w:t>因网络、系统、电力等不可抗力因素投标截止时间延期的，需更新制作投标文件并按招标文件要求重新递交。</w:t>
            </w:r>
          </w:p>
          <w:p w14:paraId="6E807109">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color w:val="auto"/>
                <w:highlight w:val="none"/>
              </w:rPr>
            </w:pPr>
            <w:r>
              <w:rPr>
                <w:rFonts w:hint="default" w:ascii="宋体" w:hAnsi="宋体" w:cs="Times New Roman"/>
                <w:i w:val="0"/>
                <w:iCs w:val="0"/>
                <w:color w:val="auto"/>
                <w:highlight w:val="none"/>
              </w:rPr>
              <w:t>2.</w:t>
            </w:r>
            <w:r>
              <w:rPr>
                <w:rFonts w:hint="eastAsia" w:ascii="宋体" w:hAnsi="宋体" w:cs="Times New Roman"/>
                <w:i w:val="0"/>
                <w:iCs w:val="0"/>
                <w:color w:val="auto"/>
                <w:highlight w:val="none"/>
              </w:rPr>
              <w:t>开标特别说明：（</w:t>
            </w:r>
            <w:r>
              <w:rPr>
                <w:rFonts w:hint="default" w:ascii="宋体" w:hAnsi="宋体" w:cs="Times New Roman"/>
                <w:i w:val="0"/>
                <w:iCs w:val="0"/>
                <w:color w:val="auto"/>
                <w:highlight w:val="none"/>
              </w:rPr>
              <w:t>1</w:t>
            </w:r>
            <w:r>
              <w:rPr>
                <w:rFonts w:hint="eastAsia" w:ascii="宋体" w:hAnsi="宋体" w:cs="Times New Roman"/>
                <w:i w:val="0"/>
                <w:iCs w:val="0"/>
                <w:color w:val="auto"/>
                <w:highlight w:val="none"/>
              </w:rPr>
              <w:t>）因投标人原因造成其电子投标文件未解密的，视为撤销其投标文件；投标截止时间前未完成投标文件传输的，视为撤回投标文件；因投标人之外的原因造成电子投标文件未解密的，视为撤回其投标文件。</w:t>
            </w:r>
          </w:p>
          <w:p w14:paraId="31AF195E">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w:t>
            </w:r>
            <w:r>
              <w:rPr>
                <w:rFonts w:hint="default" w:ascii="宋体" w:hAnsi="宋体" w:cs="Times New Roman"/>
                <w:i w:val="0"/>
                <w:iCs w:val="0"/>
                <w:color w:val="auto"/>
                <w:highlight w:val="none"/>
              </w:rPr>
              <w:t>2</w:t>
            </w:r>
            <w:r>
              <w:rPr>
                <w:rFonts w:hint="eastAsia" w:ascii="宋体" w:hAnsi="宋体" w:cs="Times New Roman"/>
                <w:i w:val="0"/>
                <w:iCs w:val="0"/>
                <w:color w:val="auto"/>
                <w:highlight w:val="none"/>
              </w:rPr>
              <w:t>）投标人必须使用生成电子投标文件的CA数字证书解密电子投标文件。</w:t>
            </w:r>
          </w:p>
          <w:p w14:paraId="25617093">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Times New Roman" w:hAnsi="Times New Roman" w:cs="Times New Roman"/>
                <w:i w:val="0"/>
                <w:iCs w:val="0"/>
                <w:color w:val="auto"/>
                <w:highlight w:val="none"/>
                <w:u w:val="single"/>
              </w:rPr>
            </w:pPr>
            <w:r>
              <w:rPr>
                <w:rFonts w:hint="default" w:ascii="宋体" w:hAnsi="宋体" w:cs="Times New Roman"/>
                <w:i w:val="0"/>
                <w:iCs w:val="0"/>
                <w:color w:val="auto"/>
                <w:highlight w:val="none"/>
              </w:rPr>
              <w:t>3.</w:t>
            </w:r>
            <w:r>
              <w:rPr>
                <w:rFonts w:hint="eastAsia" w:ascii="宋体" w:hAnsi="宋体" w:cs="Times New Roman"/>
                <w:i w:val="0"/>
                <w:iCs w:val="0"/>
                <w:color w:val="auto"/>
                <w:highlight w:val="none"/>
              </w:rPr>
              <w:t>其他：</w:t>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highlight w:val="none"/>
                <w:u w:val="single"/>
                <w:lang w:val="en-US" w:eastAsia="zh-CN"/>
              </w:rPr>
              <w:t>/</w:t>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highlight w:val="none"/>
              </w:rPr>
              <w:t>。</w:t>
            </w:r>
          </w:p>
        </w:tc>
      </w:tr>
      <w:tr w14:paraId="3288E830">
        <w:tblPrEx>
          <w:tblCellMar>
            <w:top w:w="0" w:type="dxa"/>
            <w:left w:w="57" w:type="dxa"/>
            <w:bottom w:w="0" w:type="dxa"/>
            <w:right w:w="57" w:type="dxa"/>
          </w:tblCellMar>
        </w:tblPrEx>
        <w:trPr>
          <w:trHeight w:val="23"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29304755">
            <w:pPr>
              <w:pStyle w:val="59"/>
              <w:keepNext w:val="0"/>
              <w:keepLines w:val="0"/>
              <w:pageBreakBefore w:val="0"/>
              <w:suppressLineNumbers w:val="0"/>
              <w:kinsoku/>
              <w:wordWrap/>
              <w:overflowPunct/>
              <w:bidi w:val="0"/>
              <w:spacing w:before="138" w:beforeAutospacing="0" w:after="0" w:afterAutospacing="0"/>
              <w:ind w:left="0" w:right="0" w:hanging="4"/>
              <w:jc w:val="center"/>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6.1.1</w:t>
            </w:r>
          </w:p>
        </w:tc>
        <w:tc>
          <w:tcPr>
            <w:tcW w:w="1826" w:type="dxa"/>
            <w:tcBorders>
              <w:top w:val="single" w:color="000000" w:sz="4" w:space="0"/>
              <w:left w:val="nil"/>
              <w:bottom w:val="single" w:color="000000" w:sz="4" w:space="0"/>
              <w:right w:val="single" w:color="000000" w:sz="4" w:space="0"/>
            </w:tcBorders>
            <w:noWrap/>
            <w:vAlign w:val="center"/>
          </w:tcPr>
          <w:p w14:paraId="66CB8D31">
            <w:pPr>
              <w:pStyle w:val="59"/>
              <w:keepNext w:val="0"/>
              <w:keepLines w:val="0"/>
              <w:pageBreakBefore w:val="0"/>
              <w:suppressLineNumbers w:val="0"/>
              <w:kinsoku/>
              <w:wordWrap/>
              <w:overflowPunct/>
              <w:bidi w:val="0"/>
              <w:spacing w:before="0" w:beforeAutospacing="0" w:after="0" w:afterAutospacing="0"/>
              <w:ind w:left="0" w:right="0"/>
              <w:jc w:val="center"/>
              <w:textAlignment w:val="auto"/>
              <w:rPr>
                <w:rFonts w:hint="default" w:ascii="Times New Roman" w:hAnsi="Times New Roman" w:cs="Times New Roman"/>
                <w:i w:val="0"/>
                <w:iCs w:val="0"/>
                <w:color w:val="auto"/>
                <w:highlight w:val="none"/>
              </w:rPr>
            </w:pPr>
            <w:r>
              <w:rPr>
                <w:rFonts w:hint="eastAsia" w:ascii="宋体" w:hAnsi="Times New Roman" w:cs="Times New Roman"/>
                <w:i w:val="0"/>
                <w:iCs w:val="0"/>
                <w:color w:val="auto"/>
                <w:highlight w:val="none"/>
              </w:rPr>
              <w:t>评标委员会的组建</w:t>
            </w:r>
          </w:p>
        </w:tc>
        <w:tc>
          <w:tcPr>
            <w:tcW w:w="6272" w:type="dxa"/>
            <w:tcBorders>
              <w:top w:val="single" w:color="000000" w:sz="4" w:space="0"/>
              <w:left w:val="nil"/>
              <w:bottom w:val="single" w:color="000000" w:sz="4" w:space="0"/>
              <w:right w:val="single" w:color="000000" w:sz="4" w:space="0"/>
            </w:tcBorders>
            <w:noWrap/>
            <w:vAlign w:val="center"/>
          </w:tcPr>
          <w:p w14:paraId="6AC1ECEF">
            <w:pPr>
              <w:pStyle w:val="61"/>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cs="Times New Roman"/>
                <w:i w:val="0"/>
                <w:iCs w:val="0"/>
                <w:color w:val="auto"/>
                <w:highlight w:val="none"/>
              </w:rPr>
            </w:pPr>
            <w:r>
              <w:rPr>
                <w:rFonts w:hint="eastAsia" w:cs="Times New Roman"/>
                <w:i w:val="0"/>
                <w:iCs w:val="0"/>
                <w:color w:val="auto"/>
                <w:spacing w:val="-2"/>
                <w:highlight w:val="none"/>
              </w:rPr>
              <w:t>评标委员会构成：</w:t>
            </w:r>
            <w:r>
              <w:rPr>
                <w:rFonts w:hint="eastAsia" w:cs="Times New Roman"/>
                <w:i w:val="0"/>
                <w:iCs w:val="0"/>
                <w:color w:val="auto"/>
                <w:spacing w:val="-2"/>
                <w:sz w:val="24"/>
                <w:szCs w:val="24"/>
                <w:highlight w:val="none"/>
                <w:u w:val="single"/>
              </w:rPr>
              <w:t>5人及以上单数（按规定进行抽取），评标委员会开始评标前应推选1名专家为评标组长，招标人代表不得担任评标组长</w:t>
            </w:r>
            <w:r>
              <w:rPr>
                <w:rFonts w:hint="eastAsia" w:cs="Times New Roman"/>
                <w:i w:val="0"/>
                <w:iCs w:val="0"/>
                <w:color w:val="auto"/>
                <w:spacing w:val="-2"/>
                <w:highlight w:val="none"/>
              </w:rPr>
              <w:t>。</w:t>
            </w:r>
          </w:p>
        </w:tc>
      </w:tr>
      <w:tr w14:paraId="5D559C37">
        <w:tblPrEx>
          <w:tblCellMar>
            <w:top w:w="0" w:type="dxa"/>
            <w:left w:w="57" w:type="dxa"/>
            <w:bottom w:w="0" w:type="dxa"/>
            <w:right w:w="57" w:type="dxa"/>
          </w:tblCellMar>
        </w:tblPrEx>
        <w:trPr>
          <w:trHeight w:val="23"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7B76A51B">
            <w:pPr>
              <w:pStyle w:val="59"/>
              <w:keepNext w:val="0"/>
              <w:keepLines w:val="0"/>
              <w:pageBreakBefore w:val="0"/>
              <w:suppressLineNumbers w:val="0"/>
              <w:kinsoku/>
              <w:wordWrap/>
              <w:overflowPunct/>
              <w:bidi w:val="0"/>
              <w:spacing w:before="0" w:beforeAutospacing="0" w:after="0" w:afterAutospacing="0"/>
              <w:ind w:left="0" w:right="0"/>
              <w:jc w:val="center"/>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6.3</w:t>
            </w:r>
          </w:p>
        </w:tc>
        <w:tc>
          <w:tcPr>
            <w:tcW w:w="1826" w:type="dxa"/>
            <w:tcBorders>
              <w:top w:val="single" w:color="000000" w:sz="4" w:space="0"/>
              <w:left w:val="nil"/>
              <w:bottom w:val="single" w:color="000000" w:sz="4" w:space="0"/>
              <w:right w:val="single" w:color="000000" w:sz="4" w:space="0"/>
            </w:tcBorders>
            <w:noWrap/>
            <w:vAlign w:val="center"/>
          </w:tcPr>
          <w:p w14:paraId="59A6D918">
            <w:pPr>
              <w:pStyle w:val="59"/>
              <w:keepNext w:val="0"/>
              <w:keepLines w:val="0"/>
              <w:pageBreakBefore w:val="0"/>
              <w:suppressLineNumbers w:val="0"/>
              <w:kinsoku/>
              <w:wordWrap/>
              <w:overflowPunct/>
              <w:bidi w:val="0"/>
              <w:spacing w:before="0" w:beforeAutospacing="0" w:after="0" w:afterAutospacing="0"/>
              <w:ind w:left="0" w:right="0"/>
              <w:jc w:val="center"/>
              <w:textAlignment w:val="auto"/>
              <w:rPr>
                <w:rFonts w:hint="default" w:ascii="宋体" w:hAnsi="Times New Roman" w:cs="Times New Roman"/>
                <w:i w:val="0"/>
                <w:iCs w:val="0"/>
                <w:color w:val="auto"/>
                <w:highlight w:val="none"/>
              </w:rPr>
            </w:pPr>
            <w:r>
              <w:rPr>
                <w:rFonts w:hint="eastAsia" w:ascii="宋体" w:hAnsi="Times New Roman" w:cs="Times New Roman"/>
                <w:i w:val="0"/>
                <w:iCs w:val="0"/>
                <w:color w:val="auto"/>
                <w:highlight w:val="none"/>
              </w:rPr>
              <w:t>评标办法</w:t>
            </w:r>
          </w:p>
        </w:tc>
        <w:tc>
          <w:tcPr>
            <w:tcW w:w="6272" w:type="dxa"/>
            <w:tcBorders>
              <w:top w:val="single" w:color="000000" w:sz="4" w:space="0"/>
              <w:left w:val="nil"/>
              <w:bottom w:val="single" w:color="000000" w:sz="4" w:space="0"/>
              <w:right w:val="single" w:color="000000" w:sz="4" w:space="0"/>
            </w:tcBorders>
            <w:noWrap/>
            <w:vAlign w:val="center"/>
          </w:tcPr>
          <w:p w14:paraId="7D63B21C">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strike/>
                <w:dstrike w:val="0"/>
                <w:color w:val="auto"/>
                <w:highlight w:val="none"/>
              </w:rPr>
            </w:pPr>
            <w:r>
              <w:rPr>
                <w:rFonts w:hint="eastAsia" w:ascii="宋体" w:hAnsi="宋体" w:cs="Times New Roman"/>
                <w:i w:val="0"/>
                <w:iCs w:val="0"/>
                <w:strike/>
                <w:dstrike w:val="0"/>
                <w:color w:val="auto"/>
                <w:highlight w:val="none"/>
              </w:rPr>
              <w:t>□1.经评审的最低投标价法。</w:t>
            </w:r>
          </w:p>
          <w:p w14:paraId="633E2C9B">
            <w:pPr>
              <w:pStyle w:val="59"/>
              <w:keepNext w:val="0"/>
              <w:keepLines w:val="0"/>
              <w:pageBreakBefore w:val="0"/>
              <w:suppressLineNumbers w:val="0"/>
              <w:kinsoku/>
              <w:wordWrap/>
              <w:overflowPunct/>
              <w:bidi w:val="0"/>
              <w:snapToGrid w:val="0"/>
              <w:spacing w:before="0" w:beforeAutospacing="0" w:after="0" w:afterAutospacing="0"/>
              <w:ind w:left="480" w:right="0" w:hanging="480" w:hangingChars="200"/>
              <w:jc w:val="both"/>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lang w:eastAsia="zh-CN"/>
              </w:rPr>
              <w:t>☑</w:t>
            </w:r>
            <w:r>
              <w:rPr>
                <w:rFonts w:hint="eastAsia" w:ascii="宋体" w:hAnsi="宋体" w:cs="Times New Roman"/>
                <w:i w:val="0"/>
                <w:iCs w:val="0"/>
                <w:color w:val="auto"/>
                <w:highlight w:val="none"/>
              </w:rPr>
              <w:t>2.技术标通过制的综合评估法：商务总报价评分（≥85分）</w:t>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highlight w:val="none"/>
                <w:u w:val="single"/>
                <w:lang w:val="en-US" w:eastAsia="zh-CN"/>
              </w:rPr>
              <w:t>90</w:t>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highlight w:val="none"/>
              </w:rPr>
              <w:t>分、工程量清单综合单价评分（≤10分）</w:t>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highlight w:val="none"/>
                <w:u w:val="single"/>
                <w:lang w:val="en-US" w:eastAsia="zh-CN"/>
              </w:rPr>
              <w:t>10</w:t>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highlight w:val="none"/>
              </w:rPr>
              <w:t>分、信用评价评分（≤5分）</w:t>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highlight w:val="none"/>
                <w:u w:val="single"/>
                <w:lang w:val="en-US" w:eastAsia="zh-CN"/>
              </w:rPr>
              <w:t xml:space="preserve">0  </w:t>
            </w:r>
            <w:r>
              <w:rPr>
                <w:rFonts w:hint="eastAsia" w:ascii="宋体" w:hAnsi="宋体" w:cs="Times New Roman"/>
                <w:i w:val="0"/>
                <w:iCs w:val="0"/>
                <w:color w:val="auto"/>
                <w:highlight w:val="none"/>
              </w:rPr>
              <w:t>分。</w:t>
            </w:r>
          </w:p>
          <w:p w14:paraId="296EC833">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strike/>
                <w:dstrike w:val="0"/>
                <w:color w:val="auto"/>
                <w:highlight w:val="none"/>
              </w:rPr>
            </w:pPr>
            <w:r>
              <w:rPr>
                <w:rFonts w:hint="eastAsia" w:ascii="宋体" w:hAnsi="宋体" w:cs="Times New Roman"/>
                <w:i w:val="0"/>
                <w:iCs w:val="0"/>
                <w:strike/>
                <w:dstrike w:val="0"/>
                <w:color w:val="auto"/>
                <w:highlight w:val="none"/>
              </w:rPr>
              <w:t>□3.技术标打分制的综合评估法：技术标评分（≤30分）</w:t>
            </w:r>
            <w:r>
              <w:rPr>
                <w:rFonts w:hint="eastAsia" w:ascii="宋体" w:hAnsi="宋体" w:cs="Times New Roman"/>
                <w:i w:val="0"/>
                <w:iCs w:val="0"/>
                <w:strike/>
                <w:dstrike w:val="0"/>
                <w:color w:val="auto"/>
                <w:highlight w:val="none"/>
                <w:u w:val="single"/>
              </w:rPr>
              <w:t xml:space="preserve">  </w:t>
            </w:r>
            <w:r>
              <w:rPr>
                <w:rFonts w:hint="eastAsia" w:ascii="宋体" w:hAnsi="宋体" w:cs="Times New Roman"/>
                <w:i w:val="0"/>
                <w:iCs w:val="0"/>
                <w:strike/>
                <w:dstrike w:val="0"/>
                <w:color w:val="auto"/>
                <w:highlight w:val="none"/>
              </w:rPr>
              <w:t>分,资信标评分（≤10分）</w:t>
            </w:r>
            <w:r>
              <w:rPr>
                <w:rFonts w:hint="eastAsia" w:ascii="宋体" w:hAnsi="宋体" w:cs="Times New Roman"/>
                <w:i w:val="0"/>
                <w:iCs w:val="0"/>
                <w:strike/>
                <w:dstrike w:val="0"/>
                <w:color w:val="auto"/>
                <w:highlight w:val="none"/>
                <w:u w:val="single"/>
              </w:rPr>
              <w:t xml:space="preserve">  </w:t>
            </w:r>
            <w:r>
              <w:rPr>
                <w:rFonts w:hint="eastAsia" w:ascii="宋体" w:hAnsi="宋体" w:cs="Times New Roman"/>
                <w:i w:val="0"/>
                <w:iCs w:val="0"/>
                <w:strike/>
                <w:dstrike w:val="0"/>
                <w:color w:val="auto"/>
                <w:highlight w:val="none"/>
              </w:rPr>
              <w:t>分,商务标评分（≥60分）</w:t>
            </w:r>
            <w:r>
              <w:rPr>
                <w:rFonts w:hint="eastAsia" w:ascii="宋体" w:hAnsi="宋体" w:cs="Times New Roman"/>
                <w:i w:val="0"/>
                <w:iCs w:val="0"/>
                <w:strike/>
                <w:dstrike w:val="0"/>
                <w:color w:val="auto"/>
                <w:highlight w:val="none"/>
                <w:u w:val="single"/>
              </w:rPr>
              <w:t xml:space="preserve">  </w:t>
            </w:r>
            <w:r>
              <w:rPr>
                <w:rFonts w:hint="eastAsia" w:ascii="宋体" w:hAnsi="宋体" w:cs="Times New Roman"/>
                <w:i w:val="0"/>
                <w:iCs w:val="0"/>
                <w:strike/>
                <w:dstrike w:val="0"/>
                <w:color w:val="auto"/>
                <w:highlight w:val="none"/>
              </w:rPr>
              <w:t>分。</w:t>
            </w:r>
          </w:p>
          <w:p w14:paraId="0514D17B">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color w:val="auto"/>
                <w:highlight w:val="none"/>
              </w:rPr>
            </w:pPr>
            <w:r>
              <w:rPr>
                <w:rFonts w:hint="eastAsia" w:ascii="宋体" w:hAnsi="宋体" w:cs="Times New Roman"/>
                <w:i w:val="0"/>
                <w:iCs w:val="0"/>
                <w:strike/>
                <w:dstrike w:val="0"/>
                <w:color w:val="auto"/>
                <w:highlight w:val="none"/>
              </w:rPr>
              <w:t>4.其他：</w:t>
            </w:r>
            <w:r>
              <w:rPr>
                <w:rFonts w:hint="eastAsia" w:ascii="宋体" w:hAnsi="宋体" w:cs="Times New Roman"/>
                <w:i w:val="0"/>
                <w:iCs w:val="0"/>
                <w:strike/>
                <w:dstrike w:val="0"/>
                <w:color w:val="auto"/>
                <w:highlight w:val="none"/>
                <w:u w:val="single"/>
              </w:rPr>
              <w:t xml:space="preserve">                </w:t>
            </w:r>
            <w:r>
              <w:rPr>
                <w:rFonts w:hint="eastAsia" w:ascii="宋体" w:hAnsi="宋体" w:cs="Times New Roman"/>
                <w:i w:val="0"/>
                <w:iCs w:val="0"/>
                <w:strike/>
                <w:dstrike w:val="0"/>
                <w:color w:val="auto"/>
                <w:highlight w:val="none"/>
              </w:rPr>
              <w:t>。</w:t>
            </w:r>
          </w:p>
        </w:tc>
      </w:tr>
      <w:tr w14:paraId="74A2E718">
        <w:tblPrEx>
          <w:tblCellMar>
            <w:top w:w="0" w:type="dxa"/>
            <w:left w:w="57" w:type="dxa"/>
            <w:bottom w:w="0" w:type="dxa"/>
            <w:right w:w="57" w:type="dxa"/>
          </w:tblCellMar>
        </w:tblPrEx>
        <w:trPr>
          <w:trHeight w:val="852"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4E4B5190">
            <w:pPr>
              <w:pStyle w:val="59"/>
              <w:keepNext w:val="0"/>
              <w:keepLines w:val="0"/>
              <w:pageBreakBefore w:val="0"/>
              <w:suppressLineNumbers w:val="0"/>
              <w:kinsoku/>
              <w:wordWrap/>
              <w:overflowPunct/>
              <w:bidi w:val="0"/>
              <w:spacing w:before="0" w:beforeAutospacing="0" w:after="0" w:afterAutospacing="0"/>
              <w:ind w:left="0" w:right="0"/>
              <w:jc w:val="center"/>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lang w:eastAsia="zh-CN"/>
              </w:rPr>
              <w:t>☑</w:t>
            </w:r>
            <w:r>
              <w:rPr>
                <w:rFonts w:hint="eastAsia" w:ascii="宋体" w:hAnsi="宋体" w:cs="Times New Roman"/>
                <w:i w:val="0"/>
                <w:iCs w:val="0"/>
                <w:color w:val="auto"/>
                <w:highlight w:val="none"/>
              </w:rPr>
              <w:t>6.3.1</w:t>
            </w:r>
          </w:p>
        </w:tc>
        <w:tc>
          <w:tcPr>
            <w:tcW w:w="1826" w:type="dxa"/>
            <w:tcBorders>
              <w:top w:val="single" w:color="000000" w:sz="4" w:space="0"/>
              <w:left w:val="nil"/>
              <w:bottom w:val="single" w:color="000000" w:sz="4" w:space="0"/>
              <w:right w:val="single" w:color="000000" w:sz="4" w:space="0"/>
            </w:tcBorders>
            <w:noWrap/>
            <w:vAlign w:val="center"/>
          </w:tcPr>
          <w:p w14:paraId="15C86BAB">
            <w:pPr>
              <w:pStyle w:val="59"/>
              <w:keepNext w:val="0"/>
              <w:keepLines w:val="0"/>
              <w:pageBreakBefore w:val="0"/>
              <w:suppressLineNumbers w:val="0"/>
              <w:kinsoku/>
              <w:wordWrap/>
              <w:overflowPunct/>
              <w:bidi w:val="0"/>
              <w:spacing w:before="0" w:beforeAutospacing="0" w:after="0" w:afterAutospacing="0"/>
              <w:ind w:left="0" w:right="0"/>
              <w:jc w:val="center"/>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评标基准价的确定方法</w:t>
            </w:r>
          </w:p>
        </w:tc>
        <w:tc>
          <w:tcPr>
            <w:tcW w:w="6272" w:type="dxa"/>
            <w:tcBorders>
              <w:top w:val="single" w:color="000000" w:sz="4" w:space="0"/>
              <w:left w:val="nil"/>
              <w:bottom w:val="single" w:color="000000" w:sz="4" w:space="0"/>
              <w:right w:val="single" w:color="000000" w:sz="4" w:space="0"/>
            </w:tcBorders>
            <w:noWrap/>
            <w:vAlign w:val="center"/>
          </w:tcPr>
          <w:p w14:paraId="1AD90E8C">
            <w:pPr>
              <w:keepNext w:val="0"/>
              <w:keepLines w:val="0"/>
              <w:pageBreakBefore w:val="0"/>
              <w:suppressLineNumbers w:val="0"/>
              <w:kinsoku/>
              <w:wordWrap/>
              <w:overflowPunct/>
              <w:autoSpaceDN/>
              <w:bidi w:val="0"/>
              <w:snapToGrid w:val="0"/>
              <w:spacing w:before="0" w:beforeAutospacing="0" w:after="0" w:afterAutospacing="0"/>
              <w:ind w:left="0" w:right="0"/>
              <w:jc w:val="both"/>
              <w:textAlignment w:val="auto"/>
              <w:rPr>
                <w:rFonts w:hint="eastAsia" w:ascii="宋体" w:hAnsi="宋体" w:cs="Times New Roman"/>
                <w:i w:val="0"/>
                <w:iCs w:val="0"/>
                <w:color w:val="auto"/>
                <w:highlight w:val="none"/>
              </w:rPr>
            </w:pPr>
            <w:r>
              <w:rPr>
                <w:rFonts w:hint="eastAsia" w:ascii="宋体" w:hAnsi="宋体" w:cs="Times New Roman"/>
                <w:i w:val="0"/>
                <w:iCs w:val="0"/>
                <w:color w:val="auto"/>
                <w:highlight w:val="none"/>
              </w:rPr>
              <w:t>按照本示范文本要求确定。</w:t>
            </w:r>
          </w:p>
        </w:tc>
      </w:tr>
      <w:tr w14:paraId="24987847">
        <w:tblPrEx>
          <w:tblCellMar>
            <w:top w:w="0" w:type="dxa"/>
            <w:left w:w="57" w:type="dxa"/>
            <w:bottom w:w="0" w:type="dxa"/>
            <w:right w:w="57" w:type="dxa"/>
          </w:tblCellMar>
        </w:tblPrEx>
        <w:trPr>
          <w:trHeight w:val="852"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78EA69D7">
            <w:pPr>
              <w:pStyle w:val="59"/>
              <w:keepNext w:val="0"/>
              <w:keepLines w:val="0"/>
              <w:pageBreakBefore w:val="0"/>
              <w:suppressLineNumbers w:val="0"/>
              <w:kinsoku/>
              <w:wordWrap/>
              <w:overflowPunct/>
              <w:bidi w:val="0"/>
              <w:spacing w:before="0" w:beforeAutospacing="0" w:after="0" w:afterAutospacing="0"/>
              <w:ind w:left="0" w:right="0"/>
              <w:jc w:val="center"/>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6.3.2</w:t>
            </w:r>
          </w:p>
        </w:tc>
        <w:tc>
          <w:tcPr>
            <w:tcW w:w="1826" w:type="dxa"/>
            <w:tcBorders>
              <w:top w:val="single" w:color="000000" w:sz="4" w:space="0"/>
              <w:left w:val="nil"/>
              <w:bottom w:val="single" w:color="000000" w:sz="4" w:space="0"/>
              <w:right w:val="single" w:color="000000" w:sz="4" w:space="0"/>
            </w:tcBorders>
            <w:noWrap/>
            <w:vAlign w:val="center"/>
          </w:tcPr>
          <w:p w14:paraId="068BD052">
            <w:pPr>
              <w:pStyle w:val="59"/>
              <w:keepNext w:val="0"/>
              <w:keepLines w:val="0"/>
              <w:pageBreakBefore w:val="0"/>
              <w:suppressLineNumbers w:val="0"/>
              <w:kinsoku/>
              <w:wordWrap/>
              <w:overflowPunct/>
              <w:bidi w:val="0"/>
              <w:spacing w:before="0" w:beforeAutospacing="0" w:after="0" w:afterAutospacing="0"/>
              <w:ind w:left="0" w:right="0"/>
              <w:jc w:val="center"/>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评标委员会推荐中标候选人的人数</w:t>
            </w:r>
          </w:p>
        </w:tc>
        <w:tc>
          <w:tcPr>
            <w:tcW w:w="6272" w:type="dxa"/>
            <w:tcBorders>
              <w:top w:val="single" w:color="000000" w:sz="4" w:space="0"/>
              <w:left w:val="nil"/>
              <w:bottom w:val="single" w:color="000000" w:sz="4" w:space="0"/>
              <w:right w:val="single" w:color="000000" w:sz="4" w:space="0"/>
            </w:tcBorders>
            <w:noWrap/>
            <w:vAlign w:val="center"/>
          </w:tcPr>
          <w:p w14:paraId="7887AAA1">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Times New Roman" w:hAnsi="宋体" w:cs="Times New Roman"/>
                <w:i w:val="0"/>
                <w:iCs w:val="0"/>
                <w:color w:val="auto"/>
                <w:highlight w:val="none"/>
              </w:rPr>
            </w:pPr>
            <w:r>
              <w:rPr>
                <w:rFonts w:hint="eastAsia" w:ascii="宋体" w:hAnsi="宋体" w:cs="Times New Roman"/>
                <w:i w:val="0"/>
                <w:iCs w:val="0"/>
                <w:color w:val="auto"/>
                <w:highlight w:val="none"/>
                <w:lang w:eastAsia="zh-CN"/>
              </w:rPr>
              <w:t>□</w:t>
            </w:r>
            <w:r>
              <w:rPr>
                <w:rFonts w:hint="eastAsia" w:ascii="宋体" w:hAnsi="宋体" w:cs="Times New Roman"/>
                <w:i w:val="0"/>
                <w:iCs w:val="0"/>
                <w:color w:val="auto"/>
                <w:highlight w:val="none"/>
              </w:rPr>
              <w:t>1.</w:t>
            </w:r>
            <w:r>
              <w:rPr>
                <w:rFonts w:hint="default" w:ascii="Times New Roman" w:hAnsi="宋体" w:cs="Times New Roman"/>
                <w:i w:val="0"/>
                <w:iCs w:val="0"/>
                <w:color w:val="auto"/>
                <w:highlight w:val="none"/>
                <w:u w:val="single"/>
              </w:rPr>
              <w:t>（</w:t>
            </w:r>
            <w:r>
              <w:rPr>
                <w:rFonts w:hint="default" w:ascii="Times New Roman" w:hAnsi="宋体" w:cs="Times New Roman"/>
                <w:i w:val="0"/>
                <w:iCs w:val="0"/>
                <w:color w:val="auto"/>
                <w:spacing w:val="-2"/>
                <w:highlight w:val="none"/>
                <w:u w:val="single"/>
              </w:rPr>
              <w:t>应根据法律法规及相关文件要求填写</w:t>
            </w:r>
            <w:r>
              <w:rPr>
                <w:rFonts w:hint="default" w:ascii="Times New Roman" w:hAnsi="宋体" w:cs="Times New Roman"/>
                <w:i w:val="0"/>
                <w:iCs w:val="0"/>
                <w:color w:val="auto"/>
                <w:highlight w:val="none"/>
                <w:u w:val="single"/>
              </w:rPr>
              <w:t>）</w:t>
            </w:r>
            <w:r>
              <w:rPr>
                <w:rFonts w:hint="default" w:ascii="Times New Roman" w:hAnsi="宋体" w:cs="Times New Roman"/>
                <w:i w:val="0"/>
                <w:iCs w:val="0"/>
                <w:color w:val="auto"/>
                <w:highlight w:val="none"/>
              </w:rPr>
              <w:t>。</w:t>
            </w:r>
          </w:p>
          <w:p w14:paraId="1F24A8CF">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ind w:left="0" w:right="0"/>
              <w:jc w:val="both"/>
              <w:textAlignment w:val="auto"/>
              <w:rPr>
                <w:rFonts w:hint="default" w:ascii="宋体" w:hAnsi="宋体" w:cs="Times New Roman"/>
                <w:i w:val="0"/>
                <w:iCs w:val="0"/>
                <w:color w:val="auto"/>
                <w:highlight w:val="none"/>
                <w:u w:val="single"/>
              </w:rPr>
            </w:pPr>
            <w:r>
              <w:rPr>
                <w:rFonts w:hint="eastAsia" w:ascii="宋体" w:hAnsi="宋体" w:cs="Times New Roman"/>
                <w:i w:val="0"/>
                <w:iCs w:val="0"/>
                <w:color w:val="auto"/>
                <w:highlight w:val="none"/>
                <w:lang w:eastAsia="zh-CN"/>
              </w:rPr>
              <w:t>☑</w:t>
            </w:r>
            <w:r>
              <w:rPr>
                <w:rFonts w:hint="eastAsia" w:ascii="宋体" w:hAnsi="宋体" w:cs="Times New Roman"/>
                <w:i w:val="0"/>
                <w:iCs w:val="0"/>
                <w:color w:val="auto"/>
                <w:highlight w:val="none"/>
              </w:rPr>
              <w:t>2.评定分离：</w:t>
            </w:r>
            <w:r>
              <w:rPr>
                <w:rFonts w:hint="eastAsia" w:ascii="Times New Roman" w:hAnsi="宋体" w:eastAsia="宋体" w:cs="Times New Roman"/>
                <w:i w:val="0"/>
                <w:iCs w:val="0"/>
                <w:color w:val="auto"/>
                <w:spacing w:val="-2"/>
                <w:highlight w:val="none"/>
                <w:u w:val="single"/>
              </w:rPr>
              <w:t>当有效投标人数量3家及以上且不足8家时，由评标委员会推荐总得分前3名为中标候选人；当有效投标人数量为8家及以上且不足10家时，由评标委员会推荐总得分前4名为中标候选人；当有效投标人数量为10家及以上时，由评标委员会推荐总得分前5名为中标候选人。</w:t>
            </w:r>
            <w:r>
              <w:rPr>
                <w:rFonts w:hint="eastAsia" w:ascii="Times New Roman" w:hAnsi="宋体" w:eastAsia="宋体" w:cs="Times New Roman"/>
                <w:i w:val="0"/>
                <w:iCs w:val="0"/>
                <w:color w:val="auto"/>
                <w:spacing w:val="-2"/>
                <w:highlight w:val="none"/>
                <w:u w:val="single"/>
                <w:lang w:val="zh-CN"/>
              </w:rPr>
              <w:t>如总</w:t>
            </w:r>
            <w:r>
              <w:rPr>
                <w:rFonts w:hint="eastAsia" w:ascii="Times New Roman" w:hAnsi="宋体" w:eastAsia="宋体" w:cs="Times New Roman"/>
                <w:i w:val="0"/>
                <w:iCs w:val="0"/>
                <w:color w:val="auto"/>
                <w:spacing w:val="-2"/>
                <w:highlight w:val="none"/>
                <w:u w:val="single"/>
              </w:rPr>
              <w:t>得</w:t>
            </w:r>
            <w:r>
              <w:rPr>
                <w:rFonts w:hint="eastAsia" w:ascii="Times New Roman" w:hAnsi="宋体" w:eastAsia="宋体" w:cs="Times New Roman"/>
                <w:i w:val="0"/>
                <w:iCs w:val="0"/>
                <w:color w:val="auto"/>
                <w:spacing w:val="-2"/>
                <w:highlight w:val="none"/>
                <w:u w:val="single"/>
                <w:lang w:val="zh-CN"/>
              </w:rPr>
              <w:t>分相同的，以投标总报价低的优先，投标总报价仍相同的，以资信标</w:t>
            </w:r>
            <w:r>
              <w:rPr>
                <w:rFonts w:hint="eastAsia" w:ascii="Times New Roman" w:hAnsi="宋体" w:eastAsia="宋体" w:cs="Times New Roman"/>
                <w:i w:val="0"/>
                <w:iCs w:val="0"/>
                <w:color w:val="auto"/>
                <w:spacing w:val="-2"/>
                <w:highlight w:val="none"/>
                <w:u w:val="single"/>
              </w:rPr>
              <w:t>得分高</w:t>
            </w:r>
            <w:r>
              <w:rPr>
                <w:rFonts w:hint="eastAsia" w:ascii="Times New Roman" w:hAnsi="宋体" w:eastAsia="宋体" w:cs="Times New Roman"/>
                <w:i w:val="0"/>
                <w:iCs w:val="0"/>
                <w:color w:val="auto"/>
                <w:spacing w:val="-2"/>
                <w:highlight w:val="none"/>
                <w:u w:val="single"/>
                <w:lang w:val="zh-CN"/>
              </w:rPr>
              <w:t>的优先；资信标得分仍相同的,以技术标得分高的优先；</w:t>
            </w:r>
            <w:r>
              <w:rPr>
                <w:rFonts w:hint="eastAsia" w:ascii="Times New Roman" w:hAnsi="宋体" w:eastAsia="宋体" w:cs="Times New Roman"/>
                <w:i w:val="0"/>
                <w:iCs w:val="0"/>
                <w:color w:val="auto"/>
                <w:spacing w:val="-2"/>
                <w:highlight w:val="none"/>
                <w:u w:val="single"/>
              </w:rPr>
              <w:t>上述均相同的由招标人当场抽签确定。若入围的中标候选人公示期间收到质疑，有中标候选人存在影响中标结果的违法行为等情况的，一经查实取消其中标候选人的资格。</w:t>
            </w:r>
            <w:r>
              <w:rPr>
                <w:rFonts w:hint="eastAsia" w:ascii="Times New Roman" w:hAnsi="宋体" w:eastAsia="宋体" w:cs="Times New Roman"/>
                <w:i w:val="0"/>
                <w:iCs w:val="0"/>
                <w:color w:val="auto"/>
                <w:spacing w:val="-2"/>
                <w:highlight w:val="none"/>
                <w:u w:val="single"/>
                <w:lang w:val="en-US" w:eastAsia="zh-CN"/>
              </w:rPr>
              <w:t>当中标候选人数量少于3名时，可以进行下列操作:由评标委员会评定按总分从高到低进行排序，递补至满足3名候选人或招标人重新招标;当中标候选人数量≥3名时，不再进行递补</w:t>
            </w:r>
            <w:r>
              <w:rPr>
                <w:rFonts w:hint="eastAsia" w:ascii="Times New Roman" w:hAnsi="宋体" w:eastAsia="宋体" w:cs="Times New Roman"/>
                <w:i w:val="0"/>
                <w:iCs w:val="0"/>
                <w:color w:val="auto"/>
                <w:spacing w:val="-2"/>
                <w:highlight w:val="none"/>
                <w:u w:val="single"/>
              </w:rPr>
              <w:t>。</w:t>
            </w:r>
          </w:p>
        </w:tc>
      </w:tr>
      <w:tr w14:paraId="5996FD16">
        <w:tblPrEx>
          <w:tblCellMar>
            <w:top w:w="0" w:type="dxa"/>
            <w:left w:w="57" w:type="dxa"/>
            <w:bottom w:w="0" w:type="dxa"/>
            <w:right w:w="57" w:type="dxa"/>
          </w:tblCellMar>
        </w:tblPrEx>
        <w:trPr>
          <w:trHeight w:val="823" w:hRule="atLeast"/>
        </w:trPr>
        <w:tc>
          <w:tcPr>
            <w:tcW w:w="1058" w:type="dxa"/>
            <w:tcBorders>
              <w:top w:val="nil"/>
              <w:left w:val="single" w:color="000000" w:sz="4" w:space="0"/>
              <w:bottom w:val="single" w:color="auto" w:sz="4" w:space="0"/>
              <w:right w:val="single" w:color="000000" w:sz="4" w:space="0"/>
            </w:tcBorders>
            <w:noWrap/>
            <w:vAlign w:val="center"/>
          </w:tcPr>
          <w:p w14:paraId="3E74715E">
            <w:pPr>
              <w:pStyle w:val="59"/>
              <w:keepNext w:val="0"/>
              <w:keepLines w:val="0"/>
              <w:pageBreakBefore w:val="0"/>
              <w:suppressLineNumbers w:val="0"/>
              <w:kinsoku/>
              <w:wordWrap/>
              <w:overflowPunct/>
              <w:bidi w:val="0"/>
              <w:spacing w:before="148" w:beforeAutospacing="0" w:after="0" w:afterAutospacing="0"/>
              <w:ind w:left="2" w:right="0"/>
              <w:jc w:val="center"/>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7.1</w:t>
            </w:r>
          </w:p>
        </w:tc>
        <w:tc>
          <w:tcPr>
            <w:tcW w:w="1826" w:type="dxa"/>
            <w:tcBorders>
              <w:top w:val="single" w:color="000000" w:sz="4" w:space="0"/>
              <w:left w:val="nil"/>
              <w:bottom w:val="single" w:color="auto" w:sz="4" w:space="0"/>
              <w:right w:val="single" w:color="000000" w:sz="4" w:space="0"/>
            </w:tcBorders>
            <w:noWrap/>
            <w:vAlign w:val="center"/>
          </w:tcPr>
          <w:p w14:paraId="796119C7">
            <w:pPr>
              <w:pStyle w:val="59"/>
              <w:keepNext w:val="0"/>
              <w:keepLines w:val="0"/>
              <w:pageBreakBefore w:val="0"/>
              <w:suppressLineNumbers w:val="0"/>
              <w:kinsoku/>
              <w:wordWrap/>
              <w:overflowPunct/>
              <w:bidi w:val="0"/>
              <w:spacing w:before="0" w:beforeAutospacing="0" w:after="0" w:afterAutospacing="0"/>
              <w:ind w:left="0" w:right="0"/>
              <w:jc w:val="center"/>
              <w:textAlignment w:val="auto"/>
              <w:rPr>
                <w:rFonts w:hint="default" w:ascii="Times New Roman" w:hAnsi="Times New Roman" w:cs="Times New Roman"/>
                <w:i w:val="0"/>
                <w:iCs w:val="0"/>
                <w:color w:val="auto"/>
                <w:highlight w:val="none"/>
              </w:rPr>
            </w:pPr>
            <w:r>
              <w:rPr>
                <w:rFonts w:hint="eastAsia" w:ascii="宋体" w:hAnsi="Times New Roman" w:cs="Times New Roman"/>
                <w:i w:val="0"/>
                <w:iCs w:val="0"/>
                <w:color w:val="auto"/>
                <w:highlight w:val="none"/>
              </w:rPr>
              <w:t>中标候选人公示媒介及期限</w:t>
            </w:r>
          </w:p>
        </w:tc>
        <w:tc>
          <w:tcPr>
            <w:tcW w:w="6272" w:type="dxa"/>
            <w:tcBorders>
              <w:top w:val="single" w:color="000000" w:sz="4" w:space="0"/>
              <w:left w:val="nil"/>
              <w:bottom w:val="single" w:color="000000" w:sz="4" w:space="0"/>
              <w:right w:val="single" w:color="000000" w:sz="4" w:space="0"/>
            </w:tcBorders>
            <w:noWrap/>
            <w:vAlign w:val="center"/>
          </w:tcPr>
          <w:p w14:paraId="64C34CB8">
            <w:pPr>
              <w:keepNext w:val="0"/>
              <w:keepLines w:val="0"/>
              <w:pageBreakBefore w:val="0"/>
              <w:suppressLineNumbers w:val="0"/>
              <w:kinsoku/>
              <w:wordWrap/>
              <w:overflowPunct/>
              <w:bidi w:val="0"/>
              <w:snapToGrid w:val="0"/>
              <w:spacing w:before="0" w:beforeAutospacing="0" w:after="0" w:afterAutospacing="0"/>
              <w:ind w:left="0" w:right="0"/>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公示媒介：</w:t>
            </w:r>
            <w:r>
              <w:rPr>
                <w:rFonts w:hint="eastAsia" w:ascii="宋体" w:hAnsi="宋体" w:cs="Times New Roman"/>
                <w:i w:val="0"/>
                <w:iCs w:val="0"/>
                <w:color w:val="auto"/>
                <w:highlight w:val="none"/>
                <w:u w:val="single"/>
              </w:rPr>
              <w:t xml:space="preserve">  </w:t>
            </w:r>
            <w:r>
              <w:rPr>
                <w:rFonts w:hint="eastAsia" w:ascii="Times New Roman" w:hAnsi="宋体" w:eastAsia="宋体" w:cs="Times New Roman"/>
                <w:i w:val="0"/>
                <w:iCs w:val="0"/>
                <w:color w:val="auto"/>
                <w:highlight w:val="none"/>
                <w:u w:val="single"/>
              </w:rPr>
              <w:t>浙江省公共资源交易服务平台http://zjpubservice.zjzwfw.gov.cn/及越城区公共资源交易平台（http://ztb.sxyc.gov.cn/TPBidder）</w:t>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highlight w:val="none"/>
              </w:rPr>
              <w:t>（网址）</w:t>
            </w:r>
          </w:p>
          <w:p w14:paraId="70BCD368">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color w:val="auto"/>
                <w:highlight w:val="none"/>
              </w:rPr>
            </w:pPr>
            <w:r>
              <w:rPr>
                <w:rFonts w:hint="eastAsia" w:ascii="宋体" w:hAnsi="宋体" w:cs="Times New Roman"/>
                <w:i w:val="0"/>
                <w:iCs w:val="0"/>
                <w:color w:val="auto"/>
                <w:spacing w:val="-2"/>
                <w:highlight w:val="none"/>
              </w:rPr>
              <w:t>公示期限：不少于3日。如遇国家法定休假日，应顺延至法定休假日后第一个工作日。</w:t>
            </w:r>
          </w:p>
        </w:tc>
      </w:tr>
      <w:tr w14:paraId="1711238F">
        <w:tblPrEx>
          <w:tblCellMar>
            <w:top w:w="0" w:type="dxa"/>
            <w:left w:w="57" w:type="dxa"/>
            <w:bottom w:w="0" w:type="dxa"/>
            <w:right w:w="57" w:type="dxa"/>
          </w:tblCellMar>
        </w:tblPrEx>
        <w:trPr>
          <w:trHeight w:val="1039" w:hRule="atLeast"/>
        </w:trPr>
        <w:tc>
          <w:tcPr>
            <w:tcW w:w="1058" w:type="dxa"/>
            <w:tcBorders>
              <w:top w:val="single" w:color="auto" w:sz="4" w:space="0"/>
              <w:left w:val="single" w:color="auto" w:sz="4" w:space="0"/>
              <w:bottom w:val="single" w:color="auto" w:sz="4" w:space="0"/>
              <w:right w:val="single" w:color="auto" w:sz="4" w:space="0"/>
            </w:tcBorders>
            <w:noWrap/>
            <w:vAlign w:val="center"/>
          </w:tcPr>
          <w:p w14:paraId="021F16B1">
            <w:pPr>
              <w:pStyle w:val="59"/>
              <w:keepNext w:val="0"/>
              <w:keepLines w:val="0"/>
              <w:pageBreakBefore w:val="0"/>
              <w:suppressLineNumbers w:val="0"/>
              <w:kinsoku/>
              <w:wordWrap/>
              <w:overflowPunct/>
              <w:bidi w:val="0"/>
              <w:snapToGrid w:val="0"/>
              <w:spacing w:before="0" w:beforeAutospacing="0" w:after="0" w:afterAutospacing="0"/>
              <w:ind w:left="0" w:right="0"/>
              <w:jc w:val="center"/>
              <w:textAlignment w:val="auto"/>
              <w:rPr>
                <w:rFonts w:hint="default" w:ascii="宋体" w:hAnsi="宋体" w:cs="Times New Roman"/>
                <w:i w:val="0"/>
                <w:iCs w:val="0"/>
                <w:color w:val="auto"/>
                <w:highlight w:val="none"/>
              </w:rPr>
            </w:pPr>
            <w:r>
              <w:rPr>
                <w:rFonts w:hint="default" w:ascii="Times New Roman" w:hAnsi="Times New Roman" w:cs="Times New Roman"/>
                <w:i w:val="0"/>
                <w:iCs w:val="0"/>
                <w:color w:val="auto"/>
                <w:highlight w:val="none"/>
              </w:rPr>
              <w:t>7.2</w:t>
            </w:r>
            <w:r>
              <w:rPr>
                <w:rFonts w:hint="eastAsia" w:ascii="Times New Roman" w:hAnsi="Times New Roman" w:cs="Times New Roman"/>
                <w:i w:val="0"/>
                <w:iCs w:val="0"/>
                <w:color w:val="auto"/>
                <w:highlight w:val="none"/>
              </w:rPr>
              <w:t>.1</w:t>
            </w:r>
          </w:p>
        </w:tc>
        <w:tc>
          <w:tcPr>
            <w:tcW w:w="1826" w:type="dxa"/>
            <w:tcBorders>
              <w:top w:val="single" w:color="auto" w:sz="4" w:space="0"/>
              <w:left w:val="single" w:color="auto" w:sz="4" w:space="0"/>
              <w:bottom w:val="single" w:color="auto" w:sz="4" w:space="0"/>
              <w:right w:val="single" w:color="auto" w:sz="4" w:space="0"/>
            </w:tcBorders>
            <w:noWrap/>
            <w:vAlign w:val="center"/>
          </w:tcPr>
          <w:p w14:paraId="4591CEC4">
            <w:pPr>
              <w:pStyle w:val="59"/>
              <w:keepNext w:val="0"/>
              <w:keepLines w:val="0"/>
              <w:pageBreakBefore w:val="0"/>
              <w:suppressLineNumbers w:val="0"/>
              <w:kinsoku/>
              <w:wordWrap/>
              <w:overflowPunct/>
              <w:bidi w:val="0"/>
              <w:snapToGrid w:val="0"/>
              <w:spacing w:before="0" w:beforeAutospacing="0" w:after="0" w:afterAutospacing="0"/>
              <w:ind w:left="0" w:right="0"/>
              <w:jc w:val="center"/>
              <w:textAlignment w:val="auto"/>
              <w:rPr>
                <w:rFonts w:hint="default" w:ascii="Times New Roman" w:hAnsi="Times New Roman" w:cs="Times New Roman"/>
                <w:i w:val="0"/>
                <w:iCs w:val="0"/>
                <w:color w:val="auto"/>
                <w:highlight w:val="none"/>
              </w:rPr>
            </w:pPr>
            <w:r>
              <w:rPr>
                <w:rFonts w:hint="default" w:ascii="Times New Roman" w:hAnsi="宋体" w:cs="Times New Roman"/>
                <w:i w:val="0"/>
                <w:iCs w:val="0"/>
                <w:color w:val="auto"/>
                <w:highlight w:val="none"/>
              </w:rPr>
              <w:t>确定中标人</w:t>
            </w:r>
          </w:p>
        </w:tc>
        <w:tc>
          <w:tcPr>
            <w:tcW w:w="6272" w:type="dxa"/>
            <w:tcBorders>
              <w:top w:val="single" w:color="000000" w:sz="4" w:space="0"/>
              <w:left w:val="single" w:color="auto" w:sz="4" w:space="0"/>
              <w:bottom w:val="single" w:color="000000" w:sz="4" w:space="0"/>
              <w:right w:val="single" w:color="000000" w:sz="4" w:space="0"/>
            </w:tcBorders>
            <w:noWrap/>
            <w:vAlign w:val="center"/>
          </w:tcPr>
          <w:p w14:paraId="4DF4EC5C">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color w:val="auto"/>
                <w:highlight w:val="none"/>
              </w:rPr>
            </w:pPr>
            <w:r>
              <w:rPr>
                <w:rFonts w:hint="default" w:ascii="宋体" w:hAnsi="宋体" w:cs="Times New Roman"/>
                <w:i w:val="0"/>
                <w:iCs w:val="0"/>
                <w:color w:val="auto"/>
                <w:highlight w:val="none"/>
              </w:rPr>
              <w:t>□</w:t>
            </w:r>
            <w:r>
              <w:rPr>
                <w:rFonts w:hint="eastAsia" w:ascii="Times New Roman" w:hAnsi="宋体" w:cs="Times New Roman"/>
                <w:i w:val="0"/>
                <w:iCs w:val="0"/>
                <w:color w:val="auto"/>
                <w:highlight w:val="none"/>
              </w:rPr>
              <w:t>授权</w:t>
            </w:r>
            <w:r>
              <w:rPr>
                <w:rFonts w:hint="default" w:ascii="Times New Roman" w:hAnsi="宋体" w:cs="Times New Roman"/>
                <w:i w:val="0"/>
                <w:iCs w:val="0"/>
                <w:color w:val="auto"/>
                <w:highlight w:val="none"/>
              </w:rPr>
              <w:t>评标委员会确定中标人</w:t>
            </w:r>
            <w:r>
              <w:rPr>
                <w:rFonts w:hint="default" w:ascii="宋体" w:hAnsi="宋体" w:cs="Times New Roman"/>
                <w:i w:val="0"/>
                <w:iCs w:val="0"/>
                <w:color w:val="auto"/>
                <w:highlight w:val="none"/>
              </w:rPr>
              <w:t>。</w:t>
            </w:r>
          </w:p>
          <w:p w14:paraId="7ED76BD0">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lang w:eastAsia="zh-CN"/>
              </w:rPr>
              <w:t>□</w:t>
            </w:r>
            <w:r>
              <w:rPr>
                <w:rFonts w:hint="eastAsia" w:ascii="宋体" w:hAnsi="宋体" w:cs="Times New Roman"/>
                <w:i w:val="0"/>
                <w:iCs w:val="0"/>
                <w:color w:val="auto"/>
                <w:highlight w:val="none"/>
              </w:rPr>
              <w:t>根据评标委员会推荐，由招标人</w:t>
            </w:r>
            <w:r>
              <w:rPr>
                <w:rFonts w:hint="default" w:ascii="Times New Roman" w:hAnsi="宋体" w:cs="Times New Roman"/>
                <w:i w:val="0"/>
                <w:iCs w:val="0"/>
                <w:color w:val="auto"/>
                <w:highlight w:val="none"/>
              </w:rPr>
              <w:t>确定中标人</w:t>
            </w:r>
            <w:r>
              <w:rPr>
                <w:rFonts w:hint="default" w:ascii="宋体" w:hAnsi="宋体" w:cs="Times New Roman"/>
                <w:i w:val="0"/>
                <w:iCs w:val="0"/>
                <w:color w:val="auto"/>
                <w:highlight w:val="none"/>
              </w:rPr>
              <w:t>。</w:t>
            </w:r>
          </w:p>
          <w:p w14:paraId="7F8A321F">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lang w:eastAsia="zh-CN"/>
              </w:rPr>
              <w:t>☑</w:t>
            </w:r>
            <w:r>
              <w:rPr>
                <w:rFonts w:hint="eastAsia" w:ascii="宋体" w:hAnsi="宋体" w:cs="Times New Roman"/>
                <w:i w:val="0"/>
                <w:iCs w:val="0"/>
                <w:color w:val="auto"/>
                <w:highlight w:val="none"/>
              </w:rPr>
              <w:t>评定分离，根据评标委员会推荐，另行组织定标会议，由定标委员会</w:t>
            </w:r>
            <w:r>
              <w:rPr>
                <w:rFonts w:hint="default" w:ascii="Times New Roman" w:hAnsi="宋体" w:cs="Times New Roman"/>
                <w:i w:val="0"/>
                <w:iCs w:val="0"/>
                <w:color w:val="auto"/>
                <w:highlight w:val="none"/>
              </w:rPr>
              <w:t>确定中标人</w:t>
            </w:r>
            <w:r>
              <w:rPr>
                <w:rFonts w:hint="default" w:ascii="宋体" w:hAnsi="宋体" w:cs="Times New Roman"/>
                <w:i w:val="0"/>
                <w:iCs w:val="0"/>
                <w:color w:val="auto"/>
                <w:highlight w:val="none"/>
              </w:rPr>
              <w:t>。</w:t>
            </w:r>
          </w:p>
          <w:p w14:paraId="11485A13">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w:t>
            </w:r>
            <w:r>
              <w:rPr>
                <w:rFonts w:hint="default" w:ascii="Times New Roman" w:hAnsi="宋体" w:cs="Times New Roman"/>
                <w:i w:val="0"/>
                <w:iCs w:val="0"/>
                <w:color w:val="auto"/>
                <w:highlight w:val="none"/>
              </w:rPr>
              <w:t>其他：</w:t>
            </w:r>
            <w:r>
              <w:rPr>
                <w:rFonts w:hint="default" w:ascii="Times New Roman" w:hAnsi="Times New Roman" w:cs="Times New Roman"/>
                <w:i w:val="0"/>
                <w:iCs w:val="0"/>
                <w:color w:val="auto"/>
                <w:highlight w:val="none"/>
                <w:u w:val="single"/>
              </w:rPr>
              <w:t xml:space="preserve">              </w:t>
            </w:r>
            <w:r>
              <w:rPr>
                <w:rFonts w:hint="default" w:ascii="Times New Roman" w:hAnsi="宋体" w:cs="Times New Roman"/>
                <w:i w:val="0"/>
                <w:iCs w:val="0"/>
                <w:color w:val="auto"/>
                <w:highlight w:val="none"/>
              </w:rPr>
              <w:t>。</w:t>
            </w:r>
          </w:p>
        </w:tc>
      </w:tr>
      <w:tr w14:paraId="4A037F5A">
        <w:tblPrEx>
          <w:tblCellMar>
            <w:top w:w="0" w:type="dxa"/>
            <w:left w:w="57" w:type="dxa"/>
            <w:bottom w:w="0" w:type="dxa"/>
            <w:right w:w="57" w:type="dxa"/>
          </w:tblCellMar>
        </w:tblPrEx>
        <w:trPr>
          <w:trHeight w:val="1039" w:hRule="atLeast"/>
        </w:trPr>
        <w:tc>
          <w:tcPr>
            <w:tcW w:w="1058" w:type="dxa"/>
            <w:tcBorders>
              <w:top w:val="single" w:color="auto" w:sz="4" w:space="0"/>
              <w:left w:val="single" w:color="000000" w:sz="4" w:space="0"/>
              <w:bottom w:val="nil"/>
              <w:right w:val="single" w:color="000000" w:sz="4" w:space="0"/>
            </w:tcBorders>
            <w:noWrap/>
            <w:vAlign w:val="center"/>
          </w:tcPr>
          <w:p w14:paraId="5E122D45">
            <w:pPr>
              <w:pStyle w:val="59"/>
              <w:keepNext w:val="0"/>
              <w:keepLines w:val="0"/>
              <w:pageBreakBefore w:val="0"/>
              <w:suppressLineNumbers w:val="0"/>
              <w:kinsoku/>
              <w:wordWrap/>
              <w:overflowPunct/>
              <w:bidi w:val="0"/>
              <w:snapToGrid w:val="0"/>
              <w:spacing w:before="0" w:beforeAutospacing="0" w:after="0" w:afterAutospacing="0"/>
              <w:ind w:left="0" w:right="0"/>
              <w:jc w:val="center"/>
              <w:textAlignment w:val="auto"/>
              <w:rPr>
                <w:rFonts w:hint="eastAsia" w:ascii="宋体" w:hAnsi="宋体" w:cs="Times New Roman"/>
                <w:i w:val="0"/>
                <w:iCs w:val="0"/>
                <w:color w:val="auto"/>
                <w:highlight w:val="none"/>
              </w:rPr>
            </w:pPr>
            <w:r>
              <w:rPr>
                <w:rFonts w:hint="eastAsia" w:ascii="Times New Roman" w:hAnsi="Times New Roman" w:cs="Times New Roman"/>
                <w:i w:val="0"/>
                <w:iCs w:val="0"/>
                <w:color w:val="auto"/>
                <w:highlight w:val="none"/>
              </w:rPr>
              <w:t>7.2.3</w:t>
            </w:r>
          </w:p>
        </w:tc>
        <w:tc>
          <w:tcPr>
            <w:tcW w:w="1826" w:type="dxa"/>
            <w:tcBorders>
              <w:top w:val="single" w:color="auto" w:sz="4" w:space="0"/>
              <w:left w:val="nil"/>
              <w:bottom w:val="nil"/>
              <w:right w:val="single" w:color="000000" w:sz="4" w:space="0"/>
            </w:tcBorders>
            <w:noWrap/>
            <w:vAlign w:val="center"/>
          </w:tcPr>
          <w:p w14:paraId="46DE00BA">
            <w:pPr>
              <w:keepNext w:val="0"/>
              <w:keepLines w:val="0"/>
              <w:pageBreakBefore w:val="0"/>
              <w:suppressLineNumbers w:val="0"/>
              <w:kinsoku/>
              <w:wordWrap/>
              <w:overflowPunct/>
              <w:bidi w:val="0"/>
              <w:spacing w:before="0" w:beforeAutospacing="0" w:after="0" w:afterAutospacing="0"/>
              <w:ind w:left="0" w:right="0"/>
              <w:jc w:val="center"/>
              <w:textAlignment w:val="auto"/>
              <w:rPr>
                <w:rFonts w:hint="eastAsia" w:ascii="宋体" w:hAnsi="Times New Roman" w:cs="Times New Roman"/>
                <w:i w:val="0"/>
                <w:iCs w:val="0"/>
                <w:strike w:val="0"/>
                <w:dstrike w:val="0"/>
                <w:color w:val="auto"/>
                <w:sz w:val="24"/>
                <w:highlight w:val="none"/>
              </w:rPr>
            </w:pPr>
            <w:r>
              <w:rPr>
                <w:rFonts w:hint="eastAsia" w:ascii="宋体" w:hAnsi="宋体" w:cs="Times New Roman"/>
                <w:i w:val="0"/>
                <w:iCs w:val="0"/>
                <w:strike w:val="0"/>
                <w:dstrike w:val="0"/>
                <w:color w:val="auto"/>
                <w:sz w:val="24"/>
                <w:highlight w:val="none"/>
                <w:lang w:eastAsia="zh-CN"/>
              </w:rPr>
              <w:t>☑</w:t>
            </w:r>
            <w:r>
              <w:rPr>
                <w:rFonts w:hint="eastAsia" w:ascii="Times New Roman" w:hAnsi="宋体" w:cs="Times New Roman"/>
                <w:i w:val="0"/>
                <w:iCs w:val="0"/>
                <w:strike w:val="0"/>
                <w:dstrike w:val="0"/>
                <w:color w:val="auto"/>
                <w:sz w:val="24"/>
                <w:highlight w:val="none"/>
              </w:rPr>
              <w:t>定标会议地点和时间</w:t>
            </w:r>
          </w:p>
        </w:tc>
        <w:tc>
          <w:tcPr>
            <w:tcW w:w="6272" w:type="dxa"/>
            <w:tcBorders>
              <w:top w:val="single" w:color="000000" w:sz="4" w:space="0"/>
              <w:left w:val="nil"/>
              <w:bottom w:val="single" w:color="000000" w:sz="4" w:space="0"/>
              <w:right w:val="single" w:color="000000" w:sz="4" w:space="0"/>
            </w:tcBorders>
            <w:noWrap/>
            <w:vAlign w:val="center"/>
          </w:tcPr>
          <w:p w14:paraId="3E866581">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Times New Roman" w:hAnsi="Times New Roman" w:cs="Times New Roman"/>
                <w:i w:val="0"/>
                <w:iCs w:val="0"/>
                <w:strike w:val="0"/>
                <w:dstrike w:val="0"/>
                <w:color w:val="auto"/>
                <w:sz w:val="24"/>
                <w:highlight w:val="none"/>
              </w:rPr>
            </w:pPr>
            <w:r>
              <w:rPr>
                <w:rFonts w:hint="eastAsia" w:ascii="宋体" w:hAnsi="宋体" w:cs="Times New Roman"/>
                <w:i w:val="0"/>
                <w:iCs w:val="0"/>
                <w:strike w:val="0"/>
                <w:dstrike w:val="0"/>
                <w:color w:val="auto"/>
                <w:sz w:val="24"/>
                <w:highlight w:val="none"/>
                <w:lang w:eastAsia="zh-CN"/>
              </w:rPr>
              <w:t>☑</w:t>
            </w:r>
            <w:r>
              <w:rPr>
                <w:rFonts w:hint="default" w:ascii="Times New Roman" w:hAnsi="Times New Roman" w:cs="Times New Roman"/>
                <w:i w:val="0"/>
                <w:iCs w:val="0"/>
                <w:strike w:val="0"/>
                <w:dstrike w:val="0"/>
                <w:color w:val="auto"/>
                <w:sz w:val="24"/>
                <w:highlight w:val="none"/>
              </w:rPr>
              <w:t>1.</w:t>
            </w:r>
            <w:r>
              <w:rPr>
                <w:rFonts w:hint="eastAsia" w:ascii="Times New Roman" w:hAnsi="宋体" w:cs="Times New Roman"/>
                <w:i w:val="0"/>
                <w:iCs w:val="0"/>
                <w:strike w:val="0"/>
                <w:dstrike w:val="0"/>
                <w:color w:val="auto"/>
                <w:sz w:val="24"/>
                <w:highlight w:val="none"/>
              </w:rPr>
              <w:t>定</w:t>
            </w:r>
            <w:r>
              <w:rPr>
                <w:rFonts w:hint="default" w:ascii="Times New Roman" w:hAnsi="宋体" w:cs="Times New Roman"/>
                <w:i w:val="0"/>
                <w:iCs w:val="0"/>
                <w:strike w:val="0"/>
                <w:dstrike w:val="0"/>
                <w:color w:val="auto"/>
                <w:sz w:val="24"/>
                <w:highlight w:val="none"/>
              </w:rPr>
              <w:t>标时间：</w:t>
            </w:r>
            <w:r>
              <w:rPr>
                <w:rFonts w:hint="eastAsia" w:ascii="Times New Roman" w:hAnsi="宋体" w:cs="Times New Roman"/>
                <w:color w:val="auto"/>
                <w:highlight w:val="none"/>
                <w:u w:val="single"/>
                <w:shd w:val="clear" w:color="auto" w:fill="auto"/>
                <w:lang w:eastAsia="zh-CN"/>
              </w:rPr>
              <w:t>评标结果公示结束后</w:t>
            </w:r>
            <w:r>
              <w:rPr>
                <w:rFonts w:hint="eastAsia" w:ascii="Times New Roman" w:hAnsi="宋体" w:cs="Times New Roman"/>
                <w:color w:val="auto"/>
                <w:highlight w:val="none"/>
                <w:u w:val="single"/>
                <w:shd w:val="clear" w:color="auto" w:fill="auto"/>
                <w:lang w:val="en-US" w:eastAsia="zh-CN"/>
              </w:rPr>
              <w:t>10日内</w:t>
            </w:r>
            <w:r>
              <w:rPr>
                <w:rFonts w:hint="eastAsia" w:ascii="Times New Roman" w:hAnsi="宋体" w:cs="Times New Roman"/>
                <w:i w:val="0"/>
                <w:iCs w:val="0"/>
                <w:strike w:val="0"/>
                <w:dstrike w:val="0"/>
                <w:color w:val="auto"/>
                <w:sz w:val="24"/>
                <w:highlight w:val="none"/>
                <w:u w:val="single"/>
              </w:rPr>
              <w:t xml:space="preserve"> </w:t>
            </w:r>
            <w:r>
              <w:rPr>
                <w:rFonts w:hint="default" w:ascii="Times New Roman" w:hAnsi="宋体" w:cs="Times New Roman"/>
                <w:i w:val="0"/>
                <w:iCs w:val="0"/>
                <w:strike w:val="0"/>
                <w:dstrike w:val="0"/>
                <w:color w:val="auto"/>
                <w:sz w:val="24"/>
                <w:highlight w:val="none"/>
              </w:rPr>
              <w:t>。</w:t>
            </w:r>
          </w:p>
          <w:p w14:paraId="1141A06C">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Times New Roman" w:hAnsi="宋体" w:cs="Times New Roman"/>
                <w:i w:val="0"/>
                <w:iCs w:val="0"/>
                <w:strike w:val="0"/>
                <w:dstrike w:val="0"/>
                <w:color w:val="auto"/>
                <w:sz w:val="24"/>
                <w:highlight w:val="none"/>
              </w:rPr>
            </w:pPr>
            <w:r>
              <w:rPr>
                <w:rFonts w:hint="eastAsia" w:ascii="宋体" w:hAnsi="宋体" w:cs="Times New Roman"/>
                <w:i w:val="0"/>
                <w:iCs w:val="0"/>
                <w:strike w:val="0"/>
                <w:dstrike w:val="0"/>
                <w:color w:val="auto"/>
                <w:sz w:val="24"/>
                <w:highlight w:val="none"/>
                <w:lang w:eastAsia="zh-CN"/>
              </w:rPr>
              <w:t>☑</w:t>
            </w:r>
            <w:r>
              <w:rPr>
                <w:rFonts w:hint="default" w:ascii="Times New Roman" w:hAnsi="Times New Roman" w:cs="Times New Roman"/>
                <w:i w:val="0"/>
                <w:iCs w:val="0"/>
                <w:strike w:val="0"/>
                <w:dstrike w:val="0"/>
                <w:color w:val="auto"/>
                <w:sz w:val="24"/>
                <w:highlight w:val="none"/>
              </w:rPr>
              <w:t>2.</w:t>
            </w:r>
            <w:r>
              <w:rPr>
                <w:rFonts w:hint="eastAsia" w:ascii="Times New Roman" w:hAnsi="宋体" w:cs="Times New Roman"/>
                <w:i w:val="0"/>
                <w:iCs w:val="0"/>
                <w:strike w:val="0"/>
                <w:dstrike w:val="0"/>
                <w:color w:val="auto"/>
                <w:sz w:val="24"/>
                <w:highlight w:val="none"/>
              </w:rPr>
              <w:t>定</w:t>
            </w:r>
            <w:r>
              <w:rPr>
                <w:rFonts w:hint="default" w:ascii="Times New Roman" w:hAnsi="宋体" w:cs="Times New Roman"/>
                <w:i w:val="0"/>
                <w:iCs w:val="0"/>
                <w:strike w:val="0"/>
                <w:dstrike w:val="0"/>
                <w:color w:val="auto"/>
                <w:sz w:val="24"/>
                <w:highlight w:val="none"/>
              </w:rPr>
              <w:t>标地点：</w:t>
            </w:r>
            <w:r>
              <w:rPr>
                <w:rFonts w:hint="default" w:ascii="Times New Roman" w:hAnsi="Times New Roman" w:cs="Times New Roman"/>
                <w:color w:val="auto"/>
                <w:highlight w:val="none"/>
                <w:u w:val="single"/>
              </w:rPr>
              <w:t xml:space="preserve"> </w:t>
            </w:r>
            <w:r>
              <w:rPr>
                <w:rFonts w:hint="eastAsia" w:ascii="Times New Roman" w:hAnsi="Times New Roman" w:cs="Times New Roman"/>
                <w:color w:val="auto"/>
                <w:highlight w:val="none"/>
                <w:u w:val="single"/>
                <w:shd w:val="clear" w:color="auto" w:fill="auto"/>
                <w:lang w:eastAsia="zh-CN"/>
              </w:rPr>
              <w:t>在指定地点召开</w:t>
            </w:r>
            <w:r>
              <w:rPr>
                <w:rFonts w:hint="default" w:ascii="Times New Roman" w:hAnsi="Times New Roman" w:cs="Times New Roman"/>
                <w:color w:val="auto"/>
                <w:highlight w:val="none"/>
                <w:u w:val="single"/>
              </w:rPr>
              <w:t xml:space="preserve"> </w:t>
            </w:r>
            <w:r>
              <w:rPr>
                <w:rFonts w:hint="default" w:ascii="Times New Roman" w:hAnsi="Times New Roman" w:cs="Times New Roman"/>
                <w:i w:val="0"/>
                <w:iCs w:val="0"/>
                <w:strike w:val="0"/>
                <w:dstrike w:val="0"/>
                <w:color w:val="auto"/>
                <w:sz w:val="24"/>
                <w:highlight w:val="none"/>
                <w:u w:val="single"/>
              </w:rPr>
              <w:t xml:space="preserve"> </w:t>
            </w:r>
            <w:r>
              <w:rPr>
                <w:rFonts w:hint="default" w:ascii="Times New Roman" w:hAnsi="宋体" w:cs="Times New Roman"/>
                <w:i w:val="0"/>
                <w:iCs w:val="0"/>
                <w:strike w:val="0"/>
                <w:dstrike w:val="0"/>
                <w:color w:val="auto"/>
                <w:sz w:val="24"/>
                <w:highlight w:val="none"/>
              </w:rPr>
              <w:t>。</w:t>
            </w:r>
          </w:p>
          <w:p w14:paraId="308D0173">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strike w:val="0"/>
                <w:dstrike w:val="0"/>
                <w:color w:val="auto"/>
                <w:sz w:val="24"/>
                <w:highlight w:val="none"/>
              </w:rPr>
            </w:pPr>
            <w:r>
              <w:rPr>
                <w:rFonts w:hint="eastAsia" w:ascii="宋体" w:hAnsi="宋体" w:cs="Times New Roman"/>
                <w:i w:val="0"/>
                <w:iCs w:val="0"/>
                <w:strike w:val="0"/>
                <w:dstrike w:val="0"/>
                <w:color w:val="auto"/>
                <w:sz w:val="24"/>
                <w:highlight w:val="none"/>
                <w:lang w:eastAsia="zh-CN"/>
              </w:rPr>
              <w:t>☑</w:t>
            </w:r>
            <w:r>
              <w:rPr>
                <w:rFonts w:hint="eastAsia" w:ascii="宋体" w:hAnsi="宋体" w:cs="Times New Roman"/>
                <w:i w:val="0"/>
                <w:iCs w:val="0"/>
                <w:strike w:val="0"/>
                <w:dstrike w:val="0"/>
                <w:color w:val="auto"/>
                <w:sz w:val="24"/>
                <w:highlight w:val="none"/>
              </w:rPr>
              <w:t>招标人根据相关规定在评标结果公示结束后10日内召开定标会议。</w:t>
            </w:r>
          </w:p>
        </w:tc>
      </w:tr>
      <w:tr w14:paraId="7EE194B4">
        <w:tblPrEx>
          <w:tblCellMar>
            <w:top w:w="0" w:type="dxa"/>
            <w:left w:w="57" w:type="dxa"/>
            <w:bottom w:w="0" w:type="dxa"/>
            <w:right w:w="57" w:type="dxa"/>
          </w:tblCellMar>
        </w:tblPrEx>
        <w:trPr>
          <w:trHeight w:val="1039" w:hRule="atLeast"/>
        </w:trPr>
        <w:tc>
          <w:tcPr>
            <w:tcW w:w="1058" w:type="dxa"/>
            <w:tcBorders>
              <w:top w:val="single" w:color="000000" w:sz="4" w:space="0"/>
              <w:left w:val="single" w:color="000000" w:sz="4" w:space="0"/>
              <w:bottom w:val="nil"/>
              <w:right w:val="single" w:color="000000" w:sz="4" w:space="0"/>
            </w:tcBorders>
            <w:noWrap/>
            <w:vAlign w:val="center"/>
          </w:tcPr>
          <w:p w14:paraId="6D11C719">
            <w:pPr>
              <w:pStyle w:val="59"/>
              <w:keepNext w:val="0"/>
              <w:keepLines w:val="0"/>
              <w:pageBreakBefore w:val="0"/>
              <w:suppressLineNumbers w:val="0"/>
              <w:kinsoku/>
              <w:wordWrap/>
              <w:overflowPunct/>
              <w:bidi w:val="0"/>
              <w:snapToGrid w:val="0"/>
              <w:spacing w:before="0" w:beforeAutospacing="0" w:after="0" w:afterAutospacing="0"/>
              <w:ind w:left="0" w:right="0"/>
              <w:jc w:val="center"/>
              <w:textAlignment w:val="auto"/>
              <w:rPr>
                <w:rFonts w:hint="eastAsia" w:ascii="宋体" w:hAnsi="宋体" w:cs="Times New Roman"/>
                <w:i w:val="0"/>
                <w:iCs w:val="0"/>
                <w:color w:val="auto"/>
                <w:highlight w:val="none"/>
              </w:rPr>
            </w:pPr>
            <w:r>
              <w:rPr>
                <w:rFonts w:hint="eastAsia" w:ascii="Times New Roman" w:hAnsi="Times New Roman" w:cs="Times New Roman"/>
                <w:i w:val="0"/>
                <w:iCs w:val="0"/>
                <w:color w:val="auto"/>
                <w:highlight w:val="none"/>
              </w:rPr>
              <w:t>7.2.4</w:t>
            </w:r>
          </w:p>
        </w:tc>
        <w:tc>
          <w:tcPr>
            <w:tcW w:w="1826" w:type="dxa"/>
            <w:tcBorders>
              <w:top w:val="single" w:color="000000" w:sz="4" w:space="0"/>
              <w:left w:val="nil"/>
              <w:bottom w:val="nil"/>
              <w:right w:val="single" w:color="000000" w:sz="4" w:space="0"/>
            </w:tcBorders>
            <w:noWrap/>
            <w:vAlign w:val="center"/>
          </w:tcPr>
          <w:p w14:paraId="455CD937">
            <w:pPr>
              <w:keepNext w:val="0"/>
              <w:keepLines w:val="0"/>
              <w:pageBreakBefore w:val="0"/>
              <w:suppressLineNumbers w:val="0"/>
              <w:kinsoku/>
              <w:wordWrap/>
              <w:overflowPunct/>
              <w:bidi w:val="0"/>
              <w:spacing w:before="0" w:beforeAutospacing="0" w:after="0" w:afterAutospacing="0"/>
              <w:ind w:left="0" w:right="0"/>
              <w:jc w:val="center"/>
              <w:textAlignment w:val="auto"/>
              <w:rPr>
                <w:rFonts w:hint="eastAsia" w:ascii="宋体" w:hAnsi="Times New Roman" w:cs="Times New Roman"/>
                <w:i w:val="0"/>
                <w:iCs w:val="0"/>
                <w:strike/>
                <w:dstrike w:val="0"/>
                <w:color w:val="auto"/>
                <w:sz w:val="24"/>
                <w:highlight w:val="none"/>
              </w:rPr>
            </w:pPr>
            <w:r>
              <w:rPr>
                <w:rFonts w:hint="eastAsia" w:ascii="宋体" w:hAnsi="宋体" w:cs="Times New Roman"/>
                <w:i w:val="0"/>
                <w:iCs w:val="0"/>
                <w:strike/>
                <w:dstrike w:val="0"/>
                <w:color w:val="auto"/>
                <w:sz w:val="24"/>
                <w:highlight w:val="none"/>
              </w:rPr>
              <w:t>□</w:t>
            </w:r>
            <w:r>
              <w:rPr>
                <w:rFonts w:hint="default" w:ascii="Times New Roman" w:hAnsi="宋体" w:cs="Times New Roman"/>
                <w:i w:val="0"/>
                <w:iCs w:val="0"/>
                <w:strike/>
                <w:dstrike w:val="0"/>
                <w:color w:val="auto"/>
                <w:sz w:val="24"/>
                <w:highlight w:val="none"/>
              </w:rPr>
              <w:t>考察、质询</w:t>
            </w:r>
          </w:p>
        </w:tc>
        <w:tc>
          <w:tcPr>
            <w:tcW w:w="6272" w:type="dxa"/>
            <w:tcBorders>
              <w:top w:val="single" w:color="000000" w:sz="4" w:space="0"/>
              <w:left w:val="nil"/>
              <w:bottom w:val="single" w:color="000000" w:sz="4" w:space="0"/>
              <w:right w:val="single" w:color="000000" w:sz="4" w:space="0"/>
            </w:tcBorders>
            <w:noWrap/>
            <w:vAlign w:val="center"/>
          </w:tcPr>
          <w:p w14:paraId="7F39A00D">
            <w:pPr>
              <w:keepNext w:val="0"/>
              <w:keepLines w:val="0"/>
              <w:pageBreakBefore w:val="0"/>
              <w:suppressLineNumbers w:val="0"/>
              <w:kinsoku/>
              <w:wordWrap/>
              <w:overflowPunct/>
              <w:bidi w:val="0"/>
              <w:snapToGrid w:val="0"/>
              <w:spacing w:before="0" w:beforeAutospacing="0" w:after="0" w:afterAutospacing="0"/>
              <w:ind w:left="0" w:right="0"/>
              <w:textAlignment w:val="auto"/>
              <w:rPr>
                <w:rFonts w:hint="default" w:ascii="Times New Roman" w:hAnsi="宋体" w:cs="Times New Roman"/>
                <w:i w:val="0"/>
                <w:iCs w:val="0"/>
                <w:strike/>
                <w:dstrike w:val="0"/>
                <w:color w:val="auto"/>
                <w:sz w:val="24"/>
                <w:highlight w:val="none"/>
              </w:rPr>
            </w:pPr>
            <w:r>
              <w:rPr>
                <w:rFonts w:hint="eastAsia" w:ascii="宋体" w:hAnsi="宋体" w:cs="Times New Roman"/>
                <w:i w:val="0"/>
                <w:iCs w:val="0"/>
                <w:strike/>
                <w:dstrike w:val="0"/>
                <w:color w:val="auto"/>
                <w:sz w:val="24"/>
                <w:highlight w:val="none"/>
              </w:rPr>
              <w:t>□</w:t>
            </w:r>
            <w:r>
              <w:rPr>
                <w:rFonts w:hint="eastAsia" w:ascii="Times New Roman" w:hAnsi="宋体" w:cs="Times New Roman"/>
                <w:i w:val="0"/>
                <w:iCs w:val="0"/>
                <w:strike/>
                <w:dstrike w:val="0"/>
                <w:color w:val="auto"/>
                <w:sz w:val="24"/>
                <w:highlight w:val="none"/>
              </w:rPr>
              <w:t>1.</w:t>
            </w:r>
            <w:r>
              <w:rPr>
                <w:rFonts w:hint="default" w:ascii="Times New Roman" w:hAnsi="宋体" w:cs="Times New Roman"/>
                <w:i w:val="0"/>
                <w:iCs w:val="0"/>
                <w:strike/>
                <w:dstrike w:val="0"/>
                <w:color w:val="auto"/>
                <w:sz w:val="24"/>
                <w:highlight w:val="none"/>
              </w:rPr>
              <w:t>在定标会议前</w:t>
            </w:r>
            <w:r>
              <w:rPr>
                <w:rFonts w:hint="eastAsia" w:ascii="Times New Roman" w:hAnsi="宋体" w:cs="Times New Roman"/>
                <w:i w:val="0"/>
                <w:iCs w:val="0"/>
                <w:strike/>
                <w:dstrike w:val="0"/>
                <w:color w:val="auto"/>
                <w:sz w:val="24"/>
                <w:highlight w:val="none"/>
              </w:rPr>
              <w:t>（</w:t>
            </w:r>
            <w:r>
              <w:rPr>
                <w:rFonts w:hint="default" w:ascii="Times New Roman" w:hAnsi="宋体" w:cs="Times New Roman"/>
                <w:i w:val="0"/>
                <w:iCs w:val="0"/>
                <w:strike/>
                <w:dstrike w:val="0"/>
                <w:color w:val="auto"/>
                <w:sz w:val="24"/>
                <w:highlight w:val="none"/>
              </w:rPr>
              <w:t>考察、质询应给予中标候选人合理的准备时间。）对所有中标候选人进行考察、质询。</w:t>
            </w:r>
          </w:p>
          <w:p w14:paraId="2CA63B10">
            <w:pPr>
              <w:keepNext w:val="0"/>
              <w:keepLines w:val="0"/>
              <w:pageBreakBefore w:val="0"/>
              <w:suppressLineNumbers w:val="0"/>
              <w:kinsoku/>
              <w:wordWrap/>
              <w:overflowPunct/>
              <w:bidi w:val="0"/>
              <w:spacing w:before="0" w:beforeAutospacing="0" w:after="0" w:afterAutospacing="0"/>
              <w:ind w:left="0" w:right="0"/>
              <w:textAlignment w:val="auto"/>
              <w:rPr>
                <w:rFonts w:hint="eastAsia" w:ascii="宋体" w:hAnsi="宋体" w:cs="Times New Roman"/>
                <w:i w:val="0"/>
                <w:iCs w:val="0"/>
                <w:strike/>
                <w:dstrike w:val="0"/>
                <w:color w:val="auto"/>
                <w:sz w:val="24"/>
                <w:highlight w:val="none"/>
              </w:rPr>
            </w:pPr>
            <w:r>
              <w:rPr>
                <w:rFonts w:hint="eastAsia" w:ascii="宋体" w:hAnsi="宋体" w:cs="Times New Roman"/>
                <w:i w:val="0"/>
                <w:iCs w:val="0"/>
                <w:strike/>
                <w:dstrike w:val="0"/>
                <w:color w:val="auto"/>
                <w:sz w:val="24"/>
                <w:highlight w:val="none"/>
              </w:rPr>
              <w:t>□</w:t>
            </w:r>
            <w:r>
              <w:rPr>
                <w:rFonts w:hint="eastAsia" w:ascii="Times New Roman" w:hAnsi="宋体" w:cs="Times New Roman"/>
                <w:i w:val="0"/>
                <w:iCs w:val="0"/>
                <w:strike/>
                <w:dstrike w:val="0"/>
                <w:color w:val="auto"/>
                <w:sz w:val="24"/>
                <w:highlight w:val="none"/>
              </w:rPr>
              <w:t>2.</w:t>
            </w:r>
            <w:r>
              <w:rPr>
                <w:rFonts w:hint="default" w:ascii="Times New Roman" w:hAnsi="宋体" w:cs="Times New Roman"/>
                <w:i w:val="0"/>
                <w:iCs w:val="0"/>
                <w:strike/>
                <w:dstrike w:val="0"/>
                <w:color w:val="auto"/>
                <w:sz w:val="24"/>
                <w:highlight w:val="none"/>
              </w:rPr>
              <w:t>考察、质询小组由</w:t>
            </w:r>
            <w:r>
              <w:rPr>
                <w:rFonts w:hint="default" w:ascii="Times New Roman" w:hAnsi="宋体" w:cs="Times New Roman"/>
                <w:i w:val="0"/>
                <w:iCs w:val="0"/>
                <w:strike/>
                <w:dstrike w:val="0"/>
                <w:color w:val="auto"/>
                <w:sz w:val="24"/>
                <w:highlight w:val="none"/>
                <w:u w:val="single"/>
              </w:rPr>
              <w:t>（3人及以上单数）</w:t>
            </w:r>
            <w:r>
              <w:rPr>
                <w:rFonts w:hint="default" w:ascii="Times New Roman" w:hAnsi="宋体" w:cs="Times New Roman"/>
                <w:i w:val="0"/>
                <w:iCs w:val="0"/>
                <w:strike/>
                <w:dstrike w:val="0"/>
                <w:color w:val="auto"/>
                <w:sz w:val="24"/>
                <w:highlight w:val="none"/>
              </w:rPr>
              <w:t>组成。</w:t>
            </w:r>
          </w:p>
        </w:tc>
      </w:tr>
      <w:tr w14:paraId="219F808A">
        <w:tblPrEx>
          <w:tblCellMar>
            <w:top w:w="0" w:type="dxa"/>
            <w:left w:w="57" w:type="dxa"/>
            <w:bottom w:w="0" w:type="dxa"/>
            <w:right w:w="57" w:type="dxa"/>
          </w:tblCellMar>
        </w:tblPrEx>
        <w:trPr>
          <w:trHeight w:val="1039" w:hRule="atLeast"/>
        </w:trPr>
        <w:tc>
          <w:tcPr>
            <w:tcW w:w="1058" w:type="dxa"/>
            <w:tcBorders>
              <w:top w:val="single" w:color="000000" w:sz="4" w:space="0"/>
              <w:left w:val="single" w:color="000000" w:sz="4" w:space="0"/>
              <w:bottom w:val="nil"/>
              <w:right w:val="single" w:color="000000" w:sz="4" w:space="0"/>
            </w:tcBorders>
            <w:noWrap/>
            <w:vAlign w:val="center"/>
          </w:tcPr>
          <w:p w14:paraId="33B4AC1B">
            <w:pPr>
              <w:pStyle w:val="59"/>
              <w:keepNext w:val="0"/>
              <w:keepLines w:val="0"/>
              <w:pageBreakBefore w:val="0"/>
              <w:suppressLineNumbers w:val="0"/>
              <w:kinsoku/>
              <w:wordWrap/>
              <w:overflowPunct/>
              <w:bidi w:val="0"/>
              <w:snapToGrid w:val="0"/>
              <w:spacing w:before="0" w:beforeAutospacing="0" w:after="0" w:afterAutospacing="0"/>
              <w:ind w:left="0" w:right="0"/>
              <w:jc w:val="center"/>
              <w:textAlignment w:val="auto"/>
              <w:rPr>
                <w:rFonts w:hint="eastAsia" w:ascii="宋体" w:hAnsi="宋体" w:cs="Times New Roman"/>
                <w:i w:val="0"/>
                <w:iCs w:val="0"/>
                <w:color w:val="auto"/>
                <w:highlight w:val="none"/>
              </w:rPr>
            </w:pPr>
            <w:r>
              <w:rPr>
                <w:rFonts w:hint="eastAsia" w:ascii="Times New Roman" w:hAnsi="Times New Roman" w:cs="Times New Roman"/>
                <w:i w:val="0"/>
                <w:iCs w:val="0"/>
                <w:color w:val="auto"/>
                <w:highlight w:val="none"/>
              </w:rPr>
              <w:t>7.2.5</w:t>
            </w:r>
          </w:p>
        </w:tc>
        <w:tc>
          <w:tcPr>
            <w:tcW w:w="1826" w:type="dxa"/>
            <w:tcBorders>
              <w:top w:val="single" w:color="000000" w:sz="4" w:space="0"/>
              <w:left w:val="nil"/>
              <w:bottom w:val="nil"/>
              <w:right w:val="single" w:color="000000" w:sz="4" w:space="0"/>
            </w:tcBorders>
            <w:noWrap/>
            <w:vAlign w:val="center"/>
          </w:tcPr>
          <w:p w14:paraId="2599E92E">
            <w:pPr>
              <w:pStyle w:val="59"/>
              <w:keepNext w:val="0"/>
              <w:keepLines w:val="0"/>
              <w:pageBreakBefore w:val="0"/>
              <w:suppressLineNumbers w:val="0"/>
              <w:kinsoku/>
              <w:wordWrap/>
              <w:overflowPunct/>
              <w:bidi w:val="0"/>
              <w:snapToGrid w:val="0"/>
              <w:spacing w:before="0" w:beforeAutospacing="0" w:after="0" w:afterAutospacing="0"/>
              <w:ind w:left="0" w:right="0"/>
              <w:jc w:val="center"/>
              <w:textAlignment w:val="auto"/>
              <w:rPr>
                <w:rFonts w:hint="eastAsia" w:ascii="宋体" w:hAnsi="Times New Roman" w:cs="Times New Roman"/>
                <w:i w:val="0"/>
                <w:iCs w:val="0"/>
                <w:strike/>
                <w:dstrike w:val="0"/>
                <w:color w:val="auto"/>
                <w:sz w:val="24"/>
                <w:highlight w:val="none"/>
              </w:rPr>
            </w:pPr>
            <w:r>
              <w:rPr>
                <w:rFonts w:hint="eastAsia" w:ascii="宋体" w:hAnsi="宋体" w:cs="Times New Roman"/>
                <w:i w:val="0"/>
                <w:iCs w:val="0"/>
                <w:strike w:val="0"/>
                <w:dstrike w:val="0"/>
                <w:color w:val="auto"/>
                <w:sz w:val="24"/>
                <w:highlight w:val="none"/>
                <w:lang w:eastAsia="zh-CN"/>
              </w:rPr>
              <w:t>☑</w:t>
            </w:r>
            <w:r>
              <w:rPr>
                <w:rFonts w:hint="default" w:ascii="Times New Roman" w:hAnsi="宋体" w:cs="Times New Roman"/>
                <w:i w:val="0"/>
                <w:iCs w:val="0"/>
                <w:strike w:val="0"/>
                <w:dstrike w:val="0"/>
                <w:color w:val="auto"/>
                <w:sz w:val="24"/>
                <w:highlight w:val="none"/>
              </w:rPr>
              <w:t>定标委员会</w:t>
            </w:r>
            <w:r>
              <w:rPr>
                <w:rFonts w:hint="eastAsia" w:ascii="Times New Roman" w:hAnsi="宋体" w:cs="Times New Roman"/>
                <w:i w:val="0"/>
                <w:iCs w:val="0"/>
                <w:strike w:val="0"/>
                <w:dstrike w:val="0"/>
                <w:color w:val="auto"/>
                <w:sz w:val="24"/>
                <w:highlight w:val="none"/>
              </w:rPr>
              <w:t>的组建</w:t>
            </w:r>
          </w:p>
        </w:tc>
        <w:tc>
          <w:tcPr>
            <w:tcW w:w="6272" w:type="dxa"/>
            <w:tcBorders>
              <w:top w:val="single" w:color="000000" w:sz="4" w:space="0"/>
              <w:left w:val="nil"/>
              <w:bottom w:val="single" w:color="000000" w:sz="4" w:space="0"/>
              <w:right w:val="single" w:color="000000" w:sz="4" w:space="0"/>
            </w:tcBorders>
            <w:noWrap/>
            <w:vAlign w:val="center"/>
          </w:tcPr>
          <w:p w14:paraId="5772BDFC">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strike/>
                <w:dstrike w:val="0"/>
                <w:color w:val="auto"/>
                <w:sz w:val="24"/>
                <w:highlight w:val="none"/>
              </w:rPr>
            </w:pPr>
            <w:r>
              <w:rPr>
                <w:rFonts w:hint="default" w:ascii="Times New Roman" w:hAnsi="宋体" w:cs="Times New Roman"/>
                <w:i w:val="0"/>
                <w:iCs w:val="0"/>
                <w:strike w:val="0"/>
                <w:dstrike w:val="0"/>
                <w:color w:val="auto"/>
                <w:sz w:val="24"/>
                <w:highlight w:val="none"/>
              </w:rPr>
              <w:t>定标委员会</w:t>
            </w:r>
            <w:r>
              <w:rPr>
                <w:rFonts w:hint="eastAsia" w:ascii="Times New Roman" w:hAnsi="宋体" w:cs="Times New Roman"/>
                <w:i w:val="0"/>
                <w:iCs w:val="0"/>
                <w:strike w:val="0"/>
                <w:dstrike w:val="0"/>
                <w:color w:val="auto"/>
                <w:sz w:val="24"/>
                <w:highlight w:val="none"/>
              </w:rPr>
              <w:t>由（</w:t>
            </w:r>
            <w:r>
              <w:rPr>
                <w:rFonts w:hint="default" w:ascii="Times New Roman" w:hAnsi="宋体" w:cs="Times New Roman"/>
                <w:i w:val="0"/>
                <w:iCs w:val="0"/>
                <w:strike w:val="0"/>
                <w:dstrike w:val="0"/>
                <w:color w:val="auto"/>
                <w:sz w:val="24"/>
                <w:highlight w:val="none"/>
                <w:u w:val="single"/>
              </w:rPr>
              <w:t>5人及以上单数</w:t>
            </w:r>
            <w:r>
              <w:rPr>
                <w:rFonts w:hint="eastAsia" w:ascii="Times New Roman" w:hAnsi="宋体" w:cs="Times New Roman"/>
                <w:i w:val="0"/>
                <w:iCs w:val="0"/>
                <w:strike w:val="0"/>
                <w:dstrike w:val="0"/>
                <w:color w:val="auto"/>
                <w:sz w:val="24"/>
                <w:highlight w:val="none"/>
                <w:u w:val="single"/>
              </w:rPr>
              <w:t>）</w:t>
            </w:r>
            <w:r>
              <w:rPr>
                <w:rFonts w:hint="default" w:ascii="Times New Roman" w:hAnsi="宋体" w:cs="Times New Roman"/>
                <w:i w:val="0"/>
                <w:iCs w:val="0"/>
                <w:strike w:val="0"/>
                <w:dstrike w:val="0"/>
                <w:color w:val="auto"/>
                <w:sz w:val="24"/>
                <w:highlight w:val="none"/>
              </w:rPr>
              <w:t>组成。</w:t>
            </w:r>
          </w:p>
        </w:tc>
      </w:tr>
      <w:tr w14:paraId="588EB1C8">
        <w:tblPrEx>
          <w:tblCellMar>
            <w:top w:w="0" w:type="dxa"/>
            <w:left w:w="57" w:type="dxa"/>
            <w:bottom w:w="0" w:type="dxa"/>
            <w:right w:w="57" w:type="dxa"/>
          </w:tblCellMar>
        </w:tblPrEx>
        <w:trPr>
          <w:trHeight w:val="1039" w:hRule="atLeast"/>
        </w:trPr>
        <w:tc>
          <w:tcPr>
            <w:tcW w:w="1058" w:type="dxa"/>
            <w:tcBorders>
              <w:top w:val="single" w:color="000000" w:sz="4" w:space="0"/>
              <w:left w:val="single" w:color="000000" w:sz="4" w:space="0"/>
              <w:bottom w:val="nil"/>
              <w:right w:val="single" w:color="000000" w:sz="4" w:space="0"/>
            </w:tcBorders>
            <w:noWrap/>
            <w:vAlign w:val="center"/>
          </w:tcPr>
          <w:p w14:paraId="20509779">
            <w:pPr>
              <w:pStyle w:val="59"/>
              <w:keepNext w:val="0"/>
              <w:keepLines w:val="0"/>
              <w:pageBreakBefore w:val="0"/>
              <w:suppressLineNumbers w:val="0"/>
              <w:kinsoku/>
              <w:wordWrap/>
              <w:overflowPunct/>
              <w:bidi w:val="0"/>
              <w:snapToGrid w:val="0"/>
              <w:spacing w:before="0" w:beforeAutospacing="0" w:after="0" w:afterAutospacing="0"/>
              <w:ind w:left="0" w:right="0"/>
              <w:jc w:val="center"/>
              <w:textAlignment w:val="auto"/>
              <w:rPr>
                <w:rFonts w:hint="eastAsia" w:ascii="宋体" w:hAnsi="宋体" w:cs="Times New Roman"/>
                <w:i w:val="0"/>
                <w:iCs w:val="0"/>
                <w:color w:val="auto"/>
                <w:highlight w:val="none"/>
              </w:rPr>
            </w:pPr>
            <w:r>
              <w:rPr>
                <w:rFonts w:hint="eastAsia" w:ascii="Times New Roman" w:hAnsi="Times New Roman" w:cs="Times New Roman"/>
                <w:i w:val="0"/>
                <w:iCs w:val="0"/>
                <w:color w:val="auto"/>
                <w:highlight w:val="none"/>
              </w:rPr>
              <w:t>7.2.6</w:t>
            </w:r>
          </w:p>
        </w:tc>
        <w:tc>
          <w:tcPr>
            <w:tcW w:w="1826" w:type="dxa"/>
            <w:tcBorders>
              <w:top w:val="single" w:color="000000" w:sz="4" w:space="0"/>
              <w:left w:val="nil"/>
              <w:bottom w:val="nil"/>
              <w:right w:val="single" w:color="000000" w:sz="4" w:space="0"/>
            </w:tcBorders>
            <w:noWrap/>
            <w:vAlign w:val="center"/>
          </w:tcPr>
          <w:p w14:paraId="030F3DF8">
            <w:pPr>
              <w:pStyle w:val="59"/>
              <w:keepNext w:val="0"/>
              <w:keepLines w:val="0"/>
              <w:pageBreakBefore w:val="0"/>
              <w:suppressLineNumbers w:val="0"/>
              <w:kinsoku/>
              <w:wordWrap/>
              <w:overflowPunct/>
              <w:bidi w:val="0"/>
              <w:snapToGrid w:val="0"/>
              <w:spacing w:before="0" w:beforeAutospacing="0" w:after="0" w:afterAutospacing="0"/>
              <w:ind w:left="0" w:right="0"/>
              <w:jc w:val="center"/>
              <w:textAlignment w:val="auto"/>
              <w:rPr>
                <w:rFonts w:hint="eastAsia" w:ascii="宋体" w:hAnsi="Times New Roman" w:cs="Times New Roman"/>
                <w:i w:val="0"/>
                <w:iCs w:val="0"/>
                <w:strike/>
                <w:dstrike w:val="0"/>
                <w:color w:val="auto"/>
                <w:sz w:val="24"/>
                <w:highlight w:val="none"/>
              </w:rPr>
            </w:pPr>
            <w:r>
              <w:rPr>
                <w:rFonts w:hint="eastAsia" w:ascii="宋体" w:hAnsi="宋体" w:cs="Times New Roman"/>
                <w:i w:val="0"/>
                <w:iCs w:val="0"/>
                <w:strike/>
                <w:dstrike w:val="0"/>
                <w:color w:val="auto"/>
                <w:sz w:val="24"/>
                <w:highlight w:val="none"/>
              </w:rPr>
              <w:t>□</w:t>
            </w:r>
            <w:r>
              <w:rPr>
                <w:rFonts w:hint="default" w:ascii="Times New Roman" w:hAnsi="宋体" w:cs="Times New Roman"/>
                <w:i w:val="0"/>
                <w:iCs w:val="0"/>
                <w:strike/>
                <w:dstrike w:val="0"/>
                <w:color w:val="auto"/>
                <w:sz w:val="24"/>
                <w:highlight w:val="none"/>
              </w:rPr>
              <w:t>现场面试</w:t>
            </w:r>
          </w:p>
        </w:tc>
        <w:tc>
          <w:tcPr>
            <w:tcW w:w="6272" w:type="dxa"/>
            <w:tcBorders>
              <w:top w:val="single" w:color="000000" w:sz="4" w:space="0"/>
              <w:left w:val="nil"/>
              <w:bottom w:val="single" w:color="000000" w:sz="4" w:space="0"/>
              <w:right w:val="single" w:color="000000" w:sz="4" w:space="0"/>
            </w:tcBorders>
            <w:noWrap/>
            <w:vAlign w:val="center"/>
          </w:tcPr>
          <w:p w14:paraId="691C2542">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strike/>
                <w:dstrike w:val="0"/>
                <w:color w:val="auto"/>
                <w:sz w:val="24"/>
                <w:highlight w:val="none"/>
              </w:rPr>
            </w:pPr>
            <w:r>
              <w:rPr>
                <w:rFonts w:hint="eastAsia" w:ascii="宋体" w:hAnsi="宋体" w:cs="Times New Roman"/>
                <w:i w:val="0"/>
                <w:iCs w:val="0"/>
                <w:strike/>
                <w:dstrike w:val="0"/>
                <w:color w:val="auto"/>
                <w:sz w:val="24"/>
                <w:highlight w:val="none"/>
              </w:rPr>
              <w:t>招标人在定标会议中可对中标候选人开展现场面试，中标候选人拟派项目负责人，以及投标人（联合体投标的，为联合体牵头人）持有安全生产考核合格证书的企业主要负责人（法定代表人、企业经理、企业分管安全生产的副经理、企业技术负责人中任意一人）参加现场面试。</w:t>
            </w:r>
          </w:p>
        </w:tc>
      </w:tr>
      <w:tr w14:paraId="0CABC93A">
        <w:tblPrEx>
          <w:tblCellMar>
            <w:top w:w="0" w:type="dxa"/>
            <w:left w:w="57" w:type="dxa"/>
            <w:bottom w:w="0" w:type="dxa"/>
            <w:right w:w="57" w:type="dxa"/>
          </w:tblCellMar>
        </w:tblPrEx>
        <w:trPr>
          <w:trHeight w:val="1039" w:hRule="atLeast"/>
        </w:trPr>
        <w:tc>
          <w:tcPr>
            <w:tcW w:w="1058" w:type="dxa"/>
            <w:tcBorders>
              <w:top w:val="single" w:color="000000" w:sz="4" w:space="0"/>
              <w:left w:val="single" w:color="000000" w:sz="4" w:space="0"/>
              <w:bottom w:val="nil"/>
              <w:right w:val="single" w:color="000000" w:sz="4" w:space="0"/>
            </w:tcBorders>
            <w:noWrap/>
            <w:vAlign w:val="center"/>
          </w:tcPr>
          <w:p w14:paraId="1656623A">
            <w:pPr>
              <w:pStyle w:val="59"/>
              <w:keepNext w:val="0"/>
              <w:keepLines w:val="0"/>
              <w:pageBreakBefore w:val="0"/>
              <w:suppressLineNumbers w:val="0"/>
              <w:kinsoku/>
              <w:wordWrap/>
              <w:overflowPunct/>
              <w:bidi w:val="0"/>
              <w:snapToGrid w:val="0"/>
              <w:spacing w:before="0" w:beforeAutospacing="0" w:after="0" w:afterAutospacing="0"/>
              <w:ind w:left="0" w:right="0"/>
              <w:jc w:val="center"/>
              <w:textAlignment w:val="auto"/>
              <w:rPr>
                <w:rFonts w:hint="eastAsia" w:ascii="宋体" w:hAnsi="宋体" w:cs="Times New Roman"/>
                <w:i w:val="0"/>
                <w:iCs w:val="0"/>
                <w:color w:val="auto"/>
                <w:highlight w:val="none"/>
              </w:rPr>
            </w:pPr>
            <w:r>
              <w:rPr>
                <w:rFonts w:hint="eastAsia" w:ascii="Times New Roman" w:hAnsi="Times New Roman" w:cs="Times New Roman"/>
                <w:i w:val="0"/>
                <w:iCs w:val="0"/>
                <w:color w:val="auto"/>
                <w:highlight w:val="none"/>
              </w:rPr>
              <w:t>7.2.7</w:t>
            </w:r>
          </w:p>
        </w:tc>
        <w:tc>
          <w:tcPr>
            <w:tcW w:w="1826" w:type="dxa"/>
            <w:tcBorders>
              <w:top w:val="single" w:color="000000" w:sz="4" w:space="0"/>
              <w:left w:val="nil"/>
              <w:bottom w:val="nil"/>
              <w:right w:val="single" w:color="000000" w:sz="4" w:space="0"/>
            </w:tcBorders>
            <w:noWrap/>
            <w:vAlign w:val="center"/>
          </w:tcPr>
          <w:p w14:paraId="214D5259">
            <w:pPr>
              <w:pStyle w:val="59"/>
              <w:keepNext w:val="0"/>
              <w:keepLines w:val="0"/>
              <w:pageBreakBefore w:val="0"/>
              <w:suppressLineNumbers w:val="0"/>
              <w:kinsoku/>
              <w:wordWrap/>
              <w:overflowPunct/>
              <w:bidi w:val="0"/>
              <w:snapToGrid w:val="0"/>
              <w:spacing w:before="0" w:beforeAutospacing="0" w:after="0" w:afterAutospacing="0"/>
              <w:ind w:left="0" w:right="0"/>
              <w:jc w:val="center"/>
              <w:textAlignment w:val="auto"/>
              <w:rPr>
                <w:rFonts w:hint="eastAsia" w:ascii="宋体" w:hAnsi="Times New Roman" w:cs="Times New Roman"/>
                <w:i w:val="0"/>
                <w:iCs w:val="0"/>
                <w:strike w:val="0"/>
                <w:dstrike w:val="0"/>
                <w:color w:val="auto"/>
                <w:sz w:val="24"/>
                <w:highlight w:val="none"/>
              </w:rPr>
            </w:pPr>
            <w:r>
              <w:rPr>
                <w:rFonts w:hint="eastAsia" w:ascii="宋体" w:hAnsi="宋体" w:cs="Times New Roman"/>
                <w:i w:val="0"/>
                <w:iCs w:val="0"/>
                <w:strike w:val="0"/>
                <w:dstrike w:val="0"/>
                <w:color w:val="auto"/>
                <w:sz w:val="24"/>
                <w:highlight w:val="none"/>
                <w:lang w:eastAsia="zh-CN"/>
              </w:rPr>
              <w:t>☑</w:t>
            </w:r>
            <w:r>
              <w:rPr>
                <w:rFonts w:hint="default" w:ascii="Times New Roman" w:hAnsi="宋体" w:cs="Times New Roman"/>
                <w:i w:val="0"/>
                <w:iCs w:val="0"/>
                <w:strike w:val="0"/>
                <w:dstrike w:val="0"/>
                <w:color w:val="auto"/>
                <w:sz w:val="24"/>
                <w:highlight w:val="none"/>
              </w:rPr>
              <w:t>定标要素及具体内容</w:t>
            </w:r>
          </w:p>
        </w:tc>
        <w:tc>
          <w:tcPr>
            <w:tcW w:w="6272" w:type="dxa"/>
            <w:tcBorders>
              <w:top w:val="single" w:color="000000" w:sz="4" w:space="0"/>
              <w:left w:val="nil"/>
              <w:bottom w:val="single" w:color="000000" w:sz="4" w:space="0"/>
              <w:right w:val="single" w:color="000000" w:sz="4" w:space="0"/>
            </w:tcBorders>
            <w:noWrap/>
            <w:vAlign w:val="center"/>
          </w:tcPr>
          <w:p w14:paraId="5CBDB4E8">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Times New Roman" w:hAnsi="宋体" w:cs="Times New Roman"/>
                <w:i w:val="0"/>
                <w:iCs w:val="0"/>
                <w:color w:val="auto"/>
                <w:highlight w:val="none"/>
              </w:rPr>
            </w:pPr>
            <w:r>
              <w:rPr>
                <w:rFonts w:hint="eastAsia" w:ascii="Times New Roman" w:hAnsi="宋体" w:cs="Times New Roman"/>
                <w:color w:val="auto"/>
                <w:highlight w:val="none"/>
                <w:lang w:eastAsia="zh-CN"/>
              </w:rPr>
              <w:t>☑</w:t>
            </w:r>
            <w:r>
              <w:rPr>
                <w:rFonts w:hint="eastAsia" w:ascii="Times New Roman" w:hAnsi="宋体" w:cs="Times New Roman"/>
                <w:color w:val="auto"/>
                <w:highlight w:val="none"/>
              </w:rPr>
              <w:t>1.价</w:t>
            </w:r>
            <w:r>
              <w:rPr>
                <w:rFonts w:hint="eastAsia" w:ascii="Times New Roman" w:hAnsi="宋体" w:cs="Times New Roman"/>
                <w:i w:val="0"/>
                <w:iCs w:val="0"/>
                <w:color w:val="auto"/>
                <w:highlight w:val="none"/>
              </w:rPr>
              <w:t>格因素：</w:t>
            </w:r>
            <w:r>
              <w:rPr>
                <w:rFonts w:hint="eastAsia" w:ascii="宋体" w:hAnsi="宋体" w:eastAsia="宋体" w:cs="Times New Roman"/>
                <w:i w:val="0"/>
                <w:iCs w:val="0"/>
                <w:color w:val="auto"/>
                <w:spacing w:val="-2"/>
                <w:sz w:val="24"/>
                <w:szCs w:val="24"/>
                <w:highlight w:val="none"/>
                <w:u w:val="single"/>
                <w:lang w:val="en-US" w:eastAsia="zh-CN" w:bidi="ar-SA"/>
              </w:rPr>
              <w:t>主要包括商务报价高低、商务报价合理性等</w:t>
            </w:r>
            <w:r>
              <w:rPr>
                <w:rFonts w:hint="eastAsia" w:ascii="Times New Roman" w:hAnsi="宋体" w:cs="Times New Roman"/>
                <w:i w:val="0"/>
                <w:iCs w:val="0"/>
                <w:color w:val="auto"/>
                <w:highlight w:val="none"/>
              </w:rPr>
              <w:t>；</w:t>
            </w:r>
          </w:p>
          <w:p w14:paraId="14D13660">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Times New Roman" w:hAnsi="宋体" w:cs="Times New Roman"/>
                <w:i w:val="0"/>
                <w:iCs w:val="0"/>
                <w:color w:val="auto"/>
                <w:highlight w:val="none"/>
              </w:rPr>
            </w:pPr>
            <w:r>
              <w:rPr>
                <w:rFonts w:hint="eastAsia" w:ascii="Times New Roman" w:hAnsi="宋体" w:cs="Times New Roman"/>
                <w:i w:val="0"/>
                <w:iCs w:val="0"/>
                <w:color w:val="auto"/>
                <w:highlight w:val="none"/>
                <w:lang w:eastAsia="zh-CN"/>
              </w:rPr>
              <w:t>☑</w:t>
            </w:r>
            <w:r>
              <w:rPr>
                <w:rFonts w:hint="eastAsia" w:ascii="Times New Roman" w:hAnsi="宋体" w:cs="Times New Roman"/>
                <w:i w:val="0"/>
                <w:iCs w:val="0"/>
                <w:color w:val="auto"/>
                <w:highlight w:val="none"/>
              </w:rPr>
              <w:t>2.企业实力：</w:t>
            </w:r>
            <w:r>
              <w:rPr>
                <w:rFonts w:hint="eastAsia" w:ascii="宋体" w:hAnsi="宋体" w:eastAsia="宋体" w:cs="Times New Roman"/>
                <w:i w:val="0"/>
                <w:iCs w:val="0"/>
                <w:color w:val="auto"/>
                <w:spacing w:val="-2"/>
                <w:sz w:val="24"/>
                <w:szCs w:val="24"/>
                <w:highlight w:val="none"/>
                <w:u w:val="single"/>
                <w:lang w:val="en-US" w:eastAsia="zh-CN" w:bidi="ar-SA"/>
              </w:rPr>
              <w:t>主要包括企业规模、资质等级、专业技术人员规模、近年的财务状况、过往业绩等</w:t>
            </w:r>
            <w:r>
              <w:rPr>
                <w:rFonts w:hint="eastAsia" w:ascii="Times New Roman" w:hAnsi="宋体" w:cs="Times New Roman"/>
                <w:i w:val="0"/>
                <w:iCs w:val="0"/>
                <w:color w:val="auto"/>
                <w:highlight w:val="none"/>
              </w:rPr>
              <w:t>；</w:t>
            </w:r>
          </w:p>
          <w:p w14:paraId="362C5EC2">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Times New Roman" w:hAnsi="宋体" w:cs="Times New Roman"/>
                <w:i w:val="0"/>
                <w:iCs w:val="0"/>
                <w:color w:val="auto"/>
                <w:highlight w:val="none"/>
              </w:rPr>
            </w:pPr>
            <w:r>
              <w:rPr>
                <w:rFonts w:hint="eastAsia" w:ascii="Times New Roman" w:hAnsi="宋体" w:cs="Times New Roman"/>
                <w:i w:val="0"/>
                <w:iCs w:val="0"/>
                <w:color w:val="auto"/>
                <w:highlight w:val="none"/>
                <w:lang w:eastAsia="zh-CN"/>
              </w:rPr>
              <w:t>☑</w:t>
            </w:r>
            <w:r>
              <w:rPr>
                <w:rFonts w:hint="eastAsia" w:ascii="Times New Roman" w:hAnsi="宋体" w:cs="Times New Roman"/>
                <w:i w:val="0"/>
                <w:iCs w:val="0"/>
                <w:color w:val="auto"/>
                <w:highlight w:val="none"/>
              </w:rPr>
              <w:t>3.企业信誉：</w:t>
            </w:r>
            <w:r>
              <w:rPr>
                <w:rFonts w:hint="eastAsia" w:ascii="宋体" w:hAnsi="宋体" w:eastAsia="宋体" w:cs="Times New Roman"/>
                <w:i w:val="0"/>
                <w:iCs w:val="0"/>
                <w:color w:val="auto"/>
                <w:spacing w:val="-2"/>
                <w:sz w:val="24"/>
                <w:szCs w:val="24"/>
                <w:highlight w:val="none"/>
                <w:u w:val="single"/>
                <w:lang w:val="en-US" w:eastAsia="zh-CN" w:bidi="ar-SA"/>
              </w:rPr>
              <w:t>主要包括企业信用情况、过往业绩履约情况、建设单位履约评价情况等</w:t>
            </w:r>
            <w:r>
              <w:rPr>
                <w:rFonts w:hint="eastAsia" w:ascii="Times New Roman" w:hAnsi="宋体" w:cs="Times New Roman"/>
                <w:i w:val="0"/>
                <w:iCs w:val="0"/>
                <w:color w:val="auto"/>
                <w:highlight w:val="none"/>
                <w:u w:val="single"/>
              </w:rPr>
              <w:t xml:space="preserve"> </w:t>
            </w:r>
            <w:r>
              <w:rPr>
                <w:rFonts w:hint="eastAsia" w:ascii="Times New Roman" w:hAnsi="宋体" w:cs="Times New Roman"/>
                <w:i w:val="0"/>
                <w:iCs w:val="0"/>
                <w:color w:val="auto"/>
                <w:highlight w:val="none"/>
              </w:rPr>
              <w:t>；</w:t>
            </w:r>
          </w:p>
          <w:p w14:paraId="3D60E315">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Times New Roman" w:hAnsi="宋体" w:cs="Times New Roman"/>
                <w:i w:val="0"/>
                <w:iCs w:val="0"/>
                <w:color w:val="auto"/>
                <w:highlight w:val="none"/>
              </w:rPr>
            </w:pPr>
            <w:r>
              <w:rPr>
                <w:rFonts w:hint="eastAsia" w:ascii="Times New Roman" w:hAnsi="宋体" w:cs="Times New Roman"/>
                <w:i w:val="0"/>
                <w:iCs w:val="0"/>
                <w:color w:val="auto"/>
                <w:highlight w:val="none"/>
                <w:lang w:eastAsia="zh-CN"/>
              </w:rPr>
              <w:t>☑</w:t>
            </w:r>
            <w:r>
              <w:rPr>
                <w:rFonts w:hint="eastAsia" w:ascii="Times New Roman" w:hAnsi="宋体" w:cs="Times New Roman"/>
                <w:i w:val="0"/>
                <w:iCs w:val="0"/>
                <w:color w:val="auto"/>
                <w:highlight w:val="none"/>
              </w:rPr>
              <w:t>4.投标方案：</w:t>
            </w:r>
            <w:r>
              <w:rPr>
                <w:rFonts w:hint="eastAsia" w:ascii="宋体" w:hAnsi="宋体" w:eastAsia="宋体" w:cs="Times New Roman"/>
                <w:i w:val="0"/>
                <w:iCs w:val="0"/>
                <w:color w:val="auto"/>
                <w:spacing w:val="-2"/>
                <w:sz w:val="24"/>
                <w:szCs w:val="24"/>
                <w:highlight w:val="none"/>
                <w:u w:val="single"/>
                <w:lang w:val="en-US" w:eastAsia="zh-CN" w:bidi="ar-SA"/>
              </w:rPr>
              <w:t>主要包括技术标情况、工程建设重难点解决方案等</w:t>
            </w:r>
            <w:r>
              <w:rPr>
                <w:rFonts w:hint="eastAsia" w:ascii="Times New Roman" w:hAnsi="宋体" w:cs="Times New Roman"/>
                <w:i w:val="0"/>
                <w:iCs w:val="0"/>
                <w:color w:val="auto"/>
                <w:highlight w:val="none"/>
                <w:u w:val="single"/>
              </w:rPr>
              <w:t xml:space="preserve"> </w:t>
            </w:r>
            <w:r>
              <w:rPr>
                <w:rFonts w:hint="eastAsia" w:ascii="Times New Roman" w:hAnsi="宋体" w:cs="Times New Roman"/>
                <w:i w:val="0"/>
                <w:iCs w:val="0"/>
                <w:color w:val="auto"/>
                <w:highlight w:val="none"/>
              </w:rPr>
              <w:t>；</w:t>
            </w:r>
          </w:p>
          <w:p w14:paraId="15431D8F">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Times New Roman" w:hAnsi="宋体" w:cs="Times New Roman"/>
                <w:i w:val="0"/>
                <w:iCs w:val="0"/>
                <w:color w:val="auto"/>
                <w:highlight w:val="none"/>
              </w:rPr>
            </w:pPr>
            <w:r>
              <w:rPr>
                <w:rFonts w:hint="eastAsia" w:ascii="Times New Roman" w:hAnsi="宋体" w:cs="Times New Roman"/>
                <w:i w:val="0"/>
                <w:iCs w:val="0"/>
                <w:color w:val="auto"/>
                <w:highlight w:val="none"/>
                <w:lang w:eastAsia="zh-CN"/>
              </w:rPr>
              <w:t>☑</w:t>
            </w:r>
            <w:r>
              <w:rPr>
                <w:rFonts w:hint="eastAsia" w:ascii="Times New Roman" w:hAnsi="宋体" w:cs="Times New Roman"/>
                <w:i w:val="0"/>
                <w:iCs w:val="0"/>
                <w:color w:val="auto"/>
                <w:highlight w:val="none"/>
              </w:rPr>
              <w:t>5.拟派团队能力与水平：</w:t>
            </w:r>
            <w:r>
              <w:rPr>
                <w:rFonts w:hint="eastAsia" w:ascii="宋体" w:hAnsi="宋体" w:eastAsia="宋体" w:cs="Times New Roman"/>
                <w:i w:val="0"/>
                <w:iCs w:val="0"/>
                <w:color w:val="auto"/>
                <w:spacing w:val="-2"/>
                <w:sz w:val="24"/>
                <w:szCs w:val="24"/>
                <w:highlight w:val="none"/>
                <w:u w:val="single"/>
                <w:lang w:val="en-US" w:eastAsia="zh-CN" w:bidi="ar-SA"/>
              </w:rPr>
              <w:t>主要包括团队主要负责人类似工程业绩、拟派项目团队人员的资信实力等</w:t>
            </w:r>
            <w:r>
              <w:rPr>
                <w:rFonts w:hint="eastAsia" w:ascii="Times New Roman" w:hAnsi="宋体" w:cs="Times New Roman"/>
                <w:i w:val="0"/>
                <w:iCs w:val="0"/>
                <w:color w:val="auto"/>
                <w:highlight w:val="none"/>
                <w:u w:val="single"/>
              </w:rPr>
              <w:t xml:space="preserve"> </w:t>
            </w:r>
            <w:r>
              <w:rPr>
                <w:rFonts w:hint="eastAsia" w:ascii="Times New Roman" w:hAnsi="宋体" w:cs="Times New Roman"/>
                <w:i w:val="0"/>
                <w:iCs w:val="0"/>
                <w:color w:val="auto"/>
                <w:highlight w:val="none"/>
              </w:rPr>
              <w:t>；</w:t>
            </w:r>
          </w:p>
          <w:p w14:paraId="58698C21">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Times New Roman" w:hAnsi="宋体" w:cs="Times New Roman"/>
                <w:i w:val="0"/>
                <w:iCs w:val="0"/>
                <w:strike w:val="0"/>
                <w:dstrike w:val="0"/>
                <w:color w:val="auto"/>
                <w:sz w:val="24"/>
                <w:highlight w:val="none"/>
              </w:rPr>
            </w:pPr>
            <w:r>
              <w:rPr>
                <w:rFonts w:hint="eastAsia" w:ascii="Times New Roman" w:hAnsi="宋体" w:cs="Times New Roman"/>
                <w:i w:val="0"/>
                <w:iCs w:val="0"/>
                <w:strike w:val="0"/>
                <w:dstrike w:val="0"/>
                <w:color w:val="auto"/>
                <w:sz w:val="24"/>
                <w:highlight w:val="none"/>
              </w:rPr>
              <w:t>□6.联合体投标的，联合体组成情况：</w:t>
            </w:r>
            <w:r>
              <w:rPr>
                <w:rFonts w:hint="eastAsia" w:ascii="Times New Roman" w:hAnsi="宋体" w:cs="Times New Roman"/>
                <w:i w:val="0"/>
                <w:iCs w:val="0"/>
                <w:strike w:val="0"/>
                <w:dstrike w:val="0"/>
                <w:color w:val="auto"/>
                <w:sz w:val="24"/>
                <w:highlight w:val="none"/>
                <w:u w:val="single"/>
              </w:rPr>
              <w:t xml:space="preserve">                  </w:t>
            </w:r>
            <w:r>
              <w:rPr>
                <w:rFonts w:hint="eastAsia" w:ascii="Times New Roman" w:hAnsi="宋体" w:cs="Times New Roman"/>
                <w:i w:val="0"/>
                <w:iCs w:val="0"/>
                <w:strike w:val="0"/>
                <w:dstrike w:val="0"/>
                <w:color w:val="auto"/>
                <w:sz w:val="24"/>
                <w:highlight w:val="none"/>
              </w:rPr>
              <w:t>；</w:t>
            </w:r>
          </w:p>
          <w:p w14:paraId="47432C09">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Times New Roman" w:hAnsi="宋体" w:cs="Times New Roman"/>
                <w:i w:val="0"/>
                <w:iCs w:val="0"/>
                <w:strike w:val="0"/>
                <w:dstrike w:val="0"/>
                <w:color w:val="auto"/>
                <w:sz w:val="24"/>
                <w:highlight w:val="none"/>
              </w:rPr>
            </w:pPr>
            <w:r>
              <w:rPr>
                <w:rFonts w:hint="eastAsia" w:ascii="Times New Roman" w:hAnsi="宋体" w:cs="Times New Roman"/>
                <w:i w:val="0"/>
                <w:iCs w:val="0"/>
                <w:strike w:val="0"/>
                <w:dstrike w:val="0"/>
                <w:color w:val="auto"/>
                <w:sz w:val="24"/>
                <w:highlight w:val="none"/>
              </w:rPr>
              <w:t>□7.企业质量安全、无欠薪管理情况：</w:t>
            </w:r>
            <w:r>
              <w:rPr>
                <w:rFonts w:hint="eastAsia" w:ascii="Times New Roman" w:hAnsi="宋体" w:cs="Times New Roman"/>
                <w:i w:val="0"/>
                <w:iCs w:val="0"/>
                <w:strike w:val="0"/>
                <w:dstrike w:val="0"/>
                <w:color w:val="auto"/>
                <w:sz w:val="24"/>
                <w:highlight w:val="none"/>
                <w:u w:val="single"/>
              </w:rPr>
              <w:t xml:space="preserve">                  </w:t>
            </w:r>
            <w:r>
              <w:rPr>
                <w:rFonts w:hint="eastAsia" w:ascii="Times New Roman" w:hAnsi="宋体" w:cs="Times New Roman"/>
                <w:i w:val="0"/>
                <w:iCs w:val="0"/>
                <w:strike w:val="0"/>
                <w:dstrike w:val="0"/>
                <w:color w:val="auto"/>
                <w:sz w:val="24"/>
                <w:highlight w:val="none"/>
              </w:rPr>
              <w:t>；</w:t>
            </w:r>
          </w:p>
          <w:p w14:paraId="008F40AE">
            <w:pPr>
              <w:pStyle w:val="59"/>
              <w:keepNext w:val="0"/>
              <w:keepLines w:val="0"/>
              <w:pageBreakBefore w:val="0"/>
              <w:suppressLineNumbers w:val="0"/>
              <w:kinsoku/>
              <w:wordWrap/>
              <w:overflowPunct/>
              <w:bidi w:val="0"/>
              <w:snapToGrid w:val="0"/>
              <w:spacing w:before="0" w:beforeAutospacing="0" w:after="0" w:afterAutospacing="0"/>
              <w:ind w:left="0" w:right="0"/>
              <w:textAlignment w:val="auto"/>
              <w:rPr>
                <w:rFonts w:hint="eastAsia" w:ascii="Times New Roman" w:hAnsi="宋体" w:cs="Times New Roman"/>
                <w:i w:val="0"/>
                <w:iCs w:val="0"/>
                <w:strike w:val="0"/>
                <w:dstrike w:val="0"/>
                <w:color w:val="auto"/>
                <w:sz w:val="24"/>
                <w:highlight w:val="none"/>
              </w:rPr>
            </w:pPr>
            <w:r>
              <w:rPr>
                <w:rFonts w:hint="eastAsia" w:ascii="Times New Roman" w:hAnsi="宋体" w:cs="Times New Roman"/>
                <w:i w:val="0"/>
                <w:iCs w:val="0"/>
                <w:strike w:val="0"/>
                <w:dstrike w:val="0"/>
                <w:color w:val="auto"/>
                <w:sz w:val="24"/>
                <w:highlight w:val="none"/>
              </w:rPr>
              <w:t>□8.企业项目班组人员到岗履职等管理情况：</w:t>
            </w:r>
            <w:r>
              <w:rPr>
                <w:rFonts w:hint="eastAsia" w:ascii="Times New Roman" w:hAnsi="宋体" w:cs="Times New Roman"/>
                <w:i w:val="0"/>
                <w:iCs w:val="0"/>
                <w:strike w:val="0"/>
                <w:dstrike w:val="0"/>
                <w:color w:val="auto"/>
                <w:sz w:val="24"/>
                <w:highlight w:val="none"/>
                <w:u w:val="single"/>
              </w:rPr>
              <w:t xml:space="preserve">               </w:t>
            </w:r>
            <w:r>
              <w:rPr>
                <w:rFonts w:hint="eastAsia" w:ascii="Times New Roman" w:hAnsi="宋体" w:cs="Times New Roman"/>
                <w:i w:val="0"/>
                <w:iCs w:val="0"/>
                <w:strike w:val="0"/>
                <w:dstrike w:val="0"/>
                <w:color w:val="auto"/>
                <w:sz w:val="24"/>
                <w:highlight w:val="none"/>
              </w:rPr>
              <w:t>；</w:t>
            </w:r>
          </w:p>
          <w:p w14:paraId="7B6E7115">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Times New Roman" w:hAnsi="宋体" w:cs="Times New Roman"/>
                <w:i w:val="0"/>
                <w:iCs w:val="0"/>
                <w:strike w:val="0"/>
                <w:dstrike w:val="0"/>
                <w:color w:val="auto"/>
                <w:sz w:val="24"/>
                <w:highlight w:val="none"/>
              </w:rPr>
            </w:pPr>
            <w:r>
              <w:rPr>
                <w:rFonts w:hint="eastAsia" w:ascii="Times New Roman" w:hAnsi="宋体" w:cs="Times New Roman"/>
                <w:i w:val="0"/>
                <w:iCs w:val="0"/>
                <w:strike w:val="0"/>
                <w:dstrike w:val="0"/>
                <w:color w:val="auto"/>
                <w:sz w:val="24"/>
                <w:highlight w:val="none"/>
              </w:rPr>
              <w:t>□9.工程保修维护等后续服务便利：</w:t>
            </w:r>
            <w:r>
              <w:rPr>
                <w:rFonts w:hint="eastAsia" w:ascii="Times New Roman" w:hAnsi="宋体" w:cs="Times New Roman"/>
                <w:i w:val="0"/>
                <w:iCs w:val="0"/>
                <w:strike w:val="0"/>
                <w:dstrike w:val="0"/>
                <w:color w:val="auto"/>
                <w:sz w:val="24"/>
                <w:highlight w:val="none"/>
                <w:u w:val="single"/>
              </w:rPr>
              <w:t xml:space="preserve">              </w:t>
            </w:r>
            <w:r>
              <w:rPr>
                <w:rFonts w:hint="eastAsia" w:ascii="Times New Roman" w:hAnsi="宋体" w:cs="Times New Roman"/>
                <w:i w:val="0"/>
                <w:iCs w:val="0"/>
                <w:strike w:val="0"/>
                <w:dstrike w:val="0"/>
                <w:color w:val="auto"/>
                <w:sz w:val="24"/>
                <w:highlight w:val="none"/>
              </w:rPr>
              <w:t>；</w:t>
            </w:r>
          </w:p>
          <w:p w14:paraId="3D48339D">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Times New Roman" w:hAnsi="宋体" w:cs="Times New Roman"/>
                <w:i w:val="0"/>
                <w:iCs w:val="0"/>
                <w:strike w:val="0"/>
                <w:dstrike w:val="0"/>
                <w:color w:val="auto"/>
                <w:sz w:val="24"/>
                <w:highlight w:val="none"/>
              </w:rPr>
            </w:pPr>
            <w:r>
              <w:rPr>
                <w:rFonts w:hint="eastAsia" w:ascii="Times New Roman" w:hAnsi="宋体" w:cs="Times New Roman"/>
                <w:i w:val="0"/>
                <w:iCs w:val="0"/>
                <w:strike w:val="0"/>
                <w:dstrike w:val="0"/>
                <w:color w:val="auto"/>
                <w:sz w:val="24"/>
                <w:highlight w:val="none"/>
              </w:rPr>
              <w:t>□10.落实建筑业高质量发展政策：</w:t>
            </w:r>
            <w:r>
              <w:rPr>
                <w:rFonts w:hint="eastAsia" w:ascii="Times New Roman" w:hAnsi="宋体" w:cs="Times New Roman"/>
                <w:i w:val="0"/>
                <w:iCs w:val="0"/>
                <w:strike w:val="0"/>
                <w:dstrike w:val="0"/>
                <w:color w:val="auto"/>
                <w:sz w:val="24"/>
                <w:highlight w:val="none"/>
                <w:u w:val="single"/>
              </w:rPr>
              <w:t xml:space="preserve">                    </w:t>
            </w:r>
            <w:r>
              <w:rPr>
                <w:rFonts w:hint="eastAsia" w:ascii="Times New Roman" w:hAnsi="宋体" w:cs="Times New Roman"/>
                <w:i w:val="0"/>
                <w:iCs w:val="0"/>
                <w:strike w:val="0"/>
                <w:dstrike w:val="0"/>
                <w:color w:val="auto"/>
                <w:sz w:val="24"/>
                <w:highlight w:val="none"/>
              </w:rPr>
              <w:t>；</w:t>
            </w:r>
          </w:p>
          <w:p w14:paraId="52E51CE6">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Times New Roman" w:hAnsi="宋体" w:cs="Times New Roman"/>
                <w:i w:val="0"/>
                <w:iCs w:val="0"/>
                <w:strike w:val="0"/>
                <w:dstrike w:val="0"/>
                <w:color w:val="auto"/>
                <w:sz w:val="24"/>
                <w:highlight w:val="none"/>
              </w:rPr>
            </w:pPr>
            <w:r>
              <w:rPr>
                <w:rFonts w:hint="eastAsia" w:ascii="Times New Roman" w:hAnsi="宋体" w:cs="Times New Roman"/>
                <w:i w:val="0"/>
                <w:iCs w:val="0"/>
                <w:strike w:val="0"/>
                <w:dstrike w:val="0"/>
                <w:color w:val="auto"/>
                <w:sz w:val="24"/>
                <w:highlight w:val="none"/>
              </w:rPr>
              <w:t>□11.落实政府其他政策：</w:t>
            </w:r>
            <w:r>
              <w:rPr>
                <w:rFonts w:hint="eastAsia" w:ascii="Times New Roman" w:hAnsi="宋体" w:cs="Times New Roman"/>
                <w:i w:val="0"/>
                <w:iCs w:val="0"/>
                <w:strike w:val="0"/>
                <w:dstrike w:val="0"/>
                <w:color w:val="auto"/>
                <w:sz w:val="24"/>
                <w:highlight w:val="none"/>
                <w:u w:val="single"/>
              </w:rPr>
              <w:t xml:space="preserve">                            </w:t>
            </w:r>
            <w:r>
              <w:rPr>
                <w:rFonts w:hint="eastAsia" w:ascii="Times New Roman" w:hAnsi="宋体" w:cs="Times New Roman"/>
                <w:i w:val="0"/>
                <w:iCs w:val="0"/>
                <w:strike w:val="0"/>
                <w:dstrike w:val="0"/>
                <w:color w:val="auto"/>
                <w:sz w:val="24"/>
                <w:highlight w:val="none"/>
              </w:rPr>
              <w:t>；</w:t>
            </w:r>
          </w:p>
          <w:p w14:paraId="004F063E">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Times New Roman" w:hAnsi="宋体" w:cs="Times New Roman"/>
                <w:i w:val="0"/>
                <w:iCs w:val="0"/>
                <w:strike w:val="0"/>
                <w:dstrike w:val="0"/>
                <w:color w:val="auto"/>
                <w:sz w:val="24"/>
                <w:highlight w:val="none"/>
              </w:rPr>
            </w:pPr>
            <w:r>
              <w:rPr>
                <w:rFonts w:hint="eastAsia" w:hAnsi="宋体" w:cs="Times New Roman"/>
                <w:i w:val="0"/>
                <w:iCs w:val="0"/>
                <w:strike w:val="0"/>
                <w:dstrike w:val="0"/>
                <w:color w:val="auto"/>
                <w:sz w:val="24"/>
                <w:highlight w:val="none"/>
                <w:lang w:eastAsia="zh-CN"/>
              </w:rPr>
              <w:t>☑</w:t>
            </w:r>
            <w:r>
              <w:rPr>
                <w:rFonts w:hint="eastAsia" w:ascii="Times New Roman" w:hAnsi="宋体" w:cs="Times New Roman"/>
                <w:i w:val="0"/>
                <w:iCs w:val="0"/>
                <w:strike w:val="0"/>
                <w:dstrike w:val="0"/>
                <w:color w:val="auto"/>
                <w:sz w:val="24"/>
                <w:highlight w:val="none"/>
              </w:rPr>
              <w:t>12.评标报告；</w:t>
            </w:r>
          </w:p>
          <w:p w14:paraId="3C4D7567">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Times New Roman" w:hAnsi="宋体" w:cs="Times New Roman"/>
                <w:i w:val="0"/>
                <w:iCs w:val="0"/>
                <w:strike w:val="0"/>
                <w:dstrike w:val="0"/>
                <w:color w:val="auto"/>
                <w:sz w:val="24"/>
                <w:highlight w:val="none"/>
              </w:rPr>
            </w:pPr>
            <w:r>
              <w:rPr>
                <w:rFonts w:hint="eastAsia" w:ascii="Times New Roman" w:hAnsi="宋体" w:cs="Times New Roman"/>
                <w:i w:val="0"/>
                <w:iCs w:val="0"/>
                <w:strike w:val="0"/>
                <w:dstrike w:val="0"/>
                <w:color w:val="auto"/>
                <w:sz w:val="24"/>
                <w:highlight w:val="none"/>
              </w:rPr>
              <w:t>□13.质询或（和）考察报告；</w:t>
            </w:r>
          </w:p>
          <w:p w14:paraId="70182C45">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Times New Roman" w:hAnsi="宋体" w:cs="Times New Roman"/>
                <w:i w:val="0"/>
                <w:iCs w:val="0"/>
                <w:strike w:val="0"/>
                <w:dstrike w:val="0"/>
                <w:color w:val="auto"/>
                <w:sz w:val="24"/>
                <w:highlight w:val="none"/>
              </w:rPr>
            </w:pPr>
            <w:r>
              <w:rPr>
                <w:rFonts w:hint="eastAsia" w:ascii="Times New Roman" w:hAnsi="宋体" w:cs="Times New Roman"/>
                <w:i w:val="0"/>
                <w:iCs w:val="0"/>
                <w:strike w:val="0"/>
                <w:dstrike w:val="0"/>
                <w:color w:val="auto"/>
                <w:sz w:val="24"/>
                <w:highlight w:val="none"/>
              </w:rPr>
              <w:t>□14.现场面试情况；</w:t>
            </w:r>
          </w:p>
          <w:p w14:paraId="60EB2849">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strike w:val="0"/>
                <w:dstrike w:val="0"/>
                <w:color w:val="auto"/>
                <w:sz w:val="24"/>
                <w:highlight w:val="none"/>
              </w:rPr>
            </w:pPr>
            <w:r>
              <w:rPr>
                <w:rFonts w:hint="eastAsia" w:ascii="宋体" w:hAnsi="宋体" w:cs="Times New Roman"/>
                <w:i w:val="0"/>
                <w:iCs w:val="0"/>
                <w:strike w:val="0"/>
                <w:dstrike w:val="0"/>
                <w:color w:val="auto"/>
                <w:sz w:val="24"/>
                <w:highlight w:val="none"/>
              </w:rPr>
              <w:sym w:font="Wingdings 2" w:char="00A3"/>
            </w:r>
            <w:r>
              <w:rPr>
                <w:rFonts w:hint="eastAsia" w:ascii="Times New Roman" w:hAnsi="宋体" w:cs="Times New Roman"/>
                <w:i w:val="0"/>
                <w:iCs w:val="0"/>
                <w:strike w:val="0"/>
                <w:dstrike w:val="0"/>
                <w:color w:val="auto"/>
                <w:sz w:val="24"/>
                <w:highlight w:val="none"/>
              </w:rPr>
              <w:t>15.</w:t>
            </w:r>
            <w:r>
              <w:rPr>
                <w:rFonts w:hint="default" w:ascii="Times New Roman" w:hAnsi="宋体" w:cs="Times New Roman"/>
                <w:i w:val="0"/>
                <w:iCs w:val="0"/>
                <w:strike w:val="0"/>
                <w:dstrike w:val="0"/>
                <w:color w:val="auto"/>
                <w:sz w:val="24"/>
                <w:highlight w:val="none"/>
              </w:rPr>
              <w:t>招标人认为需要考量的其他因素。</w:t>
            </w:r>
          </w:p>
        </w:tc>
      </w:tr>
      <w:tr w14:paraId="48883514">
        <w:tblPrEx>
          <w:tblCellMar>
            <w:top w:w="0" w:type="dxa"/>
            <w:left w:w="57" w:type="dxa"/>
            <w:bottom w:w="0" w:type="dxa"/>
            <w:right w:w="57" w:type="dxa"/>
          </w:tblCellMar>
        </w:tblPrEx>
        <w:trPr>
          <w:trHeight w:val="23"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2C80BE20">
            <w:pPr>
              <w:pStyle w:val="59"/>
              <w:keepNext w:val="0"/>
              <w:keepLines w:val="0"/>
              <w:pageBreakBefore w:val="0"/>
              <w:suppressLineNumbers w:val="0"/>
              <w:kinsoku/>
              <w:wordWrap/>
              <w:overflowPunct/>
              <w:bidi w:val="0"/>
              <w:snapToGrid w:val="0"/>
              <w:spacing w:before="0" w:beforeAutospacing="0" w:after="0" w:afterAutospacing="0"/>
              <w:ind w:left="0" w:right="0"/>
              <w:jc w:val="center"/>
              <w:textAlignment w:val="auto"/>
              <w:rPr>
                <w:rFonts w:hint="eastAsia" w:ascii="宋体" w:hAnsi="宋体" w:cs="Times New Roman"/>
                <w:i w:val="0"/>
                <w:iCs w:val="0"/>
                <w:color w:val="auto"/>
                <w:highlight w:val="none"/>
              </w:rPr>
            </w:pPr>
            <w:r>
              <w:rPr>
                <w:rFonts w:hint="eastAsia" w:ascii="Times New Roman" w:hAnsi="Times New Roman" w:cs="Times New Roman"/>
                <w:i w:val="0"/>
                <w:iCs w:val="0"/>
                <w:color w:val="auto"/>
                <w:highlight w:val="none"/>
              </w:rPr>
              <w:t>7.2.8</w:t>
            </w:r>
          </w:p>
        </w:tc>
        <w:tc>
          <w:tcPr>
            <w:tcW w:w="1826" w:type="dxa"/>
            <w:tcBorders>
              <w:top w:val="single" w:color="000000" w:sz="4" w:space="0"/>
              <w:left w:val="nil"/>
              <w:bottom w:val="single" w:color="000000" w:sz="4" w:space="0"/>
              <w:right w:val="single" w:color="000000" w:sz="4" w:space="0"/>
            </w:tcBorders>
            <w:noWrap/>
            <w:vAlign w:val="center"/>
          </w:tcPr>
          <w:p w14:paraId="6D31B022">
            <w:pPr>
              <w:pStyle w:val="59"/>
              <w:keepNext w:val="0"/>
              <w:keepLines w:val="0"/>
              <w:pageBreakBefore w:val="0"/>
              <w:suppressLineNumbers w:val="0"/>
              <w:kinsoku/>
              <w:wordWrap/>
              <w:overflowPunct/>
              <w:bidi w:val="0"/>
              <w:snapToGrid w:val="0"/>
              <w:spacing w:before="0" w:beforeAutospacing="0" w:after="0" w:afterAutospacing="0"/>
              <w:ind w:left="0" w:right="0"/>
              <w:textAlignment w:val="auto"/>
              <w:rPr>
                <w:rFonts w:hint="eastAsia" w:ascii="宋体" w:hAnsi="Times New Roman" w:cs="Times New Roman"/>
                <w:i w:val="0"/>
                <w:iCs w:val="0"/>
                <w:strike w:val="0"/>
                <w:dstrike w:val="0"/>
                <w:color w:val="auto"/>
                <w:sz w:val="24"/>
                <w:highlight w:val="none"/>
              </w:rPr>
            </w:pPr>
            <w:r>
              <w:rPr>
                <w:rFonts w:hint="eastAsia" w:ascii="宋体" w:hAnsi="宋体" w:cs="Times New Roman"/>
                <w:i w:val="0"/>
                <w:iCs w:val="0"/>
                <w:strike w:val="0"/>
                <w:dstrike w:val="0"/>
                <w:color w:val="auto"/>
                <w:sz w:val="24"/>
                <w:highlight w:val="none"/>
                <w:lang w:eastAsia="zh-CN"/>
              </w:rPr>
              <w:t>☑</w:t>
            </w:r>
            <w:r>
              <w:rPr>
                <w:rFonts w:hint="default" w:ascii="Times New Roman" w:hAnsi="宋体" w:cs="Times New Roman"/>
                <w:i w:val="0"/>
                <w:iCs w:val="0"/>
                <w:strike w:val="0"/>
                <w:dstrike w:val="0"/>
                <w:color w:val="auto"/>
                <w:sz w:val="24"/>
                <w:highlight w:val="none"/>
              </w:rPr>
              <w:t>定标方法</w:t>
            </w:r>
          </w:p>
        </w:tc>
        <w:tc>
          <w:tcPr>
            <w:tcW w:w="6272" w:type="dxa"/>
            <w:tcBorders>
              <w:top w:val="single" w:color="000000" w:sz="4" w:space="0"/>
              <w:left w:val="nil"/>
              <w:bottom w:val="single" w:color="000000" w:sz="4" w:space="0"/>
              <w:right w:val="single" w:color="000000" w:sz="4" w:space="0"/>
            </w:tcBorders>
            <w:noWrap/>
            <w:vAlign w:val="center"/>
          </w:tcPr>
          <w:p w14:paraId="7E90B20D">
            <w:pPr>
              <w:pStyle w:val="59"/>
              <w:keepNext w:val="0"/>
              <w:keepLines w:val="0"/>
              <w:pageBreakBefore w:val="0"/>
              <w:suppressLineNumbers w:val="0"/>
              <w:kinsoku/>
              <w:wordWrap/>
              <w:overflowPunct/>
              <w:bidi w:val="0"/>
              <w:snapToGrid w:val="0"/>
              <w:spacing w:before="0" w:beforeAutospacing="0" w:after="0" w:afterAutospacing="0"/>
              <w:ind w:left="0" w:right="0"/>
              <w:textAlignment w:val="auto"/>
              <w:rPr>
                <w:rFonts w:hint="default" w:ascii="Times New Roman" w:hAnsi="宋体" w:cs="Times New Roman"/>
                <w:i w:val="0"/>
                <w:iCs w:val="0"/>
                <w:strike w:val="0"/>
                <w:dstrike w:val="0"/>
                <w:color w:val="auto"/>
                <w:sz w:val="24"/>
                <w:highlight w:val="none"/>
              </w:rPr>
            </w:pPr>
            <w:r>
              <w:rPr>
                <w:rFonts w:hint="eastAsia" w:ascii="宋体" w:hAnsi="宋体" w:cs="Times New Roman"/>
                <w:i w:val="0"/>
                <w:iCs w:val="0"/>
                <w:strike w:val="0"/>
                <w:dstrike w:val="0"/>
                <w:color w:val="auto"/>
                <w:sz w:val="24"/>
                <w:highlight w:val="none"/>
                <w:lang w:eastAsia="zh-CN"/>
              </w:rPr>
              <w:t>☑</w:t>
            </w:r>
            <w:r>
              <w:rPr>
                <w:rFonts w:hint="eastAsia" w:ascii="Times New Roman" w:hAnsi="宋体" w:cs="Times New Roman"/>
                <w:i w:val="0"/>
                <w:iCs w:val="0"/>
                <w:strike w:val="0"/>
                <w:dstrike w:val="0"/>
                <w:color w:val="auto"/>
                <w:sz w:val="24"/>
                <w:highlight w:val="none"/>
              </w:rPr>
              <w:t>1.</w:t>
            </w:r>
            <w:r>
              <w:rPr>
                <w:rFonts w:hint="default" w:ascii="Times New Roman" w:hAnsi="宋体" w:cs="Times New Roman"/>
                <w:i w:val="0"/>
                <w:iCs w:val="0"/>
                <w:strike w:val="0"/>
                <w:dstrike w:val="0"/>
                <w:color w:val="auto"/>
                <w:sz w:val="24"/>
                <w:highlight w:val="none"/>
              </w:rPr>
              <w:t>票决法</w:t>
            </w:r>
            <w:r>
              <w:rPr>
                <w:rFonts w:hint="eastAsia" w:ascii="Times New Roman" w:hAnsi="宋体" w:cs="Times New Roman"/>
                <w:i w:val="0"/>
                <w:iCs w:val="0"/>
                <w:strike w:val="0"/>
                <w:dstrike w:val="0"/>
                <w:color w:val="auto"/>
                <w:sz w:val="24"/>
                <w:highlight w:val="none"/>
              </w:rPr>
              <w:t>；</w:t>
            </w:r>
          </w:p>
          <w:p w14:paraId="5A3FFE1F">
            <w:pPr>
              <w:pStyle w:val="59"/>
              <w:keepNext w:val="0"/>
              <w:keepLines w:val="0"/>
              <w:pageBreakBefore w:val="0"/>
              <w:suppressLineNumbers w:val="0"/>
              <w:kinsoku/>
              <w:wordWrap/>
              <w:overflowPunct/>
              <w:bidi w:val="0"/>
              <w:snapToGrid w:val="0"/>
              <w:spacing w:before="0" w:beforeAutospacing="0" w:after="0" w:afterAutospacing="0"/>
              <w:ind w:left="0" w:right="0"/>
              <w:textAlignment w:val="auto"/>
              <w:rPr>
                <w:rFonts w:hint="default" w:ascii="Times New Roman" w:hAnsi="宋体" w:cs="Times New Roman"/>
                <w:i w:val="0"/>
                <w:iCs w:val="0"/>
                <w:strike w:val="0"/>
                <w:dstrike w:val="0"/>
                <w:color w:val="auto"/>
                <w:sz w:val="24"/>
                <w:highlight w:val="none"/>
              </w:rPr>
            </w:pPr>
            <w:r>
              <w:rPr>
                <w:rFonts w:hint="eastAsia" w:ascii="宋体" w:hAnsi="宋体" w:cs="Times New Roman"/>
                <w:i w:val="0"/>
                <w:iCs w:val="0"/>
                <w:strike w:val="0"/>
                <w:dstrike w:val="0"/>
                <w:color w:val="auto"/>
                <w:sz w:val="24"/>
                <w:highlight w:val="none"/>
              </w:rPr>
              <w:t>□</w:t>
            </w:r>
            <w:r>
              <w:rPr>
                <w:rFonts w:hint="default" w:ascii="Times New Roman" w:hAnsi="宋体" w:cs="Times New Roman"/>
                <w:i w:val="0"/>
                <w:iCs w:val="0"/>
                <w:strike w:val="0"/>
                <w:dstrike w:val="0"/>
                <w:color w:val="auto"/>
                <w:sz w:val="24"/>
                <w:highlight w:val="none"/>
              </w:rPr>
              <w:t>2</w:t>
            </w:r>
            <w:r>
              <w:rPr>
                <w:rFonts w:hint="eastAsia" w:ascii="Times New Roman" w:hAnsi="宋体" w:cs="Times New Roman"/>
                <w:i w:val="0"/>
                <w:iCs w:val="0"/>
                <w:strike w:val="0"/>
                <w:dstrike w:val="0"/>
                <w:color w:val="auto"/>
                <w:sz w:val="24"/>
                <w:highlight w:val="none"/>
              </w:rPr>
              <w:t>.</w:t>
            </w:r>
            <w:r>
              <w:rPr>
                <w:rFonts w:hint="default" w:ascii="Times New Roman" w:hAnsi="宋体" w:cs="Times New Roman"/>
                <w:i w:val="0"/>
                <w:iCs w:val="0"/>
                <w:strike w:val="0"/>
                <w:dstrike w:val="0"/>
                <w:color w:val="auto"/>
                <w:sz w:val="24"/>
                <w:highlight w:val="none"/>
              </w:rPr>
              <w:t>集体议事法</w:t>
            </w:r>
            <w:r>
              <w:rPr>
                <w:rFonts w:hint="eastAsia" w:ascii="Times New Roman" w:hAnsi="宋体" w:cs="Times New Roman"/>
                <w:i w:val="0"/>
                <w:iCs w:val="0"/>
                <w:strike w:val="0"/>
                <w:dstrike w:val="0"/>
                <w:color w:val="auto"/>
                <w:sz w:val="24"/>
                <w:highlight w:val="none"/>
              </w:rPr>
              <w:t>；</w:t>
            </w:r>
          </w:p>
          <w:p w14:paraId="3CE8D3FE">
            <w:pPr>
              <w:pStyle w:val="59"/>
              <w:keepNext w:val="0"/>
              <w:keepLines w:val="0"/>
              <w:pageBreakBefore w:val="0"/>
              <w:suppressLineNumbers w:val="0"/>
              <w:kinsoku/>
              <w:wordWrap/>
              <w:overflowPunct/>
              <w:bidi w:val="0"/>
              <w:snapToGrid w:val="0"/>
              <w:spacing w:before="0" w:beforeAutospacing="0" w:after="0" w:afterAutospacing="0"/>
              <w:ind w:left="0" w:right="0"/>
              <w:textAlignment w:val="auto"/>
              <w:rPr>
                <w:rFonts w:hint="eastAsia" w:ascii="宋体" w:hAnsi="宋体" w:cs="Times New Roman"/>
                <w:i w:val="0"/>
                <w:iCs w:val="0"/>
                <w:strike w:val="0"/>
                <w:dstrike w:val="0"/>
                <w:color w:val="auto"/>
                <w:sz w:val="24"/>
                <w:highlight w:val="none"/>
              </w:rPr>
            </w:pPr>
            <w:r>
              <w:rPr>
                <w:rFonts w:hint="eastAsia" w:ascii="宋体" w:hAnsi="宋体" w:cs="Times New Roman"/>
                <w:i w:val="0"/>
                <w:iCs w:val="0"/>
                <w:strike w:val="0"/>
                <w:dstrike w:val="0"/>
                <w:color w:val="auto"/>
                <w:sz w:val="24"/>
                <w:highlight w:val="none"/>
              </w:rPr>
              <w:t>□</w:t>
            </w:r>
            <w:r>
              <w:rPr>
                <w:rFonts w:hint="default" w:ascii="Times New Roman" w:hAnsi="宋体" w:cs="Times New Roman"/>
                <w:i w:val="0"/>
                <w:iCs w:val="0"/>
                <w:strike w:val="0"/>
                <w:dstrike w:val="0"/>
                <w:color w:val="auto"/>
                <w:sz w:val="24"/>
                <w:highlight w:val="none"/>
              </w:rPr>
              <w:t>3</w:t>
            </w:r>
            <w:r>
              <w:rPr>
                <w:rFonts w:hint="eastAsia" w:ascii="Times New Roman" w:hAnsi="宋体" w:cs="Times New Roman"/>
                <w:i w:val="0"/>
                <w:iCs w:val="0"/>
                <w:strike w:val="0"/>
                <w:dstrike w:val="0"/>
                <w:color w:val="auto"/>
                <w:sz w:val="24"/>
                <w:highlight w:val="none"/>
              </w:rPr>
              <w:t>.</w:t>
            </w:r>
            <w:r>
              <w:rPr>
                <w:rFonts w:hint="default" w:ascii="Times New Roman" w:hAnsi="宋体" w:cs="Times New Roman"/>
                <w:i w:val="0"/>
                <w:iCs w:val="0"/>
                <w:strike w:val="0"/>
                <w:dstrike w:val="0"/>
                <w:color w:val="auto"/>
                <w:sz w:val="24"/>
                <w:highlight w:val="none"/>
              </w:rPr>
              <w:t>其他定标办法</w:t>
            </w:r>
            <w:r>
              <w:rPr>
                <w:rFonts w:hint="eastAsia" w:ascii="Times New Roman" w:hAnsi="宋体" w:cs="Times New Roman"/>
                <w:i w:val="0"/>
                <w:iCs w:val="0"/>
                <w:strike w:val="0"/>
                <w:dstrike w:val="0"/>
                <w:color w:val="auto"/>
                <w:sz w:val="24"/>
                <w:highlight w:val="none"/>
              </w:rPr>
              <w:t>：</w:t>
            </w:r>
            <w:r>
              <w:rPr>
                <w:rFonts w:hint="eastAsia" w:ascii="Times New Roman" w:hAnsi="宋体" w:cs="Times New Roman"/>
                <w:i w:val="0"/>
                <w:iCs w:val="0"/>
                <w:strike w:val="0"/>
                <w:dstrike w:val="0"/>
                <w:color w:val="auto"/>
                <w:sz w:val="24"/>
                <w:highlight w:val="none"/>
                <w:u w:val="single"/>
              </w:rPr>
              <w:t xml:space="preserve">                          </w:t>
            </w:r>
            <w:r>
              <w:rPr>
                <w:rFonts w:hint="default" w:ascii="Times New Roman" w:hAnsi="宋体" w:cs="Times New Roman"/>
                <w:i w:val="0"/>
                <w:iCs w:val="0"/>
                <w:strike w:val="0"/>
                <w:dstrike w:val="0"/>
                <w:color w:val="auto"/>
                <w:sz w:val="24"/>
                <w:highlight w:val="none"/>
              </w:rPr>
              <w:t>。</w:t>
            </w:r>
          </w:p>
        </w:tc>
      </w:tr>
      <w:tr w14:paraId="0A7F149A">
        <w:tblPrEx>
          <w:tblCellMar>
            <w:top w:w="0" w:type="dxa"/>
            <w:left w:w="57" w:type="dxa"/>
            <w:bottom w:w="0" w:type="dxa"/>
            <w:right w:w="57" w:type="dxa"/>
          </w:tblCellMar>
        </w:tblPrEx>
        <w:trPr>
          <w:trHeight w:val="23"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512E3EEF">
            <w:pPr>
              <w:pStyle w:val="59"/>
              <w:keepNext w:val="0"/>
              <w:keepLines w:val="0"/>
              <w:pageBreakBefore w:val="0"/>
              <w:suppressLineNumbers w:val="0"/>
              <w:kinsoku/>
              <w:wordWrap/>
              <w:overflowPunct/>
              <w:bidi w:val="0"/>
              <w:snapToGrid w:val="0"/>
              <w:spacing w:before="0" w:beforeAutospacing="0" w:after="0" w:afterAutospacing="0"/>
              <w:ind w:left="0" w:right="0"/>
              <w:jc w:val="center"/>
              <w:textAlignment w:val="auto"/>
              <w:rPr>
                <w:rFonts w:hint="eastAsia" w:ascii="宋体" w:hAnsi="宋体" w:cs="Times New Roman"/>
                <w:i w:val="0"/>
                <w:iCs w:val="0"/>
                <w:color w:val="auto"/>
                <w:highlight w:val="none"/>
              </w:rPr>
            </w:pPr>
            <w:r>
              <w:rPr>
                <w:rFonts w:hint="eastAsia" w:ascii="Times New Roman" w:hAnsi="Times New Roman" w:cs="Times New Roman"/>
                <w:i w:val="0"/>
                <w:iCs w:val="0"/>
                <w:color w:val="auto"/>
                <w:highlight w:val="none"/>
              </w:rPr>
              <w:t>7.2.9</w:t>
            </w:r>
          </w:p>
        </w:tc>
        <w:tc>
          <w:tcPr>
            <w:tcW w:w="1826" w:type="dxa"/>
            <w:tcBorders>
              <w:top w:val="single" w:color="000000" w:sz="4" w:space="0"/>
              <w:left w:val="nil"/>
              <w:bottom w:val="single" w:color="000000" w:sz="4" w:space="0"/>
              <w:right w:val="single" w:color="000000" w:sz="4" w:space="0"/>
            </w:tcBorders>
            <w:noWrap/>
            <w:vAlign w:val="center"/>
          </w:tcPr>
          <w:p w14:paraId="6F071CAD">
            <w:pPr>
              <w:pStyle w:val="59"/>
              <w:keepNext w:val="0"/>
              <w:keepLines w:val="0"/>
              <w:pageBreakBefore w:val="0"/>
              <w:suppressLineNumbers w:val="0"/>
              <w:kinsoku/>
              <w:wordWrap/>
              <w:overflowPunct/>
              <w:bidi w:val="0"/>
              <w:snapToGrid w:val="0"/>
              <w:spacing w:before="0" w:beforeAutospacing="0" w:after="0" w:afterAutospacing="0"/>
              <w:ind w:left="0" w:right="0"/>
              <w:textAlignment w:val="auto"/>
              <w:rPr>
                <w:rFonts w:hint="eastAsia" w:ascii="宋体" w:hAnsi="Times New Roman" w:cs="Times New Roman"/>
                <w:i w:val="0"/>
                <w:iCs w:val="0"/>
                <w:strike w:val="0"/>
                <w:dstrike w:val="0"/>
                <w:color w:val="auto"/>
                <w:sz w:val="24"/>
                <w:highlight w:val="none"/>
              </w:rPr>
            </w:pPr>
            <w:r>
              <w:rPr>
                <w:rFonts w:hint="eastAsia" w:ascii="宋体" w:hAnsi="宋体" w:cs="Times New Roman"/>
                <w:i w:val="0"/>
                <w:iCs w:val="0"/>
                <w:strike w:val="0"/>
                <w:dstrike w:val="0"/>
                <w:color w:val="auto"/>
                <w:sz w:val="24"/>
                <w:highlight w:val="none"/>
                <w:lang w:eastAsia="zh-CN"/>
              </w:rPr>
              <w:t>☑</w:t>
            </w:r>
            <w:r>
              <w:rPr>
                <w:rFonts w:hint="eastAsia" w:ascii="Times New Roman" w:hAnsi="宋体" w:cs="Times New Roman"/>
                <w:i w:val="0"/>
                <w:iCs w:val="0"/>
                <w:strike w:val="0"/>
                <w:dstrike w:val="0"/>
                <w:color w:val="auto"/>
                <w:sz w:val="24"/>
                <w:highlight w:val="none"/>
              </w:rPr>
              <w:t>中标</w:t>
            </w:r>
            <w:r>
              <w:rPr>
                <w:rFonts w:hint="default" w:ascii="Times New Roman" w:hAnsi="宋体" w:cs="Times New Roman"/>
                <w:i w:val="0"/>
                <w:iCs w:val="0"/>
                <w:strike w:val="0"/>
                <w:dstrike w:val="0"/>
                <w:color w:val="auto"/>
                <w:sz w:val="24"/>
                <w:highlight w:val="none"/>
              </w:rPr>
              <w:t>公</w:t>
            </w:r>
            <w:r>
              <w:rPr>
                <w:rFonts w:hint="eastAsia" w:ascii="Times New Roman" w:hAnsi="宋体" w:cs="Times New Roman"/>
                <w:i w:val="0"/>
                <w:iCs w:val="0"/>
                <w:strike w:val="0"/>
                <w:dstrike w:val="0"/>
                <w:color w:val="auto"/>
                <w:sz w:val="24"/>
                <w:highlight w:val="none"/>
              </w:rPr>
              <w:t>告</w:t>
            </w:r>
            <w:r>
              <w:rPr>
                <w:rFonts w:hint="default" w:ascii="Times New Roman" w:hAnsi="宋体" w:cs="Times New Roman"/>
                <w:i w:val="0"/>
                <w:iCs w:val="0"/>
                <w:strike w:val="0"/>
                <w:dstrike w:val="0"/>
                <w:color w:val="auto"/>
                <w:sz w:val="24"/>
                <w:highlight w:val="none"/>
              </w:rPr>
              <w:t>媒介及期限</w:t>
            </w:r>
          </w:p>
        </w:tc>
        <w:tc>
          <w:tcPr>
            <w:tcW w:w="6272" w:type="dxa"/>
            <w:tcBorders>
              <w:top w:val="single" w:color="000000" w:sz="4" w:space="0"/>
              <w:left w:val="nil"/>
              <w:bottom w:val="single" w:color="000000" w:sz="4" w:space="0"/>
              <w:right w:val="single" w:color="000000" w:sz="4" w:space="0"/>
            </w:tcBorders>
            <w:noWrap/>
            <w:vAlign w:val="center"/>
          </w:tcPr>
          <w:p w14:paraId="43191029">
            <w:pPr>
              <w:keepNext w:val="0"/>
              <w:keepLines w:val="0"/>
              <w:pageBreakBefore w:val="0"/>
              <w:suppressLineNumbers w:val="0"/>
              <w:kinsoku/>
              <w:wordWrap/>
              <w:overflowPunct/>
              <w:bidi w:val="0"/>
              <w:snapToGrid w:val="0"/>
              <w:spacing w:before="0" w:beforeAutospacing="0" w:after="0" w:afterAutospacing="0"/>
              <w:ind w:left="0" w:right="0"/>
              <w:textAlignment w:val="auto"/>
              <w:rPr>
                <w:rFonts w:hint="default" w:ascii="Times New Roman" w:hAnsi="Times New Roman" w:cs="Times New Roman"/>
                <w:color w:val="auto"/>
                <w:highlight w:val="none"/>
              </w:rPr>
            </w:pPr>
            <w:r>
              <w:rPr>
                <w:rFonts w:hint="default" w:ascii="Times New Roman" w:hAnsi="宋体" w:cs="Times New Roman"/>
                <w:color w:val="auto"/>
                <w:highlight w:val="none"/>
              </w:rPr>
              <w:t>公</w:t>
            </w:r>
            <w:r>
              <w:rPr>
                <w:rFonts w:hint="eastAsia" w:ascii="Times New Roman" w:hAnsi="宋体" w:cs="Times New Roman"/>
                <w:color w:val="auto"/>
                <w:spacing w:val="-2"/>
                <w:highlight w:val="none"/>
              </w:rPr>
              <w:t>告</w:t>
            </w:r>
            <w:r>
              <w:rPr>
                <w:rFonts w:hint="default" w:ascii="Times New Roman" w:hAnsi="宋体" w:cs="Times New Roman"/>
                <w:color w:val="auto"/>
                <w:highlight w:val="none"/>
              </w:rPr>
              <w:t>媒介：</w:t>
            </w:r>
            <w:r>
              <w:rPr>
                <w:rFonts w:hint="eastAsia" w:ascii="Times New Roman" w:hAnsi="Times New Roman" w:cs="Times New Roman"/>
                <w:color w:val="auto"/>
                <w:highlight w:val="none"/>
                <w:u w:val="single"/>
              </w:rPr>
              <w:t>浙江省公共资源交易服务平台http://zjpubservice.zjzwfw.gov.cn/及越城区公共资源交易平台（http://ztb.sxyc.gov.cn/TPBidder）</w:t>
            </w:r>
          </w:p>
          <w:p w14:paraId="7F41F079">
            <w:pPr>
              <w:pStyle w:val="59"/>
              <w:keepNext w:val="0"/>
              <w:keepLines w:val="0"/>
              <w:pageBreakBefore w:val="0"/>
              <w:suppressLineNumbers w:val="0"/>
              <w:kinsoku/>
              <w:wordWrap/>
              <w:overflowPunct/>
              <w:bidi w:val="0"/>
              <w:snapToGrid w:val="0"/>
              <w:spacing w:before="0" w:beforeAutospacing="0" w:after="0" w:afterAutospacing="0"/>
              <w:ind w:left="0" w:right="0"/>
              <w:textAlignment w:val="auto"/>
              <w:rPr>
                <w:rFonts w:hint="eastAsia" w:ascii="宋体" w:hAnsi="宋体" w:cs="Times New Roman"/>
                <w:i w:val="0"/>
                <w:iCs w:val="0"/>
                <w:strike w:val="0"/>
                <w:dstrike w:val="0"/>
                <w:color w:val="auto"/>
                <w:sz w:val="24"/>
                <w:highlight w:val="none"/>
              </w:rPr>
            </w:pPr>
            <w:r>
              <w:rPr>
                <w:rFonts w:hint="default" w:ascii="Times New Roman" w:hAnsi="宋体" w:cs="Times New Roman"/>
                <w:color w:val="auto"/>
                <w:spacing w:val="-2"/>
                <w:highlight w:val="none"/>
              </w:rPr>
              <w:t>公</w:t>
            </w:r>
            <w:r>
              <w:rPr>
                <w:rFonts w:hint="eastAsia" w:ascii="Times New Roman" w:hAnsi="宋体" w:cs="Times New Roman"/>
                <w:color w:val="auto"/>
                <w:spacing w:val="-2"/>
                <w:highlight w:val="none"/>
              </w:rPr>
              <w:t>告</w:t>
            </w:r>
            <w:r>
              <w:rPr>
                <w:rFonts w:hint="default" w:ascii="Times New Roman" w:hAnsi="宋体" w:cs="Times New Roman"/>
                <w:color w:val="auto"/>
                <w:spacing w:val="-2"/>
                <w:highlight w:val="none"/>
              </w:rPr>
              <w:t>期限：不少于</w:t>
            </w:r>
            <w:r>
              <w:rPr>
                <w:rFonts w:hint="eastAsia" w:ascii="Times New Roman" w:hAnsi="Times New Roman" w:cs="Times New Roman"/>
                <w:color w:val="auto"/>
                <w:spacing w:val="-2"/>
                <w:highlight w:val="none"/>
                <w:u w:val="single"/>
              </w:rPr>
              <w:t xml:space="preserve">  </w:t>
            </w:r>
            <w:r>
              <w:rPr>
                <w:rFonts w:hint="eastAsia" w:ascii="Times New Roman" w:hAnsi="Times New Roman" w:cs="Times New Roman"/>
                <w:color w:val="auto"/>
                <w:spacing w:val="-2"/>
                <w:highlight w:val="none"/>
                <w:u w:val="single"/>
                <w:lang w:val="en-US" w:eastAsia="zh-CN"/>
              </w:rPr>
              <w:t>3</w:t>
            </w:r>
            <w:r>
              <w:rPr>
                <w:rFonts w:hint="eastAsia" w:ascii="Times New Roman" w:hAnsi="Times New Roman" w:cs="Times New Roman"/>
                <w:color w:val="auto"/>
                <w:spacing w:val="-2"/>
                <w:highlight w:val="none"/>
                <w:u w:val="single"/>
              </w:rPr>
              <w:t xml:space="preserve">  </w:t>
            </w:r>
            <w:r>
              <w:rPr>
                <w:rFonts w:hint="default" w:ascii="Times New Roman" w:hAnsi="宋体" w:cs="Times New Roman"/>
                <w:color w:val="auto"/>
                <w:spacing w:val="-2"/>
                <w:highlight w:val="none"/>
              </w:rPr>
              <w:t>日</w:t>
            </w:r>
            <w:r>
              <w:rPr>
                <w:rFonts w:hint="eastAsia" w:ascii="Times New Roman" w:hAnsi="宋体" w:cs="Times New Roman"/>
                <w:color w:val="auto"/>
                <w:spacing w:val="-2"/>
                <w:highlight w:val="none"/>
              </w:rPr>
              <w:t>。</w:t>
            </w:r>
          </w:p>
        </w:tc>
      </w:tr>
      <w:tr w14:paraId="53720D52">
        <w:tblPrEx>
          <w:tblCellMar>
            <w:top w:w="0" w:type="dxa"/>
            <w:left w:w="57" w:type="dxa"/>
            <w:bottom w:w="0" w:type="dxa"/>
            <w:right w:w="57" w:type="dxa"/>
          </w:tblCellMar>
        </w:tblPrEx>
        <w:trPr>
          <w:trHeight w:val="23"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462D9DFF">
            <w:pPr>
              <w:pStyle w:val="59"/>
              <w:keepNext w:val="0"/>
              <w:keepLines w:val="0"/>
              <w:pageBreakBefore w:val="0"/>
              <w:suppressLineNumbers w:val="0"/>
              <w:kinsoku/>
              <w:wordWrap/>
              <w:overflowPunct/>
              <w:bidi w:val="0"/>
              <w:snapToGrid w:val="0"/>
              <w:spacing w:before="0" w:beforeAutospacing="0" w:after="0" w:afterAutospacing="0"/>
              <w:ind w:left="0" w:right="0"/>
              <w:jc w:val="center"/>
              <w:textAlignment w:val="auto"/>
              <w:rPr>
                <w:rFonts w:hint="eastAsia" w:ascii="宋体" w:hAnsi="宋体" w:cs="Times New Roman"/>
                <w:i w:val="0"/>
                <w:iCs w:val="0"/>
                <w:color w:val="auto"/>
                <w:highlight w:val="none"/>
              </w:rPr>
            </w:pPr>
            <w:r>
              <w:rPr>
                <w:rFonts w:hint="eastAsia" w:ascii="Times New Roman" w:hAnsi="Times New Roman" w:cs="Times New Roman"/>
                <w:i w:val="0"/>
                <w:iCs w:val="0"/>
                <w:color w:val="auto"/>
                <w:highlight w:val="none"/>
              </w:rPr>
              <w:t>7.2.10</w:t>
            </w:r>
          </w:p>
        </w:tc>
        <w:tc>
          <w:tcPr>
            <w:tcW w:w="1826" w:type="dxa"/>
            <w:tcBorders>
              <w:top w:val="single" w:color="000000" w:sz="4" w:space="0"/>
              <w:left w:val="nil"/>
              <w:bottom w:val="single" w:color="000000" w:sz="4" w:space="0"/>
              <w:right w:val="single" w:color="000000" w:sz="4" w:space="0"/>
            </w:tcBorders>
            <w:noWrap/>
            <w:vAlign w:val="center"/>
          </w:tcPr>
          <w:p w14:paraId="32F71160">
            <w:pPr>
              <w:pStyle w:val="59"/>
              <w:keepNext w:val="0"/>
              <w:keepLines w:val="0"/>
              <w:pageBreakBefore w:val="0"/>
              <w:suppressLineNumbers w:val="0"/>
              <w:kinsoku/>
              <w:wordWrap/>
              <w:overflowPunct/>
              <w:bidi w:val="0"/>
              <w:snapToGrid w:val="0"/>
              <w:spacing w:before="0" w:beforeAutospacing="0" w:after="0" w:afterAutospacing="0"/>
              <w:ind w:left="0" w:right="0"/>
              <w:textAlignment w:val="auto"/>
              <w:rPr>
                <w:rFonts w:hint="eastAsia" w:ascii="宋体" w:hAnsi="Times New Roman" w:cs="Times New Roman"/>
                <w:i w:val="0"/>
                <w:iCs w:val="0"/>
                <w:strike/>
                <w:dstrike w:val="0"/>
                <w:color w:val="auto"/>
                <w:sz w:val="24"/>
                <w:highlight w:val="none"/>
              </w:rPr>
            </w:pPr>
            <w:r>
              <w:rPr>
                <w:rFonts w:hint="eastAsia" w:ascii="宋体" w:hAnsi="宋体" w:cs="Times New Roman"/>
                <w:i w:val="0"/>
                <w:iCs w:val="0"/>
                <w:strike/>
                <w:dstrike w:val="0"/>
                <w:color w:val="auto"/>
                <w:sz w:val="24"/>
                <w:highlight w:val="none"/>
              </w:rPr>
              <w:t>□按</w:t>
            </w:r>
            <w:r>
              <w:rPr>
                <w:rFonts w:hint="default" w:ascii="Times New Roman" w:hAnsi="宋体" w:cs="Times New Roman"/>
                <w:i w:val="0"/>
                <w:iCs w:val="0"/>
                <w:strike/>
                <w:dstrike w:val="0"/>
                <w:color w:val="auto"/>
                <w:sz w:val="24"/>
                <w:highlight w:val="none"/>
              </w:rPr>
              <w:t>原定标方法确定中标人</w:t>
            </w:r>
          </w:p>
        </w:tc>
        <w:tc>
          <w:tcPr>
            <w:tcW w:w="6272" w:type="dxa"/>
            <w:tcBorders>
              <w:top w:val="single" w:color="000000" w:sz="4" w:space="0"/>
              <w:left w:val="nil"/>
              <w:bottom w:val="single" w:color="000000" w:sz="4" w:space="0"/>
              <w:right w:val="single" w:color="000000" w:sz="4" w:space="0"/>
            </w:tcBorders>
            <w:noWrap/>
            <w:vAlign w:val="center"/>
          </w:tcPr>
          <w:p w14:paraId="572BA554">
            <w:pPr>
              <w:pStyle w:val="59"/>
              <w:keepNext w:val="0"/>
              <w:keepLines w:val="0"/>
              <w:pageBreakBefore w:val="0"/>
              <w:suppressLineNumbers w:val="0"/>
              <w:kinsoku/>
              <w:wordWrap/>
              <w:overflowPunct/>
              <w:bidi w:val="0"/>
              <w:snapToGrid w:val="0"/>
              <w:spacing w:before="0" w:beforeAutospacing="0" w:after="0" w:afterAutospacing="0"/>
              <w:ind w:left="0" w:right="0"/>
              <w:textAlignment w:val="auto"/>
              <w:rPr>
                <w:rFonts w:hint="eastAsia" w:ascii="宋体" w:hAnsi="宋体" w:cs="Times New Roman"/>
                <w:i w:val="0"/>
                <w:iCs w:val="0"/>
                <w:strike/>
                <w:dstrike w:val="0"/>
                <w:color w:val="auto"/>
                <w:sz w:val="24"/>
                <w:highlight w:val="none"/>
              </w:rPr>
            </w:pPr>
            <w:r>
              <w:rPr>
                <w:rFonts w:hint="eastAsia" w:ascii="Times New Roman" w:hAnsi="宋体" w:cs="Times New Roman"/>
                <w:i w:val="0"/>
                <w:iCs w:val="0"/>
                <w:strike/>
                <w:dstrike w:val="0"/>
                <w:color w:val="auto"/>
                <w:sz w:val="24"/>
                <w:highlight w:val="none"/>
              </w:rPr>
              <w:t>其他情形：</w:t>
            </w:r>
            <w:r>
              <w:rPr>
                <w:rFonts w:hint="eastAsia" w:ascii="Times New Roman" w:hAnsi="宋体" w:cs="Times New Roman"/>
                <w:i w:val="0"/>
                <w:iCs w:val="0"/>
                <w:strike/>
                <w:dstrike w:val="0"/>
                <w:color w:val="auto"/>
                <w:sz w:val="24"/>
                <w:highlight w:val="none"/>
                <w:u w:val="single"/>
              </w:rPr>
              <w:t xml:space="preserve">                              </w:t>
            </w:r>
            <w:r>
              <w:rPr>
                <w:rFonts w:hint="eastAsia" w:ascii="Times New Roman" w:hAnsi="宋体" w:cs="Times New Roman"/>
                <w:i w:val="0"/>
                <w:iCs w:val="0"/>
                <w:strike/>
                <w:dstrike w:val="0"/>
                <w:color w:val="auto"/>
                <w:sz w:val="24"/>
                <w:highlight w:val="none"/>
              </w:rPr>
              <w:t>。</w:t>
            </w:r>
          </w:p>
        </w:tc>
      </w:tr>
      <w:tr w14:paraId="69A39AFA">
        <w:tblPrEx>
          <w:tblCellMar>
            <w:top w:w="0" w:type="dxa"/>
            <w:left w:w="57" w:type="dxa"/>
            <w:bottom w:w="0" w:type="dxa"/>
            <w:right w:w="57" w:type="dxa"/>
          </w:tblCellMar>
        </w:tblPrEx>
        <w:trPr>
          <w:trHeight w:val="23"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5220DF9D">
            <w:pPr>
              <w:pStyle w:val="59"/>
              <w:keepNext w:val="0"/>
              <w:keepLines w:val="0"/>
              <w:pageBreakBefore w:val="0"/>
              <w:suppressLineNumbers w:val="0"/>
              <w:kinsoku/>
              <w:wordWrap/>
              <w:overflowPunct/>
              <w:bidi w:val="0"/>
              <w:snapToGrid w:val="0"/>
              <w:spacing w:before="0" w:beforeAutospacing="0" w:after="0" w:afterAutospacing="0"/>
              <w:ind w:left="0" w:right="0"/>
              <w:jc w:val="center"/>
              <w:textAlignment w:val="auto"/>
              <w:rPr>
                <w:rFonts w:hint="eastAsia" w:ascii="宋体" w:hAnsi="宋体" w:cs="Times New Roman"/>
                <w:i w:val="0"/>
                <w:iCs w:val="0"/>
                <w:color w:val="auto"/>
                <w:highlight w:val="none"/>
              </w:rPr>
            </w:pPr>
            <w:r>
              <w:rPr>
                <w:rFonts w:hint="eastAsia" w:ascii="Times New Roman" w:hAnsi="Times New Roman" w:cs="Times New Roman"/>
                <w:i w:val="0"/>
                <w:iCs w:val="0"/>
                <w:color w:val="auto"/>
                <w:highlight w:val="none"/>
              </w:rPr>
              <w:t>7.2.11</w:t>
            </w:r>
          </w:p>
        </w:tc>
        <w:tc>
          <w:tcPr>
            <w:tcW w:w="1826" w:type="dxa"/>
            <w:tcBorders>
              <w:top w:val="single" w:color="000000" w:sz="4" w:space="0"/>
              <w:left w:val="nil"/>
              <w:bottom w:val="single" w:color="000000" w:sz="4" w:space="0"/>
              <w:right w:val="single" w:color="000000" w:sz="4" w:space="0"/>
            </w:tcBorders>
            <w:noWrap/>
            <w:vAlign w:val="center"/>
          </w:tcPr>
          <w:p w14:paraId="030F42FC">
            <w:pPr>
              <w:pStyle w:val="59"/>
              <w:keepNext w:val="0"/>
              <w:keepLines w:val="0"/>
              <w:pageBreakBefore w:val="0"/>
              <w:suppressLineNumbers w:val="0"/>
              <w:kinsoku/>
              <w:wordWrap/>
              <w:overflowPunct/>
              <w:bidi w:val="0"/>
              <w:snapToGrid w:val="0"/>
              <w:spacing w:before="0" w:beforeAutospacing="0" w:after="0" w:afterAutospacing="0"/>
              <w:ind w:left="0" w:right="0"/>
              <w:textAlignment w:val="auto"/>
              <w:rPr>
                <w:rFonts w:hint="eastAsia" w:ascii="宋体" w:hAnsi="Times New Roman" w:cs="Times New Roman"/>
                <w:i w:val="0"/>
                <w:iCs w:val="0"/>
                <w:strike/>
                <w:dstrike w:val="0"/>
                <w:color w:val="auto"/>
                <w:sz w:val="24"/>
                <w:highlight w:val="none"/>
              </w:rPr>
            </w:pPr>
            <w:r>
              <w:rPr>
                <w:rFonts w:hint="eastAsia" w:ascii="宋体" w:hAnsi="宋体" w:cs="Times New Roman"/>
                <w:i w:val="0"/>
                <w:iCs w:val="0"/>
                <w:strike/>
                <w:dstrike w:val="0"/>
                <w:color w:val="auto"/>
                <w:sz w:val="24"/>
                <w:highlight w:val="none"/>
              </w:rPr>
              <w:t>□</w:t>
            </w:r>
            <w:r>
              <w:rPr>
                <w:rFonts w:hint="default" w:ascii="Times New Roman" w:hAnsi="宋体" w:cs="Times New Roman"/>
                <w:i w:val="0"/>
                <w:iCs w:val="0"/>
                <w:strike/>
                <w:dstrike w:val="0"/>
                <w:color w:val="auto"/>
                <w:sz w:val="24"/>
                <w:highlight w:val="none"/>
              </w:rPr>
              <w:t>重新定标</w:t>
            </w:r>
          </w:p>
        </w:tc>
        <w:tc>
          <w:tcPr>
            <w:tcW w:w="6272" w:type="dxa"/>
            <w:tcBorders>
              <w:top w:val="single" w:color="000000" w:sz="4" w:space="0"/>
              <w:left w:val="nil"/>
              <w:bottom w:val="single" w:color="000000" w:sz="4" w:space="0"/>
              <w:right w:val="single" w:color="000000" w:sz="4" w:space="0"/>
            </w:tcBorders>
            <w:noWrap/>
            <w:vAlign w:val="center"/>
          </w:tcPr>
          <w:p w14:paraId="3DBD85E7">
            <w:pPr>
              <w:pStyle w:val="59"/>
              <w:keepNext w:val="0"/>
              <w:keepLines w:val="0"/>
              <w:pageBreakBefore w:val="0"/>
              <w:suppressLineNumbers w:val="0"/>
              <w:kinsoku/>
              <w:wordWrap/>
              <w:overflowPunct/>
              <w:bidi w:val="0"/>
              <w:snapToGrid w:val="0"/>
              <w:spacing w:before="0" w:beforeAutospacing="0" w:after="0" w:afterAutospacing="0"/>
              <w:ind w:left="0" w:right="0"/>
              <w:textAlignment w:val="auto"/>
              <w:rPr>
                <w:rFonts w:hint="eastAsia" w:ascii="宋体" w:hAnsi="宋体" w:cs="Times New Roman"/>
                <w:i w:val="0"/>
                <w:iCs w:val="0"/>
                <w:strike/>
                <w:dstrike w:val="0"/>
                <w:color w:val="auto"/>
                <w:sz w:val="24"/>
                <w:highlight w:val="none"/>
              </w:rPr>
            </w:pPr>
            <w:r>
              <w:rPr>
                <w:rFonts w:hint="eastAsia" w:ascii="Times New Roman" w:hAnsi="宋体" w:cs="Times New Roman"/>
                <w:i w:val="0"/>
                <w:iCs w:val="0"/>
                <w:strike/>
                <w:dstrike w:val="0"/>
                <w:color w:val="auto"/>
                <w:sz w:val="24"/>
                <w:highlight w:val="none"/>
              </w:rPr>
              <w:t>其他情形：</w:t>
            </w:r>
            <w:r>
              <w:rPr>
                <w:rFonts w:hint="eastAsia" w:ascii="Times New Roman" w:hAnsi="宋体" w:cs="Times New Roman"/>
                <w:i w:val="0"/>
                <w:iCs w:val="0"/>
                <w:strike/>
                <w:dstrike w:val="0"/>
                <w:color w:val="auto"/>
                <w:sz w:val="24"/>
                <w:highlight w:val="none"/>
                <w:u w:val="single"/>
              </w:rPr>
              <w:t xml:space="preserve">                              </w:t>
            </w:r>
            <w:r>
              <w:rPr>
                <w:rFonts w:hint="eastAsia" w:ascii="Times New Roman" w:hAnsi="宋体" w:cs="Times New Roman"/>
                <w:i w:val="0"/>
                <w:iCs w:val="0"/>
                <w:strike/>
                <w:dstrike w:val="0"/>
                <w:color w:val="auto"/>
                <w:sz w:val="24"/>
                <w:highlight w:val="none"/>
              </w:rPr>
              <w:t>。</w:t>
            </w:r>
          </w:p>
        </w:tc>
      </w:tr>
      <w:tr w14:paraId="4E3F4F67">
        <w:tblPrEx>
          <w:tblCellMar>
            <w:top w:w="0" w:type="dxa"/>
            <w:left w:w="57" w:type="dxa"/>
            <w:bottom w:w="0" w:type="dxa"/>
            <w:right w:w="57" w:type="dxa"/>
          </w:tblCellMar>
        </w:tblPrEx>
        <w:trPr>
          <w:trHeight w:val="23"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4C7BA048">
            <w:pPr>
              <w:pStyle w:val="59"/>
              <w:keepNext w:val="0"/>
              <w:keepLines w:val="0"/>
              <w:pageBreakBefore w:val="0"/>
              <w:suppressLineNumbers w:val="0"/>
              <w:kinsoku/>
              <w:wordWrap/>
              <w:overflowPunct/>
              <w:bidi w:val="0"/>
              <w:spacing w:before="0" w:beforeAutospacing="0" w:after="0" w:afterAutospacing="0"/>
              <w:ind w:left="0" w:right="0"/>
              <w:jc w:val="center"/>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7.4</w:t>
            </w:r>
          </w:p>
        </w:tc>
        <w:tc>
          <w:tcPr>
            <w:tcW w:w="1826" w:type="dxa"/>
            <w:tcBorders>
              <w:top w:val="single" w:color="000000" w:sz="4" w:space="0"/>
              <w:left w:val="nil"/>
              <w:bottom w:val="single" w:color="000000" w:sz="4" w:space="0"/>
              <w:right w:val="single" w:color="000000" w:sz="4" w:space="0"/>
            </w:tcBorders>
            <w:noWrap/>
            <w:vAlign w:val="center"/>
          </w:tcPr>
          <w:p w14:paraId="23BD946F">
            <w:pPr>
              <w:pStyle w:val="59"/>
              <w:keepNext w:val="0"/>
              <w:keepLines w:val="0"/>
              <w:pageBreakBefore w:val="0"/>
              <w:suppressLineNumbers w:val="0"/>
              <w:kinsoku/>
              <w:wordWrap/>
              <w:overflowPunct/>
              <w:bidi w:val="0"/>
              <w:spacing w:before="0" w:beforeAutospacing="0" w:after="0" w:afterAutospacing="0"/>
              <w:ind w:left="0" w:right="1"/>
              <w:jc w:val="center"/>
              <w:textAlignment w:val="auto"/>
              <w:rPr>
                <w:rFonts w:hint="default" w:ascii="宋体" w:hAnsi="Times New Roman" w:cs="Times New Roman"/>
                <w:i w:val="0"/>
                <w:iCs w:val="0"/>
                <w:color w:val="auto"/>
                <w:highlight w:val="none"/>
              </w:rPr>
            </w:pPr>
            <w:r>
              <w:rPr>
                <w:rFonts w:hint="eastAsia" w:ascii="宋体" w:hAnsi="Times New Roman" w:cs="Times New Roman"/>
                <w:i w:val="0"/>
                <w:iCs w:val="0"/>
                <w:color w:val="auto"/>
                <w:highlight w:val="none"/>
              </w:rPr>
              <w:t>履约担保</w:t>
            </w:r>
          </w:p>
          <w:p w14:paraId="79C7B2C7">
            <w:pPr>
              <w:pStyle w:val="59"/>
              <w:keepNext w:val="0"/>
              <w:keepLines w:val="0"/>
              <w:pageBreakBefore w:val="0"/>
              <w:suppressLineNumbers w:val="0"/>
              <w:kinsoku/>
              <w:wordWrap/>
              <w:overflowPunct/>
              <w:bidi w:val="0"/>
              <w:spacing w:before="0" w:beforeAutospacing="0" w:after="0" w:afterAutospacing="0"/>
              <w:ind w:left="0" w:right="1"/>
              <w:jc w:val="center"/>
              <w:textAlignment w:val="auto"/>
              <w:rPr>
                <w:rFonts w:hint="default" w:ascii="宋体" w:hAnsi="Times New Roman" w:cs="Times New Roman"/>
                <w:i w:val="0"/>
                <w:iCs w:val="0"/>
                <w:color w:val="auto"/>
                <w:highlight w:val="none"/>
              </w:rPr>
            </w:pPr>
            <w:r>
              <w:rPr>
                <w:rFonts w:hint="eastAsia" w:ascii="宋体" w:hAnsi="Times New Roman" w:cs="Times New Roman"/>
                <w:i w:val="0"/>
                <w:iCs w:val="0"/>
                <w:color w:val="auto"/>
                <w:highlight w:val="none"/>
              </w:rPr>
              <w:t>及工程款支付</w:t>
            </w:r>
          </w:p>
          <w:p w14:paraId="7C3C4DAF">
            <w:pPr>
              <w:pStyle w:val="59"/>
              <w:keepNext w:val="0"/>
              <w:keepLines w:val="0"/>
              <w:pageBreakBefore w:val="0"/>
              <w:suppressLineNumbers w:val="0"/>
              <w:kinsoku/>
              <w:wordWrap/>
              <w:overflowPunct/>
              <w:bidi w:val="0"/>
              <w:spacing w:before="0" w:beforeAutospacing="0" w:after="0" w:afterAutospacing="0"/>
              <w:ind w:left="0" w:right="1"/>
              <w:jc w:val="center"/>
              <w:textAlignment w:val="auto"/>
              <w:rPr>
                <w:rFonts w:hint="default" w:ascii="宋体" w:hAnsi="Times New Roman" w:cs="Times New Roman"/>
                <w:i w:val="0"/>
                <w:iCs w:val="0"/>
                <w:color w:val="auto"/>
                <w:highlight w:val="none"/>
              </w:rPr>
            </w:pPr>
            <w:r>
              <w:rPr>
                <w:rFonts w:hint="eastAsia" w:ascii="宋体" w:hAnsi="Times New Roman" w:cs="Times New Roman"/>
                <w:i w:val="0"/>
                <w:iCs w:val="0"/>
                <w:color w:val="auto"/>
                <w:highlight w:val="none"/>
              </w:rPr>
              <w:t>担保</w:t>
            </w:r>
          </w:p>
        </w:tc>
        <w:tc>
          <w:tcPr>
            <w:tcW w:w="6272" w:type="dxa"/>
            <w:tcBorders>
              <w:top w:val="single" w:color="000000" w:sz="4" w:space="0"/>
              <w:left w:val="nil"/>
              <w:bottom w:val="single" w:color="000000" w:sz="4" w:space="0"/>
              <w:right w:val="single" w:color="000000" w:sz="4" w:space="0"/>
            </w:tcBorders>
            <w:noWrap/>
            <w:vAlign w:val="center"/>
          </w:tcPr>
          <w:p w14:paraId="2D96156C">
            <w:pPr>
              <w:keepNext w:val="0"/>
              <w:keepLines w:val="0"/>
              <w:pageBreakBefore w:val="0"/>
              <w:suppressLineNumbers w:val="0"/>
              <w:kinsoku/>
              <w:wordWrap/>
              <w:overflowPunct/>
              <w:bidi w:val="0"/>
              <w:snapToGrid w:val="0"/>
              <w:spacing w:before="0" w:beforeAutospacing="0" w:after="0" w:afterAutospacing="0"/>
              <w:ind w:left="0" w:right="0"/>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履约担保的金额：合同总价的</w:t>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highlight w:val="none"/>
                <w:u w:val="single"/>
                <w:lang w:val="en-US" w:eastAsia="zh-CN"/>
              </w:rPr>
              <w:t>2</w:t>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highlight w:val="none"/>
              </w:rPr>
              <w:t>%（不得超过2%）。</w:t>
            </w:r>
          </w:p>
          <w:p w14:paraId="08C6EA6E">
            <w:pPr>
              <w:keepNext w:val="0"/>
              <w:keepLines w:val="0"/>
              <w:pageBreakBefore w:val="0"/>
              <w:suppressLineNumbers w:val="0"/>
              <w:kinsoku/>
              <w:wordWrap/>
              <w:overflowPunct/>
              <w:bidi w:val="0"/>
              <w:snapToGrid w:val="0"/>
              <w:spacing w:before="0" w:beforeAutospacing="0" w:after="0" w:afterAutospacing="0"/>
              <w:ind w:left="0" w:right="0"/>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工程款支付担保的金额：与履约担保同比例。</w:t>
            </w:r>
          </w:p>
          <w:p w14:paraId="0708FA79">
            <w:pPr>
              <w:keepNext w:val="0"/>
              <w:keepLines w:val="0"/>
              <w:pageBreakBefore w:val="0"/>
              <w:suppressLineNumbers w:val="0"/>
              <w:kinsoku/>
              <w:wordWrap/>
              <w:overflowPunct/>
              <w:bidi w:val="0"/>
              <w:snapToGrid w:val="0"/>
              <w:spacing w:before="0" w:beforeAutospacing="0" w:after="0" w:afterAutospacing="0"/>
              <w:ind w:left="0" w:right="0"/>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履约担保/工程款支付担保的形式：</w:t>
            </w:r>
            <w:bookmarkStart w:id="75" w:name="EB729f8822ed244be9b6cbf8c77e802a6c"/>
            <w:r>
              <w:rPr>
                <w:rFonts w:hint="eastAsia" w:ascii="宋体" w:hAnsi="宋体" w:cs="Times New Roman"/>
                <w:i w:val="0"/>
                <w:iCs w:val="0"/>
                <w:color w:val="auto"/>
                <w:highlight w:val="none"/>
              </w:rPr>
              <w:t>现金、支票、汇票、转账、银行保函、数字保函、融资担保公司保函或者保险机构保证、保险、保单。</w:t>
            </w:r>
            <w:bookmarkEnd w:id="75"/>
          </w:p>
        </w:tc>
      </w:tr>
      <w:tr w14:paraId="412F0F18">
        <w:tblPrEx>
          <w:tblCellMar>
            <w:top w:w="0" w:type="dxa"/>
            <w:left w:w="57" w:type="dxa"/>
            <w:bottom w:w="0" w:type="dxa"/>
            <w:right w:w="57" w:type="dxa"/>
          </w:tblCellMar>
        </w:tblPrEx>
        <w:trPr>
          <w:trHeight w:val="23"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430271A7">
            <w:pPr>
              <w:pStyle w:val="59"/>
              <w:keepNext w:val="0"/>
              <w:keepLines w:val="0"/>
              <w:pageBreakBefore w:val="0"/>
              <w:suppressLineNumbers w:val="0"/>
              <w:kinsoku/>
              <w:wordWrap/>
              <w:overflowPunct/>
              <w:bidi w:val="0"/>
              <w:spacing w:before="0" w:beforeAutospacing="0" w:after="0" w:afterAutospacing="0"/>
              <w:ind w:left="0" w:right="0"/>
              <w:jc w:val="center"/>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8.1</w:t>
            </w:r>
          </w:p>
        </w:tc>
        <w:tc>
          <w:tcPr>
            <w:tcW w:w="1826" w:type="dxa"/>
            <w:tcBorders>
              <w:top w:val="single" w:color="000000" w:sz="4" w:space="0"/>
              <w:left w:val="nil"/>
              <w:bottom w:val="single" w:color="000000" w:sz="4" w:space="0"/>
              <w:right w:val="single" w:color="000000" w:sz="4" w:space="0"/>
            </w:tcBorders>
            <w:noWrap/>
            <w:vAlign w:val="center"/>
          </w:tcPr>
          <w:p w14:paraId="3BF07827">
            <w:pPr>
              <w:pStyle w:val="59"/>
              <w:keepNext w:val="0"/>
              <w:keepLines w:val="0"/>
              <w:pageBreakBefore w:val="0"/>
              <w:suppressLineNumbers w:val="0"/>
              <w:kinsoku/>
              <w:wordWrap/>
              <w:overflowPunct/>
              <w:bidi w:val="0"/>
              <w:spacing w:before="0" w:beforeAutospacing="0" w:after="0" w:afterAutospacing="0"/>
              <w:ind w:left="0" w:right="1"/>
              <w:jc w:val="center"/>
              <w:textAlignment w:val="auto"/>
              <w:rPr>
                <w:rFonts w:hint="default" w:ascii="宋体" w:hAnsi="Times New Roman" w:cs="Times New Roman"/>
                <w:i w:val="0"/>
                <w:iCs w:val="0"/>
                <w:color w:val="auto"/>
                <w:highlight w:val="none"/>
              </w:rPr>
            </w:pPr>
            <w:r>
              <w:rPr>
                <w:rFonts w:hint="eastAsia" w:ascii="宋体" w:hAnsi="Times New Roman" w:cs="Times New Roman"/>
                <w:i w:val="0"/>
                <w:iCs w:val="0"/>
                <w:color w:val="auto"/>
                <w:highlight w:val="none"/>
              </w:rPr>
              <w:t>重新招标其他情形</w:t>
            </w:r>
          </w:p>
        </w:tc>
        <w:tc>
          <w:tcPr>
            <w:tcW w:w="6272" w:type="dxa"/>
            <w:tcBorders>
              <w:top w:val="single" w:color="000000" w:sz="4" w:space="0"/>
              <w:left w:val="nil"/>
              <w:bottom w:val="single" w:color="000000" w:sz="4" w:space="0"/>
              <w:right w:val="single" w:color="000000" w:sz="4" w:space="0"/>
            </w:tcBorders>
            <w:noWrap/>
            <w:vAlign w:val="center"/>
          </w:tcPr>
          <w:p w14:paraId="0EE5EB54">
            <w:pPr>
              <w:keepNext w:val="0"/>
              <w:keepLines w:val="0"/>
              <w:pageBreakBefore w:val="0"/>
              <w:suppressLineNumbers w:val="0"/>
              <w:kinsoku/>
              <w:wordWrap/>
              <w:overflowPunct/>
              <w:bidi w:val="0"/>
              <w:spacing w:before="0" w:beforeAutospacing="0" w:after="0" w:afterAutospacing="0"/>
              <w:ind w:left="0" w:right="0"/>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1.招标投标过程中，因项目发生变更，现有招标资格条件与项目工程规模不符的；</w:t>
            </w:r>
          </w:p>
          <w:p w14:paraId="3BCEAA81">
            <w:pPr>
              <w:keepNext w:val="0"/>
              <w:keepLines w:val="0"/>
              <w:pageBreakBefore w:val="0"/>
              <w:suppressLineNumbers w:val="0"/>
              <w:kinsoku/>
              <w:wordWrap/>
              <w:overflowPunct/>
              <w:bidi w:val="0"/>
              <w:snapToGrid w:val="0"/>
              <w:spacing w:before="0" w:beforeAutospacing="0" w:after="0" w:afterAutospacing="0"/>
              <w:ind w:left="0" w:right="0"/>
              <w:textAlignment w:val="auto"/>
              <w:rPr>
                <w:rFonts w:hint="default" w:ascii="宋体" w:hAnsi="宋体" w:cs="Times New Roman"/>
                <w:i w:val="0"/>
                <w:iCs w:val="0"/>
                <w:color w:val="auto"/>
                <w:highlight w:val="none"/>
              </w:rPr>
            </w:pPr>
            <w:r>
              <w:rPr>
                <w:rFonts w:hint="eastAsia" w:ascii="Calibri" w:hAnsi="Calibri" w:cs="Times New Roman"/>
                <w:i w:val="0"/>
                <w:iCs w:val="0"/>
                <w:color w:val="auto"/>
                <w:highlight w:val="none"/>
                <w:lang w:eastAsia="zh-CN" w:bidi="ar"/>
              </w:rPr>
              <w:t>□</w:t>
            </w:r>
            <w:r>
              <w:rPr>
                <w:rFonts w:hint="eastAsia" w:ascii="宋体" w:hAnsi="宋体" w:cs="Times New Roman"/>
                <w:i w:val="0"/>
                <w:iCs w:val="0"/>
                <w:color w:val="auto"/>
                <w:highlight w:val="none"/>
              </w:rPr>
              <w:t>2.国有资金占控股或者主导地位的依法必须进行招标的项目，招标人应当确定排名第一的中标候选人为中标人。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p w14:paraId="0F4F3B97">
            <w:pPr>
              <w:keepNext w:val="0"/>
              <w:keepLines w:val="0"/>
              <w:pageBreakBefore w:val="0"/>
              <w:suppressLineNumbers w:val="0"/>
              <w:kinsoku/>
              <w:wordWrap/>
              <w:overflowPunct/>
              <w:bidi w:val="0"/>
              <w:spacing w:before="0" w:beforeAutospacing="0" w:after="0" w:afterAutospacing="0"/>
              <w:ind w:left="0" w:right="0"/>
              <w:textAlignment w:val="auto"/>
              <w:rPr>
                <w:rFonts w:hint="eastAsia" w:ascii="宋体" w:hAnsi="宋体" w:cs="Times New Roman"/>
                <w:i w:val="0"/>
                <w:iCs w:val="0"/>
                <w:color w:val="auto"/>
                <w:highlight w:val="none"/>
              </w:rPr>
            </w:pPr>
            <w:r>
              <w:rPr>
                <w:rFonts w:hint="eastAsia" w:ascii="宋体" w:hAnsi="宋体" w:cs="Times New Roman"/>
                <w:i w:val="0"/>
                <w:iCs w:val="0"/>
                <w:color w:val="auto"/>
                <w:highlight w:val="none"/>
              </w:rPr>
              <w:t>3.法律法规规定的其他情形。</w:t>
            </w:r>
          </w:p>
          <w:p w14:paraId="5E8EAAFE">
            <w:pPr>
              <w:keepNext w:val="0"/>
              <w:keepLines w:val="0"/>
              <w:pageBreakBefore w:val="0"/>
              <w:suppressLineNumbers w:val="0"/>
              <w:kinsoku/>
              <w:wordWrap/>
              <w:overflowPunct/>
              <w:bidi w:val="0"/>
              <w:spacing w:before="0" w:beforeAutospacing="0" w:after="0" w:afterAutospacing="0"/>
              <w:ind w:left="0" w:right="0"/>
              <w:textAlignment w:val="auto"/>
              <w:rPr>
                <w:rFonts w:hint="eastAsia" w:ascii="宋体" w:hAnsi="宋体" w:cs="Times New Roman"/>
                <w:i w:val="0"/>
                <w:iCs w:val="0"/>
                <w:color w:val="auto"/>
                <w:highlight w:val="none"/>
              </w:rPr>
            </w:pPr>
            <w:r>
              <w:rPr>
                <w:rFonts w:hint="eastAsia" w:ascii="宋体" w:hAnsi="宋体" w:cs="Times New Roman"/>
                <w:i w:val="0"/>
                <w:iCs w:val="0"/>
                <w:color w:val="auto"/>
                <w:highlight w:val="none"/>
              </w:rPr>
              <w:sym w:font="Wingdings 2" w:char="0052"/>
            </w:r>
            <w:r>
              <w:rPr>
                <w:rFonts w:hint="eastAsia" w:ascii="宋体" w:hAnsi="宋体" w:cs="Times New Roman"/>
                <w:i w:val="0"/>
                <w:iCs w:val="0"/>
                <w:color w:val="auto"/>
                <w:highlight w:val="none"/>
              </w:rPr>
              <w:t>4.经评审，有效投标人数量少于3家的</w:t>
            </w:r>
          </w:p>
        </w:tc>
      </w:tr>
      <w:tr w14:paraId="060DCE8F">
        <w:tblPrEx>
          <w:tblCellMar>
            <w:top w:w="0" w:type="dxa"/>
            <w:left w:w="57" w:type="dxa"/>
            <w:bottom w:w="0" w:type="dxa"/>
            <w:right w:w="57" w:type="dxa"/>
          </w:tblCellMar>
        </w:tblPrEx>
        <w:trPr>
          <w:trHeight w:val="23"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13B1A501">
            <w:pPr>
              <w:pStyle w:val="59"/>
              <w:keepNext w:val="0"/>
              <w:keepLines w:val="0"/>
              <w:pageBreakBefore w:val="0"/>
              <w:suppressLineNumbers w:val="0"/>
              <w:kinsoku/>
              <w:wordWrap/>
              <w:overflowPunct/>
              <w:bidi w:val="0"/>
              <w:spacing w:before="0" w:beforeAutospacing="0" w:after="0" w:afterAutospacing="0"/>
              <w:ind w:left="0" w:right="0"/>
              <w:jc w:val="center"/>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8.2</w:t>
            </w:r>
          </w:p>
        </w:tc>
        <w:tc>
          <w:tcPr>
            <w:tcW w:w="1826" w:type="dxa"/>
            <w:tcBorders>
              <w:top w:val="single" w:color="000000" w:sz="4" w:space="0"/>
              <w:left w:val="nil"/>
              <w:bottom w:val="single" w:color="000000" w:sz="4" w:space="0"/>
              <w:right w:val="single" w:color="000000" w:sz="4" w:space="0"/>
            </w:tcBorders>
            <w:noWrap/>
            <w:vAlign w:val="center"/>
          </w:tcPr>
          <w:p w14:paraId="59176187">
            <w:pPr>
              <w:pStyle w:val="59"/>
              <w:keepNext w:val="0"/>
              <w:keepLines w:val="0"/>
              <w:pageBreakBefore w:val="0"/>
              <w:suppressLineNumbers w:val="0"/>
              <w:kinsoku/>
              <w:wordWrap/>
              <w:overflowPunct/>
              <w:bidi w:val="0"/>
              <w:spacing w:before="0" w:beforeAutospacing="0" w:after="0" w:afterAutospacing="0"/>
              <w:ind w:left="0" w:right="1"/>
              <w:jc w:val="center"/>
              <w:textAlignment w:val="auto"/>
              <w:rPr>
                <w:rFonts w:hint="default" w:ascii="宋体" w:hAnsi="Times New Roman" w:cs="Times New Roman"/>
                <w:i w:val="0"/>
                <w:iCs w:val="0"/>
                <w:color w:val="auto"/>
                <w:highlight w:val="none"/>
              </w:rPr>
            </w:pPr>
            <w:r>
              <w:rPr>
                <w:rFonts w:hint="eastAsia" w:ascii="宋体" w:hAnsi="Times New Roman" w:cs="Times New Roman"/>
                <w:i w:val="0"/>
                <w:iCs w:val="0"/>
                <w:color w:val="auto"/>
                <w:highlight w:val="none"/>
              </w:rPr>
              <w:t>不再招标的情形</w:t>
            </w:r>
          </w:p>
        </w:tc>
        <w:tc>
          <w:tcPr>
            <w:tcW w:w="6272" w:type="dxa"/>
            <w:tcBorders>
              <w:top w:val="single" w:color="000000" w:sz="4" w:space="0"/>
              <w:left w:val="nil"/>
              <w:bottom w:val="single" w:color="000000" w:sz="4" w:space="0"/>
              <w:right w:val="single" w:color="000000" w:sz="4" w:space="0"/>
            </w:tcBorders>
            <w:noWrap/>
            <w:vAlign w:val="center"/>
          </w:tcPr>
          <w:p w14:paraId="24A91A31">
            <w:pPr>
              <w:keepNext w:val="0"/>
              <w:keepLines w:val="0"/>
              <w:pageBreakBefore w:val="0"/>
              <w:suppressLineNumbers w:val="0"/>
              <w:kinsoku/>
              <w:wordWrap/>
              <w:overflowPunct/>
              <w:bidi w:val="0"/>
              <w:snapToGrid w:val="0"/>
              <w:spacing w:before="0" w:beforeAutospacing="0" w:after="0" w:afterAutospacing="0"/>
              <w:ind w:left="0" w:right="0"/>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重新招标后投标人仍少于3个的，属于必须审批、核准的工程建设项目，报经原审批、核准部门审批、核准后可以不再进行招标。</w:t>
            </w:r>
          </w:p>
        </w:tc>
      </w:tr>
      <w:tr w14:paraId="65ECF3A8">
        <w:tblPrEx>
          <w:tblCellMar>
            <w:top w:w="0" w:type="dxa"/>
            <w:left w:w="57" w:type="dxa"/>
            <w:bottom w:w="0" w:type="dxa"/>
            <w:right w:w="57" w:type="dxa"/>
          </w:tblCellMar>
        </w:tblPrEx>
        <w:trPr>
          <w:trHeight w:val="23"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53465E31">
            <w:pPr>
              <w:pStyle w:val="59"/>
              <w:keepNext w:val="0"/>
              <w:keepLines w:val="0"/>
              <w:pageBreakBefore w:val="0"/>
              <w:suppressLineNumbers w:val="0"/>
              <w:kinsoku/>
              <w:wordWrap/>
              <w:overflowPunct/>
              <w:bidi w:val="0"/>
              <w:spacing w:before="145" w:beforeAutospacing="0" w:after="0" w:afterAutospacing="0"/>
              <w:ind w:left="0" w:right="0"/>
              <w:jc w:val="center"/>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10</w:t>
            </w:r>
          </w:p>
        </w:tc>
        <w:tc>
          <w:tcPr>
            <w:tcW w:w="1826" w:type="dxa"/>
            <w:tcBorders>
              <w:top w:val="single" w:color="000000" w:sz="4" w:space="0"/>
              <w:left w:val="nil"/>
              <w:bottom w:val="single" w:color="000000" w:sz="4" w:space="0"/>
              <w:right w:val="single" w:color="000000" w:sz="4" w:space="0"/>
            </w:tcBorders>
            <w:noWrap/>
            <w:vAlign w:val="center"/>
          </w:tcPr>
          <w:p w14:paraId="51F85A3A">
            <w:pPr>
              <w:pStyle w:val="59"/>
              <w:keepNext w:val="0"/>
              <w:keepLines w:val="0"/>
              <w:pageBreakBefore w:val="0"/>
              <w:suppressLineNumbers w:val="0"/>
              <w:kinsoku/>
              <w:wordWrap/>
              <w:overflowPunct/>
              <w:bidi w:val="0"/>
              <w:spacing w:before="0" w:beforeAutospacing="0" w:after="0" w:afterAutospacing="0"/>
              <w:ind w:left="0" w:right="0"/>
              <w:jc w:val="center"/>
              <w:textAlignment w:val="auto"/>
              <w:rPr>
                <w:rFonts w:hint="default" w:ascii="宋体" w:hAnsi="Times New Roman" w:cs="Times New Roman"/>
                <w:i w:val="0"/>
                <w:iCs w:val="0"/>
                <w:color w:val="auto"/>
                <w:highlight w:val="none"/>
              </w:rPr>
            </w:pPr>
            <w:r>
              <w:rPr>
                <w:rFonts w:hint="eastAsia" w:ascii="宋体" w:hAnsi="Times New Roman" w:cs="Times New Roman"/>
                <w:i w:val="0"/>
                <w:iCs w:val="0"/>
                <w:color w:val="auto"/>
                <w:highlight w:val="none"/>
              </w:rPr>
              <w:t>需要补充的</w:t>
            </w:r>
          </w:p>
          <w:p w14:paraId="277C1092">
            <w:pPr>
              <w:pStyle w:val="59"/>
              <w:keepNext w:val="0"/>
              <w:keepLines w:val="0"/>
              <w:pageBreakBefore w:val="0"/>
              <w:suppressLineNumbers w:val="0"/>
              <w:kinsoku/>
              <w:wordWrap/>
              <w:overflowPunct/>
              <w:bidi w:val="0"/>
              <w:spacing w:before="0" w:beforeAutospacing="0" w:after="0" w:afterAutospacing="0"/>
              <w:ind w:left="0" w:right="0"/>
              <w:jc w:val="center"/>
              <w:textAlignment w:val="auto"/>
              <w:rPr>
                <w:rFonts w:hint="default" w:ascii="Times New Roman" w:hAnsi="Times New Roman" w:cs="Times New Roman"/>
                <w:i w:val="0"/>
                <w:iCs w:val="0"/>
                <w:color w:val="auto"/>
                <w:highlight w:val="none"/>
              </w:rPr>
            </w:pPr>
            <w:r>
              <w:rPr>
                <w:rFonts w:hint="eastAsia" w:ascii="宋体" w:hAnsi="Times New Roman" w:cs="Times New Roman"/>
                <w:i w:val="0"/>
                <w:iCs w:val="0"/>
                <w:color w:val="auto"/>
                <w:highlight w:val="none"/>
              </w:rPr>
              <w:t>其他内容</w:t>
            </w:r>
          </w:p>
        </w:tc>
        <w:tc>
          <w:tcPr>
            <w:tcW w:w="6272" w:type="dxa"/>
            <w:tcBorders>
              <w:top w:val="single" w:color="000000" w:sz="4" w:space="0"/>
              <w:left w:val="nil"/>
              <w:bottom w:val="single" w:color="000000" w:sz="4" w:space="0"/>
              <w:right w:val="single" w:color="000000" w:sz="4" w:space="0"/>
            </w:tcBorders>
            <w:noWrap/>
            <w:vAlign w:val="center"/>
          </w:tcPr>
          <w:p w14:paraId="5D92682E">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投诉受理的具体部门及电话：</w:t>
            </w:r>
            <w:r>
              <w:rPr>
                <w:rFonts w:hint="eastAsia" w:ascii="宋体" w:hAnsi="宋体" w:cs="Times New Roman"/>
                <w:i w:val="0"/>
                <w:iCs w:val="0"/>
                <w:color w:val="auto"/>
                <w:highlight w:val="none"/>
                <w:u w:val="single"/>
              </w:rPr>
              <w:t>越城区住房和城乡建设局，0575-82321740/0575-89293011</w:t>
            </w:r>
            <w:r>
              <w:rPr>
                <w:rFonts w:hint="eastAsia" w:ascii="宋体" w:hAnsi="宋体" w:cs="Times New Roman"/>
                <w:i w:val="0"/>
                <w:iCs w:val="0"/>
                <w:color w:val="auto"/>
                <w:highlight w:val="none"/>
              </w:rPr>
              <w:t>。</w:t>
            </w:r>
          </w:p>
        </w:tc>
      </w:tr>
      <w:tr w14:paraId="42BE891F">
        <w:tblPrEx>
          <w:tblCellMar>
            <w:top w:w="0" w:type="dxa"/>
            <w:left w:w="57" w:type="dxa"/>
            <w:bottom w:w="0" w:type="dxa"/>
            <w:right w:w="57" w:type="dxa"/>
          </w:tblCellMar>
        </w:tblPrEx>
        <w:trPr>
          <w:trHeight w:val="23"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1633FE09">
            <w:pPr>
              <w:pStyle w:val="59"/>
              <w:keepNext w:val="0"/>
              <w:keepLines w:val="0"/>
              <w:pageBreakBefore w:val="0"/>
              <w:suppressLineNumbers w:val="0"/>
              <w:kinsoku/>
              <w:wordWrap/>
              <w:overflowPunct/>
              <w:bidi w:val="0"/>
              <w:spacing w:before="145" w:beforeAutospacing="0" w:after="0" w:afterAutospacing="0"/>
              <w:ind w:left="0" w:right="0"/>
              <w:jc w:val="center"/>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10.1</w:t>
            </w:r>
          </w:p>
        </w:tc>
        <w:tc>
          <w:tcPr>
            <w:tcW w:w="1826" w:type="dxa"/>
            <w:tcBorders>
              <w:top w:val="single" w:color="000000" w:sz="4" w:space="0"/>
              <w:left w:val="nil"/>
              <w:bottom w:val="single" w:color="000000" w:sz="4" w:space="0"/>
              <w:right w:val="single" w:color="000000" w:sz="4" w:space="0"/>
            </w:tcBorders>
            <w:noWrap/>
            <w:vAlign w:val="center"/>
          </w:tcPr>
          <w:p w14:paraId="74991798">
            <w:pPr>
              <w:pStyle w:val="59"/>
              <w:keepNext w:val="0"/>
              <w:keepLines w:val="0"/>
              <w:pageBreakBefore w:val="0"/>
              <w:suppressLineNumbers w:val="0"/>
              <w:kinsoku/>
              <w:wordWrap/>
              <w:overflowPunct/>
              <w:bidi w:val="0"/>
              <w:spacing w:before="4" w:beforeAutospacing="0" w:after="0" w:afterAutospacing="0"/>
              <w:ind w:left="0" w:right="0"/>
              <w:jc w:val="center"/>
              <w:textAlignment w:val="auto"/>
              <w:rPr>
                <w:rFonts w:hint="default" w:ascii="Times New Roman" w:hAnsi="Times New Roman" w:cs="Times New Roman"/>
                <w:i w:val="0"/>
                <w:iCs w:val="0"/>
                <w:color w:val="auto"/>
                <w:highlight w:val="none"/>
              </w:rPr>
            </w:pPr>
            <w:r>
              <w:rPr>
                <w:rFonts w:hint="eastAsia" w:ascii="Times New Roman" w:hAnsi="Times New Roman" w:cs="Times New Roman"/>
                <w:i w:val="0"/>
                <w:iCs w:val="0"/>
                <w:color w:val="auto"/>
                <w:highlight w:val="none"/>
              </w:rPr>
              <w:t>商务标编制</w:t>
            </w:r>
          </w:p>
          <w:p w14:paraId="639B1983">
            <w:pPr>
              <w:pStyle w:val="59"/>
              <w:keepNext w:val="0"/>
              <w:keepLines w:val="0"/>
              <w:pageBreakBefore w:val="0"/>
              <w:suppressLineNumbers w:val="0"/>
              <w:kinsoku/>
              <w:wordWrap/>
              <w:overflowPunct/>
              <w:bidi w:val="0"/>
              <w:spacing w:before="4" w:beforeAutospacing="0" w:after="0" w:afterAutospacing="0"/>
              <w:ind w:left="0" w:right="0"/>
              <w:jc w:val="center"/>
              <w:textAlignment w:val="auto"/>
              <w:rPr>
                <w:rFonts w:hint="default" w:ascii="Times New Roman" w:hAnsi="Times New Roman" w:cs="Times New Roman"/>
                <w:i w:val="0"/>
                <w:iCs w:val="0"/>
                <w:color w:val="auto"/>
                <w:highlight w:val="none"/>
              </w:rPr>
            </w:pPr>
            <w:r>
              <w:rPr>
                <w:rFonts w:hint="eastAsia" w:ascii="Times New Roman" w:hAnsi="Times New Roman" w:cs="Times New Roman"/>
                <w:i w:val="0"/>
                <w:iCs w:val="0"/>
                <w:color w:val="auto"/>
                <w:highlight w:val="none"/>
              </w:rPr>
              <w:t>相关规定</w:t>
            </w:r>
          </w:p>
        </w:tc>
        <w:tc>
          <w:tcPr>
            <w:tcW w:w="6272" w:type="dxa"/>
            <w:tcBorders>
              <w:top w:val="single" w:color="000000" w:sz="4" w:space="0"/>
              <w:left w:val="nil"/>
              <w:bottom w:val="single" w:color="000000" w:sz="4" w:space="0"/>
              <w:right w:val="single" w:color="000000" w:sz="4" w:space="0"/>
            </w:tcBorders>
            <w:noWrap/>
            <w:vAlign w:val="center"/>
          </w:tcPr>
          <w:p w14:paraId="563E8951">
            <w:pPr>
              <w:keepNext w:val="0"/>
              <w:keepLines w:val="0"/>
              <w:pageBreakBefore w:val="0"/>
              <w:suppressLineNumbers w:val="0"/>
              <w:kinsoku/>
              <w:wordWrap/>
              <w:overflowPunct/>
              <w:bidi w:val="0"/>
              <w:snapToGrid w:val="0"/>
              <w:spacing w:before="0" w:beforeAutospacing="0" w:after="0" w:afterAutospacing="0"/>
              <w:ind w:left="0" w:right="0"/>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根据住房和城乡建设部、省建设主管部门对造价从业人员执业管理的相关法律法规规定以及《建设工程工程量清单计价规范》（GB50500-2013）的规定，投标报价的编制必须遵守以下规定：</w:t>
            </w:r>
          </w:p>
          <w:p w14:paraId="3EDB341E">
            <w:pPr>
              <w:keepNext w:val="0"/>
              <w:keepLines w:val="0"/>
              <w:pageBreakBefore w:val="0"/>
              <w:suppressLineNumbers w:val="0"/>
              <w:kinsoku/>
              <w:wordWrap/>
              <w:overflowPunct/>
              <w:bidi w:val="0"/>
              <w:snapToGrid w:val="0"/>
              <w:spacing w:before="0" w:beforeAutospacing="0" w:after="0" w:afterAutospacing="0"/>
              <w:ind w:left="0" w:right="0"/>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1.投标报价应由投标人或受其委托具有相应能力的工程造价咨询人编制。</w:t>
            </w:r>
          </w:p>
          <w:p w14:paraId="7230B864">
            <w:pPr>
              <w:keepNext w:val="0"/>
              <w:keepLines w:val="0"/>
              <w:pageBreakBefore w:val="0"/>
              <w:suppressLineNumbers w:val="0"/>
              <w:kinsoku/>
              <w:wordWrap/>
              <w:overflowPunct/>
              <w:bidi w:val="0"/>
              <w:spacing w:before="0" w:beforeAutospacing="0" w:after="0" w:afterAutospacing="0"/>
              <w:ind w:left="0" w:right="0"/>
              <w:textAlignment w:val="auto"/>
              <w:rPr>
                <w:rFonts w:hint="default" w:ascii="Times New Roman" w:hAnsi="宋体" w:cs="Times New Roman"/>
                <w:i w:val="0"/>
                <w:iCs w:val="0"/>
                <w:color w:val="auto"/>
                <w:highlight w:val="none"/>
              </w:rPr>
            </w:pPr>
            <w:r>
              <w:rPr>
                <w:rFonts w:hint="eastAsia" w:ascii="宋体" w:hAnsi="宋体" w:cs="Times New Roman"/>
                <w:i w:val="0"/>
                <w:iCs w:val="0"/>
                <w:color w:val="auto"/>
                <w:highlight w:val="none"/>
              </w:rPr>
              <w:t>2.</w:t>
            </w:r>
            <w:r>
              <w:rPr>
                <w:rFonts w:hint="eastAsia" w:ascii="Times New Roman" w:hAnsi="Times New Roman" w:cs="Times New Roman"/>
                <w:i w:val="0"/>
                <w:iCs w:val="0"/>
                <w:color w:val="auto"/>
                <w:highlight w:val="none"/>
              </w:rPr>
              <w:t>投标文件的编制人不得接受同一工程招标人委托编制</w:t>
            </w:r>
            <w:r>
              <w:rPr>
                <w:rFonts w:hint="eastAsia" w:ascii="宋体" w:hAnsi="宋体" w:cs="Times New Roman"/>
                <w:i w:val="0"/>
                <w:iCs w:val="0"/>
                <w:color w:val="auto"/>
                <w:highlight w:val="none"/>
              </w:rPr>
              <w:t>招标文件（含招标控制价)</w:t>
            </w:r>
            <w:r>
              <w:rPr>
                <w:rFonts w:hint="eastAsia" w:ascii="Times New Roman" w:hAnsi="Times New Roman" w:cs="Times New Roman"/>
                <w:i w:val="0"/>
                <w:iCs w:val="0"/>
                <w:color w:val="auto"/>
                <w:highlight w:val="none"/>
              </w:rPr>
              <w:t>，并不得接受其他投标人委托编制</w:t>
            </w:r>
            <w:r>
              <w:rPr>
                <w:rFonts w:hint="eastAsia" w:ascii="宋体" w:hAnsi="宋体" w:cs="Times New Roman"/>
                <w:i w:val="0"/>
                <w:iCs w:val="0"/>
                <w:color w:val="auto"/>
                <w:highlight w:val="none"/>
              </w:rPr>
              <w:t>投标文件。</w:t>
            </w:r>
            <w:r>
              <w:rPr>
                <w:rFonts w:hint="default" w:ascii="Times New Roman" w:hAnsi="宋体" w:cs="Times New Roman"/>
                <w:i w:val="0"/>
                <w:iCs w:val="0"/>
                <w:color w:val="auto"/>
                <w:highlight w:val="none"/>
              </w:rPr>
              <w:t xml:space="preserve"> </w:t>
            </w:r>
          </w:p>
          <w:p w14:paraId="24EDDF01">
            <w:pPr>
              <w:keepNext w:val="0"/>
              <w:keepLines w:val="0"/>
              <w:pageBreakBefore w:val="0"/>
              <w:suppressLineNumbers w:val="0"/>
              <w:kinsoku/>
              <w:wordWrap/>
              <w:overflowPunct/>
              <w:bidi w:val="0"/>
              <w:spacing w:before="0" w:beforeAutospacing="0" w:after="0" w:afterAutospacing="0"/>
              <w:ind w:left="0" w:right="0"/>
              <w:textAlignment w:val="auto"/>
              <w:rPr>
                <w:rFonts w:hint="eastAsia" w:ascii="宋体" w:hAnsi="宋体" w:cs="Times New Roman"/>
                <w:i w:val="0"/>
                <w:iCs w:val="0"/>
                <w:color w:val="auto"/>
                <w:highlight w:val="none"/>
              </w:rPr>
            </w:pPr>
            <w:r>
              <w:rPr>
                <w:rFonts w:hint="eastAsia" w:ascii="宋体" w:hAnsi="宋体" w:eastAsia="宋体" w:cs="Times New Roman"/>
                <w:b/>
                <w:bCs/>
                <w:i w:val="0"/>
                <w:iCs w:val="0"/>
                <w:color w:val="auto"/>
                <w:highlight w:val="none"/>
                <w:shd w:val="clear" w:color="auto" w:fill="auto"/>
              </w:rPr>
              <w:t>备注：本项目采用电子投标</w:t>
            </w:r>
            <w:r>
              <w:rPr>
                <w:rFonts w:hint="eastAsia" w:ascii="宋体" w:hAnsi="宋体" w:eastAsia="宋体" w:cs="Times New Roman"/>
                <w:b/>
                <w:bCs/>
                <w:i w:val="0"/>
                <w:iCs w:val="0"/>
                <w:color w:val="auto"/>
                <w:highlight w:val="none"/>
                <w:shd w:val="clear" w:color="auto" w:fill="auto"/>
                <w:lang w:eastAsia="zh-CN"/>
              </w:rPr>
              <w:t>，</w:t>
            </w:r>
            <w:r>
              <w:rPr>
                <w:rFonts w:hint="eastAsia" w:ascii="宋体" w:hAnsi="宋体" w:eastAsia="宋体" w:cs="Times New Roman"/>
                <w:b/>
                <w:bCs/>
                <w:i w:val="0"/>
                <w:iCs w:val="0"/>
                <w:color w:val="auto"/>
                <w:highlight w:val="none"/>
                <w:shd w:val="clear" w:color="auto" w:fill="auto"/>
              </w:rPr>
              <w:t>投标报价扉页中的编制人签字盖章不作强制性要求。</w:t>
            </w:r>
          </w:p>
        </w:tc>
      </w:tr>
      <w:tr w14:paraId="340EFD0D">
        <w:tblPrEx>
          <w:tblCellMar>
            <w:top w:w="0" w:type="dxa"/>
            <w:left w:w="57" w:type="dxa"/>
            <w:bottom w:w="0" w:type="dxa"/>
            <w:right w:w="57" w:type="dxa"/>
          </w:tblCellMar>
        </w:tblPrEx>
        <w:trPr>
          <w:trHeight w:val="23"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7A11593C">
            <w:pPr>
              <w:pStyle w:val="59"/>
              <w:keepNext w:val="0"/>
              <w:keepLines w:val="0"/>
              <w:pageBreakBefore w:val="0"/>
              <w:suppressLineNumbers w:val="0"/>
              <w:kinsoku/>
              <w:wordWrap/>
              <w:overflowPunct/>
              <w:bidi w:val="0"/>
              <w:spacing w:before="145" w:beforeAutospacing="0" w:after="0" w:afterAutospacing="0"/>
              <w:ind w:left="0" w:right="0"/>
              <w:jc w:val="center"/>
              <w:textAlignment w:val="auto"/>
              <w:rPr>
                <w:rFonts w:hint="default" w:ascii="宋体" w:hAnsi="宋体" w:cs="Times New Roman"/>
                <w:i w:val="0"/>
                <w:iCs w:val="0"/>
                <w:color w:val="auto"/>
                <w:highlight w:val="none"/>
              </w:rPr>
            </w:pPr>
            <w:bookmarkStart w:id="742" w:name="_GoBack"/>
            <w:bookmarkEnd w:id="742"/>
            <w:r>
              <w:rPr>
                <w:rFonts w:hint="eastAsia" w:ascii="宋体" w:hAnsi="宋体" w:cs="Times New Roman"/>
                <w:i w:val="0"/>
                <w:iCs w:val="0"/>
                <w:color w:val="auto"/>
                <w:highlight w:val="none"/>
              </w:rPr>
              <w:t>10.2</w:t>
            </w:r>
          </w:p>
        </w:tc>
        <w:tc>
          <w:tcPr>
            <w:tcW w:w="1826" w:type="dxa"/>
            <w:tcBorders>
              <w:top w:val="single" w:color="000000" w:sz="4" w:space="0"/>
              <w:left w:val="nil"/>
              <w:bottom w:val="single" w:color="000000" w:sz="4" w:space="0"/>
              <w:right w:val="single" w:color="000000" w:sz="4" w:space="0"/>
            </w:tcBorders>
            <w:noWrap/>
            <w:vAlign w:val="center"/>
          </w:tcPr>
          <w:p w14:paraId="1EFE6945">
            <w:pPr>
              <w:pStyle w:val="59"/>
              <w:keepNext w:val="0"/>
              <w:keepLines w:val="0"/>
              <w:pageBreakBefore w:val="0"/>
              <w:widowControl w:val="0"/>
              <w:suppressLineNumbers w:val="0"/>
              <w:kinsoku/>
              <w:wordWrap/>
              <w:overflowPunct/>
              <w:topLinePunct w:val="0"/>
              <w:autoSpaceDE w:val="0"/>
              <w:autoSpaceDN w:val="0"/>
              <w:bidi w:val="0"/>
              <w:adjustRightInd w:val="0"/>
              <w:snapToGrid/>
              <w:spacing w:before="4" w:beforeAutospacing="0" w:after="0" w:afterAutospacing="0"/>
              <w:ind w:left="0" w:right="0"/>
              <w:jc w:val="center"/>
              <w:textAlignment w:val="auto"/>
              <w:rPr>
                <w:rFonts w:hint="default" w:ascii="宋体" w:hAnsi="Times New Roman" w:cs="Times New Roman"/>
                <w:i w:val="0"/>
                <w:iCs w:val="0"/>
                <w:color w:val="auto"/>
                <w:highlight w:val="none"/>
              </w:rPr>
            </w:pPr>
            <w:r>
              <w:rPr>
                <w:rFonts w:hint="eastAsia" w:ascii="Times New Roman" w:hAnsi="Times New Roman" w:cs="Times New Roman"/>
                <w:i w:val="0"/>
                <w:iCs w:val="0"/>
                <w:color w:val="auto"/>
                <w:highlight w:val="none"/>
              </w:rPr>
              <w:t>投标文件的澄清、质询</w:t>
            </w:r>
          </w:p>
        </w:tc>
        <w:tc>
          <w:tcPr>
            <w:tcW w:w="6272" w:type="dxa"/>
            <w:tcBorders>
              <w:top w:val="single" w:color="000000" w:sz="4" w:space="0"/>
              <w:left w:val="nil"/>
              <w:bottom w:val="single" w:color="000000" w:sz="4" w:space="0"/>
              <w:right w:val="single" w:color="000000" w:sz="4" w:space="0"/>
            </w:tcBorders>
            <w:noWrap/>
            <w:vAlign w:val="center"/>
          </w:tcPr>
          <w:p w14:paraId="53351A8E">
            <w:pPr>
              <w:pStyle w:val="61"/>
              <w:keepNext w:val="0"/>
              <w:keepLines w:val="0"/>
              <w:pageBreakBefore w:val="0"/>
              <w:numPr>
                <w:ilvl w:val="0"/>
                <w:numId w:val="1"/>
              </w:numPr>
              <w:suppressLineNumbers w:val="0"/>
              <w:kinsoku/>
              <w:wordWrap/>
              <w:overflowPunct/>
              <w:bidi w:val="0"/>
              <w:snapToGrid w:val="0"/>
              <w:spacing w:before="0" w:beforeAutospacing="0" w:after="0" w:afterAutospacing="0"/>
              <w:ind w:left="0" w:right="0"/>
              <w:jc w:val="both"/>
              <w:textAlignment w:val="auto"/>
              <w:rPr>
                <w:rFonts w:hint="eastAsia" w:cs="Times New Roman"/>
                <w:i w:val="0"/>
                <w:iCs w:val="0"/>
                <w:color w:val="auto"/>
                <w:highlight w:val="none"/>
              </w:rPr>
            </w:pPr>
            <w:r>
              <w:rPr>
                <w:rFonts w:hint="eastAsia" w:cs="Times New Roman"/>
                <w:i w:val="0"/>
                <w:iCs w:val="0"/>
                <w:color w:val="auto"/>
                <w:highlight w:val="none"/>
              </w:rPr>
              <w:t>澄清回复时间不得超过在发出通知后</w:t>
            </w:r>
            <w:r>
              <w:rPr>
                <w:rFonts w:hint="eastAsia" w:cs="Times New Roman"/>
                <w:i w:val="0"/>
                <w:iCs w:val="0"/>
                <w:color w:val="auto"/>
                <w:highlight w:val="none"/>
                <w:u w:val="single"/>
              </w:rPr>
              <w:t>30</w:t>
            </w:r>
            <w:r>
              <w:rPr>
                <w:rFonts w:hint="eastAsia" w:cs="Times New Roman"/>
                <w:i w:val="0"/>
                <w:iCs w:val="0"/>
                <w:color w:val="auto"/>
                <w:highlight w:val="none"/>
              </w:rPr>
              <w:t>分钟，投标人逾期或未按要求澄清回复的，将视为不予回复或确认，评标委员会有权否决其投标。投标人通讯不畅通，导致不能及时联系的，视作为投标人不予回复或确认。</w:t>
            </w:r>
          </w:p>
          <w:p w14:paraId="2AFDBE0B">
            <w:pPr>
              <w:pStyle w:val="61"/>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cs="Times New Roman"/>
                <w:i w:val="0"/>
                <w:iCs w:val="0"/>
                <w:color w:val="auto"/>
                <w:highlight w:val="none"/>
              </w:rPr>
            </w:pPr>
            <w:r>
              <w:rPr>
                <w:rFonts w:hint="eastAsia" w:cs="Times New Roman"/>
                <w:i w:val="0"/>
                <w:iCs w:val="0"/>
                <w:color w:val="auto"/>
                <w:highlight w:val="none"/>
              </w:rPr>
              <w:t>2.评标委员会对投标人提交的澄清、说明或补正有疑问的，可以要求投标人进一步澄清、说明或补正，直至满足评标委员会的要求。</w:t>
            </w:r>
          </w:p>
          <w:p w14:paraId="4D8ED071">
            <w:pPr>
              <w:pStyle w:val="61"/>
              <w:keepNext w:val="0"/>
              <w:keepLines w:val="0"/>
              <w:pageBreakBefore w:val="0"/>
              <w:suppressLineNumbers w:val="0"/>
              <w:kinsoku/>
              <w:wordWrap/>
              <w:overflowPunct/>
              <w:bidi w:val="0"/>
              <w:spacing w:before="0" w:beforeAutospacing="0" w:after="0" w:afterAutospacing="0"/>
              <w:ind w:left="0" w:right="0"/>
              <w:textAlignment w:val="auto"/>
              <w:rPr>
                <w:rFonts w:hint="default" w:cs="Times New Roman"/>
                <w:i w:val="0"/>
                <w:iCs w:val="0"/>
                <w:color w:val="auto"/>
                <w:highlight w:val="none"/>
              </w:rPr>
            </w:pPr>
            <w:r>
              <w:rPr>
                <w:rFonts w:hint="eastAsia" w:cs="Times New Roman"/>
                <w:i w:val="0"/>
                <w:iCs w:val="0"/>
                <w:color w:val="auto"/>
                <w:highlight w:val="none"/>
              </w:rPr>
              <w:t>3.投标人拒不按照要求对投标文件进行澄清、说明或者补正的，评标委员会可以否决其投标。</w:t>
            </w:r>
          </w:p>
        </w:tc>
      </w:tr>
      <w:tr w14:paraId="5B22334C">
        <w:tblPrEx>
          <w:tblCellMar>
            <w:top w:w="0" w:type="dxa"/>
            <w:left w:w="57" w:type="dxa"/>
            <w:bottom w:w="0" w:type="dxa"/>
            <w:right w:w="57" w:type="dxa"/>
          </w:tblCellMar>
        </w:tblPrEx>
        <w:trPr>
          <w:trHeight w:val="23"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0DDC4840">
            <w:pPr>
              <w:pStyle w:val="59"/>
              <w:keepNext w:val="0"/>
              <w:keepLines w:val="0"/>
              <w:pageBreakBefore w:val="0"/>
              <w:suppressLineNumbers w:val="0"/>
              <w:kinsoku/>
              <w:wordWrap/>
              <w:overflowPunct/>
              <w:bidi w:val="0"/>
              <w:spacing w:before="145" w:beforeAutospacing="0" w:after="0" w:afterAutospacing="0"/>
              <w:ind w:left="0" w:right="0"/>
              <w:jc w:val="center"/>
              <w:textAlignment w:val="auto"/>
              <w:rPr>
                <w:rFonts w:hint="default" w:ascii="宋体" w:hAnsi="宋体" w:cs="Times New Roman"/>
                <w:i w:val="0"/>
                <w:iCs w:val="0"/>
                <w:color w:val="auto"/>
                <w:highlight w:val="none"/>
              </w:rPr>
            </w:pPr>
            <w:r>
              <w:rPr>
                <w:rFonts w:hint="default" w:ascii="Wingdings 2" w:hAnsi="Wingdings 2" w:cs="Times New Roman"/>
                <w:i w:val="0"/>
                <w:iCs w:val="0"/>
                <w:color w:val="auto"/>
                <w:highlight w:val="none"/>
              </w:rPr>
              <w:t>□</w:t>
            </w:r>
            <w:r>
              <w:rPr>
                <w:rFonts w:hint="eastAsia" w:ascii="宋体" w:hAnsi="宋体" w:cs="Times New Roman"/>
                <w:i w:val="0"/>
                <w:iCs w:val="0"/>
                <w:color w:val="auto"/>
                <w:highlight w:val="none"/>
              </w:rPr>
              <w:t>10.3</w:t>
            </w:r>
          </w:p>
        </w:tc>
        <w:tc>
          <w:tcPr>
            <w:tcW w:w="1826" w:type="dxa"/>
            <w:tcBorders>
              <w:top w:val="single" w:color="000000" w:sz="4" w:space="0"/>
              <w:left w:val="nil"/>
              <w:bottom w:val="single" w:color="000000" w:sz="4" w:space="0"/>
              <w:right w:val="single" w:color="000000" w:sz="4" w:space="0"/>
            </w:tcBorders>
            <w:noWrap/>
            <w:vAlign w:val="center"/>
          </w:tcPr>
          <w:p w14:paraId="6BC2FD7F">
            <w:pPr>
              <w:pStyle w:val="59"/>
              <w:keepNext w:val="0"/>
              <w:keepLines w:val="0"/>
              <w:pageBreakBefore w:val="0"/>
              <w:suppressLineNumbers w:val="0"/>
              <w:kinsoku/>
              <w:wordWrap/>
              <w:overflowPunct/>
              <w:bidi w:val="0"/>
              <w:spacing w:before="4" w:beforeAutospacing="0" w:after="0" w:afterAutospacing="0"/>
              <w:ind w:left="0" w:right="0"/>
              <w:jc w:val="center"/>
              <w:textAlignment w:val="auto"/>
              <w:rPr>
                <w:rFonts w:hint="default" w:ascii="Times New Roman" w:hAnsi="Times New Roman" w:cs="Times New Roman"/>
                <w:i w:val="0"/>
                <w:iCs w:val="0"/>
                <w:strike/>
                <w:dstrike w:val="0"/>
                <w:color w:val="auto"/>
                <w:sz w:val="24"/>
                <w:highlight w:val="none"/>
              </w:rPr>
            </w:pPr>
            <w:r>
              <w:rPr>
                <w:rFonts w:hint="eastAsia" w:ascii="Times New Roman" w:hAnsi="Times New Roman" w:cs="Times New Roman"/>
                <w:i w:val="0"/>
                <w:iCs w:val="0"/>
                <w:strike/>
                <w:dstrike w:val="0"/>
                <w:color w:val="auto"/>
                <w:sz w:val="24"/>
                <w:highlight w:val="none"/>
              </w:rPr>
              <w:t>陈述和答辩</w:t>
            </w:r>
          </w:p>
        </w:tc>
        <w:tc>
          <w:tcPr>
            <w:tcW w:w="6272" w:type="dxa"/>
            <w:tcBorders>
              <w:top w:val="single" w:color="000000" w:sz="4" w:space="0"/>
              <w:left w:val="nil"/>
              <w:bottom w:val="single" w:color="000000" w:sz="4" w:space="0"/>
              <w:right w:val="single" w:color="000000" w:sz="4" w:space="0"/>
            </w:tcBorders>
            <w:noWrap/>
            <w:vAlign w:val="top"/>
          </w:tcPr>
          <w:p w14:paraId="3B4B7F15">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strike/>
                <w:dstrike w:val="0"/>
                <w:color w:val="auto"/>
                <w:sz w:val="24"/>
                <w:highlight w:val="none"/>
              </w:rPr>
            </w:pPr>
            <w:r>
              <w:rPr>
                <w:rFonts w:hint="eastAsia" w:ascii="宋体" w:hAnsi="宋体" w:cs="Times New Roman"/>
                <w:i w:val="0"/>
                <w:iCs w:val="0"/>
                <w:strike/>
                <w:dstrike w:val="0"/>
                <w:color w:val="auto"/>
                <w:sz w:val="24"/>
                <w:highlight w:val="none"/>
              </w:rPr>
              <w:t>1.陈述和答辩人：通过资格审查和技术评审的有效投标人的拟派项目负责人。</w:t>
            </w:r>
          </w:p>
          <w:p w14:paraId="38C16F6D">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strike/>
                <w:dstrike w:val="0"/>
                <w:color w:val="auto"/>
                <w:sz w:val="24"/>
                <w:highlight w:val="none"/>
              </w:rPr>
            </w:pPr>
            <w:r>
              <w:rPr>
                <w:rFonts w:hint="eastAsia" w:ascii="宋体" w:hAnsi="宋体" w:cs="Times New Roman"/>
                <w:i w:val="0"/>
                <w:iCs w:val="0"/>
                <w:strike/>
                <w:dstrike w:val="0"/>
                <w:color w:val="auto"/>
                <w:sz w:val="24"/>
                <w:highlight w:val="none"/>
              </w:rPr>
              <w:t>2.答辩方式：□现场语音答复□书面答复□电子平台在线答复</w:t>
            </w:r>
          </w:p>
          <w:p w14:paraId="149B39FB">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strike/>
                <w:dstrike w:val="0"/>
                <w:color w:val="auto"/>
                <w:sz w:val="24"/>
                <w:highlight w:val="none"/>
              </w:rPr>
            </w:pPr>
            <w:r>
              <w:rPr>
                <w:rFonts w:hint="eastAsia" w:ascii="宋体" w:hAnsi="宋体" w:cs="Times New Roman"/>
                <w:i w:val="0"/>
                <w:iCs w:val="0"/>
                <w:strike/>
                <w:dstrike w:val="0"/>
                <w:color w:val="auto"/>
                <w:sz w:val="24"/>
                <w:highlight w:val="none"/>
              </w:rPr>
              <w:t>3.陈述和答辩通知方式及相关规定：</w:t>
            </w:r>
          </w:p>
          <w:p w14:paraId="764E9D29">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strike/>
                <w:dstrike w:val="0"/>
                <w:color w:val="auto"/>
                <w:sz w:val="24"/>
                <w:highlight w:val="none"/>
              </w:rPr>
            </w:pPr>
            <w:r>
              <w:rPr>
                <w:rFonts w:hint="eastAsia" w:ascii="宋体" w:hAnsi="宋体" w:cs="Times New Roman"/>
                <w:i w:val="0"/>
                <w:iCs w:val="0"/>
                <w:strike/>
                <w:dstrike w:val="0"/>
                <w:color w:val="auto"/>
                <w:sz w:val="24"/>
                <w:highlight w:val="none"/>
              </w:rPr>
              <w:t>（1）入围后进行预通知（通过电话或短信等方式发送给开标委托人，提醒项目负责人做好陈述和答辩准备）；</w:t>
            </w:r>
          </w:p>
          <w:p w14:paraId="519FD37C">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strike/>
                <w:dstrike w:val="0"/>
                <w:color w:val="auto"/>
                <w:sz w:val="24"/>
                <w:highlight w:val="none"/>
              </w:rPr>
            </w:pPr>
            <w:r>
              <w:rPr>
                <w:rFonts w:hint="eastAsia" w:ascii="宋体" w:hAnsi="宋体" w:cs="Times New Roman"/>
                <w:i w:val="0"/>
                <w:iCs w:val="0"/>
                <w:strike/>
                <w:dstrike w:val="0"/>
                <w:color w:val="auto"/>
                <w:sz w:val="24"/>
                <w:highlight w:val="none"/>
              </w:rPr>
              <w:t>（2）技术标评审评分结束后正式通知（通过电话或短信等方式发送给开标委托人，通知项目负责人进行陈述和答辩）。项目负责人未按通知要求的时间到达指定地点的，视为自动放弃陈述和答辩，该项按0分处理。</w:t>
            </w:r>
          </w:p>
          <w:p w14:paraId="72063EDB">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strike/>
                <w:dstrike w:val="0"/>
                <w:color w:val="auto"/>
                <w:sz w:val="24"/>
                <w:highlight w:val="none"/>
              </w:rPr>
            </w:pPr>
            <w:r>
              <w:rPr>
                <w:rFonts w:hint="eastAsia" w:ascii="宋体" w:hAnsi="宋体" w:cs="Times New Roman"/>
                <w:i w:val="0"/>
                <w:iCs w:val="0"/>
                <w:strike/>
                <w:dstrike w:val="0"/>
                <w:color w:val="auto"/>
                <w:sz w:val="24"/>
                <w:highlight w:val="none"/>
              </w:rPr>
              <w:t>（3）陈述和答辩人应在陈述和答辩问题的范围内进行陈述和答辩。</w:t>
            </w:r>
          </w:p>
          <w:p w14:paraId="6C3A4754">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strike/>
                <w:dstrike w:val="0"/>
                <w:color w:val="auto"/>
                <w:sz w:val="24"/>
                <w:highlight w:val="none"/>
              </w:rPr>
            </w:pPr>
            <w:r>
              <w:rPr>
                <w:rFonts w:hint="eastAsia" w:ascii="宋体" w:hAnsi="宋体" w:cs="Times New Roman"/>
                <w:i w:val="0"/>
                <w:iCs w:val="0"/>
                <w:strike/>
                <w:dstrike w:val="0"/>
                <w:color w:val="auto"/>
                <w:sz w:val="24"/>
                <w:highlight w:val="none"/>
              </w:rPr>
              <w:t>4.陈述和答辩地点：</w:t>
            </w:r>
            <w:r>
              <w:rPr>
                <w:rFonts w:hint="eastAsia" w:ascii="宋体" w:hAnsi="宋体" w:cs="Times New Roman"/>
                <w:i w:val="0"/>
                <w:iCs w:val="0"/>
                <w:strike/>
                <w:dstrike w:val="0"/>
                <w:color w:val="auto"/>
                <w:sz w:val="24"/>
                <w:highlight w:val="none"/>
                <w:u w:val="single"/>
              </w:rPr>
              <w:t xml:space="preserve">                 </w:t>
            </w:r>
            <w:r>
              <w:rPr>
                <w:rFonts w:hint="eastAsia" w:ascii="宋体" w:hAnsi="宋体" w:cs="Times New Roman"/>
                <w:i w:val="0"/>
                <w:iCs w:val="0"/>
                <w:strike/>
                <w:dstrike w:val="0"/>
                <w:color w:val="auto"/>
                <w:sz w:val="24"/>
                <w:highlight w:val="none"/>
              </w:rPr>
              <w:t>。</w:t>
            </w:r>
          </w:p>
          <w:p w14:paraId="14260BC9">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strike/>
                <w:dstrike w:val="0"/>
                <w:color w:val="auto"/>
                <w:sz w:val="24"/>
                <w:highlight w:val="none"/>
              </w:rPr>
            </w:pPr>
            <w:r>
              <w:rPr>
                <w:rFonts w:hint="eastAsia" w:ascii="宋体" w:hAnsi="宋体" w:cs="Times New Roman"/>
                <w:i w:val="0"/>
                <w:iCs w:val="0"/>
                <w:strike/>
                <w:dstrike w:val="0"/>
                <w:color w:val="auto"/>
                <w:sz w:val="24"/>
                <w:highlight w:val="none"/>
              </w:rPr>
              <w:t>5.陈述和答辩问题：可在招标文件中公布，或者由评标委员会根据招标文件及评审因素内容统一拟定，原则上由评标委员会负责人执笔。</w:t>
            </w:r>
          </w:p>
          <w:p w14:paraId="0153BA82">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strike/>
                <w:dstrike w:val="0"/>
                <w:color w:val="auto"/>
                <w:sz w:val="24"/>
                <w:highlight w:val="none"/>
              </w:rPr>
            </w:pPr>
            <w:r>
              <w:rPr>
                <w:rFonts w:hint="eastAsia" w:ascii="宋体" w:hAnsi="宋体" w:cs="Times New Roman"/>
                <w:i w:val="0"/>
                <w:iCs w:val="0"/>
                <w:strike/>
                <w:dstrike w:val="0"/>
                <w:color w:val="auto"/>
                <w:sz w:val="24"/>
                <w:highlight w:val="none"/>
              </w:rPr>
              <w:t>6.参加答辩人员在进入答辩区域后须缴存通讯工具，进场不允许携带资料。</w:t>
            </w:r>
          </w:p>
          <w:p w14:paraId="385CF331">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strike/>
                <w:dstrike w:val="0"/>
                <w:color w:val="auto"/>
                <w:sz w:val="24"/>
                <w:highlight w:val="none"/>
              </w:rPr>
            </w:pPr>
            <w:r>
              <w:rPr>
                <w:rFonts w:hint="eastAsia" w:ascii="宋体" w:hAnsi="宋体" w:cs="Times New Roman"/>
                <w:i w:val="0"/>
                <w:iCs w:val="0"/>
                <w:strike/>
                <w:dstrike w:val="0"/>
                <w:color w:val="auto"/>
                <w:sz w:val="24"/>
                <w:highlight w:val="none"/>
              </w:rPr>
              <w:t>□7.电子平台在线答复：</w:t>
            </w:r>
            <w:r>
              <w:rPr>
                <w:rFonts w:hint="eastAsia" w:ascii="宋体" w:hAnsi="宋体" w:cs="Times New Roman"/>
                <w:i w:val="0"/>
                <w:iCs w:val="0"/>
                <w:strike/>
                <w:dstrike w:val="0"/>
                <w:color w:val="auto"/>
                <w:sz w:val="24"/>
                <w:highlight w:val="none"/>
                <w:u w:val="single"/>
              </w:rPr>
              <w:t xml:space="preserve">           </w:t>
            </w:r>
            <w:r>
              <w:rPr>
                <w:rFonts w:hint="eastAsia" w:ascii="宋体" w:hAnsi="宋体" w:cs="Times New Roman"/>
                <w:i w:val="0"/>
                <w:iCs w:val="0"/>
                <w:strike/>
                <w:dstrike w:val="0"/>
                <w:color w:val="auto"/>
                <w:sz w:val="24"/>
                <w:highlight w:val="none"/>
              </w:rPr>
              <w:t>。</w:t>
            </w:r>
          </w:p>
        </w:tc>
      </w:tr>
      <w:tr w14:paraId="4CB3A43D">
        <w:tblPrEx>
          <w:tblCellMar>
            <w:top w:w="0" w:type="dxa"/>
            <w:left w:w="57" w:type="dxa"/>
            <w:bottom w:w="0" w:type="dxa"/>
            <w:right w:w="57" w:type="dxa"/>
          </w:tblCellMar>
        </w:tblPrEx>
        <w:trPr>
          <w:trHeight w:val="1227"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2C53BACD">
            <w:pPr>
              <w:pStyle w:val="59"/>
              <w:keepNext w:val="0"/>
              <w:keepLines w:val="0"/>
              <w:pageBreakBefore w:val="0"/>
              <w:suppressLineNumbers w:val="0"/>
              <w:kinsoku/>
              <w:wordWrap/>
              <w:overflowPunct/>
              <w:bidi w:val="0"/>
              <w:spacing w:before="145" w:beforeAutospacing="0" w:after="0" w:afterAutospacing="0"/>
              <w:ind w:left="0" w:right="0"/>
              <w:jc w:val="center"/>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10.4</w:t>
            </w:r>
          </w:p>
        </w:tc>
        <w:tc>
          <w:tcPr>
            <w:tcW w:w="1826" w:type="dxa"/>
            <w:tcBorders>
              <w:top w:val="single" w:color="000000" w:sz="4" w:space="0"/>
              <w:left w:val="nil"/>
              <w:bottom w:val="single" w:color="000000" w:sz="4" w:space="0"/>
              <w:right w:val="single" w:color="000000" w:sz="4" w:space="0"/>
            </w:tcBorders>
            <w:noWrap/>
            <w:vAlign w:val="center"/>
          </w:tcPr>
          <w:p w14:paraId="7E8AA362">
            <w:pPr>
              <w:pStyle w:val="59"/>
              <w:keepNext w:val="0"/>
              <w:keepLines w:val="0"/>
              <w:pageBreakBefore w:val="0"/>
              <w:suppressLineNumbers w:val="0"/>
              <w:kinsoku/>
              <w:wordWrap/>
              <w:overflowPunct/>
              <w:bidi w:val="0"/>
              <w:spacing w:before="4" w:beforeAutospacing="0" w:after="0" w:afterAutospacing="0"/>
              <w:ind w:left="0" w:right="0"/>
              <w:jc w:val="center"/>
              <w:textAlignment w:val="auto"/>
              <w:rPr>
                <w:rFonts w:hint="default" w:ascii="Times New Roman" w:hAnsi="Times New Roman" w:cs="Times New Roman"/>
                <w:i w:val="0"/>
                <w:iCs w:val="0"/>
                <w:color w:val="auto"/>
                <w:highlight w:val="none"/>
              </w:rPr>
            </w:pPr>
            <w:r>
              <w:rPr>
                <w:rFonts w:hint="eastAsia" w:ascii="Times New Roman" w:hAnsi="Times New Roman" w:cs="Times New Roman"/>
                <w:i w:val="0"/>
                <w:iCs w:val="0"/>
                <w:color w:val="auto"/>
                <w:highlight w:val="none"/>
              </w:rPr>
              <w:t>在建合同工程的认定及变更证明</w:t>
            </w:r>
          </w:p>
        </w:tc>
        <w:tc>
          <w:tcPr>
            <w:tcW w:w="6272" w:type="dxa"/>
            <w:tcBorders>
              <w:top w:val="single" w:color="000000" w:sz="4" w:space="0"/>
              <w:left w:val="nil"/>
              <w:bottom w:val="single" w:color="000000" w:sz="4" w:space="0"/>
              <w:right w:val="single" w:color="000000" w:sz="4" w:space="0"/>
            </w:tcBorders>
            <w:noWrap/>
            <w:vAlign w:val="center"/>
          </w:tcPr>
          <w:p w14:paraId="2C185CFB">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1.对项目负责人“有在建合同工程”的认定标准：</w:t>
            </w:r>
          </w:p>
          <w:p w14:paraId="4D3852FD">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（1）拟派项目负责人在投标截止时间尚有在其他在建合同工程中担任项目负责人的情形为“有在建合同工程”。</w:t>
            </w:r>
          </w:p>
          <w:p w14:paraId="0DA44133">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（2）其他工程项目，包括在中华人民共和国境内所有建设工程，不受地域、行业和投资性质的限制。</w:t>
            </w:r>
          </w:p>
          <w:p w14:paraId="1ECDC48C">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（3）在建合同工程的时间界定：在建合同工程的开始时间为合同工程中标通知书发出日期，或者不通过招标方式的则以合同签订日期为开始时间，结束时间为该合同工程验收合格或合同解除日期）</w:t>
            </w:r>
            <w:bookmarkStart w:id="76" w:name="bookmark193"/>
            <w:bookmarkEnd w:id="76"/>
            <w:r>
              <w:rPr>
                <w:rFonts w:hint="eastAsia" w:ascii="宋体" w:hAnsi="宋体" w:cs="Times New Roman"/>
                <w:i w:val="0"/>
                <w:iCs w:val="0"/>
                <w:color w:val="auto"/>
                <w:highlight w:val="none"/>
              </w:rPr>
              <w:t>。</w:t>
            </w:r>
          </w:p>
          <w:p w14:paraId="492ABAB5">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以下情形视为“有在建合同工程”：</w:t>
            </w:r>
          </w:p>
          <w:p w14:paraId="398A2249">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（1）合同协议书尚未签订的，中标通知书中载明的项目负责人；</w:t>
            </w:r>
          </w:p>
          <w:p w14:paraId="60CA12E5">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（2）合同协议书已经签订，合同协议书中明确的项目负责人；</w:t>
            </w:r>
          </w:p>
          <w:p w14:paraId="6CDF1B32">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（3）项目负责人发生更换的，以现任项目负责人视为有“在建合同工程”。</w:t>
            </w:r>
          </w:p>
          <w:p w14:paraId="4A79D2E5">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eastAsia" w:ascii="宋体" w:hAnsi="宋体" w:cs="Times New Roman"/>
                <w:i w:val="0"/>
                <w:iCs w:val="0"/>
                <w:color w:val="auto"/>
                <w:highlight w:val="none"/>
              </w:rPr>
            </w:pPr>
            <w:r>
              <w:rPr>
                <w:rFonts w:hint="eastAsia" w:ascii="宋体" w:hAnsi="宋体" w:cs="Times New Roman"/>
                <w:i w:val="0"/>
                <w:iCs w:val="0"/>
                <w:color w:val="auto"/>
                <w:highlight w:val="none"/>
              </w:rPr>
              <w:t>2.在建项目的项目负责人办理更换后，投标时需提供的资料（未提供视作无变更）：</w:t>
            </w:r>
          </w:p>
          <w:p w14:paraId="65DE7018">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（1）项目业主同意更换的证明；</w:t>
            </w:r>
          </w:p>
          <w:p w14:paraId="151E8FEA">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（2）原项目负责人在建项目信息有备案在建设主管部门的，应提供建设主管部门同意更换的证明或网上变更信息扫描件；</w:t>
            </w:r>
          </w:p>
          <w:p w14:paraId="7BF37B56">
            <w:pPr>
              <w:pStyle w:val="59"/>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3.在建合同工程和人员信息可参照全国和浙江省建筑市场监管公共服务系统发布的信息。</w:t>
            </w:r>
          </w:p>
        </w:tc>
      </w:tr>
      <w:tr w14:paraId="74AB9E4B">
        <w:tblPrEx>
          <w:tblCellMar>
            <w:top w:w="0" w:type="dxa"/>
            <w:left w:w="57" w:type="dxa"/>
            <w:bottom w:w="0" w:type="dxa"/>
            <w:right w:w="57" w:type="dxa"/>
          </w:tblCellMar>
        </w:tblPrEx>
        <w:trPr>
          <w:trHeight w:val="1281"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6D77CD99">
            <w:pPr>
              <w:pStyle w:val="59"/>
              <w:keepNext w:val="0"/>
              <w:keepLines w:val="0"/>
              <w:pageBreakBefore w:val="0"/>
              <w:suppressLineNumbers w:val="0"/>
              <w:kinsoku/>
              <w:wordWrap/>
              <w:overflowPunct/>
              <w:bidi w:val="0"/>
              <w:spacing w:before="145" w:beforeAutospacing="0" w:after="0" w:afterAutospacing="0"/>
              <w:ind w:left="0" w:right="0"/>
              <w:jc w:val="center"/>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10.5</w:t>
            </w:r>
          </w:p>
        </w:tc>
        <w:tc>
          <w:tcPr>
            <w:tcW w:w="1826" w:type="dxa"/>
            <w:tcBorders>
              <w:top w:val="single" w:color="000000" w:sz="4" w:space="0"/>
              <w:left w:val="nil"/>
              <w:bottom w:val="single" w:color="000000" w:sz="4" w:space="0"/>
              <w:right w:val="single" w:color="000000" w:sz="4" w:space="0"/>
            </w:tcBorders>
            <w:noWrap/>
            <w:vAlign w:val="center"/>
          </w:tcPr>
          <w:p w14:paraId="5BD0726E">
            <w:pPr>
              <w:pStyle w:val="59"/>
              <w:keepNext w:val="0"/>
              <w:keepLines w:val="0"/>
              <w:pageBreakBefore w:val="0"/>
              <w:suppressLineNumbers w:val="0"/>
              <w:kinsoku/>
              <w:wordWrap/>
              <w:overflowPunct/>
              <w:bidi w:val="0"/>
              <w:spacing w:before="4" w:beforeAutospacing="0" w:after="0" w:afterAutospacing="0"/>
              <w:ind w:left="0" w:right="0"/>
              <w:jc w:val="center"/>
              <w:textAlignment w:val="auto"/>
              <w:rPr>
                <w:rFonts w:hint="default" w:ascii="Times New Roman" w:hAnsi="Times New Roman" w:cs="Times New Roman"/>
                <w:i w:val="0"/>
                <w:iCs w:val="0"/>
                <w:color w:val="auto"/>
                <w:highlight w:val="none"/>
              </w:rPr>
            </w:pPr>
            <w:r>
              <w:rPr>
                <w:rFonts w:hint="eastAsia" w:ascii="Times New Roman" w:hAnsi="Times New Roman" w:cs="Times New Roman"/>
                <w:i w:val="0"/>
                <w:iCs w:val="0"/>
                <w:color w:val="auto"/>
                <w:highlight w:val="none"/>
              </w:rPr>
              <w:t>否决投标的情形</w:t>
            </w:r>
          </w:p>
        </w:tc>
        <w:tc>
          <w:tcPr>
            <w:tcW w:w="6272" w:type="dxa"/>
            <w:tcBorders>
              <w:top w:val="single" w:color="000000" w:sz="4" w:space="0"/>
              <w:left w:val="nil"/>
              <w:bottom w:val="single" w:color="000000" w:sz="4" w:space="0"/>
              <w:right w:val="single" w:color="000000" w:sz="4" w:space="0"/>
            </w:tcBorders>
            <w:noWrap/>
            <w:vAlign w:val="center"/>
          </w:tcPr>
          <w:p w14:paraId="401EDC33">
            <w:pPr>
              <w:keepNext w:val="0"/>
              <w:keepLines w:val="0"/>
              <w:pageBreakBefore w:val="0"/>
              <w:suppressLineNumbers w:val="0"/>
              <w:kinsoku/>
              <w:wordWrap/>
              <w:overflowPunct/>
              <w:bidi w:val="0"/>
              <w:snapToGrid w:val="0"/>
              <w:spacing w:before="0" w:beforeAutospacing="0" w:after="0" w:afterAutospacing="0"/>
              <w:ind w:left="0" w:right="276" w:rightChars="115"/>
              <w:textAlignment w:val="auto"/>
              <w:rPr>
                <w:rFonts w:hint="default" w:ascii="Times New Roman" w:hAnsi="Times New Roman" w:cs="Times New Roman"/>
                <w:i w:val="0"/>
                <w:iCs w:val="0"/>
                <w:color w:val="auto"/>
                <w:highlight w:val="none"/>
              </w:rPr>
            </w:pPr>
            <w:r>
              <w:rPr>
                <w:rFonts w:hint="default" w:ascii="Times New Roman" w:hAnsi="Times New Roman" w:cs="Times New Roman"/>
                <w:i w:val="0"/>
                <w:iCs w:val="0"/>
                <w:color w:val="auto"/>
                <w:highlight w:val="none"/>
              </w:rPr>
              <w:t>1.</w:t>
            </w:r>
            <w:r>
              <w:rPr>
                <w:rFonts w:hint="eastAsia" w:ascii="Times New Roman" w:hAnsi="Times New Roman" w:cs="Times New Roman"/>
                <w:i w:val="0"/>
                <w:iCs w:val="0"/>
                <w:color w:val="auto"/>
                <w:highlight w:val="none"/>
              </w:rPr>
              <w:t>投标文件存在以下情形之一的，由评标委员会审核并经过询标程序，其投标文件将被否决：</w:t>
            </w:r>
          </w:p>
          <w:p w14:paraId="22656890">
            <w:pPr>
              <w:keepNext w:val="0"/>
              <w:keepLines w:val="0"/>
              <w:pageBreakBefore w:val="0"/>
              <w:suppressLineNumbers w:val="0"/>
              <w:kinsoku/>
              <w:wordWrap/>
              <w:overflowPunct/>
              <w:bidi w:val="0"/>
              <w:snapToGrid w:val="0"/>
              <w:spacing w:before="0" w:beforeAutospacing="0" w:after="0" w:afterAutospacing="0"/>
              <w:ind w:left="0" w:right="276" w:rightChars="115"/>
              <w:textAlignment w:val="auto"/>
              <w:rPr>
                <w:rFonts w:hint="default" w:ascii="Times New Roman" w:hAnsi="Times New Roman" w:cs="宋体"/>
                <w:i w:val="0"/>
                <w:iCs w:val="0"/>
                <w:color w:val="auto"/>
                <w:highlight w:val="none"/>
              </w:rPr>
            </w:pPr>
            <w:r>
              <w:rPr>
                <w:rFonts w:hint="eastAsia" w:ascii="Times New Roman" w:hAnsi="Times New Roman" w:cs="Times New Roman"/>
                <w:i w:val="0"/>
                <w:iCs w:val="0"/>
                <w:color w:val="auto"/>
                <w:highlight w:val="none"/>
              </w:rPr>
              <w:t>（1</w:t>
            </w:r>
            <w:r>
              <w:rPr>
                <w:rFonts w:hint="eastAsia" w:ascii="宋体" w:hAnsi="宋体" w:cs="Times New Roman"/>
                <w:i w:val="0"/>
                <w:iCs w:val="0"/>
                <w:color w:val="auto"/>
                <w:highlight w:val="none"/>
              </w:rPr>
              <w:t>）</w:t>
            </w:r>
            <w:r>
              <w:rPr>
                <w:rFonts w:hint="eastAsia" w:ascii="宋体" w:hAnsi="宋体" w:cs="Times New Roman"/>
                <w:b/>
                <w:bCs/>
                <w:i w:val="0"/>
                <w:iCs w:val="0"/>
                <w:color w:val="auto"/>
                <w:highlight w:val="none"/>
              </w:rPr>
              <w:t>资格审查内容：</w:t>
            </w:r>
          </w:p>
          <w:p w14:paraId="437A8DCC">
            <w:pPr>
              <w:keepNext w:val="0"/>
              <w:keepLines w:val="0"/>
              <w:pageBreakBefore w:val="0"/>
              <w:suppressLineNumbers w:val="0"/>
              <w:kinsoku/>
              <w:wordWrap/>
              <w:overflowPunct/>
              <w:bidi w:val="0"/>
              <w:snapToGrid w:val="0"/>
              <w:spacing w:before="0" w:beforeAutospacing="0" w:after="0" w:afterAutospacing="0"/>
              <w:ind w:left="0" w:right="276" w:rightChars="115"/>
              <w:textAlignment w:val="auto"/>
              <w:rPr>
                <w:rFonts w:hint="default" w:ascii="Times New Roman" w:hAnsi="Times New Roman" w:cs="Times New Roman"/>
                <w:i w:val="0"/>
                <w:iCs w:val="0"/>
                <w:color w:val="auto"/>
                <w:highlight w:val="none"/>
              </w:rPr>
            </w:pPr>
            <w:r>
              <w:rPr>
                <w:rFonts w:hint="eastAsia" w:ascii="宋体" w:hAnsi="宋体" w:cs="Times New Roman"/>
                <w:i w:val="0"/>
                <w:iCs w:val="0"/>
                <w:color w:val="auto"/>
                <w:highlight w:val="none"/>
              </w:rPr>
              <w:t>①</w:t>
            </w:r>
            <w:r>
              <w:rPr>
                <w:rFonts w:hint="eastAsia" w:ascii="Times New Roman" w:hAnsi="Times New Roman" w:cs="Times New Roman"/>
                <w:i w:val="0"/>
                <w:iCs w:val="0"/>
                <w:color w:val="auto"/>
                <w:highlight w:val="none"/>
              </w:rPr>
              <w:t>投标人不满足招标文件载明的企业资质、人员资格、安全生产许可证、业绩条件（若有）的；</w:t>
            </w:r>
          </w:p>
          <w:p w14:paraId="6D0B2661">
            <w:pPr>
              <w:keepNext w:val="0"/>
              <w:keepLines w:val="0"/>
              <w:pageBreakBefore w:val="0"/>
              <w:suppressLineNumbers w:val="0"/>
              <w:kinsoku/>
              <w:wordWrap/>
              <w:overflowPunct/>
              <w:bidi w:val="0"/>
              <w:snapToGrid w:val="0"/>
              <w:spacing w:before="0" w:beforeAutospacing="0" w:after="0" w:afterAutospacing="0"/>
              <w:ind w:left="0" w:right="276" w:rightChars="115" w:firstLine="480" w:firstLineChars="200"/>
              <w:textAlignment w:val="auto"/>
              <w:rPr>
                <w:rFonts w:hint="eastAsia" w:ascii="Calibri" w:hAnsi="Calibri" w:cs="Times New Roman"/>
                <w:i w:val="0"/>
                <w:iCs w:val="0"/>
                <w:color w:val="auto"/>
                <w:highlight w:val="none"/>
              </w:rPr>
            </w:pPr>
            <w:r>
              <w:rPr>
                <w:rFonts w:hint="eastAsia" w:ascii="Calibri" w:hAnsi="Calibri" w:cs="Times New Roman"/>
                <w:i w:val="0"/>
                <w:iCs w:val="0"/>
                <w:color w:val="auto"/>
                <w:highlight w:val="none"/>
              </w:rPr>
              <w:t>企业资质动态核查：投标人</w:t>
            </w:r>
            <w:r>
              <w:rPr>
                <w:rFonts w:hint="eastAsia" w:ascii="Calibri" w:hAnsi="Calibri" w:cs="Times New Roman"/>
                <w:i w:val="0"/>
                <w:iCs w:val="0"/>
                <w:color w:val="auto"/>
                <w:highlight w:val="none"/>
                <w:u w:val="single"/>
              </w:rPr>
              <w:t xml:space="preserve"> </w:t>
            </w:r>
            <w:r>
              <w:rPr>
                <w:rFonts w:hint="eastAsia" w:ascii="Calibri" w:hAnsi="Calibri" w:cs="Times New Roman"/>
                <w:i w:val="0"/>
                <w:iCs w:val="0"/>
                <w:color w:val="auto"/>
                <w:highlight w:val="none"/>
                <w:u w:val="single"/>
                <w:lang w:val="en-US" w:eastAsia="zh-CN"/>
              </w:rPr>
              <w:t xml:space="preserve">    </w:t>
            </w:r>
            <w:r>
              <w:rPr>
                <w:rFonts w:hint="eastAsia" w:ascii="Calibri" w:hAnsi="Calibri" w:cs="Times New Roman"/>
                <w:i w:val="0"/>
                <w:iCs w:val="0"/>
                <w:color w:val="auto"/>
                <w:highlight w:val="none"/>
                <w:u w:val="single"/>
              </w:rPr>
              <w:t xml:space="preserve">  </w:t>
            </w:r>
            <w:r>
              <w:rPr>
                <w:rFonts w:hint="eastAsia" w:ascii="Calibri" w:hAnsi="Calibri" w:cs="Times New Roman"/>
                <w:i w:val="0"/>
                <w:iCs w:val="0"/>
                <w:color w:val="auto"/>
                <w:highlight w:val="none"/>
              </w:rPr>
              <w:t>年</w:t>
            </w:r>
            <w:r>
              <w:rPr>
                <w:rFonts w:hint="eastAsia" w:ascii="Calibri" w:hAnsi="Calibri" w:cs="Times New Roman"/>
                <w:i w:val="0"/>
                <w:iCs w:val="0"/>
                <w:color w:val="auto"/>
                <w:highlight w:val="none"/>
                <w:u w:val="single"/>
              </w:rPr>
              <w:t xml:space="preserve">  </w:t>
            </w:r>
            <w:r>
              <w:rPr>
                <w:rFonts w:hint="eastAsia" w:ascii="Calibri" w:hAnsi="Calibri" w:cs="Times New Roman"/>
                <w:i w:val="0"/>
                <w:iCs w:val="0"/>
                <w:color w:val="auto"/>
                <w:highlight w:val="none"/>
                <w:u w:val="single"/>
                <w:lang w:val="en-US" w:eastAsia="zh-CN"/>
              </w:rPr>
              <w:t xml:space="preserve"> </w:t>
            </w:r>
            <w:r>
              <w:rPr>
                <w:rFonts w:hint="eastAsia" w:ascii="Calibri" w:hAnsi="Calibri" w:cs="Times New Roman"/>
                <w:i w:val="0"/>
                <w:iCs w:val="0"/>
                <w:color w:val="auto"/>
                <w:highlight w:val="none"/>
                <w:u w:val="single"/>
              </w:rPr>
              <w:t xml:space="preserve"> </w:t>
            </w:r>
            <w:r>
              <w:rPr>
                <w:rFonts w:hint="eastAsia" w:ascii="Calibri" w:hAnsi="Calibri" w:cs="Times New Roman"/>
                <w:i w:val="0"/>
                <w:iCs w:val="0"/>
                <w:color w:val="auto"/>
                <w:highlight w:val="none"/>
              </w:rPr>
              <w:t>月</w:t>
            </w:r>
            <w:r>
              <w:rPr>
                <w:rFonts w:hint="eastAsia" w:ascii="Calibri" w:hAnsi="Calibri" w:cs="Times New Roman"/>
                <w:i w:val="0"/>
                <w:iCs w:val="0"/>
                <w:color w:val="auto"/>
                <w:highlight w:val="none"/>
                <w:u w:val="single"/>
              </w:rPr>
              <w:t xml:space="preserve"> </w:t>
            </w:r>
            <w:r>
              <w:rPr>
                <w:rFonts w:hint="eastAsia" w:ascii="Calibri" w:hAnsi="Calibri" w:cs="Times New Roman"/>
                <w:i w:val="0"/>
                <w:iCs w:val="0"/>
                <w:color w:val="auto"/>
                <w:highlight w:val="none"/>
                <w:u w:val="single"/>
                <w:lang w:val="en-US" w:eastAsia="zh-CN"/>
              </w:rPr>
              <w:t xml:space="preserve"> </w:t>
            </w:r>
            <w:r>
              <w:rPr>
                <w:rFonts w:hint="eastAsia" w:ascii="Calibri" w:hAnsi="Calibri" w:cs="Times New Roman"/>
                <w:i w:val="0"/>
                <w:iCs w:val="0"/>
                <w:color w:val="auto"/>
                <w:highlight w:val="none"/>
                <w:u w:val="single"/>
              </w:rPr>
              <w:t xml:space="preserve"> </w:t>
            </w:r>
            <w:r>
              <w:rPr>
                <w:rFonts w:hint="eastAsia" w:ascii="Calibri" w:hAnsi="Calibri" w:cs="Times New Roman"/>
                <w:i w:val="0"/>
                <w:iCs w:val="0"/>
                <w:color w:val="auto"/>
                <w:highlight w:val="none"/>
              </w:rPr>
              <w:t>日在“浙江省建筑市场监管公共服务系统”上，资质动态核查结果处于“不合格”状态的（或者资质“合格”状态的等级低于投标要求的资质等级）；</w:t>
            </w:r>
          </w:p>
          <w:p w14:paraId="0934C1D4">
            <w:pPr>
              <w:keepNext w:val="0"/>
              <w:keepLines w:val="0"/>
              <w:pageBreakBefore w:val="0"/>
              <w:suppressLineNumbers w:val="0"/>
              <w:kinsoku/>
              <w:wordWrap/>
              <w:overflowPunct/>
              <w:bidi w:val="0"/>
              <w:snapToGrid w:val="0"/>
              <w:spacing w:before="0" w:beforeAutospacing="0" w:after="0" w:afterAutospacing="0"/>
              <w:ind w:left="0" w:right="276" w:rightChars="115" w:firstLine="480" w:firstLineChars="200"/>
              <w:textAlignment w:val="auto"/>
              <w:rPr>
                <w:rFonts w:hint="default" w:ascii="Calibri" w:hAnsi="Calibri" w:cs="Times New Roman"/>
                <w:i w:val="0"/>
                <w:iCs w:val="0"/>
                <w:color w:val="auto"/>
                <w:highlight w:val="none"/>
              </w:rPr>
            </w:pPr>
            <w:r>
              <w:rPr>
                <w:rFonts w:hint="eastAsia" w:ascii="Calibri" w:hAnsi="Calibri" w:cs="Times New Roman"/>
                <w:i w:val="0"/>
                <w:iCs w:val="0"/>
                <w:color w:val="auto"/>
                <w:highlight w:val="none"/>
              </w:rPr>
              <w:t>□</w:t>
            </w:r>
            <w:r>
              <w:rPr>
                <w:rFonts w:hint="default" w:ascii="Calibri" w:hAnsi="Calibri" w:cs="Times New Roman"/>
                <w:i w:val="0"/>
                <w:iCs w:val="0"/>
                <w:color w:val="auto"/>
                <w:highlight w:val="none"/>
              </w:rPr>
              <w:t>投标人为非中小企业的</w:t>
            </w:r>
            <w:r>
              <w:rPr>
                <w:rFonts w:hint="eastAsia" w:ascii="Calibri" w:hAnsi="Calibri" w:cs="Times New Roman"/>
                <w:i w:val="0"/>
                <w:iCs w:val="0"/>
                <w:color w:val="auto"/>
                <w:highlight w:val="none"/>
              </w:rPr>
              <w:t>；</w:t>
            </w:r>
            <w:r>
              <w:rPr>
                <w:rFonts w:hint="default" w:ascii="Calibri" w:hAnsi="Calibri" w:cs="Times New Roman"/>
                <w:i w:val="0"/>
                <w:iCs w:val="0"/>
                <w:color w:val="auto"/>
                <w:highlight w:val="none"/>
              </w:rPr>
              <w:t>投标人未提供《中小企业声明函》或未按照招标文件所附的《中小企业声明函》格式提供的；</w:t>
            </w:r>
          </w:p>
          <w:p w14:paraId="2AE23769">
            <w:pPr>
              <w:keepNext w:val="0"/>
              <w:keepLines w:val="0"/>
              <w:pageBreakBefore w:val="0"/>
              <w:suppressLineNumbers w:val="0"/>
              <w:kinsoku/>
              <w:wordWrap/>
              <w:overflowPunct/>
              <w:bidi w:val="0"/>
              <w:snapToGrid w:val="0"/>
              <w:spacing w:before="0" w:beforeAutospacing="0" w:after="0" w:afterAutospacing="0"/>
              <w:ind w:left="0" w:right="276" w:rightChars="115"/>
              <w:textAlignment w:val="auto"/>
              <w:rPr>
                <w:rFonts w:hint="default" w:ascii="Times New Roman" w:hAnsi="宋体" w:cs="Times New Roman"/>
                <w:i w:val="0"/>
                <w:iCs w:val="0"/>
                <w:color w:val="auto"/>
                <w:highlight w:val="none"/>
              </w:rPr>
            </w:pPr>
            <w:r>
              <w:rPr>
                <w:rFonts w:hint="default" w:ascii="宋体" w:hAnsi="宋体" w:cs="Times New Roman"/>
                <w:i w:val="0"/>
                <w:iCs w:val="0"/>
                <w:color w:val="auto"/>
                <w:highlight w:val="none"/>
              </w:rPr>
              <w:t>②</w:t>
            </w:r>
            <w:r>
              <w:rPr>
                <w:rFonts w:hint="default" w:ascii="Times New Roman" w:hAnsi="宋体" w:cs="Times New Roman"/>
                <w:i w:val="0"/>
                <w:iCs w:val="0"/>
                <w:color w:val="auto"/>
                <w:highlight w:val="none"/>
              </w:rPr>
              <w:t>投标人不以自己的名义或投标人未按照招标文件的要求提交投标保证金或提供的投标保证金有缺陷而不能接受的；</w:t>
            </w:r>
          </w:p>
          <w:p w14:paraId="79821F98">
            <w:pPr>
              <w:keepNext w:val="0"/>
              <w:keepLines w:val="0"/>
              <w:pageBreakBefore w:val="0"/>
              <w:suppressLineNumbers w:val="0"/>
              <w:kinsoku/>
              <w:wordWrap/>
              <w:overflowPunct/>
              <w:bidi w:val="0"/>
              <w:snapToGrid w:val="0"/>
              <w:spacing w:before="0" w:beforeAutospacing="0" w:after="0" w:afterAutospacing="0"/>
              <w:ind w:left="0" w:right="276" w:rightChars="115"/>
              <w:textAlignment w:val="auto"/>
              <w:rPr>
                <w:rFonts w:hint="default" w:ascii="Times New Roman" w:hAnsi="Times New Roman" w:cs="Times New Roman"/>
                <w:i w:val="0"/>
                <w:iCs w:val="0"/>
                <w:color w:val="auto"/>
                <w:highlight w:val="none"/>
              </w:rPr>
            </w:pPr>
            <w:r>
              <w:rPr>
                <w:rFonts w:hint="eastAsia" w:ascii="宋体" w:hAnsi="宋体" w:cs="Times New Roman"/>
                <w:i w:val="0"/>
                <w:iCs w:val="0"/>
                <w:color w:val="auto"/>
                <w:highlight w:val="none"/>
              </w:rPr>
              <w:t>③</w:t>
            </w:r>
            <w:r>
              <w:rPr>
                <w:rFonts w:hint="eastAsia" w:ascii="Times New Roman" w:hAnsi="Times New Roman" w:cs="Times New Roman"/>
                <w:i w:val="0"/>
                <w:iCs w:val="0"/>
                <w:color w:val="auto"/>
                <w:highlight w:val="none"/>
              </w:rPr>
              <w:t>投标人被有关行政监管部门依法限制投标且在限制期内的；</w:t>
            </w:r>
          </w:p>
          <w:p w14:paraId="04AC8CA8">
            <w:pPr>
              <w:keepNext w:val="0"/>
              <w:keepLines w:val="0"/>
              <w:pageBreakBefore w:val="0"/>
              <w:suppressLineNumbers w:val="0"/>
              <w:kinsoku/>
              <w:wordWrap/>
              <w:overflowPunct/>
              <w:bidi w:val="0"/>
              <w:snapToGrid w:val="0"/>
              <w:spacing w:before="0" w:beforeAutospacing="0" w:after="0" w:afterAutospacing="0"/>
              <w:ind w:left="0" w:right="276" w:rightChars="115"/>
              <w:textAlignment w:val="auto"/>
              <w:rPr>
                <w:rFonts w:hint="default" w:ascii="Times New Roman" w:hAnsi="Times New Roman" w:cs="Times New Roman"/>
                <w:i w:val="0"/>
                <w:iCs w:val="0"/>
                <w:color w:val="auto"/>
                <w:highlight w:val="none"/>
              </w:rPr>
            </w:pPr>
            <w:r>
              <w:rPr>
                <w:rFonts w:hint="eastAsia" w:ascii="宋体" w:hAnsi="宋体" w:cs="Times New Roman"/>
                <w:i w:val="0"/>
                <w:iCs w:val="0"/>
                <w:color w:val="auto"/>
                <w:highlight w:val="none"/>
              </w:rPr>
              <w:t>④</w:t>
            </w:r>
            <w:r>
              <w:rPr>
                <w:rFonts w:hint="eastAsia" w:ascii="Times New Roman" w:hAnsi="Times New Roman" w:cs="Times New Roman"/>
                <w:i w:val="0"/>
                <w:iCs w:val="0"/>
                <w:color w:val="auto"/>
                <w:highlight w:val="none"/>
              </w:rPr>
              <w:t>投标报价高于最高投标限价的；</w:t>
            </w:r>
          </w:p>
          <w:p w14:paraId="5FDEA302">
            <w:pPr>
              <w:keepNext w:val="0"/>
              <w:keepLines w:val="0"/>
              <w:pageBreakBefore w:val="0"/>
              <w:suppressLineNumbers w:val="0"/>
              <w:kinsoku/>
              <w:wordWrap/>
              <w:overflowPunct/>
              <w:bidi w:val="0"/>
              <w:snapToGrid w:val="0"/>
              <w:spacing w:before="0" w:beforeAutospacing="0" w:after="0" w:afterAutospacing="0"/>
              <w:ind w:left="0" w:right="276" w:rightChars="115"/>
              <w:textAlignment w:val="auto"/>
              <w:rPr>
                <w:rFonts w:hint="default" w:ascii="Times New Roman" w:hAnsi="Times New Roman" w:cs="Times New Roman"/>
                <w:i w:val="0"/>
                <w:iCs w:val="0"/>
                <w:color w:val="auto"/>
                <w:highlight w:val="none"/>
              </w:rPr>
            </w:pPr>
            <w:r>
              <w:rPr>
                <w:rFonts w:hint="eastAsia" w:ascii="宋体" w:hAnsi="宋体" w:cs="Times New Roman"/>
                <w:i w:val="0"/>
                <w:iCs w:val="0"/>
                <w:color w:val="auto"/>
                <w:highlight w:val="none"/>
              </w:rPr>
              <w:t>⑤</w:t>
            </w:r>
            <w:r>
              <w:rPr>
                <w:rFonts w:hint="eastAsia" w:ascii="Times New Roman" w:hAnsi="Times New Roman" w:cs="Times New Roman"/>
                <w:i w:val="0"/>
                <w:iCs w:val="0"/>
                <w:color w:val="auto"/>
                <w:highlight w:val="none"/>
              </w:rPr>
              <w:t>不同投标人的</w:t>
            </w:r>
            <w:r>
              <w:rPr>
                <w:rFonts w:hint="eastAsia" w:ascii="Times New Roman" w:hAnsi="Times New Roman" w:cs="Times New Roman"/>
                <w:i w:val="0"/>
                <w:iCs w:val="0"/>
                <w:color w:val="auto"/>
                <w:highlight w:val="none"/>
                <w:u w:val="single"/>
              </w:rPr>
              <w:t>投标文件制作机器码、文件创建标识码</w:t>
            </w:r>
            <w:r>
              <w:rPr>
                <w:rFonts w:hint="eastAsia" w:ascii="Times New Roman" w:hAnsi="Times New Roman" w:cs="Times New Roman"/>
                <w:i w:val="0"/>
                <w:iCs w:val="0"/>
                <w:color w:val="auto"/>
                <w:highlight w:val="none"/>
              </w:rPr>
              <w:t>一致的；（具体说明</w:t>
            </w:r>
            <w:r>
              <w:rPr>
                <w:rFonts w:hint="eastAsia" w:ascii="Times New Roman" w:hAnsi="Times New Roman" w:cs="Times New Roman"/>
                <w:i w:val="0"/>
                <w:iCs w:val="0"/>
                <w:color w:val="auto"/>
                <w:highlight w:val="none"/>
                <w:u w:val="single"/>
              </w:rPr>
              <w:t>： 不同投标人的投标文件检测码（或制作机器码、创建标识码）一致的；（文件制作机器码是投标人在使用投标文件制作工具时，以电脑的网卡MAC地址、硬盘序列号、CPU序列号、主板序列号以及工具标识号五大特征加密生成；文件创建标识码是投标人在使用投标文件制作工具新建投标文件时，投标文件中间件产生的一串32位编码，用于标记该文件的唯一性 。）</w:t>
            </w:r>
            <w:r>
              <w:rPr>
                <w:rFonts w:hint="eastAsia" w:ascii="Times New Roman" w:hAnsi="Times New Roman" w:cs="Times New Roman"/>
                <w:i w:val="0"/>
                <w:iCs w:val="0"/>
                <w:color w:val="auto"/>
                <w:highlight w:val="none"/>
              </w:rPr>
              <w:t>）</w:t>
            </w:r>
          </w:p>
          <w:p w14:paraId="07A6A649">
            <w:pPr>
              <w:keepNext w:val="0"/>
              <w:keepLines w:val="0"/>
              <w:pageBreakBefore w:val="0"/>
              <w:suppressLineNumbers w:val="0"/>
              <w:kinsoku/>
              <w:wordWrap/>
              <w:overflowPunct/>
              <w:bidi w:val="0"/>
              <w:snapToGrid w:val="0"/>
              <w:spacing w:before="0" w:beforeAutospacing="0" w:after="0" w:afterAutospacing="0"/>
              <w:ind w:left="0" w:right="276" w:rightChars="115"/>
              <w:textAlignment w:val="auto"/>
              <w:rPr>
                <w:rFonts w:hint="default" w:ascii="Times New Roman" w:hAnsi="Times New Roman" w:cs="Times New Roman"/>
                <w:i w:val="0"/>
                <w:iCs w:val="0"/>
                <w:color w:val="auto"/>
                <w:highlight w:val="none"/>
              </w:rPr>
            </w:pPr>
            <w:r>
              <w:rPr>
                <w:rFonts w:hint="eastAsia" w:ascii="宋体" w:hAnsi="宋体" w:cs="Times New Roman"/>
                <w:i w:val="0"/>
                <w:iCs w:val="0"/>
                <w:color w:val="auto"/>
                <w:highlight w:val="none"/>
              </w:rPr>
              <w:t>⑥</w:t>
            </w:r>
            <w:r>
              <w:rPr>
                <w:rFonts w:hint="default" w:ascii="Wingdings 2" w:hAnsi="Wingdings 2" w:cs="Times New Roman"/>
                <w:i w:val="0"/>
                <w:iCs w:val="0"/>
                <w:color w:val="auto"/>
                <w:highlight w:val="none"/>
              </w:rPr>
              <w:t>□</w:t>
            </w:r>
            <w:r>
              <w:rPr>
                <w:rFonts w:hint="eastAsia" w:ascii="Times New Roman" w:hAnsi="Times New Roman" w:cs="Times New Roman"/>
                <w:i w:val="0"/>
                <w:iCs w:val="0"/>
                <w:color w:val="auto"/>
                <w:highlight w:val="none"/>
              </w:rPr>
              <w:t>投标人提供的纸质投标文件水印码与电子投标文件不一致的；</w:t>
            </w:r>
          </w:p>
          <w:p w14:paraId="01A6DE1F">
            <w:pPr>
              <w:keepNext w:val="0"/>
              <w:keepLines w:val="0"/>
              <w:pageBreakBefore w:val="0"/>
              <w:suppressLineNumbers w:val="0"/>
              <w:kinsoku/>
              <w:wordWrap/>
              <w:overflowPunct/>
              <w:bidi w:val="0"/>
              <w:snapToGrid w:val="0"/>
              <w:spacing w:before="0" w:beforeAutospacing="0" w:after="0" w:afterAutospacing="0"/>
              <w:ind w:left="0" w:right="276" w:rightChars="115"/>
              <w:textAlignment w:val="auto"/>
              <w:rPr>
                <w:rFonts w:hint="default" w:ascii="Times New Roman" w:hAnsi="Times New Roman" w:cs="Times New Roman"/>
                <w:i w:val="0"/>
                <w:iCs w:val="0"/>
                <w:color w:val="auto"/>
                <w:highlight w:val="none"/>
              </w:rPr>
            </w:pPr>
            <w:r>
              <w:rPr>
                <w:rFonts w:hint="eastAsia" w:ascii="宋体" w:hAnsi="宋体" w:cs="Times New Roman"/>
                <w:i w:val="0"/>
                <w:iCs w:val="0"/>
                <w:color w:val="auto"/>
                <w:highlight w:val="none"/>
              </w:rPr>
              <w:t>⑦</w:t>
            </w:r>
            <w:r>
              <w:rPr>
                <w:rFonts w:hint="eastAsia" w:ascii="Times New Roman" w:hAnsi="Times New Roman" w:cs="Times New Roman"/>
                <w:i w:val="0"/>
                <w:iCs w:val="0"/>
                <w:color w:val="auto"/>
                <w:highlight w:val="none"/>
              </w:rPr>
              <w:t>委托代理人未提供有效的授权委托书的；</w:t>
            </w:r>
          </w:p>
          <w:p w14:paraId="6D1796D4">
            <w:pPr>
              <w:keepNext w:val="0"/>
              <w:keepLines w:val="0"/>
              <w:pageBreakBefore w:val="0"/>
              <w:suppressLineNumbers w:val="0"/>
              <w:kinsoku/>
              <w:wordWrap/>
              <w:overflowPunct/>
              <w:bidi w:val="0"/>
              <w:snapToGrid w:val="0"/>
              <w:spacing w:before="0" w:beforeAutospacing="0" w:after="0" w:afterAutospacing="0"/>
              <w:ind w:left="0" w:right="276" w:rightChars="115"/>
              <w:textAlignment w:val="auto"/>
              <w:rPr>
                <w:rFonts w:hint="default" w:ascii="Times New Roman" w:hAnsi="Times New Roman" w:cs="Times New Roman"/>
                <w:i w:val="0"/>
                <w:iCs w:val="0"/>
                <w:color w:val="auto"/>
                <w:highlight w:val="none"/>
              </w:rPr>
            </w:pPr>
            <w:r>
              <w:rPr>
                <w:rFonts w:hint="eastAsia" w:ascii="宋体" w:hAnsi="宋体" w:cs="Times New Roman"/>
                <w:i w:val="0"/>
                <w:iCs w:val="0"/>
                <w:color w:val="auto"/>
                <w:highlight w:val="none"/>
              </w:rPr>
              <w:t>⑧</w:t>
            </w:r>
            <w:r>
              <w:rPr>
                <w:rFonts w:hint="eastAsia" w:ascii="Times New Roman" w:hAnsi="宋体" w:cs="Times New Roman"/>
                <w:i w:val="0"/>
                <w:iCs w:val="0"/>
                <w:color w:val="auto"/>
                <w:highlight w:val="none"/>
              </w:rPr>
              <w:t>省外企业未按规定办理省外建设工程企业进浙备案手续的；</w:t>
            </w:r>
          </w:p>
          <w:p w14:paraId="18016541">
            <w:pPr>
              <w:keepNext w:val="0"/>
              <w:keepLines w:val="0"/>
              <w:pageBreakBefore w:val="0"/>
              <w:suppressLineNumbers w:val="0"/>
              <w:kinsoku/>
              <w:wordWrap/>
              <w:overflowPunct/>
              <w:bidi w:val="0"/>
              <w:snapToGrid w:val="0"/>
              <w:spacing w:before="0" w:beforeAutospacing="0" w:after="0" w:afterAutospacing="0"/>
              <w:ind w:left="0" w:right="276" w:rightChars="115"/>
              <w:textAlignment w:val="auto"/>
              <w:rPr>
                <w:rFonts w:hint="default" w:ascii="Times New Roman" w:hAnsi="Times New Roman" w:cs="Times New Roman"/>
                <w:i w:val="0"/>
                <w:iCs w:val="0"/>
                <w:color w:val="auto"/>
                <w:highlight w:val="none"/>
              </w:rPr>
            </w:pPr>
            <w:r>
              <w:rPr>
                <w:rFonts w:hint="eastAsia" w:ascii="宋体" w:hAnsi="宋体" w:cs="Times New Roman"/>
                <w:i w:val="0"/>
                <w:iCs w:val="0"/>
                <w:color w:val="auto"/>
                <w:highlight w:val="none"/>
              </w:rPr>
              <w:t>⑨</w:t>
            </w:r>
            <w:r>
              <w:rPr>
                <w:rFonts w:hint="eastAsia" w:ascii="Times New Roman" w:hAnsi="Times New Roman" w:cs="Times New Roman"/>
                <w:i w:val="0"/>
                <w:iCs w:val="0"/>
                <w:color w:val="auto"/>
                <w:highlight w:val="none"/>
              </w:rPr>
              <w:t>存在法律、法规、规章规定的其它否决投标情况的；</w:t>
            </w:r>
          </w:p>
          <w:p w14:paraId="6897CFB7">
            <w:pPr>
              <w:keepNext w:val="0"/>
              <w:keepLines w:val="0"/>
              <w:pageBreakBefore w:val="0"/>
              <w:suppressLineNumbers w:val="0"/>
              <w:kinsoku/>
              <w:wordWrap/>
              <w:overflowPunct/>
              <w:bidi w:val="0"/>
              <w:snapToGrid w:val="0"/>
              <w:spacing w:before="0" w:beforeAutospacing="0" w:after="0" w:afterAutospacing="0"/>
              <w:ind w:left="0" w:right="276" w:rightChars="115"/>
              <w:textAlignment w:val="auto"/>
              <w:rPr>
                <w:rFonts w:hint="default" w:ascii="Times New Roman" w:hAnsi="Times New Roman" w:cs="Times New Roman"/>
                <w:i w:val="0"/>
                <w:iCs w:val="0"/>
                <w:color w:val="auto"/>
                <w:highlight w:val="none"/>
              </w:rPr>
            </w:pPr>
            <w:r>
              <w:rPr>
                <w:rFonts w:hint="eastAsia" w:ascii="宋体" w:hAnsi="宋体" w:cs="Times New Roman"/>
                <w:i w:val="0"/>
                <w:iCs w:val="0"/>
                <w:color w:val="auto"/>
                <w:highlight w:val="none"/>
              </w:rPr>
              <w:t>⑩</w:t>
            </w:r>
            <w:r>
              <w:rPr>
                <w:rFonts w:hint="eastAsia" w:ascii="Times New Roman" w:hAnsi="Times New Roman" w:cs="Times New Roman"/>
                <w:i w:val="0"/>
                <w:iCs w:val="0"/>
                <w:color w:val="auto"/>
                <w:highlight w:val="none"/>
              </w:rPr>
              <w:t>其他：</w:t>
            </w:r>
            <w:r>
              <w:rPr>
                <w:rFonts w:hint="eastAsia" w:ascii="Times New Roman" w:hAnsi="Times New Roman" w:cs="Times New Roman"/>
                <w:i w:val="0"/>
                <w:iCs w:val="0"/>
                <w:color w:val="auto"/>
                <w:highlight w:val="none"/>
                <w:u w:val="single"/>
              </w:rPr>
              <w:t xml:space="preserve"> </w:t>
            </w:r>
            <w:r>
              <w:rPr>
                <w:rFonts w:hint="eastAsia" w:ascii="Times New Roman" w:hAnsi="宋体" w:eastAsia="宋体" w:cs="Times New Roman"/>
                <w:i w:val="0"/>
                <w:iCs w:val="0"/>
                <w:color w:val="auto"/>
                <w:sz w:val="24"/>
                <w:szCs w:val="24"/>
                <w:highlight w:val="none"/>
                <w:u w:val="single"/>
                <w:shd w:val="clear" w:color="auto" w:fill="auto"/>
                <w:lang w:val="en-US" w:eastAsia="zh-CN" w:bidi="ar-SA"/>
              </w:rPr>
              <w:t>拟派项目负责人的</w:t>
            </w:r>
            <w:r>
              <w:rPr>
                <w:rFonts w:hint="eastAsia" w:ascii="Times New Roman" w:hAnsi="宋体" w:cs="Times New Roman"/>
                <w:i w:val="0"/>
                <w:iCs w:val="0"/>
                <w:color w:val="auto"/>
                <w:sz w:val="24"/>
                <w:szCs w:val="24"/>
                <w:highlight w:val="none"/>
                <w:u w:val="single"/>
                <w:shd w:val="clear" w:color="auto" w:fill="auto"/>
                <w:lang w:val="en-US" w:eastAsia="zh-CN" w:bidi="ar-SA"/>
              </w:rPr>
              <w:t>一级</w:t>
            </w:r>
            <w:r>
              <w:rPr>
                <w:rFonts w:hint="eastAsia" w:ascii="Times New Roman" w:hAnsi="宋体" w:eastAsia="宋体" w:cs="Times New Roman"/>
                <w:i w:val="0"/>
                <w:iCs w:val="0"/>
                <w:color w:val="auto"/>
                <w:sz w:val="24"/>
                <w:szCs w:val="24"/>
                <w:highlight w:val="none"/>
                <w:u w:val="single"/>
                <w:shd w:val="clear" w:color="auto" w:fill="auto"/>
                <w:lang w:val="en-US" w:eastAsia="zh-CN" w:bidi="ar-SA"/>
              </w:rPr>
              <w:t>注册建造师电子证书应</w:t>
            </w:r>
            <w:r>
              <w:rPr>
                <w:rFonts w:hint="eastAsia" w:ascii="Times New Roman" w:hAnsi="Times New Roman" w:cs="Times New Roman"/>
                <w:i w:val="0"/>
                <w:iCs w:val="0"/>
                <w:color w:val="auto"/>
                <w:highlight w:val="none"/>
                <w:u w:val="single"/>
                <w:shd w:val="clear" w:color="auto" w:fill="auto"/>
              </w:rPr>
              <w:t>符合《住房和城乡建设部办公厅关于全面实行一级建造师电子注册证书的通知》（建办市【2021】40号）文，须在个人签名处手写本人签名，未手写签名或与签名图像笔迹不一致的，该电子证书无效，资格审查不予通过</w:t>
            </w:r>
            <w:r>
              <w:rPr>
                <w:rFonts w:hint="eastAsia" w:ascii="Times New Roman" w:hAnsi="Times New Roman" w:cs="Times New Roman"/>
                <w:i w:val="0"/>
                <w:iCs w:val="0"/>
                <w:color w:val="auto"/>
                <w:highlight w:val="none"/>
                <w:u w:val="single"/>
              </w:rPr>
              <w:t xml:space="preserve">  </w:t>
            </w:r>
            <w:r>
              <w:rPr>
                <w:rFonts w:hint="eastAsia" w:ascii="Times New Roman" w:hAnsi="Times New Roman" w:cs="Times New Roman"/>
                <w:i w:val="0"/>
                <w:iCs w:val="0"/>
                <w:color w:val="auto"/>
                <w:highlight w:val="none"/>
              </w:rPr>
              <w:t>。</w:t>
            </w:r>
          </w:p>
          <w:p w14:paraId="6F3BAA7C">
            <w:pPr>
              <w:keepNext w:val="0"/>
              <w:keepLines w:val="0"/>
              <w:pageBreakBefore w:val="0"/>
              <w:numPr>
                <w:ilvl w:val="0"/>
                <w:numId w:val="2"/>
              </w:numPr>
              <w:suppressLineNumbers w:val="0"/>
              <w:kinsoku/>
              <w:wordWrap/>
              <w:overflowPunct/>
              <w:bidi w:val="0"/>
              <w:snapToGrid w:val="0"/>
              <w:spacing w:before="0" w:beforeAutospacing="0" w:after="0" w:afterAutospacing="0"/>
              <w:ind w:right="276" w:rightChars="115"/>
              <w:textAlignment w:val="auto"/>
              <w:rPr>
                <w:rFonts w:hint="default" w:ascii="Times New Roman" w:hAnsi="Times New Roman" w:cs="Times New Roman"/>
                <w:i w:val="0"/>
                <w:iCs w:val="0"/>
                <w:color w:val="auto"/>
                <w:highlight w:val="none"/>
              </w:rPr>
            </w:pPr>
            <w:r>
              <w:rPr>
                <w:rFonts w:hint="eastAsia" w:ascii="Times New Roman" w:hAnsi="Times New Roman" w:cs="Times New Roman"/>
                <w:i w:val="0"/>
                <w:iCs w:val="0"/>
                <w:color w:val="auto"/>
                <w:highlight w:val="none"/>
              </w:rPr>
              <w:t>初步评审内容：</w:t>
            </w:r>
          </w:p>
          <w:p w14:paraId="0B11D839">
            <w:pPr>
              <w:keepNext w:val="0"/>
              <w:keepLines w:val="0"/>
              <w:pageBreakBefore w:val="0"/>
              <w:suppressLineNumbers w:val="0"/>
              <w:kinsoku/>
              <w:wordWrap/>
              <w:overflowPunct/>
              <w:bidi w:val="0"/>
              <w:snapToGrid w:val="0"/>
              <w:spacing w:before="0" w:beforeAutospacing="0" w:after="0" w:afterAutospacing="0"/>
              <w:ind w:left="0" w:right="276" w:rightChars="115"/>
              <w:textAlignment w:val="auto"/>
              <w:rPr>
                <w:rFonts w:hint="default" w:ascii="Times New Roman" w:hAnsi="Times New Roman" w:cs="Times New Roman"/>
                <w:i w:val="0"/>
                <w:iCs w:val="0"/>
                <w:color w:val="auto"/>
                <w:highlight w:val="none"/>
              </w:rPr>
            </w:pPr>
            <w:r>
              <w:rPr>
                <w:rFonts w:hint="eastAsia" w:ascii="宋体" w:hAnsi="宋体" w:cs="Times New Roman"/>
                <w:i w:val="0"/>
                <w:iCs w:val="0"/>
                <w:color w:val="auto"/>
                <w:highlight w:val="none"/>
              </w:rPr>
              <w:t>①</w:t>
            </w:r>
            <w:r>
              <w:rPr>
                <w:rFonts w:hint="eastAsia" w:ascii="Times New Roman" w:hAnsi="Times New Roman" w:cs="Times New Roman"/>
                <w:i w:val="0"/>
                <w:iCs w:val="0"/>
                <w:color w:val="auto"/>
                <w:highlight w:val="none"/>
              </w:rPr>
              <w:t>投标文件未经投标人盖章的；投标文件未经法定代表人（或提供有效“授权委托书”的委托代理人）签字和盖章的；</w:t>
            </w:r>
          </w:p>
          <w:p w14:paraId="6B6A646F">
            <w:pPr>
              <w:keepNext w:val="0"/>
              <w:keepLines w:val="0"/>
              <w:pageBreakBefore w:val="0"/>
              <w:suppressLineNumbers w:val="0"/>
              <w:kinsoku/>
              <w:wordWrap/>
              <w:overflowPunct/>
              <w:bidi w:val="0"/>
              <w:snapToGrid w:val="0"/>
              <w:spacing w:before="0" w:beforeAutospacing="0" w:after="0" w:afterAutospacing="0"/>
              <w:ind w:left="0" w:right="276" w:rightChars="115"/>
              <w:textAlignment w:val="auto"/>
              <w:rPr>
                <w:rFonts w:hint="default" w:ascii="Times New Roman" w:hAnsi="Times New Roman" w:cs="Times New Roman"/>
                <w:i w:val="0"/>
                <w:iCs w:val="0"/>
                <w:color w:val="auto"/>
                <w:highlight w:val="none"/>
              </w:rPr>
            </w:pPr>
            <w:r>
              <w:rPr>
                <w:rFonts w:hint="eastAsia" w:ascii="宋体" w:hAnsi="宋体" w:cs="Times New Roman"/>
                <w:i w:val="0"/>
                <w:iCs w:val="0"/>
                <w:color w:val="auto"/>
                <w:highlight w:val="none"/>
              </w:rPr>
              <w:t>②</w:t>
            </w:r>
            <w:r>
              <w:rPr>
                <w:rFonts w:hint="eastAsia" w:ascii="Times New Roman" w:hAnsi="Times New Roman" w:cs="Times New Roman"/>
                <w:i w:val="0"/>
                <w:iCs w:val="0"/>
                <w:color w:val="auto"/>
                <w:highlight w:val="none"/>
              </w:rPr>
              <w:t>投标文件中投标函或投标承诺书未按要求填写；</w:t>
            </w:r>
          </w:p>
          <w:p w14:paraId="3106E5DE">
            <w:pPr>
              <w:keepNext w:val="0"/>
              <w:keepLines w:val="0"/>
              <w:pageBreakBefore w:val="0"/>
              <w:suppressLineNumbers w:val="0"/>
              <w:kinsoku/>
              <w:wordWrap/>
              <w:overflowPunct/>
              <w:bidi w:val="0"/>
              <w:snapToGrid w:val="0"/>
              <w:spacing w:before="0" w:beforeAutospacing="0" w:after="0" w:afterAutospacing="0"/>
              <w:ind w:left="0" w:right="276" w:rightChars="115"/>
              <w:textAlignment w:val="auto"/>
              <w:rPr>
                <w:rFonts w:hint="default" w:ascii="Times New Roman" w:hAnsi="Times New Roman" w:cs="Times New Roman"/>
                <w:i w:val="0"/>
                <w:iCs w:val="0"/>
                <w:color w:val="auto"/>
                <w:highlight w:val="none"/>
              </w:rPr>
            </w:pPr>
            <w:r>
              <w:rPr>
                <w:rFonts w:hint="eastAsia" w:ascii="宋体" w:hAnsi="宋体" w:cs="Times New Roman"/>
                <w:i w:val="0"/>
                <w:iCs w:val="0"/>
                <w:color w:val="auto"/>
                <w:highlight w:val="none"/>
              </w:rPr>
              <w:t>③</w:t>
            </w:r>
            <w:r>
              <w:rPr>
                <w:rFonts w:hint="eastAsia" w:ascii="Times New Roman" w:hAnsi="Times New Roman" w:cs="Times New Roman"/>
                <w:i w:val="0"/>
                <w:iCs w:val="0"/>
                <w:color w:val="auto"/>
                <w:highlight w:val="none"/>
              </w:rPr>
              <w:t>投标人递交两份或多份内容不同的投标文件，或在一份投标文件中对同一招标项目报有两个或以上报价，且未声明哪一个有效；</w:t>
            </w:r>
          </w:p>
          <w:p w14:paraId="4DAE0B9C">
            <w:pPr>
              <w:keepNext w:val="0"/>
              <w:keepLines w:val="0"/>
              <w:pageBreakBefore w:val="0"/>
              <w:suppressLineNumbers w:val="0"/>
              <w:kinsoku/>
              <w:wordWrap/>
              <w:overflowPunct/>
              <w:bidi w:val="0"/>
              <w:snapToGrid w:val="0"/>
              <w:spacing w:before="0" w:beforeAutospacing="0" w:after="0" w:afterAutospacing="0"/>
              <w:ind w:left="0" w:right="276" w:rightChars="115"/>
              <w:textAlignment w:val="auto"/>
              <w:rPr>
                <w:rFonts w:hint="default" w:ascii="Times New Roman" w:hAnsi="Times New Roman" w:cs="Times New Roman"/>
                <w:i w:val="0"/>
                <w:iCs w:val="0"/>
                <w:color w:val="auto"/>
                <w:highlight w:val="none"/>
              </w:rPr>
            </w:pPr>
            <w:r>
              <w:rPr>
                <w:rFonts w:hint="eastAsia" w:ascii="宋体" w:hAnsi="宋体" w:cs="Times New Roman"/>
                <w:i w:val="0"/>
                <w:iCs w:val="0"/>
                <w:color w:val="auto"/>
                <w:highlight w:val="none"/>
              </w:rPr>
              <w:t>④</w:t>
            </w:r>
            <w:r>
              <w:rPr>
                <w:rFonts w:hint="eastAsia" w:ascii="Times New Roman" w:hAnsi="Times New Roman" w:cs="Times New Roman"/>
                <w:i w:val="0"/>
                <w:iCs w:val="0"/>
                <w:color w:val="auto"/>
                <w:highlight w:val="none"/>
              </w:rPr>
              <w:t>组成联合体投标的，投标文件未附联合体协议的；</w:t>
            </w:r>
          </w:p>
          <w:p w14:paraId="7B862ADC">
            <w:pPr>
              <w:keepNext w:val="0"/>
              <w:keepLines w:val="0"/>
              <w:pageBreakBefore w:val="0"/>
              <w:suppressLineNumbers w:val="0"/>
              <w:kinsoku/>
              <w:wordWrap/>
              <w:overflowPunct/>
              <w:bidi w:val="0"/>
              <w:snapToGrid w:val="0"/>
              <w:spacing w:before="0" w:beforeAutospacing="0" w:after="0" w:afterAutospacing="0"/>
              <w:ind w:left="0" w:right="276" w:rightChars="115"/>
              <w:textAlignment w:val="auto"/>
              <w:rPr>
                <w:rFonts w:hint="default" w:ascii="Times New Roman" w:hAnsi="Times New Roman" w:cs="Times New Roman"/>
                <w:i w:val="0"/>
                <w:iCs w:val="0"/>
                <w:color w:val="auto"/>
                <w:highlight w:val="none"/>
              </w:rPr>
            </w:pPr>
            <w:r>
              <w:rPr>
                <w:rFonts w:hint="eastAsia" w:ascii="宋体" w:hAnsi="宋体" w:cs="Times New Roman"/>
                <w:i w:val="0"/>
                <w:iCs w:val="0"/>
                <w:color w:val="auto"/>
                <w:highlight w:val="none"/>
              </w:rPr>
              <w:t>⑤</w:t>
            </w:r>
            <w:r>
              <w:rPr>
                <w:rFonts w:hint="eastAsia" w:ascii="Times New Roman" w:hAnsi="Times New Roman" w:cs="Times New Roman"/>
                <w:i w:val="0"/>
                <w:iCs w:val="0"/>
                <w:color w:val="auto"/>
                <w:highlight w:val="none"/>
              </w:rPr>
              <w:t>投标文件不能满足招标文件载明的工程质量、工程验收标准、施工工期、保修期要求的；</w:t>
            </w:r>
          </w:p>
          <w:p w14:paraId="766BF6F9">
            <w:pPr>
              <w:keepNext w:val="0"/>
              <w:keepLines w:val="0"/>
              <w:pageBreakBefore w:val="0"/>
              <w:suppressLineNumbers w:val="0"/>
              <w:kinsoku/>
              <w:wordWrap/>
              <w:overflowPunct/>
              <w:bidi w:val="0"/>
              <w:snapToGrid w:val="0"/>
              <w:spacing w:before="0" w:beforeAutospacing="0" w:after="0" w:afterAutospacing="0"/>
              <w:ind w:left="0" w:right="276" w:rightChars="115"/>
              <w:textAlignment w:val="auto"/>
              <w:rPr>
                <w:rFonts w:hint="default" w:ascii="Times New Roman" w:hAnsi="Times New Roman" w:cs="Times New Roman"/>
                <w:i w:val="0"/>
                <w:iCs w:val="0"/>
                <w:color w:val="auto"/>
                <w:highlight w:val="none"/>
              </w:rPr>
            </w:pPr>
            <w:r>
              <w:rPr>
                <w:rFonts w:hint="eastAsia" w:ascii="宋体" w:hAnsi="宋体" w:cs="Times New Roman"/>
                <w:i w:val="0"/>
                <w:iCs w:val="0"/>
                <w:color w:val="auto"/>
                <w:highlight w:val="none"/>
              </w:rPr>
              <w:t>⑥</w:t>
            </w:r>
            <w:r>
              <w:rPr>
                <w:rFonts w:hint="eastAsia" w:ascii="Times New Roman" w:hAnsi="Times New Roman" w:cs="Times New Roman"/>
                <w:i w:val="0"/>
                <w:iCs w:val="0"/>
                <w:color w:val="auto"/>
                <w:highlight w:val="none"/>
              </w:rPr>
              <w:t>存在法律、法规、规章规定的其它否决投标情况的；</w:t>
            </w:r>
          </w:p>
          <w:p w14:paraId="6D82462F">
            <w:pPr>
              <w:keepNext w:val="0"/>
              <w:keepLines w:val="0"/>
              <w:pageBreakBefore w:val="0"/>
              <w:suppressLineNumbers w:val="0"/>
              <w:kinsoku/>
              <w:wordWrap/>
              <w:overflowPunct/>
              <w:bidi w:val="0"/>
              <w:snapToGrid w:val="0"/>
              <w:spacing w:before="0" w:beforeAutospacing="0" w:after="0" w:afterAutospacing="0"/>
              <w:ind w:left="0" w:right="276" w:rightChars="115"/>
              <w:textAlignment w:val="auto"/>
              <w:rPr>
                <w:rFonts w:hint="default" w:ascii="Times New Roman" w:hAnsi="Times New Roman" w:cs="Times New Roman"/>
                <w:i w:val="0"/>
                <w:iCs w:val="0"/>
                <w:color w:val="auto"/>
                <w:highlight w:val="none"/>
              </w:rPr>
            </w:pPr>
            <w:r>
              <w:rPr>
                <w:rFonts w:hint="eastAsia" w:ascii="宋体" w:hAnsi="宋体" w:cs="Times New Roman"/>
                <w:i w:val="0"/>
                <w:iCs w:val="0"/>
                <w:color w:val="auto"/>
                <w:highlight w:val="none"/>
              </w:rPr>
              <w:t>⑦</w:t>
            </w:r>
            <w:r>
              <w:rPr>
                <w:rFonts w:hint="eastAsia" w:ascii="Times New Roman" w:hAnsi="Times New Roman" w:cs="Times New Roman"/>
                <w:i w:val="0"/>
                <w:iCs w:val="0"/>
                <w:color w:val="auto"/>
                <w:highlight w:val="none"/>
              </w:rPr>
              <w:t>其他：</w:t>
            </w:r>
            <w:r>
              <w:rPr>
                <w:rFonts w:hint="eastAsia" w:ascii="Times New Roman" w:hAnsi="Times New Roman" w:cs="Times New Roman"/>
                <w:i w:val="0"/>
                <w:iCs w:val="0"/>
                <w:color w:val="auto"/>
                <w:highlight w:val="none"/>
                <w:u w:val="single"/>
              </w:rPr>
              <w:t xml:space="preserve">        </w:t>
            </w:r>
            <w:r>
              <w:rPr>
                <w:rFonts w:hint="eastAsia" w:ascii="Times New Roman" w:hAnsi="Times New Roman" w:cs="Times New Roman"/>
                <w:i w:val="0"/>
                <w:iCs w:val="0"/>
                <w:color w:val="auto"/>
                <w:highlight w:val="none"/>
                <w:u w:val="single"/>
                <w:lang w:val="en-US" w:eastAsia="zh-CN"/>
              </w:rPr>
              <w:t>/</w:t>
            </w:r>
            <w:r>
              <w:rPr>
                <w:rFonts w:hint="eastAsia" w:ascii="Times New Roman" w:hAnsi="Times New Roman" w:cs="Times New Roman"/>
                <w:i w:val="0"/>
                <w:iCs w:val="0"/>
                <w:color w:val="auto"/>
                <w:highlight w:val="none"/>
                <w:u w:val="single"/>
              </w:rPr>
              <w:t xml:space="preserve">            </w:t>
            </w:r>
            <w:r>
              <w:rPr>
                <w:rFonts w:hint="eastAsia" w:ascii="Times New Roman" w:hAnsi="Times New Roman" w:cs="Times New Roman"/>
                <w:i w:val="0"/>
                <w:iCs w:val="0"/>
                <w:color w:val="auto"/>
                <w:highlight w:val="none"/>
              </w:rPr>
              <w:t>。</w:t>
            </w:r>
          </w:p>
          <w:p w14:paraId="58D39452">
            <w:pPr>
              <w:keepNext w:val="0"/>
              <w:keepLines w:val="0"/>
              <w:pageBreakBefore w:val="0"/>
              <w:numPr>
                <w:ilvl w:val="0"/>
                <w:numId w:val="2"/>
              </w:numPr>
              <w:suppressLineNumbers w:val="0"/>
              <w:kinsoku/>
              <w:wordWrap/>
              <w:overflowPunct/>
              <w:bidi w:val="0"/>
              <w:snapToGrid w:val="0"/>
              <w:spacing w:before="0" w:beforeAutospacing="0" w:after="0" w:afterAutospacing="0"/>
              <w:ind w:right="276" w:rightChars="115"/>
              <w:textAlignment w:val="auto"/>
              <w:rPr>
                <w:rFonts w:hint="default" w:ascii="Times New Roman" w:hAnsi="Times New Roman" w:cs="Times New Roman"/>
                <w:i w:val="0"/>
                <w:iCs w:val="0"/>
                <w:color w:val="auto"/>
                <w:highlight w:val="none"/>
              </w:rPr>
            </w:pPr>
            <w:r>
              <w:rPr>
                <w:rFonts w:hint="eastAsia" w:ascii="Wingdings 2" w:hAnsi="Wingdings 2" w:cs="Times New Roman"/>
                <w:i w:val="0"/>
                <w:iCs w:val="0"/>
                <w:color w:val="auto"/>
                <w:highlight w:val="none"/>
                <w:lang w:eastAsia="zh-CN"/>
              </w:rPr>
              <w:t>☑</w:t>
            </w:r>
            <w:r>
              <w:rPr>
                <w:rFonts w:hint="eastAsia" w:ascii="Times New Roman" w:hAnsi="Times New Roman" w:cs="Times New Roman"/>
                <w:i w:val="0"/>
                <w:iCs w:val="0"/>
                <w:color w:val="auto"/>
                <w:highlight w:val="none"/>
              </w:rPr>
              <w:t>技术标评审内容：</w:t>
            </w:r>
          </w:p>
          <w:p w14:paraId="423FFC89">
            <w:pPr>
              <w:keepNext w:val="0"/>
              <w:keepLines w:val="0"/>
              <w:pageBreakBefore w:val="0"/>
              <w:suppressLineNumbers w:val="0"/>
              <w:kinsoku/>
              <w:wordWrap/>
              <w:overflowPunct/>
              <w:bidi w:val="0"/>
              <w:snapToGrid w:val="0"/>
              <w:spacing w:before="0" w:beforeAutospacing="0" w:after="0" w:afterAutospacing="0"/>
              <w:ind w:left="0" w:right="276" w:rightChars="115"/>
              <w:textAlignment w:val="auto"/>
              <w:rPr>
                <w:rFonts w:hint="default" w:ascii="Times New Roman" w:hAnsi="Times New Roman" w:cs="Times New Roman"/>
                <w:i w:val="0"/>
                <w:iCs w:val="0"/>
                <w:color w:val="auto"/>
                <w:highlight w:val="none"/>
              </w:rPr>
            </w:pPr>
            <w:r>
              <w:rPr>
                <w:rFonts w:hint="eastAsia" w:ascii="宋体" w:hAnsi="宋体" w:cs="Times New Roman"/>
                <w:i w:val="0"/>
                <w:iCs w:val="0"/>
                <w:color w:val="auto"/>
                <w:highlight w:val="none"/>
              </w:rPr>
              <w:t>①</w:t>
            </w:r>
            <w:r>
              <w:rPr>
                <w:rFonts w:hint="eastAsia" w:ascii="Times New Roman" w:hAnsi="Times New Roman" w:cs="Times New Roman"/>
                <w:i w:val="0"/>
                <w:iCs w:val="0"/>
                <w:color w:val="auto"/>
                <w:highlight w:val="none"/>
              </w:rPr>
              <w:t>项目管理班子配备不能满足要求的；</w:t>
            </w:r>
          </w:p>
          <w:p w14:paraId="1E06F289">
            <w:pPr>
              <w:keepNext w:val="0"/>
              <w:keepLines w:val="0"/>
              <w:pageBreakBefore w:val="0"/>
              <w:suppressLineNumbers w:val="0"/>
              <w:kinsoku/>
              <w:wordWrap/>
              <w:overflowPunct/>
              <w:bidi w:val="0"/>
              <w:snapToGrid w:val="0"/>
              <w:spacing w:before="0" w:beforeAutospacing="0" w:after="0" w:afterAutospacing="0"/>
              <w:ind w:left="0" w:right="276" w:rightChars="115"/>
              <w:textAlignment w:val="auto"/>
              <w:rPr>
                <w:rFonts w:hint="default" w:ascii="Times New Roman" w:hAnsi="Times New Roman" w:cs="Times New Roman"/>
                <w:i w:val="0"/>
                <w:iCs w:val="0"/>
                <w:color w:val="auto"/>
                <w:highlight w:val="none"/>
              </w:rPr>
            </w:pPr>
            <w:r>
              <w:rPr>
                <w:rFonts w:hint="eastAsia" w:ascii="宋体" w:hAnsi="宋体" w:cs="Times New Roman"/>
                <w:i w:val="0"/>
                <w:iCs w:val="0"/>
                <w:color w:val="auto"/>
                <w:highlight w:val="none"/>
              </w:rPr>
              <w:t>②</w:t>
            </w:r>
            <w:r>
              <w:rPr>
                <w:rFonts w:hint="eastAsia" w:ascii="Times New Roman" w:hAnsi="Times New Roman" w:cs="Times New Roman"/>
                <w:i w:val="0"/>
                <w:iCs w:val="0"/>
                <w:color w:val="auto"/>
                <w:highlight w:val="none"/>
              </w:rPr>
              <w:t>关键施工技术方案不可行的；</w:t>
            </w:r>
          </w:p>
          <w:p w14:paraId="20D1D87F">
            <w:pPr>
              <w:keepNext w:val="0"/>
              <w:keepLines w:val="0"/>
              <w:pageBreakBefore w:val="0"/>
              <w:suppressLineNumbers w:val="0"/>
              <w:kinsoku/>
              <w:wordWrap/>
              <w:overflowPunct/>
              <w:bidi w:val="0"/>
              <w:snapToGrid w:val="0"/>
              <w:spacing w:before="0" w:beforeAutospacing="0" w:after="0" w:afterAutospacing="0"/>
              <w:ind w:left="0" w:right="276" w:rightChars="115"/>
              <w:textAlignment w:val="auto"/>
              <w:rPr>
                <w:rFonts w:hint="default" w:ascii="Times New Roman" w:hAnsi="Times New Roman" w:cs="Times New Roman"/>
                <w:i w:val="0"/>
                <w:iCs w:val="0"/>
                <w:color w:val="auto"/>
                <w:highlight w:val="none"/>
              </w:rPr>
            </w:pPr>
            <w:r>
              <w:rPr>
                <w:rFonts w:hint="eastAsia" w:ascii="宋体" w:hAnsi="宋体" w:cs="Times New Roman"/>
                <w:i w:val="0"/>
                <w:iCs w:val="0"/>
                <w:color w:val="auto"/>
                <w:highlight w:val="none"/>
              </w:rPr>
              <w:t>③</w:t>
            </w:r>
            <w:r>
              <w:rPr>
                <w:rFonts w:hint="eastAsia" w:ascii="Times New Roman" w:hAnsi="Times New Roman" w:cs="Times New Roman"/>
                <w:i w:val="0"/>
                <w:iCs w:val="0"/>
                <w:color w:val="auto"/>
                <w:highlight w:val="none"/>
              </w:rPr>
              <w:t>生产措施存在重大安全隐患的；</w:t>
            </w:r>
          </w:p>
          <w:p w14:paraId="4DAE8586">
            <w:pPr>
              <w:keepNext w:val="0"/>
              <w:keepLines w:val="0"/>
              <w:pageBreakBefore w:val="0"/>
              <w:suppressLineNumbers w:val="0"/>
              <w:kinsoku/>
              <w:wordWrap/>
              <w:overflowPunct/>
              <w:bidi w:val="0"/>
              <w:snapToGrid w:val="0"/>
              <w:spacing w:before="0" w:beforeAutospacing="0" w:after="0" w:afterAutospacing="0"/>
              <w:ind w:left="0" w:right="276" w:rightChars="115"/>
              <w:textAlignment w:val="auto"/>
              <w:rPr>
                <w:rFonts w:hint="default" w:ascii="Times New Roman" w:hAnsi="Times New Roman" w:cs="Times New Roman"/>
                <w:i w:val="0"/>
                <w:iCs w:val="0"/>
                <w:color w:val="auto"/>
                <w:highlight w:val="none"/>
              </w:rPr>
            </w:pPr>
            <w:r>
              <w:rPr>
                <w:rFonts w:hint="eastAsia" w:ascii="宋体" w:hAnsi="宋体" w:cs="Times New Roman"/>
                <w:i w:val="0"/>
                <w:iCs w:val="0"/>
                <w:color w:val="auto"/>
                <w:highlight w:val="none"/>
              </w:rPr>
              <w:t>④</w:t>
            </w:r>
            <w:r>
              <w:rPr>
                <w:rFonts w:hint="eastAsia" w:ascii="Times New Roman" w:hAnsi="Times New Roman" w:cs="Times New Roman"/>
                <w:i w:val="0"/>
                <w:iCs w:val="0"/>
                <w:color w:val="auto"/>
                <w:highlight w:val="none"/>
              </w:rPr>
              <w:t>主要施工机械设备不能满足施工需要的；</w:t>
            </w:r>
          </w:p>
          <w:p w14:paraId="25748229">
            <w:pPr>
              <w:keepNext w:val="0"/>
              <w:keepLines w:val="0"/>
              <w:pageBreakBefore w:val="0"/>
              <w:suppressLineNumbers w:val="0"/>
              <w:kinsoku/>
              <w:wordWrap/>
              <w:overflowPunct/>
              <w:bidi w:val="0"/>
              <w:snapToGrid w:val="0"/>
              <w:spacing w:before="0" w:beforeAutospacing="0" w:after="0" w:afterAutospacing="0"/>
              <w:ind w:left="0" w:right="276" w:rightChars="115"/>
              <w:textAlignment w:val="auto"/>
              <w:rPr>
                <w:rFonts w:hint="default" w:ascii="Times New Roman" w:hAnsi="Times New Roman" w:cs="Times New Roman"/>
                <w:i w:val="0"/>
                <w:iCs w:val="0"/>
                <w:color w:val="auto"/>
                <w:highlight w:val="none"/>
              </w:rPr>
            </w:pPr>
            <w:r>
              <w:rPr>
                <w:rFonts w:hint="eastAsia" w:ascii="宋体" w:hAnsi="宋体" w:cs="Times New Roman"/>
                <w:i w:val="0"/>
                <w:iCs w:val="0"/>
                <w:color w:val="auto"/>
                <w:highlight w:val="none"/>
              </w:rPr>
              <w:t>⑤</w:t>
            </w:r>
            <w:r>
              <w:rPr>
                <w:rFonts w:hint="eastAsia" w:ascii="Times New Roman" w:hAnsi="Times New Roman" w:cs="Times New Roman"/>
                <w:i w:val="0"/>
                <w:iCs w:val="0"/>
                <w:color w:val="auto"/>
                <w:highlight w:val="none"/>
              </w:rPr>
              <w:t>采用的验收标准或主要技术指标达不到国家强制性标准或招标文件要求的；</w:t>
            </w:r>
          </w:p>
          <w:p w14:paraId="1F3AB8BA">
            <w:pPr>
              <w:keepNext w:val="0"/>
              <w:keepLines w:val="0"/>
              <w:pageBreakBefore w:val="0"/>
              <w:suppressLineNumbers w:val="0"/>
              <w:kinsoku/>
              <w:wordWrap/>
              <w:overflowPunct/>
              <w:bidi w:val="0"/>
              <w:snapToGrid w:val="0"/>
              <w:spacing w:before="0" w:beforeAutospacing="0" w:after="0" w:afterAutospacing="0"/>
              <w:ind w:left="0" w:right="276" w:rightChars="115"/>
              <w:textAlignment w:val="auto"/>
              <w:rPr>
                <w:rFonts w:hint="default" w:ascii="Times New Roman" w:hAnsi="Times New Roman" w:cs="Times New Roman"/>
                <w:i w:val="0"/>
                <w:iCs w:val="0"/>
                <w:color w:val="auto"/>
                <w:highlight w:val="none"/>
              </w:rPr>
            </w:pPr>
            <w:r>
              <w:rPr>
                <w:rFonts w:hint="eastAsia" w:ascii="宋体" w:hAnsi="宋体" w:cs="Times New Roman"/>
                <w:i w:val="0"/>
                <w:iCs w:val="0"/>
                <w:color w:val="auto"/>
                <w:highlight w:val="none"/>
              </w:rPr>
              <w:t>⑥</w:t>
            </w:r>
            <w:r>
              <w:rPr>
                <w:rFonts w:hint="eastAsia" w:ascii="Times New Roman" w:hAnsi="Times New Roman" w:cs="Times New Roman"/>
                <w:i w:val="0"/>
                <w:iCs w:val="0"/>
                <w:color w:val="auto"/>
                <w:highlight w:val="none"/>
              </w:rPr>
              <w:t>采用的施工工艺、方法或质量安全管理措施不能满足国家强制性标准或要求的。</w:t>
            </w:r>
          </w:p>
          <w:p w14:paraId="2A4E397D">
            <w:pPr>
              <w:keepNext w:val="0"/>
              <w:keepLines w:val="0"/>
              <w:pageBreakBefore w:val="0"/>
              <w:suppressLineNumbers w:val="0"/>
              <w:kinsoku/>
              <w:wordWrap/>
              <w:overflowPunct/>
              <w:bidi w:val="0"/>
              <w:snapToGrid w:val="0"/>
              <w:spacing w:before="0" w:beforeAutospacing="0" w:after="0" w:afterAutospacing="0"/>
              <w:ind w:left="0" w:right="276" w:rightChars="115"/>
              <w:textAlignment w:val="auto"/>
              <w:rPr>
                <w:rFonts w:hint="default" w:ascii="Times New Roman" w:hAnsi="Times New Roman" w:cs="Times New Roman"/>
                <w:i w:val="0"/>
                <w:iCs w:val="0"/>
                <w:color w:val="auto"/>
                <w:highlight w:val="none"/>
              </w:rPr>
            </w:pPr>
            <w:r>
              <w:rPr>
                <w:rFonts w:hint="eastAsia" w:ascii="Times New Roman" w:hAnsi="Times New Roman" w:cs="Times New Roman"/>
                <w:i w:val="0"/>
                <w:iCs w:val="0"/>
                <w:color w:val="auto"/>
                <w:highlight w:val="none"/>
              </w:rPr>
              <w:t>⑦存在法律、法规、规章规定的其它否决投标情况的；</w:t>
            </w:r>
          </w:p>
          <w:p w14:paraId="66EDFA81">
            <w:pPr>
              <w:keepNext w:val="0"/>
              <w:keepLines w:val="0"/>
              <w:pageBreakBefore w:val="0"/>
              <w:suppressLineNumbers w:val="0"/>
              <w:kinsoku/>
              <w:wordWrap/>
              <w:overflowPunct/>
              <w:bidi w:val="0"/>
              <w:snapToGrid w:val="0"/>
              <w:spacing w:before="0" w:beforeAutospacing="0" w:after="0" w:afterAutospacing="0"/>
              <w:ind w:left="0" w:right="276" w:rightChars="115"/>
              <w:textAlignment w:val="auto"/>
              <w:rPr>
                <w:rFonts w:hint="default" w:ascii="Times New Roman" w:hAnsi="Times New Roman" w:cs="Times New Roman"/>
                <w:i w:val="0"/>
                <w:iCs w:val="0"/>
                <w:color w:val="auto"/>
                <w:highlight w:val="none"/>
              </w:rPr>
            </w:pPr>
            <w:r>
              <w:rPr>
                <w:rFonts w:hint="eastAsia" w:ascii="Times New Roman" w:hAnsi="Times New Roman" w:cs="Times New Roman"/>
                <w:i w:val="0"/>
                <w:iCs w:val="0"/>
                <w:color w:val="auto"/>
                <w:highlight w:val="none"/>
              </w:rPr>
              <w:t>⑧</w:t>
            </w:r>
            <w:r>
              <w:rPr>
                <w:rFonts w:hint="default" w:ascii="Times New Roman" w:hAnsi="Times New Roman" w:cs="Times New Roman"/>
                <w:i w:val="0"/>
                <w:iCs w:val="0"/>
                <w:color w:val="auto"/>
                <w:highlight w:val="none"/>
              </w:rPr>
              <w:t>其他：</w:t>
            </w:r>
            <w:r>
              <w:rPr>
                <w:rFonts w:hint="eastAsia" w:ascii="Times New Roman" w:hAnsi="Times New Roman" w:cs="Times New Roman"/>
                <w:i w:val="0"/>
                <w:iCs w:val="0"/>
                <w:color w:val="auto"/>
                <w:highlight w:val="none"/>
                <w:u w:val="single"/>
              </w:rPr>
              <w:t xml:space="preserve">          </w:t>
            </w:r>
            <w:r>
              <w:rPr>
                <w:rFonts w:hint="eastAsia" w:ascii="Times New Roman" w:hAnsi="Times New Roman" w:cs="Times New Roman"/>
                <w:i w:val="0"/>
                <w:iCs w:val="0"/>
                <w:color w:val="auto"/>
                <w:highlight w:val="none"/>
                <w:u w:val="single"/>
                <w:lang w:val="en-US" w:eastAsia="zh-CN"/>
              </w:rPr>
              <w:t>/</w:t>
            </w:r>
            <w:r>
              <w:rPr>
                <w:rFonts w:hint="eastAsia" w:ascii="Times New Roman" w:hAnsi="Times New Roman" w:cs="Times New Roman"/>
                <w:i w:val="0"/>
                <w:iCs w:val="0"/>
                <w:color w:val="auto"/>
                <w:highlight w:val="none"/>
                <w:u w:val="single"/>
              </w:rPr>
              <w:t xml:space="preserve">       </w:t>
            </w:r>
            <w:r>
              <w:rPr>
                <w:rFonts w:hint="eastAsia" w:ascii="Times New Roman" w:hAnsi="Times New Roman" w:cs="Times New Roman"/>
                <w:i w:val="0"/>
                <w:iCs w:val="0"/>
                <w:color w:val="auto"/>
                <w:highlight w:val="none"/>
              </w:rPr>
              <w:t xml:space="preserve"> 。</w:t>
            </w:r>
          </w:p>
          <w:p w14:paraId="4592A185">
            <w:pPr>
              <w:keepNext w:val="0"/>
              <w:keepLines w:val="0"/>
              <w:pageBreakBefore w:val="0"/>
              <w:suppressLineNumbers w:val="0"/>
              <w:kinsoku/>
              <w:wordWrap/>
              <w:overflowPunct/>
              <w:bidi w:val="0"/>
              <w:snapToGrid w:val="0"/>
              <w:spacing w:before="0" w:beforeAutospacing="0" w:after="0" w:afterAutospacing="0"/>
              <w:ind w:left="0" w:right="276" w:rightChars="115"/>
              <w:textAlignment w:val="auto"/>
              <w:rPr>
                <w:rFonts w:hint="default" w:ascii="Times New Roman" w:hAnsi="Times New Roman" w:cs="Times New Roman"/>
                <w:i w:val="0"/>
                <w:iCs w:val="0"/>
                <w:color w:val="auto"/>
                <w:highlight w:val="none"/>
              </w:rPr>
            </w:pPr>
            <w:r>
              <w:rPr>
                <w:rFonts w:hint="eastAsia" w:ascii="Times New Roman" w:hAnsi="Times New Roman" w:cs="Times New Roman"/>
                <w:i w:val="0"/>
                <w:iCs w:val="0"/>
                <w:color w:val="auto"/>
                <w:highlight w:val="none"/>
              </w:rPr>
              <w:t>（4）商务标评审内容：</w:t>
            </w:r>
          </w:p>
          <w:p w14:paraId="53C2F836">
            <w:pPr>
              <w:keepNext w:val="0"/>
              <w:keepLines w:val="0"/>
              <w:pageBreakBefore w:val="0"/>
              <w:suppressLineNumbers w:val="0"/>
              <w:kinsoku/>
              <w:wordWrap/>
              <w:overflowPunct/>
              <w:bidi w:val="0"/>
              <w:snapToGrid w:val="0"/>
              <w:spacing w:before="0" w:beforeAutospacing="0" w:after="0" w:afterAutospacing="0"/>
              <w:ind w:left="0" w:right="276" w:rightChars="115"/>
              <w:textAlignment w:val="auto"/>
              <w:rPr>
                <w:rFonts w:hint="default" w:ascii="Times New Roman" w:hAnsi="Times New Roman" w:cs="Times New Roman"/>
                <w:i w:val="0"/>
                <w:iCs w:val="0"/>
                <w:color w:val="auto"/>
                <w:highlight w:val="none"/>
              </w:rPr>
            </w:pPr>
            <w:r>
              <w:rPr>
                <w:rFonts w:hint="eastAsia" w:ascii="宋体" w:hAnsi="宋体" w:cs="Times New Roman"/>
                <w:i w:val="0"/>
                <w:iCs w:val="0"/>
                <w:color w:val="auto"/>
                <w:highlight w:val="none"/>
              </w:rPr>
              <w:t>①</w:t>
            </w:r>
            <w:r>
              <w:rPr>
                <w:rFonts w:hint="eastAsia" w:ascii="Times New Roman" w:hAnsi="Times New Roman" w:cs="Times New Roman"/>
                <w:i w:val="0"/>
                <w:iCs w:val="0"/>
                <w:color w:val="auto"/>
                <w:highlight w:val="none"/>
              </w:rPr>
              <w:t>安全文明施工费用（包括安全文明施工基本费和创建安全文明施工标化工地增加费）未按照招标文件和工程量清单要求填报的；</w:t>
            </w:r>
          </w:p>
          <w:p w14:paraId="1B8247E3">
            <w:pPr>
              <w:keepNext w:val="0"/>
              <w:keepLines w:val="0"/>
              <w:pageBreakBefore w:val="0"/>
              <w:suppressLineNumbers w:val="0"/>
              <w:kinsoku/>
              <w:wordWrap/>
              <w:overflowPunct/>
              <w:bidi w:val="0"/>
              <w:snapToGrid w:val="0"/>
              <w:spacing w:before="0" w:beforeAutospacing="0" w:after="0" w:afterAutospacing="0"/>
              <w:ind w:left="0" w:right="276" w:rightChars="115"/>
              <w:textAlignment w:val="auto"/>
              <w:rPr>
                <w:rFonts w:hint="default" w:ascii="Times New Roman" w:hAnsi="Times New Roman" w:cs="Times New Roman"/>
                <w:i w:val="0"/>
                <w:iCs w:val="0"/>
                <w:color w:val="auto"/>
                <w:highlight w:val="none"/>
              </w:rPr>
            </w:pPr>
            <w:r>
              <w:rPr>
                <w:rFonts w:hint="eastAsia" w:ascii="宋体" w:hAnsi="宋体" w:cs="Times New Roman"/>
                <w:i w:val="0"/>
                <w:iCs w:val="0"/>
                <w:color w:val="auto"/>
                <w:highlight w:val="none"/>
              </w:rPr>
              <w:t>②</w:t>
            </w:r>
            <w:r>
              <w:rPr>
                <w:rFonts w:hint="eastAsia" w:ascii="Times New Roman" w:hAnsi="Times New Roman" w:cs="Times New Roman"/>
                <w:i w:val="0"/>
                <w:iCs w:val="0"/>
                <w:color w:val="auto"/>
                <w:highlight w:val="none"/>
              </w:rPr>
              <w:t>规费、税金报价不符合现行规定的；</w:t>
            </w:r>
          </w:p>
          <w:p w14:paraId="782ED04A">
            <w:pPr>
              <w:keepNext w:val="0"/>
              <w:keepLines w:val="0"/>
              <w:pageBreakBefore w:val="0"/>
              <w:suppressLineNumbers w:val="0"/>
              <w:kinsoku/>
              <w:wordWrap/>
              <w:overflowPunct/>
              <w:bidi w:val="0"/>
              <w:snapToGrid w:val="0"/>
              <w:spacing w:before="0" w:beforeAutospacing="0" w:after="0" w:afterAutospacing="0"/>
              <w:ind w:left="0" w:right="276" w:rightChars="115"/>
              <w:textAlignment w:val="auto"/>
              <w:rPr>
                <w:rFonts w:hint="default" w:ascii="Times New Roman" w:hAnsi="Times New Roman" w:cs="Times New Roman"/>
                <w:i w:val="0"/>
                <w:iCs w:val="0"/>
                <w:color w:val="auto"/>
                <w:highlight w:val="none"/>
              </w:rPr>
            </w:pPr>
            <w:r>
              <w:rPr>
                <w:rFonts w:hint="eastAsia" w:ascii="宋体" w:hAnsi="宋体" w:cs="Times New Roman"/>
                <w:i w:val="0"/>
                <w:iCs w:val="0"/>
                <w:color w:val="auto"/>
                <w:highlight w:val="none"/>
              </w:rPr>
              <w:t>③</w:t>
            </w:r>
            <w:r>
              <w:rPr>
                <w:rFonts w:hint="eastAsia" w:ascii="Times New Roman" w:hAnsi="Times New Roman" w:cs="Times New Roman"/>
                <w:i w:val="0"/>
                <w:iCs w:val="0"/>
                <w:color w:val="auto"/>
                <w:highlight w:val="none"/>
              </w:rPr>
              <w:t>改变招标文件提供的工程量清单（含分部分项工程及措施项目、其他项目清单项目的编码、项目名称、计量单位、工程数量、项目特征描述）的；</w:t>
            </w:r>
          </w:p>
          <w:p w14:paraId="3055BAAA">
            <w:pPr>
              <w:keepNext w:val="0"/>
              <w:keepLines w:val="0"/>
              <w:pageBreakBefore w:val="0"/>
              <w:suppressLineNumbers w:val="0"/>
              <w:kinsoku/>
              <w:wordWrap/>
              <w:overflowPunct/>
              <w:bidi w:val="0"/>
              <w:snapToGrid w:val="0"/>
              <w:spacing w:before="0" w:beforeAutospacing="0" w:after="0" w:afterAutospacing="0"/>
              <w:ind w:left="0" w:right="276" w:rightChars="115"/>
              <w:textAlignment w:val="auto"/>
              <w:rPr>
                <w:rFonts w:hint="eastAsia" w:ascii="Times New Roman" w:hAnsi="Times New Roman" w:cs="Times New Roman"/>
                <w:i w:val="0"/>
                <w:iCs w:val="0"/>
                <w:color w:val="auto"/>
                <w:highlight w:val="none"/>
              </w:rPr>
            </w:pPr>
            <w:r>
              <w:rPr>
                <w:rFonts w:hint="eastAsia" w:ascii="宋体" w:hAnsi="宋体" w:cs="Times New Roman"/>
                <w:i w:val="0"/>
                <w:iCs w:val="0"/>
                <w:color w:val="auto"/>
                <w:highlight w:val="none"/>
              </w:rPr>
              <w:t>④</w:t>
            </w:r>
            <w:r>
              <w:rPr>
                <w:rFonts w:hint="eastAsia" w:ascii="Times New Roman" w:hAnsi="Times New Roman" w:cs="Times New Roman"/>
                <w:i w:val="0"/>
                <w:iCs w:val="0"/>
                <w:color w:val="auto"/>
                <w:highlight w:val="none"/>
              </w:rPr>
              <w:t>改变招标文件和工程量清单明确的暂列金额和暂估价的；</w:t>
            </w:r>
          </w:p>
          <w:p w14:paraId="7617644F">
            <w:pPr>
              <w:keepNext w:val="0"/>
              <w:keepLines w:val="0"/>
              <w:pageBreakBefore w:val="0"/>
              <w:suppressLineNumbers w:val="0"/>
              <w:kinsoku/>
              <w:wordWrap/>
              <w:overflowPunct/>
              <w:bidi w:val="0"/>
              <w:snapToGrid w:val="0"/>
              <w:spacing w:before="0" w:beforeAutospacing="0" w:after="0" w:afterAutospacing="0"/>
              <w:ind w:left="0" w:right="276" w:rightChars="115"/>
              <w:textAlignment w:val="auto"/>
              <w:rPr>
                <w:rFonts w:hint="default" w:ascii="Times New Roman" w:hAnsi="Times New Roman" w:cs="Times New Roman"/>
                <w:i w:val="0"/>
                <w:iCs w:val="0"/>
                <w:color w:val="auto"/>
                <w:highlight w:val="none"/>
              </w:rPr>
            </w:pPr>
            <w:r>
              <w:rPr>
                <w:rFonts w:hint="eastAsia" w:ascii="宋体" w:hAnsi="宋体" w:cs="Times New Roman"/>
                <w:i w:val="0"/>
                <w:iCs w:val="0"/>
                <w:color w:val="auto"/>
                <w:highlight w:val="none"/>
              </w:rPr>
              <w:t>⑤</w:t>
            </w:r>
            <w:r>
              <w:rPr>
                <w:rFonts w:hint="eastAsia" w:ascii="Times New Roman" w:hAnsi="Times New Roman" w:cs="Times New Roman"/>
                <w:i w:val="0"/>
                <w:iCs w:val="0"/>
                <w:color w:val="auto"/>
                <w:highlight w:val="none"/>
              </w:rPr>
              <w:t>经评标委员会认定投标人的投标报价低于成本价，且投标人对其报价不能充分说明理由，或提供的相关资料无法证明报价不低于其成本价的；</w:t>
            </w:r>
          </w:p>
          <w:p w14:paraId="092A2D72">
            <w:pPr>
              <w:keepNext w:val="0"/>
              <w:keepLines w:val="0"/>
              <w:pageBreakBefore w:val="0"/>
              <w:suppressLineNumbers w:val="0"/>
              <w:kinsoku/>
              <w:wordWrap/>
              <w:overflowPunct/>
              <w:bidi w:val="0"/>
              <w:snapToGrid w:val="0"/>
              <w:spacing w:before="0" w:beforeAutospacing="0" w:after="0" w:afterAutospacing="0"/>
              <w:ind w:left="0" w:right="276" w:rightChars="115"/>
              <w:textAlignment w:val="auto"/>
              <w:rPr>
                <w:rFonts w:hint="default" w:ascii="Times New Roman" w:hAnsi="Times New Roman" w:cs="Times New Roman"/>
                <w:i w:val="0"/>
                <w:iCs w:val="0"/>
                <w:color w:val="auto"/>
                <w:highlight w:val="none"/>
              </w:rPr>
            </w:pPr>
            <w:r>
              <w:rPr>
                <w:rFonts w:hint="eastAsia" w:ascii="Times New Roman" w:hAnsi="Times New Roman" w:cs="Times New Roman"/>
                <w:i w:val="0"/>
                <w:iCs w:val="0"/>
                <w:color w:val="auto"/>
                <w:highlight w:val="none"/>
              </w:rPr>
              <w:t>⑥投标文件的编制人接受同一工程招标人委托编制招标文件（含招标控制价)，或接受其他投标人委托编制投标文件的。</w:t>
            </w:r>
          </w:p>
          <w:p w14:paraId="0C496E98">
            <w:pPr>
              <w:keepNext w:val="0"/>
              <w:keepLines w:val="0"/>
              <w:pageBreakBefore w:val="0"/>
              <w:suppressLineNumbers w:val="0"/>
              <w:kinsoku/>
              <w:wordWrap/>
              <w:overflowPunct/>
              <w:bidi w:val="0"/>
              <w:snapToGrid w:val="0"/>
              <w:spacing w:before="0" w:beforeAutospacing="0" w:after="0" w:afterAutospacing="0"/>
              <w:ind w:left="0" w:right="276" w:rightChars="115"/>
              <w:textAlignment w:val="auto"/>
              <w:rPr>
                <w:rFonts w:hint="default" w:ascii="Times New Roman" w:hAnsi="Times New Roman" w:cs="Times New Roman"/>
                <w:i w:val="0"/>
                <w:iCs w:val="0"/>
                <w:color w:val="auto"/>
                <w:highlight w:val="none"/>
              </w:rPr>
            </w:pPr>
            <w:r>
              <w:rPr>
                <w:rFonts w:hint="eastAsia" w:ascii="Times New Roman" w:hAnsi="Times New Roman" w:cs="Times New Roman"/>
                <w:i w:val="0"/>
                <w:iCs w:val="0"/>
                <w:color w:val="auto"/>
                <w:highlight w:val="none"/>
              </w:rPr>
              <w:t>⑦存在法律、法规、规章规定的其它否决投标情况的；</w:t>
            </w:r>
          </w:p>
          <w:p w14:paraId="2EC5A705">
            <w:pPr>
              <w:keepNext w:val="0"/>
              <w:keepLines w:val="0"/>
              <w:pageBreakBefore w:val="0"/>
              <w:suppressLineNumbers w:val="0"/>
              <w:kinsoku/>
              <w:wordWrap/>
              <w:overflowPunct/>
              <w:bidi w:val="0"/>
              <w:snapToGrid w:val="0"/>
              <w:spacing w:before="0" w:beforeAutospacing="0" w:after="0" w:afterAutospacing="0"/>
              <w:ind w:left="0" w:right="276" w:rightChars="115"/>
              <w:textAlignment w:val="auto"/>
              <w:rPr>
                <w:rFonts w:hint="eastAsia" w:ascii="Times New Roman" w:hAnsi="Times New Roman" w:eastAsia="宋体" w:cs="Times New Roman"/>
                <w:i w:val="0"/>
                <w:iCs w:val="0"/>
                <w:color w:val="auto"/>
                <w:highlight w:val="none"/>
                <w:lang w:val="en-US" w:eastAsia="zh-CN"/>
              </w:rPr>
            </w:pPr>
            <w:r>
              <w:rPr>
                <w:rFonts w:hint="eastAsia" w:ascii="Times New Roman" w:hAnsi="Times New Roman" w:cs="Times New Roman"/>
                <w:i w:val="0"/>
                <w:iCs w:val="0"/>
                <w:color w:val="auto"/>
                <w:highlight w:val="none"/>
              </w:rPr>
              <w:t>⑧</w:t>
            </w:r>
            <w:r>
              <w:rPr>
                <w:rFonts w:hint="default" w:ascii="Times New Roman" w:hAnsi="Times New Roman" w:cs="Times New Roman"/>
                <w:i w:val="0"/>
                <w:iCs w:val="0"/>
                <w:color w:val="auto"/>
                <w:highlight w:val="none"/>
              </w:rPr>
              <w:t>其他</w:t>
            </w:r>
            <w:r>
              <w:rPr>
                <w:rFonts w:hint="default" w:ascii="Times New Roman" w:hAnsi="Times New Roman" w:cs="Times New Roman"/>
                <w:i w:val="0"/>
                <w:iCs w:val="0"/>
                <w:color w:val="auto"/>
                <w:sz w:val="24"/>
                <w:szCs w:val="24"/>
                <w:highlight w:val="none"/>
              </w:rPr>
              <w:t>：</w:t>
            </w:r>
            <w:r>
              <w:rPr>
                <w:rFonts w:hint="eastAsia" w:ascii="Times New Roman" w:hAnsi="Times New Roman" w:cs="Times New Roman"/>
                <w:i w:val="0"/>
                <w:iCs w:val="0"/>
                <w:color w:val="auto"/>
                <w:sz w:val="24"/>
                <w:szCs w:val="24"/>
                <w:highlight w:val="none"/>
                <w:u w:val="single"/>
              </w:rPr>
              <w:t xml:space="preserve">   /      </w:t>
            </w:r>
            <w:r>
              <w:rPr>
                <w:rFonts w:hint="eastAsia" w:ascii="Times New Roman" w:hAnsi="Times New Roman" w:cs="Times New Roman"/>
                <w:i w:val="0"/>
                <w:iCs w:val="0"/>
                <w:color w:val="auto"/>
                <w:sz w:val="24"/>
                <w:szCs w:val="24"/>
                <w:highlight w:val="none"/>
              </w:rPr>
              <w:t>。</w:t>
            </w:r>
          </w:p>
          <w:p w14:paraId="3E74B340">
            <w:pPr>
              <w:keepNext w:val="0"/>
              <w:keepLines w:val="0"/>
              <w:pageBreakBefore w:val="0"/>
              <w:suppressLineNumbers w:val="0"/>
              <w:kinsoku/>
              <w:wordWrap/>
              <w:overflowPunct/>
              <w:bidi w:val="0"/>
              <w:snapToGrid w:val="0"/>
              <w:spacing w:before="0" w:beforeAutospacing="0" w:after="0" w:afterAutospacing="0"/>
              <w:ind w:left="0" w:right="276" w:rightChars="115"/>
              <w:textAlignment w:val="auto"/>
              <w:rPr>
                <w:rFonts w:hint="default" w:ascii="Times New Roman" w:hAnsi="Times New Roman" w:cs="Times New Roman"/>
                <w:i w:val="0"/>
                <w:iCs w:val="0"/>
                <w:color w:val="auto"/>
                <w:highlight w:val="none"/>
              </w:rPr>
            </w:pPr>
            <w:r>
              <w:rPr>
                <w:rFonts w:hint="default" w:ascii="Wingdings 2" w:hAnsi="Wingdings 2" w:cs="Times New Roman"/>
                <w:i w:val="0"/>
                <w:iCs w:val="0"/>
                <w:color w:val="auto"/>
                <w:highlight w:val="none"/>
              </w:rPr>
              <w:t>□</w:t>
            </w:r>
            <w:r>
              <w:rPr>
                <w:rFonts w:hint="eastAsia" w:ascii="Times New Roman" w:hAnsi="Times New Roman" w:cs="Times New Roman"/>
                <w:i w:val="0"/>
                <w:iCs w:val="0"/>
                <w:color w:val="auto"/>
                <w:highlight w:val="none"/>
              </w:rPr>
              <w:t>⑧—1</w:t>
            </w:r>
            <w:r>
              <w:rPr>
                <w:rFonts w:hint="eastAsia" w:ascii="Times New Roman" w:hAnsi="Times New Roman" w:cs="Times New Roman"/>
                <w:i w:val="0"/>
                <w:iCs w:val="0"/>
                <w:color w:val="auto"/>
                <w:highlight w:val="none"/>
                <w:u w:val="single"/>
              </w:rPr>
              <w:t>报价低于风险控制价的投标人需作出书面说明并提供相关证明材料。投标人不能合理说明或者不能提供相关证明材料的，由评标委员会认定该投标人以低于成本报价竞标，应当否决其投标。</w:t>
            </w:r>
          </w:p>
          <w:p w14:paraId="0B627AD5">
            <w:pPr>
              <w:pStyle w:val="60"/>
              <w:keepNext w:val="0"/>
              <w:keepLines w:val="0"/>
              <w:pageBreakBefore w:val="0"/>
              <w:suppressLineNumbers w:val="0"/>
              <w:kinsoku/>
              <w:wordWrap/>
              <w:overflowPunct/>
              <w:bidi w:val="0"/>
              <w:snapToGrid w:val="0"/>
              <w:spacing w:before="0" w:beforeAutospacing="0" w:after="0" w:afterAutospacing="0" w:line="240" w:lineRule="auto"/>
              <w:ind w:left="0" w:right="0" w:firstLine="0" w:firstLineChars="0"/>
              <w:textAlignment w:val="auto"/>
              <w:rPr>
                <w:rFonts w:hint="default" w:ascii="Calibri" w:hAnsi="Calibri"/>
                <w:i w:val="0"/>
                <w:iCs w:val="0"/>
                <w:color w:val="auto"/>
                <w:highlight w:val="none"/>
              </w:rPr>
            </w:pPr>
            <w:r>
              <w:rPr>
                <w:rFonts w:hint="eastAsia" w:ascii="Calibri" w:hAnsi="Calibri" w:cs="Times New Roman"/>
                <w:i w:val="0"/>
                <w:iCs w:val="0"/>
                <w:color w:val="auto"/>
                <w:highlight w:val="none"/>
              </w:rPr>
              <w:t>（5）其他：</w:t>
            </w:r>
          </w:p>
          <w:p w14:paraId="4970D456">
            <w:pPr>
              <w:pStyle w:val="60"/>
              <w:keepNext w:val="0"/>
              <w:keepLines w:val="0"/>
              <w:pageBreakBefore w:val="0"/>
              <w:suppressLineNumbers w:val="0"/>
              <w:tabs>
                <w:tab w:val="left" w:pos="3376"/>
              </w:tabs>
              <w:kinsoku/>
              <w:wordWrap/>
              <w:overflowPunct/>
              <w:bidi w:val="0"/>
              <w:snapToGrid w:val="0"/>
              <w:spacing w:before="0" w:beforeAutospacing="0" w:after="0" w:afterAutospacing="0" w:line="240" w:lineRule="auto"/>
              <w:ind w:left="0" w:right="0" w:firstLine="0" w:firstLineChars="0"/>
              <w:jc w:val="both"/>
              <w:textAlignment w:val="auto"/>
              <w:rPr>
                <w:rFonts w:hint="default" w:ascii="Times New Roman" w:cs="Times New Roman"/>
                <w:i w:val="0"/>
                <w:iCs w:val="0"/>
                <w:color w:val="auto"/>
                <w:spacing w:val="-7"/>
                <w:highlight w:val="none"/>
              </w:rPr>
            </w:pPr>
            <w:r>
              <w:rPr>
                <w:rFonts w:hint="default" w:cs="Times New Roman"/>
                <w:i w:val="0"/>
                <w:iCs w:val="0"/>
                <w:color w:val="auto"/>
                <w:highlight w:val="none"/>
              </w:rPr>
              <w:t>①</w:t>
            </w:r>
            <w:r>
              <w:rPr>
                <w:rFonts w:hint="default" w:ascii="Times New Roman" w:cs="Times New Roman"/>
                <w:i w:val="0"/>
                <w:iCs w:val="0"/>
                <w:color w:val="auto"/>
                <w:spacing w:val="-7"/>
                <w:highlight w:val="none"/>
              </w:rPr>
              <w:t>在投标截止时间前，投标人</w:t>
            </w:r>
            <w:r>
              <w:rPr>
                <w:rFonts w:hint="eastAsia" w:ascii="Times New Roman" w:cs="Times New Roman"/>
                <w:i w:val="0"/>
                <w:iCs w:val="0"/>
                <w:color w:val="auto"/>
                <w:spacing w:val="-7"/>
                <w:highlight w:val="none"/>
              </w:rPr>
              <w:t>及其拟派项目负责人</w:t>
            </w:r>
            <w:r>
              <w:rPr>
                <w:rFonts w:hint="default" w:ascii="Times New Roman" w:cs="Times New Roman"/>
                <w:i w:val="0"/>
                <w:iCs w:val="0"/>
                <w:color w:val="auto"/>
                <w:spacing w:val="-7"/>
                <w:highlight w:val="none"/>
              </w:rPr>
              <w:t>被列入失信被执行人名单的；</w:t>
            </w:r>
          </w:p>
          <w:p w14:paraId="41169E48">
            <w:pPr>
              <w:pStyle w:val="60"/>
              <w:keepNext w:val="0"/>
              <w:keepLines w:val="0"/>
              <w:pageBreakBefore w:val="0"/>
              <w:suppressLineNumbers w:val="0"/>
              <w:tabs>
                <w:tab w:val="left" w:pos="3376"/>
              </w:tabs>
              <w:kinsoku/>
              <w:wordWrap/>
              <w:overflowPunct/>
              <w:bidi w:val="0"/>
              <w:snapToGrid w:val="0"/>
              <w:spacing w:before="0" w:beforeAutospacing="0" w:after="0" w:afterAutospacing="0" w:line="240" w:lineRule="auto"/>
              <w:ind w:left="0" w:right="0" w:firstLine="0" w:firstLineChars="0"/>
              <w:jc w:val="both"/>
              <w:textAlignment w:val="auto"/>
              <w:rPr>
                <w:rFonts w:hint="default" w:ascii="Times New Roman" w:cs="Times New Roman"/>
                <w:i w:val="0"/>
                <w:iCs w:val="0"/>
                <w:color w:val="auto"/>
                <w:highlight w:val="none"/>
              </w:rPr>
            </w:pPr>
            <w:r>
              <w:rPr>
                <w:rFonts w:hint="default" w:cs="Times New Roman"/>
                <w:i w:val="0"/>
                <w:iCs w:val="0"/>
                <w:color w:val="auto"/>
                <w:highlight w:val="none"/>
              </w:rPr>
              <w:t>②</w:t>
            </w:r>
            <w:r>
              <w:rPr>
                <w:rFonts w:hint="default" w:ascii="Times New Roman" w:cs="Times New Roman"/>
                <w:i w:val="0"/>
                <w:iCs w:val="0"/>
                <w:color w:val="auto"/>
                <w:highlight w:val="none"/>
              </w:rPr>
              <w:t>投标人及其拟派项目负责人在本招标文件（招标公告）规定时间范围内有行贿犯罪记录的；</w:t>
            </w:r>
          </w:p>
          <w:p w14:paraId="57F82AFC">
            <w:pPr>
              <w:pStyle w:val="60"/>
              <w:keepNext w:val="0"/>
              <w:keepLines w:val="0"/>
              <w:pageBreakBefore w:val="0"/>
              <w:suppressLineNumbers w:val="0"/>
              <w:kinsoku/>
              <w:wordWrap/>
              <w:overflowPunct/>
              <w:bidi w:val="0"/>
              <w:snapToGrid w:val="0"/>
              <w:spacing w:before="0" w:beforeAutospacing="0" w:after="0" w:afterAutospacing="0" w:line="240" w:lineRule="auto"/>
              <w:ind w:left="0" w:right="0" w:firstLine="0" w:firstLineChars="0"/>
              <w:textAlignment w:val="auto"/>
              <w:rPr>
                <w:rFonts w:hint="eastAsia" w:ascii="Times New Roman" w:cs="Times New Roman"/>
                <w:i w:val="0"/>
                <w:iCs w:val="0"/>
                <w:color w:val="auto"/>
                <w:highlight w:val="none"/>
              </w:rPr>
            </w:pPr>
            <w:r>
              <w:rPr>
                <w:rFonts w:hint="default" w:cs="Times New Roman"/>
                <w:i w:val="0"/>
                <w:iCs w:val="0"/>
                <w:color w:val="auto"/>
                <w:highlight w:val="none"/>
              </w:rPr>
              <w:t>③</w:t>
            </w:r>
            <w:r>
              <w:rPr>
                <w:rFonts w:hint="default" w:ascii="Times New Roman" w:cs="Times New Roman"/>
                <w:i w:val="0"/>
                <w:iCs w:val="0"/>
                <w:color w:val="auto"/>
                <w:highlight w:val="none"/>
              </w:rPr>
              <w:t>投标人及其拟派项目负责人被列入建筑市场严重失信名单的</w:t>
            </w:r>
            <w:r>
              <w:rPr>
                <w:rFonts w:hint="eastAsia" w:ascii="Times New Roman" w:cs="Times New Roman"/>
                <w:i w:val="0"/>
                <w:iCs w:val="0"/>
                <w:color w:val="auto"/>
                <w:highlight w:val="none"/>
              </w:rPr>
              <w:t>、被市场监督管理机关在全国企业信用信息公示系统中列入严重违法失信企业名单的、被人力资源社会保障行政部门列入失信联合惩戒名单（有效期内）并共享至信用信息共享平台；</w:t>
            </w:r>
          </w:p>
          <w:p w14:paraId="54E491BC">
            <w:pPr>
              <w:pStyle w:val="60"/>
              <w:keepNext w:val="0"/>
              <w:keepLines w:val="0"/>
              <w:pageBreakBefore w:val="0"/>
              <w:suppressLineNumbers w:val="0"/>
              <w:kinsoku/>
              <w:wordWrap/>
              <w:overflowPunct/>
              <w:bidi w:val="0"/>
              <w:snapToGrid w:val="0"/>
              <w:spacing w:before="0" w:beforeAutospacing="0" w:after="0" w:afterAutospacing="0" w:line="240" w:lineRule="auto"/>
              <w:ind w:left="0" w:right="0" w:firstLine="0" w:firstLineChars="0"/>
              <w:textAlignment w:val="auto"/>
              <w:rPr>
                <w:rFonts w:hint="default" w:ascii="Calibri" w:hAnsi="Calibri"/>
                <w:i w:val="0"/>
                <w:iCs w:val="0"/>
                <w:color w:val="auto"/>
                <w:highlight w:val="none"/>
              </w:rPr>
            </w:pPr>
            <w:r>
              <w:rPr>
                <w:rFonts w:hint="default" w:cs="Times New Roman"/>
                <w:i w:val="0"/>
                <w:iCs w:val="0"/>
                <w:color w:val="auto"/>
                <w:highlight w:val="none"/>
              </w:rPr>
              <w:t>④</w:t>
            </w:r>
            <w:r>
              <w:rPr>
                <w:rFonts w:hint="eastAsia" w:ascii="Calibri" w:hAnsi="Calibri" w:cs="Times New Roman"/>
                <w:i w:val="0"/>
                <w:iCs w:val="0"/>
                <w:color w:val="auto"/>
                <w:highlight w:val="none"/>
              </w:rPr>
              <w:t>投标人未按投标人须知前附表10.2</w:t>
            </w:r>
            <w:r>
              <w:rPr>
                <w:rFonts w:hint="eastAsia" w:cs="Times New Roman"/>
                <w:i w:val="0"/>
                <w:iCs w:val="0"/>
                <w:color w:val="auto"/>
                <w:highlight w:val="none"/>
              </w:rPr>
              <w:t>项，投标人须知第</w:t>
            </w:r>
            <w:r>
              <w:rPr>
                <w:rFonts w:hint="default" w:ascii="Calibri" w:hAnsi="Calibri"/>
                <w:i w:val="0"/>
                <w:iCs w:val="0"/>
                <w:color w:val="auto"/>
                <w:highlight w:val="none"/>
              </w:rPr>
              <w:t>1.4.4</w:t>
            </w:r>
            <w:r>
              <w:rPr>
                <w:rFonts w:hint="eastAsia" w:ascii="Calibri" w:hAnsi="Calibri" w:cs="Times New Roman"/>
                <w:i w:val="0"/>
                <w:iCs w:val="0"/>
                <w:color w:val="auto"/>
                <w:highlight w:val="none"/>
              </w:rPr>
              <w:t>项、1.12</w:t>
            </w:r>
            <w:r>
              <w:rPr>
                <w:rFonts w:hint="eastAsia" w:cs="Times New Roman"/>
                <w:i w:val="0"/>
                <w:iCs w:val="0"/>
                <w:color w:val="auto"/>
                <w:highlight w:val="none"/>
              </w:rPr>
              <w:t>项和</w:t>
            </w:r>
            <w:r>
              <w:rPr>
                <w:rFonts w:hint="eastAsia" w:ascii="Calibri" w:hAnsi="Calibri" w:cs="Times New Roman"/>
                <w:i w:val="0"/>
                <w:iCs w:val="0"/>
                <w:color w:val="auto"/>
                <w:highlight w:val="none"/>
              </w:rPr>
              <w:t>3.6</w:t>
            </w:r>
            <w:r>
              <w:rPr>
                <w:rFonts w:hint="eastAsia" w:cs="Times New Roman"/>
                <w:i w:val="0"/>
                <w:iCs w:val="0"/>
                <w:color w:val="auto"/>
                <w:highlight w:val="none"/>
              </w:rPr>
              <w:t>项规定执行的；</w:t>
            </w:r>
          </w:p>
          <w:p w14:paraId="15B82B8C">
            <w:pPr>
              <w:pStyle w:val="60"/>
              <w:keepNext w:val="0"/>
              <w:keepLines w:val="0"/>
              <w:pageBreakBefore w:val="0"/>
              <w:suppressLineNumbers w:val="0"/>
              <w:kinsoku/>
              <w:wordWrap/>
              <w:overflowPunct/>
              <w:bidi w:val="0"/>
              <w:snapToGrid w:val="0"/>
              <w:spacing w:before="0" w:beforeAutospacing="0" w:after="0" w:afterAutospacing="0" w:line="240" w:lineRule="auto"/>
              <w:ind w:left="0" w:right="0" w:firstLine="0" w:firstLineChars="0"/>
              <w:textAlignment w:val="auto"/>
              <w:rPr>
                <w:rFonts w:hint="default" w:ascii="Calibri" w:hAnsi="Calibri"/>
                <w:i w:val="0"/>
                <w:iCs w:val="0"/>
                <w:color w:val="auto"/>
                <w:highlight w:val="none"/>
              </w:rPr>
            </w:pPr>
            <w:r>
              <w:rPr>
                <w:rFonts w:hint="eastAsia" w:cs="Times New Roman"/>
                <w:i w:val="0"/>
                <w:iCs w:val="0"/>
                <w:color w:val="auto"/>
                <w:highlight w:val="none"/>
              </w:rPr>
              <w:t>⑤</w:t>
            </w:r>
            <w:r>
              <w:rPr>
                <w:rFonts w:hint="eastAsia" w:ascii="Calibri" w:hAnsi="Calibri" w:cs="Times New Roman"/>
                <w:i w:val="0"/>
                <w:iCs w:val="0"/>
                <w:color w:val="auto"/>
                <w:highlight w:val="none"/>
              </w:rPr>
              <w:t>存在法律、法规、规章规定的其它否决投标情况的。</w:t>
            </w:r>
          </w:p>
          <w:p w14:paraId="7444A747">
            <w:pPr>
              <w:keepNext w:val="0"/>
              <w:keepLines w:val="0"/>
              <w:pageBreakBefore w:val="0"/>
              <w:suppressLineNumbers w:val="0"/>
              <w:kinsoku/>
              <w:wordWrap/>
              <w:overflowPunct/>
              <w:bidi w:val="0"/>
              <w:snapToGrid w:val="0"/>
              <w:spacing w:before="0" w:beforeAutospacing="0" w:after="0" w:afterAutospacing="0"/>
              <w:ind w:left="0" w:right="276" w:rightChars="115"/>
              <w:jc w:val="both"/>
              <w:textAlignment w:val="auto"/>
              <w:rPr>
                <w:rFonts w:hint="default" w:ascii="Times New Roman" w:hAnsi="Times New Roman" w:cs="Times New Roman"/>
                <w:i w:val="0"/>
                <w:iCs w:val="0"/>
                <w:color w:val="auto"/>
                <w:highlight w:val="none"/>
              </w:rPr>
            </w:pPr>
            <w:r>
              <w:rPr>
                <w:rFonts w:hint="eastAsia" w:ascii="Times New Roman" w:hAnsi="Times New Roman" w:cs="Times New Roman"/>
                <w:i w:val="0"/>
                <w:iCs w:val="0"/>
                <w:color w:val="auto"/>
                <w:highlight w:val="none"/>
              </w:rPr>
              <w:t>注：凡评标委员会拟作出否决投标决定的，应先向投标人进行书面询问核对。</w:t>
            </w:r>
          </w:p>
        </w:tc>
      </w:tr>
      <w:tr w14:paraId="23CBF06B">
        <w:tblPrEx>
          <w:tblCellMar>
            <w:top w:w="0" w:type="dxa"/>
            <w:left w:w="57" w:type="dxa"/>
            <w:bottom w:w="0" w:type="dxa"/>
            <w:right w:w="57" w:type="dxa"/>
          </w:tblCellMar>
        </w:tblPrEx>
        <w:trPr>
          <w:trHeight w:val="23"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3501F18F">
            <w:pPr>
              <w:pStyle w:val="59"/>
              <w:keepNext w:val="0"/>
              <w:keepLines w:val="0"/>
              <w:pageBreakBefore w:val="0"/>
              <w:suppressLineNumbers w:val="0"/>
              <w:kinsoku/>
              <w:wordWrap/>
              <w:overflowPunct/>
              <w:bidi w:val="0"/>
              <w:spacing w:before="0" w:beforeAutospacing="0" w:after="0" w:afterAutospacing="0"/>
              <w:ind w:left="0" w:right="0"/>
              <w:jc w:val="center"/>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10.6</w:t>
            </w:r>
          </w:p>
        </w:tc>
        <w:tc>
          <w:tcPr>
            <w:tcW w:w="1826" w:type="dxa"/>
            <w:tcBorders>
              <w:top w:val="single" w:color="000000" w:sz="4" w:space="0"/>
              <w:left w:val="nil"/>
              <w:bottom w:val="single" w:color="000000" w:sz="4" w:space="0"/>
              <w:right w:val="single" w:color="000000" w:sz="4" w:space="0"/>
            </w:tcBorders>
            <w:noWrap/>
            <w:vAlign w:val="center"/>
          </w:tcPr>
          <w:p w14:paraId="2ADAFE45">
            <w:pPr>
              <w:pStyle w:val="59"/>
              <w:keepNext w:val="0"/>
              <w:keepLines w:val="0"/>
              <w:pageBreakBefore w:val="0"/>
              <w:suppressLineNumbers w:val="0"/>
              <w:kinsoku/>
              <w:wordWrap/>
              <w:overflowPunct/>
              <w:bidi w:val="0"/>
              <w:spacing w:before="4" w:beforeAutospacing="0" w:after="0" w:afterAutospacing="0"/>
              <w:ind w:left="0" w:right="0"/>
              <w:jc w:val="center"/>
              <w:textAlignment w:val="auto"/>
              <w:rPr>
                <w:rFonts w:hint="default" w:ascii="Times New Roman" w:hAnsi="Times New Roman" w:cs="Times New Roman"/>
                <w:i w:val="0"/>
                <w:iCs w:val="0"/>
                <w:color w:val="auto"/>
                <w:highlight w:val="none"/>
              </w:rPr>
            </w:pPr>
            <w:r>
              <w:rPr>
                <w:rFonts w:hint="eastAsia" w:ascii="Times New Roman" w:hAnsi="Times New Roman" w:cs="Times New Roman"/>
                <w:i w:val="0"/>
                <w:iCs w:val="0"/>
                <w:color w:val="auto"/>
                <w:highlight w:val="none"/>
              </w:rPr>
              <w:t>特别说明</w:t>
            </w:r>
          </w:p>
        </w:tc>
        <w:tc>
          <w:tcPr>
            <w:tcW w:w="6272" w:type="dxa"/>
            <w:tcBorders>
              <w:top w:val="single" w:color="000000" w:sz="4" w:space="0"/>
              <w:left w:val="nil"/>
              <w:bottom w:val="single" w:color="000000" w:sz="4" w:space="0"/>
              <w:right w:val="single" w:color="000000" w:sz="4" w:space="0"/>
            </w:tcBorders>
            <w:noWrap/>
            <w:vAlign w:val="center"/>
          </w:tcPr>
          <w:p w14:paraId="3AC5F222">
            <w:pPr>
              <w:keepNext w:val="0"/>
              <w:keepLines w:val="0"/>
              <w:pageBreakBefore w:val="0"/>
              <w:suppressLineNumbers w:val="0"/>
              <w:kinsoku/>
              <w:wordWrap/>
              <w:overflowPunct/>
              <w:bidi w:val="0"/>
              <w:spacing w:before="0" w:beforeAutospacing="0" w:after="0" w:afterAutospacing="0"/>
              <w:ind w:left="0" w:right="0"/>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1.本前附表是投标人须知正文内容的补充和细化，应当与正文内容一致。如本前附表与正文内容表述不一，以本前附表为准。</w:t>
            </w:r>
          </w:p>
          <w:p w14:paraId="2F377776">
            <w:pPr>
              <w:keepNext w:val="0"/>
              <w:keepLines w:val="0"/>
              <w:pageBreakBefore w:val="0"/>
              <w:suppressLineNumbers w:val="0"/>
              <w:kinsoku/>
              <w:wordWrap/>
              <w:overflowPunct/>
              <w:bidi w:val="0"/>
              <w:spacing w:before="0" w:beforeAutospacing="0" w:after="0" w:afterAutospacing="0"/>
              <w:ind w:left="0" w:right="0"/>
              <w:textAlignment w:val="auto"/>
              <w:rPr>
                <w:rFonts w:hint="eastAsia" w:ascii="宋体" w:hAnsi="宋体" w:cs="Times New Roman"/>
                <w:i w:val="0"/>
                <w:iCs w:val="0"/>
                <w:color w:val="auto"/>
                <w:highlight w:val="none"/>
              </w:rPr>
            </w:pPr>
            <w:r>
              <w:rPr>
                <w:rFonts w:hint="eastAsia" w:ascii="宋体" w:hAnsi="宋体" w:cs="Times New Roman"/>
                <w:i w:val="0"/>
                <w:iCs w:val="0"/>
                <w:color w:val="auto"/>
                <w:highlight w:val="none"/>
              </w:rPr>
              <w:t>2.</w:t>
            </w:r>
            <w:r>
              <w:rPr>
                <w:rFonts w:hint="eastAsia" w:ascii="Wingdings 2" w:hAnsi="Wingdings 2" w:cs="Times New Roman"/>
                <w:i w:val="0"/>
                <w:iCs w:val="0"/>
                <w:color w:val="auto"/>
                <w:highlight w:val="none"/>
                <w:lang w:eastAsia="zh-CN"/>
              </w:rPr>
              <w:t>☑</w:t>
            </w:r>
            <w:r>
              <w:rPr>
                <w:rFonts w:hint="eastAsia" w:ascii="宋体" w:hAnsi="宋体" w:cs="Times New Roman"/>
                <w:i w:val="0"/>
                <w:iCs w:val="0"/>
                <w:color w:val="auto"/>
                <w:highlight w:val="none"/>
              </w:rPr>
              <w:t>监测设施经费保障要求：本工程处于安装监测设施工程范围，投标人扬尘控制及在线监测设施安装、运行费用应充分考虑并列入报价，在合同签订前应向招标人提供对应的实施方案。</w:t>
            </w:r>
          </w:p>
          <w:p w14:paraId="3B9A8ED0">
            <w:pPr>
              <w:keepNext w:val="0"/>
              <w:keepLines w:val="0"/>
              <w:pageBreakBefore w:val="0"/>
              <w:suppressLineNumbers w:val="0"/>
              <w:kinsoku/>
              <w:wordWrap/>
              <w:overflowPunct/>
              <w:bidi w:val="0"/>
              <w:spacing w:before="0" w:beforeAutospacing="0" w:after="0" w:afterAutospacing="0"/>
              <w:ind w:left="0" w:right="0"/>
              <w:textAlignment w:val="auto"/>
              <w:rPr>
                <w:rFonts w:hint="eastAsia" w:ascii="Times New Roman" w:hAnsi="宋体" w:cs="Times New Roman"/>
                <w:i w:val="0"/>
                <w:iCs w:val="0"/>
                <w:color w:val="auto"/>
                <w:highlight w:val="none"/>
              </w:rPr>
            </w:pPr>
            <w:r>
              <w:rPr>
                <w:rFonts w:hint="eastAsia" w:ascii="宋体" w:hAnsi="宋体" w:cs="Times New Roman"/>
                <w:i w:val="0"/>
                <w:iCs w:val="0"/>
                <w:color w:val="auto"/>
                <w:highlight w:val="none"/>
              </w:rPr>
              <w:t>□</w:t>
            </w:r>
            <w:r>
              <w:rPr>
                <w:rFonts w:hint="eastAsia" w:ascii="Times New Roman" w:hAnsi="宋体" w:cs="Times New Roman"/>
                <w:i w:val="0"/>
                <w:iCs w:val="0"/>
                <w:color w:val="auto"/>
                <w:highlight w:val="none"/>
              </w:rPr>
              <w:t>3.暂估价：</w:t>
            </w:r>
          </w:p>
          <w:p w14:paraId="5535BEAC">
            <w:pPr>
              <w:keepNext w:val="0"/>
              <w:keepLines w:val="0"/>
              <w:pageBreakBefore w:val="0"/>
              <w:suppressLineNumbers w:val="0"/>
              <w:tabs>
                <w:tab w:val="left" w:pos="9360"/>
              </w:tabs>
              <w:kinsoku/>
              <w:wordWrap/>
              <w:overflowPunct/>
              <w:bidi w:val="0"/>
              <w:spacing w:before="0" w:beforeAutospacing="0" w:after="0" w:afterAutospacing="0"/>
              <w:ind w:left="0" w:right="0"/>
              <w:textAlignment w:val="auto"/>
              <w:rPr>
                <w:rFonts w:hint="default" w:ascii="Times New Roman" w:hAnsi="宋体" w:cs="Times New Roman"/>
                <w:i w:val="0"/>
                <w:iCs w:val="0"/>
                <w:color w:val="auto"/>
                <w:highlight w:val="none"/>
              </w:rPr>
            </w:pPr>
            <w:r>
              <w:rPr>
                <w:rFonts w:hint="default" w:ascii="Times New Roman" w:hAnsi="宋体" w:cs="Times New Roman"/>
                <w:i w:val="0"/>
                <w:iCs w:val="0"/>
                <w:color w:val="auto"/>
                <w:highlight w:val="none"/>
              </w:rPr>
              <w:t>（1） 内容</w:t>
            </w:r>
            <w:r>
              <w:rPr>
                <w:rFonts w:hint="eastAsia" w:ascii="Times New Roman" w:hAnsi="宋体" w:cs="Times New Roman"/>
                <w:i w:val="0"/>
                <w:iCs w:val="0"/>
                <w:color w:val="auto"/>
                <w:highlight w:val="none"/>
              </w:rPr>
              <w:t>：</w:t>
            </w:r>
            <w:r>
              <w:rPr>
                <w:rFonts w:hint="eastAsia" w:ascii="Times New Roman" w:hAnsi="宋体" w:cs="Times New Roman"/>
                <w:i w:val="0"/>
                <w:iCs w:val="0"/>
                <w:color w:val="auto"/>
                <w:highlight w:val="none"/>
                <w:u w:val="single"/>
              </w:rPr>
              <w:t xml:space="preserve">                  </w:t>
            </w:r>
            <w:r>
              <w:rPr>
                <w:rFonts w:hint="eastAsia" w:ascii="Times New Roman" w:hAnsi="宋体" w:cs="Times New Roman"/>
                <w:i w:val="0"/>
                <w:iCs w:val="0"/>
                <w:color w:val="auto"/>
                <w:highlight w:val="none"/>
                <w:u w:val="single"/>
                <w:lang w:val="en-US" w:eastAsia="zh-CN"/>
              </w:rPr>
              <w:t>/</w:t>
            </w:r>
            <w:r>
              <w:rPr>
                <w:rFonts w:hint="eastAsia" w:ascii="Times New Roman" w:hAnsi="宋体" w:cs="Times New Roman"/>
                <w:i w:val="0"/>
                <w:iCs w:val="0"/>
                <w:color w:val="auto"/>
                <w:highlight w:val="none"/>
                <w:u w:val="single"/>
              </w:rPr>
              <w:t xml:space="preserve">             </w:t>
            </w:r>
            <w:r>
              <w:rPr>
                <w:rFonts w:hint="eastAsia" w:ascii="Times New Roman" w:hAnsi="宋体" w:cs="Times New Roman"/>
                <w:i w:val="0"/>
                <w:iCs w:val="0"/>
                <w:color w:val="auto"/>
                <w:highlight w:val="none"/>
              </w:rPr>
              <w:t>；</w:t>
            </w:r>
            <w:r>
              <w:rPr>
                <w:rFonts w:hint="default" w:ascii="Times New Roman" w:hAnsi="宋体" w:cs="Times New Roman"/>
                <w:i w:val="0"/>
                <w:iCs w:val="0"/>
                <w:color w:val="auto"/>
                <w:highlight w:val="none"/>
              </w:rPr>
              <w:t xml:space="preserve">  </w:t>
            </w:r>
          </w:p>
          <w:p w14:paraId="1C9DB8B6">
            <w:pPr>
              <w:keepNext w:val="0"/>
              <w:keepLines w:val="0"/>
              <w:pageBreakBefore w:val="0"/>
              <w:numPr>
                <w:ilvl w:val="0"/>
                <w:numId w:val="3"/>
              </w:numPr>
              <w:suppressLineNumbers w:val="0"/>
              <w:kinsoku/>
              <w:wordWrap/>
              <w:overflowPunct/>
              <w:bidi w:val="0"/>
              <w:spacing w:before="0" w:beforeAutospacing="0" w:after="0" w:afterAutospacing="0"/>
              <w:ind w:left="0" w:right="0"/>
              <w:textAlignment w:val="auto"/>
              <w:rPr>
                <w:rFonts w:hint="default" w:ascii="Times New Roman" w:hAnsi="宋体" w:cs="Times New Roman"/>
                <w:i w:val="0"/>
                <w:iCs w:val="0"/>
                <w:color w:val="auto"/>
                <w:highlight w:val="none"/>
              </w:rPr>
            </w:pPr>
            <w:r>
              <w:rPr>
                <w:rFonts w:hint="eastAsia" w:ascii="Times New Roman" w:hAnsi="宋体" w:cs="Times New Roman"/>
                <w:i w:val="0"/>
                <w:iCs w:val="0"/>
                <w:color w:val="auto"/>
                <w:highlight w:val="none"/>
              </w:rPr>
              <w:t>金额：</w:t>
            </w:r>
            <w:r>
              <w:rPr>
                <w:rFonts w:hint="eastAsia" w:ascii="Times New Roman" w:hAnsi="宋体" w:cs="Times New Roman"/>
                <w:i w:val="0"/>
                <w:iCs w:val="0"/>
                <w:color w:val="auto"/>
                <w:highlight w:val="none"/>
                <w:u w:val="single"/>
              </w:rPr>
              <w:t xml:space="preserve">                    </w:t>
            </w:r>
            <w:r>
              <w:rPr>
                <w:rFonts w:hint="eastAsia" w:ascii="Times New Roman" w:hAnsi="宋体" w:cs="Times New Roman"/>
                <w:i w:val="0"/>
                <w:iCs w:val="0"/>
                <w:color w:val="auto"/>
                <w:highlight w:val="none"/>
                <w:u w:val="single"/>
                <w:lang w:val="en-US" w:eastAsia="zh-CN"/>
              </w:rPr>
              <w:t>/</w:t>
            </w:r>
            <w:r>
              <w:rPr>
                <w:rFonts w:hint="eastAsia" w:ascii="Times New Roman" w:hAnsi="宋体" w:cs="Times New Roman"/>
                <w:i w:val="0"/>
                <w:iCs w:val="0"/>
                <w:color w:val="auto"/>
                <w:highlight w:val="none"/>
                <w:u w:val="single"/>
              </w:rPr>
              <w:t xml:space="preserve">        </w:t>
            </w:r>
            <w:r>
              <w:rPr>
                <w:rFonts w:hint="eastAsia" w:ascii="Times New Roman" w:hAnsi="宋体" w:cs="Times New Roman"/>
                <w:i w:val="0"/>
                <w:iCs w:val="0"/>
                <w:color w:val="auto"/>
                <w:highlight w:val="none"/>
              </w:rPr>
              <w:t>；</w:t>
            </w:r>
            <w:r>
              <w:rPr>
                <w:rFonts w:hint="default" w:ascii="Times New Roman" w:hAnsi="宋体" w:cs="Times New Roman"/>
                <w:i w:val="0"/>
                <w:iCs w:val="0"/>
                <w:color w:val="auto"/>
                <w:highlight w:val="none"/>
              </w:rPr>
              <w:t xml:space="preserve">  </w:t>
            </w:r>
          </w:p>
          <w:p w14:paraId="0971530C">
            <w:pPr>
              <w:keepNext w:val="0"/>
              <w:keepLines w:val="0"/>
              <w:pageBreakBefore w:val="0"/>
              <w:numPr>
                <w:ilvl w:val="0"/>
                <w:numId w:val="3"/>
              </w:numPr>
              <w:suppressLineNumbers w:val="0"/>
              <w:kinsoku/>
              <w:wordWrap/>
              <w:overflowPunct/>
              <w:bidi w:val="0"/>
              <w:spacing w:before="0" w:beforeAutospacing="0" w:after="0" w:afterAutospacing="0"/>
              <w:ind w:left="0" w:right="0"/>
              <w:textAlignment w:val="auto"/>
              <w:rPr>
                <w:rFonts w:hint="default" w:ascii="Times New Roman" w:hAnsi="宋体" w:cs="Times New Roman"/>
                <w:i w:val="0"/>
                <w:iCs w:val="0"/>
                <w:color w:val="auto"/>
                <w:highlight w:val="none"/>
              </w:rPr>
            </w:pPr>
            <w:r>
              <w:rPr>
                <w:rFonts w:hint="eastAsia" w:ascii="Times New Roman" w:hAnsi="宋体" w:cs="Times New Roman"/>
                <w:i w:val="0"/>
                <w:iCs w:val="0"/>
                <w:color w:val="auto"/>
                <w:highlight w:val="none"/>
              </w:rPr>
              <w:t>占招标控制价比例：</w:t>
            </w:r>
            <w:r>
              <w:rPr>
                <w:rFonts w:hint="eastAsia" w:ascii="Times New Roman" w:hAnsi="宋体" w:cs="Times New Roman"/>
                <w:i w:val="0"/>
                <w:iCs w:val="0"/>
                <w:color w:val="auto"/>
                <w:highlight w:val="none"/>
                <w:u w:val="single"/>
              </w:rPr>
              <w:t xml:space="preserve">       </w:t>
            </w:r>
            <w:r>
              <w:rPr>
                <w:rFonts w:hint="eastAsia" w:ascii="Times New Roman" w:hAnsi="宋体" w:cs="Times New Roman"/>
                <w:i w:val="0"/>
                <w:iCs w:val="0"/>
                <w:color w:val="auto"/>
                <w:highlight w:val="none"/>
                <w:u w:val="single"/>
                <w:lang w:val="en-US" w:eastAsia="zh-CN"/>
              </w:rPr>
              <w:t>/</w:t>
            </w:r>
            <w:r>
              <w:rPr>
                <w:rFonts w:hint="eastAsia" w:ascii="Times New Roman" w:hAnsi="宋体" w:cs="Times New Roman"/>
                <w:i w:val="0"/>
                <w:iCs w:val="0"/>
                <w:color w:val="auto"/>
                <w:highlight w:val="none"/>
                <w:u w:val="single"/>
              </w:rPr>
              <w:t xml:space="preserve">       </w:t>
            </w:r>
            <w:r>
              <w:rPr>
                <w:rFonts w:hint="eastAsia" w:ascii="Times New Roman" w:hAnsi="宋体" w:cs="Times New Roman"/>
                <w:i w:val="0"/>
                <w:iCs w:val="0"/>
                <w:color w:val="auto"/>
                <w:highlight w:val="none"/>
              </w:rPr>
              <w:t>；</w:t>
            </w:r>
          </w:p>
          <w:p w14:paraId="2A791004">
            <w:pPr>
              <w:keepNext w:val="0"/>
              <w:keepLines w:val="0"/>
              <w:pageBreakBefore w:val="0"/>
              <w:suppressLineNumbers w:val="0"/>
              <w:kinsoku/>
              <w:wordWrap/>
              <w:overflowPunct/>
              <w:bidi w:val="0"/>
              <w:spacing w:before="0" w:beforeAutospacing="0" w:after="0" w:afterAutospacing="0"/>
              <w:ind w:left="0" w:right="0"/>
              <w:textAlignment w:val="auto"/>
              <w:rPr>
                <w:rFonts w:hint="default" w:ascii="Times New Roman" w:hAnsi="宋体" w:cs="Times New Roman"/>
                <w:i w:val="0"/>
                <w:iCs w:val="0"/>
                <w:color w:val="auto"/>
                <w:highlight w:val="none"/>
              </w:rPr>
            </w:pPr>
            <w:r>
              <w:rPr>
                <w:rFonts w:hint="default" w:ascii="宋体" w:hAnsi="宋体" w:cs="Times New Roman"/>
                <w:i w:val="0"/>
                <w:iCs w:val="0"/>
                <w:color w:val="auto"/>
                <w:highlight w:val="none"/>
              </w:rPr>
              <w:t>□</w:t>
            </w:r>
            <w:r>
              <w:rPr>
                <w:rFonts w:hint="default" w:ascii="Times New Roman" w:hAnsi="宋体" w:cs="Times New Roman"/>
                <w:i w:val="0"/>
                <w:iCs w:val="0"/>
                <w:color w:val="auto"/>
                <w:highlight w:val="none"/>
              </w:rPr>
              <w:t>（</w:t>
            </w:r>
            <w:r>
              <w:rPr>
                <w:rFonts w:hint="eastAsia" w:ascii="Times New Roman" w:hAnsi="宋体" w:cs="Times New Roman"/>
                <w:i w:val="0"/>
                <w:iCs w:val="0"/>
                <w:color w:val="auto"/>
                <w:highlight w:val="none"/>
              </w:rPr>
              <w:t>4</w:t>
            </w:r>
            <w:r>
              <w:rPr>
                <w:rFonts w:hint="default" w:ascii="Times New Roman" w:hAnsi="宋体" w:cs="Times New Roman"/>
                <w:i w:val="0"/>
                <w:iCs w:val="0"/>
                <w:color w:val="auto"/>
                <w:highlight w:val="none"/>
              </w:rPr>
              <w:t>）</w:t>
            </w:r>
            <w:r>
              <w:rPr>
                <w:rFonts w:hint="eastAsia" w:ascii="Times New Roman" w:hAnsi="宋体" w:cs="Times New Roman"/>
                <w:i w:val="0"/>
                <w:iCs w:val="0"/>
                <w:color w:val="auto"/>
                <w:highlight w:val="none"/>
              </w:rPr>
              <w:t>招标计划及内容：</w:t>
            </w:r>
            <w:r>
              <w:rPr>
                <w:rFonts w:hint="eastAsia" w:ascii="Times New Roman" w:hAnsi="宋体" w:cs="Times New Roman"/>
                <w:i w:val="0"/>
                <w:iCs w:val="0"/>
                <w:color w:val="auto"/>
                <w:highlight w:val="none"/>
                <w:u w:val="single"/>
              </w:rPr>
              <w:t xml:space="preserve">                。</w:t>
            </w:r>
            <w:r>
              <w:rPr>
                <w:rFonts w:hint="default" w:ascii="Times New Roman" w:hAnsi="宋体" w:cs="Times New Roman"/>
                <w:i w:val="0"/>
                <w:iCs w:val="0"/>
                <w:color w:val="auto"/>
                <w:highlight w:val="none"/>
              </w:rPr>
              <w:t xml:space="preserve"> </w:t>
            </w:r>
          </w:p>
          <w:p w14:paraId="2378568A">
            <w:pPr>
              <w:keepNext w:val="0"/>
              <w:keepLines w:val="0"/>
              <w:pageBreakBefore w:val="0"/>
              <w:suppressLineNumbers w:val="0"/>
              <w:kinsoku/>
              <w:wordWrap/>
              <w:overflowPunct/>
              <w:bidi w:val="0"/>
              <w:spacing w:before="0" w:beforeAutospacing="0" w:after="0" w:afterAutospacing="0"/>
              <w:ind w:left="0" w:right="0"/>
              <w:textAlignment w:val="auto"/>
              <w:rPr>
                <w:rFonts w:hint="default" w:ascii="宋体" w:hAnsi="宋体" w:cs="Times New Roman"/>
                <w:i w:val="0"/>
                <w:iCs w:val="0"/>
                <w:color w:val="auto"/>
                <w:highlight w:val="none"/>
                <w:u w:val="single"/>
              </w:rPr>
            </w:pPr>
            <w:r>
              <w:rPr>
                <w:rFonts w:hint="eastAsia" w:ascii="宋体" w:hAnsi="宋体" w:cs="Times New Roman"/>
                <w:i w:val="0"/>
                <w:iCs w:val="0"/>
                <w:color w:val="auto"/>
                <w:highlight w:val="none"/>
              </w:rPr>
              <w:t>4.建筑工人实名制管理和经费保障要求：</w:t>
            </w:r>
            <w:r>
              <w:rPr>
                <w:rFonts w:hint="eastAsia" w:ascii="宋体" w:hAnsi="宋体" w:cs="Times New Roman"/>
                <w:i w:val="0"/>
                <w:iCs w:val="0"/>
                <w:color w:val="auto"/>
                <w:highlight w:val="none"/>
                <w:u w:val="single"/>
              </w:rPr>
              <w:t xml:space="preserve"> 按现行政策实行   </w:t>
            </w:r>
          </w:p>
          <w:p w14:paraId="1FFF82F5">
            <w:pPr>
              <w:keepNext w:val="0"/>
              <w:keepLines w:val="0"/>
              <w:pageBreakBefore w:val="0"/>
              <w:suppressLineNumbers w:val="0"/>
              <w:kinsoku/>
              <w:wordWrap/>
              <w:overflowPunct/>
              <w:bidi w:val="0"/>
              <w:spacing w:before="0" w:beforeAutospacing="0" w:after="0" w:afterAutospacing="0"/>
              <w:ind w:left="0" w:right="0"/>
              <w:textAlignment w:val="auto"/>
              <w:rPr>
                <w:rFonts w:hint="default" w:ascii="宋体" w:hAnsi="宋体" w:cs="Times New Roman"/>
                <w:i w:val="0"/>
                <w:iCs w:val="0"/>
                <w:color w:val="auto"/>
                <w:highlight w:val="none"/>
                <w:u w:val="single"/>
              </w:rPr>
            </w:pPr>
            <w:r>
              <w:rPr>
                <w:rFonts w:hint="eastAsia" w:ascii="宋体" w:hAnsi="宋体" w:cs="Times New Roman"/>
                <w:i w:val="0"/>
                <w:iCs w:val="0"/>
                <w:color w:val="auto"/>
                <w:highlight w:val="none"/>
              </w:rPr>
              <w:t>5.价款结算方式：</w:t>
            </w:r>
            <w:r>
              <w:rPr>
                <w:rFonts w:hint="eastAsia" w:ascii="宋体" w:hAnsi="宋体" w:cs="Times New Roman"/>
                <w:i w:val="0"/>
                <w:iCs w:val="0"/>
                <w:color w:val="auto"/>
                <w:highlight w:val="none"/>
                <w:u w:val="single"/>
              </w:rPr>
              <w:t xml:space="preserve">                    </w:t>
            </w:r>
          </w:p>
          <w:p w14:paraId="7E6ADFB5">
            <w:pPr>
              <w:keepNext w:val="0"/>
              <w:keepLines w:val="0"/>
              <w:pageBreakBefore w:val="0"/>
              <w:suppressLineNumbers w:val="0"/>
              <w:kinsoku/>
              <w:wordWrap/>
              <w:overflowPunct/>
              <w:bidi w:val="0"/>
              <w:spacing w:before="0" w:beforeAutospacing="0" w:after="0" w:afterAutospacing="0"/>
              <w:ind w:left="0" w:right="0"/>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lang w:eastAsia="zh-CN"/>
              </w:rPr>
              <w:t>☑</w:t>
            </w:r>
            <w:r>
              <w:rPr>
                <w:rFonts w:hint="eastAsia" w:ascii="宋体" w:hAnsi="宋体" w:cs="Times New Roman"/>
                <w:i w:val="0"/>
                <w:iCs w:val="0"/>
                <w:color w:val="auto"/>
                <w:highlight w:val="none"/>
              </w:rPr>
              <w:t>竣工后一次性结算</w:t>
            </w:r>
          </w:p>
          <w:p w14:paraId="52065105">
            <w:pPr>
              <w:keepNext w:val="0"/>
              <w:keepLines w:val="0"/>
              <w:pageBreakBefore w:val="0"/>
              <w:suppressLineNumbers w:val="0"/>
              <w:kinsoku/>
              <w:wordWrap/>
              <w:overflowPunct/>
              <w:bidi w:val="0"/>
              <w:spacing w:before="0" w:beforeAutospacing="0" w:after="0" w:afterAutospacing="0"/>
              <w:ind w:left="0" w:right="0"/>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□施工过程分段结算：□房建工程分段节点</w:t>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highlight w:val="none"/>
              </w:rPr>
              <w:t>（如可按桩基工程、地下室工程、地上主体结构工程和装饰装修工程划分，或分专业、分单项等）；□市政工程分段节点按划分</w:t>
            </w:r>
            <w:r>
              <w:rPr>
                <w:rFonts w:hint="eastAsia" w:ascii="宋体" w:hAnsi="宋体" w:cs="Times New Roman"/>
                <w:i w:val="0"/>
                <w:iCs w:val="0"/>
                <w:color w:val="auto"/>
                <w:highlight w:val="none"/>
                <w:u w:val="single"/>
              </w:rPr>
              <w:t xml:space="preserve">       </w:t>
            </w:r>
            <w:r>
              <w:rPr>
                <w:rFonts w:hint="eastAsia" w:ascii="宋体" w:hAnsi="宋体" w:cs="Times New Roman"/>
                <w:i w:val="0"/>
                <w:iCs w:val="0"/>
                <w:color w:val="auto"/>
                <w:highlight w:val="none"/>
              </w:rPr>
              <w:t>（节点划分:如道路工程、给排水燃气工程、隧道工程、河道护岸工程、综合管廊工程等市政工程可按施工段合理划分过程结算周期节点；水处理构筑物工程和生活垃圾处理工程可参照建筑工程划分过程结算周期节点；桥梁工程可按下部结构、上部结构、附属工程划分过程结算周期节点。）。</w:t>
            </w:r>
          </w:p>
          <w:p w14:paraId="0C7498FA">
            <w:pPr>
              <w:keepNext w:val="0"/>
              <w:keepLines w:val="0"/>
              <w:pageBreakBefore w:val="0"/>
              <w:suppressLineNumbers w:val="0"/>
              <w:kinsoku/>
              <w:wordWrap/>
              <w:overflowPunct/>
              <w:bidi w:val="0"/>
              <w:spacing w:before="0" w:beforeAutospacing="0" w:after="0" w:afterAutospacing="0"/>
              <w:ind w:left="0" w:right="0"/>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6.农民工工资保证金：</w:t>
            </w:r>
          </w:p>
          <w:p w14:paraId="3B0D5DC1">
            <w:pPr>
              <w:keepNext w:val="0"/>
              <w:keepLines w:val="0"/>
              <w:pageBreakBefore w:val="0"/>
              <w:suppressLineNumbers w:val="0"/>
              <w:kinsoku/>
              <w:wordWrap/>
              <w:overflowPunct/>
              <w:bidi w:val="0"/>
              <w:spacing w:before="0" w:beforeAutospacing="0" w:after="0" w:afterAutospacing="0"/>
              <w:ind w:left="0" w:right="0"/>
              <w:textAlignment w:val="auto"/>
              <w:rPr>
                <w:rFonts w:hint="default" w:ascii="宋体" w:hAnsi="宋体" w:cs="Times New Roman"/>
                <w:i w:val="0"/>
                <w:iCs w:val="0"/>
                <w:color w:val="auto"/>
                <w:highlight w:val="none"/>
              </w:rPr>
            </w:pPr>
            <w:r>
              <w:rPr>
                <w:rFonts w:hint="eastAsia" w:ascii="宋体" w:hAnsi="宋体" w:cs="Times New Roman"/>
                <w:i w:val="0"/>
                <w:iCs w:val="0"/>
                <w:color w:val="auto"/>
                <w:highlight w:val="none"/>
              </w:rPr>
              <w:t>（1）投标人应在投标前仔细核查本企业农民工工资保证金缴纳情况，应按当地有关农民工工资保证金管理制度执行。</w:t>
            </w:r>
          </w:p>
          <w:p w14:paraId="13D04B38">
            <w:pPr>
              <w:keepNext w:val="0"/>
              <w:keepLines w:val="0"/>
              <w:pageBreakBefore w:val="0"/>
              <w:suppressLineNumbers w:val="0"/>
              <w:kinsoku/>
              <w:wordWrap/>
              <w:overflowPunct/>
              <w:bidi w:val="0"/>
              <w:spacing w:before="0" w:beforeAutospacing="0" w:after="0" w:afterAutospacing="0"/>
              <w:ind w:left="0" w:right="0"/>
              <w:textAlignment w:val="auto"/>
              <w:rPr>
                <w:rFonts w:hint="eastAsia" w:ascii="宋体" w:hAnsi="宋体" w:cs="Times New Roman"/>
                <w:i w:val="0"/>
                <w:iCs w:val="0"/>
                <w:color w:val="auto"/>
                <w:highlight w:val="none"/>
              </w:rPr>
            </w:pPr>
            <w:r>
              <w:rPr>
                <w:rFonts w:hint="eastAsia" w:ascii="宋体" w:hAnsi="宋体" w:cs="Times New Roman"/>
                <w:i w:val="0"/>
                <w:iCs w:val="0"/>
                <w:color w:val="auto"/>
                <w:highlight w:val="none"/>
              </w:rPr>
              <w:t>（2）农民工工资支付按照当地相关文件执行，具体在合同专用条款中明确。</w:t>
            </w:r>
          </w:p>
          <w:p w14:paraId="7854D83E">
            <w:pPr>
              <w:keepNext w:val="0"/>
              <w:keepLines w:val="0"/>
              <w:pageBreakBefore w:val="0"/>
              <w:suppressLineNumbers w:val="0"/>
              <w:kinsoku/>
              <w:wordWrap/>
              <w:overflowPunct/>
              <w:bidi w:val="0"/>
              <w:spacing w:before="0" w:beforeAutospacing="0" w:after="0" w:afterAutospacing="0"/>
              <w:ind w:left="0" w:right="0"/>
              <w:textAlignment w:val="auto"/>
              <w:rPr>
                <w:rFonts w:hint="default" w:ascii="Times New Roman" w:hAnsi="Times New Roman" w:cs="Times New Roman"/>
                <w:i w:val="0"/>
                <w:iCs w:val="0"/>
                <w:color w:val="auto"/>
                <w:highlight w:val="none"/>
              </w:rPr>
            </w:pPr>
            <w:r>
              <w:rPr>
                <w:rFonts w:hint="eastAsia" w:ascii="Times New Roman" w:hAnsi="Times New Roman" w:cs="Times New Roman"/>
                <w:i w:val="0"/>
                <w:iCs w:val="0"/>
                <w:color w:val="auto"/>
                <w:highlight w:val="none"/>
              </w:rPr>
              <w:t>7</w:t>
            </w:r>
            <w:r>
              <w:rPr>
                <w:rFonts w:hint="default" w:ascii="Times New Roman" w:hAnsi="Times New Roman" w:cs="Times New Roman"/>
                <w:i w:val="0"/>
                <w:iCs w:val="0"/>
                <w:color w:val="auto"/>
                <w:highlight w:val="none"/>
              </w:rPr>
              <w:t>.招标人应当按规定向中标人提供工程款支付担保</w:t>
            </w:r>
          </w:p>
          <w:p w14:paraId="39B92036">
            <w:pPr>
              <w:keepNext w:val="0"/>
              <w:keepLines w:val="0"/>
              <w:pageBreakBefore w:val="0"/>
              <w:suppressLineNumbers w:val="0"/>
              <w:kinsoku/>
              <w:wordWrap/>
              <w:overflowPunct/>
              <w:bidi w:val="0"/>
              <w:spacing w:before="0" w:beforeAutospacing="0" w:after="0" w:afterAutospacing="0"/>
              <w:ind w:left="0" w:right="0"/>
              <w:textAlignment w:val="auto"/>
              <w:rPr>
                <w:rFonts w:hint="default" w:ascii="Times New Roman" w:hAnsi="Times New Roman" w:cs="Times New Roman"/>
                <w:i w:val="0"/>
                <w:iCs w:val="0"/>
                <w:color w:val="auto"/>
                <w:highlight w:val="none"/>
                <w:u w:val="single"/>
              </w:rPr>
            </w:pPr>
            <w:r>
              <w:rPr>
                <w:rFonts w:hint="eastAsia" w:ascii="宋体" w:hAnsi="宋体" w:cs="Times New Roman"/>
                <w:i w:val="0"/>
                <w:iCs w:val="0"/>
                <w:color w:val="auto"/>
                <w:highlight w:val="none"/>
              </w:rPr>
              <w:t>□</w:t>
            </w:r>
            <w:r>
              <w:rPr>
                <w:rFonts w:hint="eastAsia" w:ascii="Times New Roman" w:hAnsi="Times New Roman" w:cs="Times New Roman"/>
                <w:i w:val="0"/>
                <w:iCs w:val="0"/>
                <w:color w:val="auto"/>
                <w:highlight w:val="none"/>
              </w:rPr>
              <w:t>8</w:t>
            </w:r>
            <w:r>
              <w:rPr>
                <w:rFonts w:hint="default" w:ascii="Times New Roman" w:hAnsi="Times New Roman" w:cs="Times New Roman"/>
                <w:i w:val="0"/>
                <w:iCs w:val="0"/>
                <w:color w:val="auto"/>
                <w:highlight w:val="none"/>
              </w:rPr>
              <w:t>.</w:t>
            </w:r>
            <w:r>
              <w:rPr>
                <w:rFonts w:hint="eastAsia" w:ascii="Times New Roman" w:hAnsi="Times New Roman" w:cs="Times New Roman"/>
                <w:i w:val="0"/>
                <w:iCs w:val="0"/>
                <w:color w:val="auto"/>
                <w:highlight w:val="none"/>
              </w:rPr>
              <w:t>实施BIM</w:t>
            </w:r>
            <w:r>
              <w:rPr>
                <w:rFonts w:hint="eastAsia" w:ascii="宋体" w:hAnsi="宋体" w:cs="Times New Roman"/>
                <w:i w:val="0"/>
                <w:iCs w:val="0"/>
                <w:color w:val="auto"/>
                <w:highlight w:val="none"/>
              </w:rPr>
              <w:t>的内容：</w:t>
            </w:r>
            <w:r>
              <w:rPr>
                <w:rFonts w:hint="eastAsia" w:ascii="Times New Roman" w:hAnsi="Times New Roman" w:cs="Times New Roman"/>
                <w:i w:val="0"/>
                <w:iCs w:val="0"/>
                <w:color w:val="auto"/>
                <w:highlight w:val="none"/>
                <w:u w:val="single"/>
              </w:rPr>
              <w:t xml:space="preserve">            </w:t>
            </w:r>
            <w:r>
              <w:rPr>
                <w:rFonts w:hint="eastAsia" w:ascii="Times New Roman" w:hAnsi="Times New Roman" w:cs="Times New Roman"/>
                <w:i w:val="0"/>
                <w:iCs w:val="0"/>
                <w:color w:val="auto"/>
                <w:highlight w:val="none"/>
                <w:u w:val="single"/>
                <w:lang w:val="en-US" w:eastAsia="zh-CN"/>
              </w:rPr>
              <w:t>/</w:t>
            </w:r>
            <w:r>
              <w:rPr>
                <w:rFonts w:hint="eastAsia" w:ascii="Times New Roman" w:hAnsi="Times New Roman" w:cs="Times New Roman"/>
                <w:i w:val="0"/>
                <w:iCs w:val="0"/>
                <w:color w:val="auto"/>
                <w:highlight w:val="none"/>
                <w:u w:val="single"/>
              </w:rPr>
              <w:t xml:space="preserve">                  </w:t>
            </w:r>
            <w:r>
              <w:rPr>
                <w:rFonts w:hint="eastAsia" w:ascii="Times New Roman" w:hAnsi="Times New Roman" w:cs="Times New Roman"/>
                <w:i w:val="0"/>
                <w:iCs w:val="0"/>
                <w:color w:val="auto"/>
                <w:highlight w:val="none"/>
              </w:rPr>
              <w:t>。</w:t>
            </w:r>
          </w:p>
          <w:p w14:paraId="68A93D41">
            <w:pPr>
              <w:keepNext w:val="0"/>
              <w:keepLines w:val="0"/>
              <w:pageBreakBefore w:val="0"/>
              <w:suppressLineNumbers w:val="0"/>
              <w:kinsoku/>
              <w:wordWrap/>
              <w:overflowPunct/>
              <w:bidi w:val="0"/>
              <w:spacing w:before="0" w:beforeAutospacing="0" w:after="0" w:afterAutospacing="0"/>
              <w:ind w:left="0" w:right="0"/>
              <w:textAlignment w:val="auto"/>
              <w:rPr>
                <w:rFonts w:hint="default" w:ascii="Times New Roman" w:hAnsi="Times New Roman" w:cs="Times New Roman"/>
                <w:i w:val="0"/>
                <w:iCs w:val="0"/>
                <w:color w:val="auto"/>
                <w:highlight w:val="none"/>
              </w:rPr>
            </w:pPr>
            <w:r>
              <w:rPr>
                <w:rFonts w:hint="eastAsia" w:ascii="宋体" w:hAnsi="宋体" w:cs="Times New Roman"/>
                <w:i w:val="0"/>
                <w:iCs w:val="0"/>
                <w:color w:val="auto"/>
                <w:highlight w:val="none"/>
                <w:lang w:eastAsia="zh-CN"/>
              </w:rPr>
              <w:t>☑</w:t>
            </w:r>
            <w:r>
              <w:rPr>
                <w:rFonts w:hint="eastAsia" w:ascii="Times New Roman" w:hAnsi="Times New Roman" w:cs="Times New Roman"/>
                <w:i w:val="0"/>
                <w:iCs w:val="0"/>
                <w:color w:val="auto"/>
                <w:highlight w:val="none"/>
              </w:rPr>
              <w:t>9</w:t>
            </w:r>
            <w:r>
              <w:rPr>
                <w:rFonts w:hint="default" w:ascii="Times New Roman" w:hAnsi="Times New Roman" w:cs="Times New Roman"/>
                <w:i w:val="0"/>
                <w:iCs w:val="0"/>
                <w:color w:val="auto"/>
                <w:highlight w:val="none"/>
              </w:rPr>
              <w:t>.</w:t>
            </w:r>
            <w:r>
              <w:rPr>
                <w:rFonts w:hint="eastAsia" w:ascii="Times New Roman" w:hAnsi="Times New Roman" w:cs="Times New Roman"/>
                <w:i w:val="0"/>
                <w:iCs w:val="0"/>
                <w:color w:val="auto"/>
                <w:highlight w:val="none"/>
              </w:rPr>
              <w:t>投标人存在撤销投标文件和无正当理由放弃中标、不与招标人签订书面合同等情形或被行政部门查实存在违法行为，招标人重新招标的，招标人可以拒绝投标人再次投标该项目。</w:t>
            </w:r>
          </w:p>
          <w:p w14:paraId="38A33285">
            <w:pPr>
              <w:keepNext w:val="0"/>
              <w:keepLines w:val="0"/>
              <w:pageBreakBefore w:val="0"/>
              <w:suppressLineNumbers w:val="0"/>
              <w:kinsoku/>
              <w:wordWrap/>
              <w:overflowPunct/>
              <w:bidi w:val="0"/>
              <w:snapToGrid w:val="0"/>
              <w:spacing w:before="0" w:beforeAutospacing="0" w:after="0" w:afterAutospacing="0"/>
              <w:ind w:left="0" w:right="0"/>
              <w:jc w:val="both"/>
              <w:textAlignment w:val="auto"/>
              <w:rPr>
                <w:rFonts w:hint="default" w:ascii="Times New Roman" w:hAnsi="宋体" w:cs="Times New Roman"/>
                <w:i w:val="0"/>
                <w:iCs w:val="0"/>
                <w:color w:val="auto"/>
                <w:highlight w:val="none"/>
                <w:u w:val="single"/>
              </w:rPr>
            </w:pPr>
            <w:r>
              <w:rPr>
                <w:rFonts w:hint="eastAsia" w:ascii="Times New Roman" w:hAnsi="宋体" w:cs="Times New Roman"/>
                <w:i w:val="0"/>
                <w:iCs w:val="0"/>
                <w:color w:val="auto"/>
                <w:highlight w:val="none"/>
              </w:rPr>
              <w:t>10.创安全文明标准化工地等级要求：</w:t>
            </w:r>
            <w:r>
              <w:rPr>
                <w:rFonts w:hint="eastAsia" w:ascii="Times New Roman" w:hAnsi="宋体" w:cs="Times New Roman"/>
                <w:i w:val="0"/>
                <w:iCs w:val="0"/>
                <w:color w:val="auto"/>
                <w:highlight w:val="none"/>
                <w:u w:val="single"/>
              </w:rPr>
              <w:t xml:space="preserve">     </w:t>
            </w:r>
            <w:r>
              <w:rPr>
                <w:rFonts w:hint="eastAsia" w:ascii="Times New Roman" w:hAnsi="宋体" w:cs="Times New Roman"/>
                <w:i w:val="0"/>
                <w:iCs w:val="0"/>
                <w:color w:val="auto"/>
                <w:highlight w:val="none"/>
                <w:u w:val="single"/>
                <w:lang w:val="en-US" w:eastAsia="zh-CN"/>
              </w:rPr>
              <w:t>/</w:t>
            </w:r>
            <w:r>
              <w:rPr>
                <w:rFonts w:hint="eastAsia" w:ascii="Times New Roman" w:hAnsi="宋体" w:cs="Times New Roman"/>
                <w:i w:val="0"/>
                <w:iCs w:val="0"/>
                <w:color w:val="auto"/>
                <w:highlight w:val="none"/>
                <w:u w:val="single"/>
              </w:rPr>
              <w:t xml:space="preserve">    </w:t>
            </w:r>
          </w:p>
          <w:p w14:paraId="4E145A87">
            <w:pPr>
              <w:keepNext w:val="0"/>
              <w:keepLines w:val="0"/>
              <w:pageBreakBefore w:val="0"/>
              <w:suppressLineNumbers w:val="0"/>
              <w:kinsoku/>
              <w:wordWrap/>
              <w:overflowPunct/>
              <w:bidi w:val="0"/>
              <w:spacing w:before="0" w:beforeAutospacing="0" w:after="0" w:afterAutospacing="0"/>
              <w:ind w:left="0" w:right="0"/>
              <w:textAlignment w:val="auto"/>
              <w:rPr>
                <w:rFonts w:hint="eastAsia" w:ascii="Times New Roman" w:hAnsi="宋体" w:cs="Times New Roman"/>
                <w:i w:val="0"/>
                <w:iCs w:val="0"/>
                <w:color w:val="auto"/>
                <w:highlight w:val="none"/>
              </w:rPr>
            </w:pPr>
            <w:r>
              <w:rPr>
                <w:rFonts w:hint="eastAsia" w:ascii="Times New Roman" w:hAnsi="宋体" w:cs="Times New Roman"/>
                <w:i w:val="0"/>
                <w:iCs w:val="0"/>
                <w:color w:val="auto"/>
                <w:highlight w:val="none"/>
              </w:rPr>
              <w:t>11.本招标文件项目负责人一般情况下是指项目经理。</w:t>
            </w:r>
          </w:p>
          <w:p w14:paraId="6821FF68">
            <w:pPr>
              <w:keepNext w:val="0"/>
              <w:keepLines w:val="0"/>
              <w:pageBreakBefore w:val="0"/>
              <w:suppressLineNumbers w:val="0"/>
              <w:kinsoku/>
              <w:wordWrap/>
              <w:overflowPunct/>
              <w:bidi w:val="0"/>
              <w:spacing w:before="0" w:beforeAutospacing="0" w:after="0" w:afterAutospacing="0"/>
              <w:ind w:left="0" w:right="0"/>
              <w:textAlignment w:val="auto"/>
              <w:rPr>
                <w:rFonts w:hint="eastAsia" w:ascii="Times New Roman" w:hAnsi="宋体" w:cs="Times New Roman"/>
                <w:i w:val="0"/>
                <w:iCs w:val="0"/>
                <w:color w:val="auto"/>
                <w:highlight w:val="none"/>
              </w:rPr>
            </w:pPr>
            <w:r>
              <w:rPr>
                <w:rFonts w:hint="eastAsia" w:ascii="Times New Roman" w:hAnsi="宋体" w:cs="Times New Roman"/>
                <w:i w:val="0"/>
                <w:iCs w:val="0"/>
                <w:color w:val="auto"/>
                <w:highlight w:val="none"/>
              </w:rPr>
              <w:t>12.中标价如出现《浙江省建设工程计价规则》（2018 版）（以下简称《2018 版计价规则》）所列的异常报价情形，招标人可与中标人协商确定合理单价，并在合同中明确约定。协商确定的单价仅用于工程量调整和变更后综合单价的确定。</w:t>
            </w:r>
          </w:p>
          <w:p w14:paraId="24246E4B">
            <w:pPr>
              <w:keepNext w:val="0"/>
              <w:keepLines w:val="0"/>
              <w:pageBreakBefore w:val="0"/>
              <w:suppressLineNumbers w:val="0"/>
              <w:kinsoku/>
              <w:wordWrap/>
              <w:overflowPunct/>
              <w:bidi w:val="0"/>
              <w:spacing w:before="0" w:beforeAutospacing="0" w:after="0" w:afterAutospacing="0"/>
              <w:ind w:left="0" w:right="0"/>
              <w:textAlignment w:val="auto"/>
              <w:rPr>
                <w:rFonts w:hint="eastAsia" w:ascii="Times New Roman" w:hAnsi="宋体" w:cs="Times New Roman"/>
                <w:i w:val="0"/>
                <w:iCs w:val="0"/>
                <w:color w:val="auto"/>
                <w:highlight w:val="none"/>
              </w:rPr>
            </w:pPr>
            <w:r>
              <w:rPr>
                <w:rFonts w:hint="eastAsia" w:ascii="Times New Roman" w:hAnsi="宋体" w:cs="Times New Roman"/>
                <w:i w:val="0"/>
                <w:iCs w:val="0"/>
                <w:color w:val="auto"/>
                <w:highlight w:val="none"/>
              </w:rPr>
              <w:t>13.工伤保险按相关规定要求执行。</w:t>
            </w:r>
          </w:p>
          <w:p w14:paraId="2EBC8D2E">
            <w:pPr>
              <w:keepNext w:val="0"/>
              <w:keepLines w:val="0"/>
              <w:pageBreakBefore w:val="0"/>
              <w:suppressLineNumbers w:val="0"/>
              <w:kinsoku/>
              <w:wordWrap/>
              <w:overflowPunct/>
              <w:bidi w:val="0"/>
              <w:spacing w:before="0" w:beforeAutospacing="0" w:after="0" w:afterAutospacing="0"/>
              <w:ind w:left="0" w:right="0"/>
              <w:textAlignment w:val="auto"/>
              <w:rPr>
                <w:rFonts w:hint="eastAsia" w:ascii="Times New Roman" w:hAnsi="宋体" w:cs="Times New Roman"/>
                <w:i w:val="0"/>
                <w:iCs w:val="0"/>
                <w:color w:val="auto"/>
                <w:highlight w:val="none"/>
              </w:rPr>
            </w:pPr>
            <w:r>
              <w:rPr>
                <w:rFonts w:hint="eastAsia" w:ascii="Times New Roman" w:hAnsi="宋体" w:cs="Times New Roman"/>
                <w:i w:val="0"/>
                <w:iCs w:val="0"/>
                <w:color w:val="auto"/>
                <w:highlight w:val="none"/>
              </w:rPr>
              <w:t>14.本招标文件信用评价执行《浙江省建筑施工企业信用评价的实施意见》 《浙江省注册建造师信用评价的实施意见》。</w:t>
            </w:r>
          </w:p>
          <w:p w14:paraId="4AD688DE">
            <w:pPr>
              <w:keepNext w:val="0"/>
              <w:keepLines w:val="0"/>
              <w:pageBreakBefore w:val="0"/>
              <w:suppressLineNumbers w:val="0"/>
              <w:kinsoku/>
              <w:wordWrap/>
              <w:overflowPunct/>
              <w:bidi w:val="0"/>
              <w:spacing w:before="0" w:beforeAutospacing="0" w:after="0" w:afterAutospacing="0"/>
              <w:ind w:left="0" w:right="0"/>
              <w:textAlignment w:val="auto"/>
              <w:rPr>
                <w:rFonts w:hint="eastAsia" w:ascii="Times New Roman" w:hAnsi="宋体" w:cs="Times New Roman"/>
                <w:i w:val="0"/>
                <w:iCs w:val="0"/>
                <w:color w:val="auto"/>
                <w:highlight w:val="none"/>
              </w:rPr>
            </w:pPr>
            <w:r>
              <w:rPr>
                <w:rFonts w:hint="eastAsia" w:ascii="Times New Roman" w:hAnsi="宋体" w:cs="Times New Roman"/>
                <w:i w:val="0"/>
                <w:iCs w:val="0"/>
                <w:color w:val="auto"/>
                <w:highlight w:val="none"/>
              </w:rPr>
              <w:t>15.投标人应在投标前自行做好“浙江省建筑市场监管公共服务系统”相关信息的维护工作，并对企业资质、人员资格、项目状况、信用评价等信息的真实性、准确性、完整性负责。</w:t>
            </w:r>
          </w:p>
          <w:p w14:paraId="4024615F">
            <w:pPr>
              <w:keepNext w:val="0"/>
              <w:keepLines w:val="0"/>
              <w:pageBreakBefore w:val="0"/>
              <w:suppressLineNumbers w:val="0"/>
              <w:kinsoku/>
              <w:wordWrap/>
              <w:overflowPunct/>
              <w:bidi w:val="0"/>
              <w:spacing w:before="0" w:beforeAutospacing="0" w:after="0" w:afterAutospacing="0"/>
              <w:ind w:left="0" w:right="0"/>
              <w:textAlignment w:val="auto"/>
              <w:rPr>
                <w:rFonts w:hint="default" w:ascii="Times New Roman" w:hAnsi="Times New Roman" w:cs="Times New Roman"/>
                <w:i w:val="0"/>
                <w:iCs w:val="0"/>
                <w:color w:val="auto"/>
                <w:highlight w:val="none"/>
              </w:rPr>
            </w:pPr>
            <w:r>
              <w:rPr>
                <w:rFonts w:hint="eastAsia" w:ascii="Times New Roman" w:hAnsi="宋体" w:cs="Times New Roman"/>
                <w:i w:val="0"/>
                <w:iCs w:val="0"/>
                <w:color w:val="auto"/>
                <w:highlight w:val="none"/>
              </w:rPr>
              <w:t>16.其他：</w:t>
            </w:r>
            <w:r>
              <w:rPr>
                <w:rFonts w:hint="eastAsia" w:ascii="Times New Roman" w:hAnsi="宋体" w:cs="Times New Roman"/>
                <w:i w:val="0"/>
                <w:iCs w:val="0"/>
                <w:color w:val="auto"/>
                <w:highlight w:val="none"/>
                <w:u w:val="single"/>
              </w:rPr>
              <w:t xml:space="preserve">        </w:t>
            </w:r>
            <w:r>
              <w:rPr>
                <w:rFonts w:hint="eastAsia" w:ascii="Times New Roman" w:hAnsi="宋体" w:cs="Times New Roman"/>
                <w:i w:val="0"/>
                <w:iCs w:val="0"/>
                <w:color w:val="auto"/>
                <w:highlight w:val="none"/>
                <w:u w:val="single"/>
                <w:lang w:val="en-US" w:eastAsia="zh-CN"/>
              </w:rPr>
              <w:t>/</w:t>
            </w:r>
            <w:r>
              <w:rPr>
                <w:rFonts w:hint="eastAsia" w:ascii="Times New Roman" w:hAnsi="宋体" w:cs="Times New Roman"/>
                <w:i w:val="0"/>
                <w:iCs w:val="0"/>
                <w:color w:val="auto"/>
                <w:highlight w:val="none"/>
                <w:u w:val="single"/>
              </w:rPr>
              <w:t xml:space="preserve">               </w:t>
            </w:r>
            <w:r>
              <w:rPr>
                <w:rFonts w:hint="eastAsia" w:ascii="Times New Roman" w:hAnsi="宋体" w:cs="Times New Roman"/>
                <w:i w:val="0"/>
                <w:iCs w:val="0"/>
                <w:color w:val="auto"/>
                <w:highlight w:val="none"/>
              </w:rPr>
              <w:t>。</w:t>
            </w:r>
          </w:p>
        </w:tc>
      </w:tr>
      <w:tr w14:paraId="616C304C">
        <w:tblPrEx>
          <w:tblCellMar>
            <w:top w:w="0" w:type="dxa"/>
            <w:left w:w="57" w:type="dxa"/>
            <w:bottom w:w="0" w:type="dxa"/>
            <w:right w:w="57" w:type="dxa"/>
          </w:tblCellMar>
        </w:tblPrEx>
        <w:trPr>
          <w:trHeight w:val="23"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49DD2F6A">
            <w:pPr>
              <w:pStyle w:val="60"/>
              <w:keepNext w:val="0"/>
              <w:keepLines w:val="0"/>
              <w:pageBreakBefore w:val="0"/>
              <w:suppressLineNumbers w:val="0"/>
              <w:tabs>
                <w:tab w:val="left" w:pos="3376"/>
              </w:tabs>
              <w:kinsoku/>
              <w:wordWrap/>
              <w:overflowPunct/>
              <w:bidi w:val="0"/>
              <w:snapToGrid w:val="0"/>
              <w:spacing w:before="0" w:beforeAutospacing="0" w:after="0" w:afterAutospacing="0" w:line="240" w:lineRule="auto"/>
              <w:ind w:left="0" w:right="0" w:firstLine="0" w:firstLineChars="0"/>
              <w:jc w:val="center"/>
              <w:textAlignment w:val="auto"/>
              <w:rPr>
                <w:rFonts w:hint="eastAsia"/>
                <w:i w:val="0"/>
                <w:iCs w:val="0"/>
                <w:color w:val="auto"/>
                <w:highlight w:val="none"/>
              </w:rPr>
            </w:pPr>
            <w:r>
              <w:rPr>
                <w:rFonts w:hint="default" w:ascii="Times New Roman" w:cs="Times New Roman"/>
                <w:i w:val="0"/>
                <w:iCs w:val="0"/>
                <w:color w:val="auto"/>
                <w:highlight w:val="none"/>
              </w:rPr>
              <w:t>10.</w:t>
            </w:r>
            <w:r>
              <w:rPr>
                <w:rFonts w:hint="eastAsia" w:ascii="Times New Roman" w:cs="Times New Roman"/>
                <w:i w:val="0"/>
                <w:iCs w:val="0"/>
                <w:color w:val="auto"/>
                <w:highlight w:val="none"/>
              </w:rPr>
              <w:t>7</w:t>
            </w:r>
          </w:p>
        </w:tc>
        <w:tc>
          <w:tcPr>
            <w:tcW w:w="1826" w:type="dxa"/>
            <w:tcBorders>
              <w:top w:val="single" w:color="000000" w:sz="4" w:space="0"/>
              <w:left w:val="nil"/>
              <w:bottom w:val="single" w:color="000000" w:sz="4" w:space="0"/>
              <w:right w:val="single" w:color="000000" w:sz="4" w:space="0"/>
            </w:tcBorders>
            <w:noWrap/>
            <w:vAlign w:val="center"/>
          </w:tcPr>
          <w:p w14:paraId="650FE759">
            <w:pPr>
              <w:pStyle w:val="60"/>
              <w:keepNext w:val="0"/>
              <w:keepLines w:val="0"/>
              <w:pageBreakBefore w:val="0"/>
              <w:suppressLineNumbers w:val="0"/>
              <w:tabs>
                <w:tab w:val="left" w:pos="3376"/>
              </w:tabs>
              <w:kinsoku/>
              <w:wordWrap/>
              <w:overflowPunct/>
              <w:bidi w:val="0"/>
              <w:snapToGrid w:val="0"/>
              <w:spacing w:before="0" w:beforeAutospacing="0" w:after="0" w:afterAutospacing="0" w:line="240" w:lineRule="auto"/>
              <w:ind w:left="0" w:right="0" w:firstLine="0" w:firstLineChars="0"/>
              <w:jc w:val="both"/>
              <w:textAlignment w:val="auto"/>
              <w:rPr>
                <w:rFonts w:hint="eastAsia"/>
                <w:i w:val="0"/>
                <w:iCs w:val="0"/>
                <w:color w:val="auto"/>
                <w:highlight w:val="none"/>
              </w:rPr>
            </w:pPr>
            <w:r>
              <w:rPr>
                <w:rFonts w:hint="default" w:ascii="Times New Roman" w:cs="Times New Roman"/>
                <w:i w:val="0"/>
                <w:iCs w:val="0"/>
                <w:color w:val="auto"/>
                <w:highlight w:val="none"/>
              </w:rPr>
              <w:t>异议与投诉</w:t>
            </w:r>
          </w:p>
        </w:tc>
        <w:tc>
          <w:tcPr>
            <w:tcW w:w="6272" w:type="dxa"/>
            <w:tcBorders>
              <w:top w:val="single" w:color="000000" w:sz="4" w:space="0"/>
              <w:left w:val="nil"/>
              <w:bottom w:val="single" w:color="000000" w:sz="4" w:space="0"/>
              <w:right w:val="single" w:color="000000" w:sz="4" w:space="0"/>
            </w:tcBorders>
            <w:noWrap/>
            <w:vAlign w:val="center"/>
          </w:tcPr>
          <w:p w14:paraId="58049489">
            <w:pPr>
              <w:pStyle w:val="60"/>
              <w:keepNext w:val="0"/>
              <w:keepLines w:val="0"/>
              <w:pageBreakBefore w:val="0"/>
              <w:suppressLineNumbers w:val="0"/>
              <w:tabs>
                <w:tab w:val="left" w:pos="3376"/>
              </w:tabs>
              <w:kinsoku/>
              <w:wordWrap/>
              <w:overflowPunct/>
              <w:bidi w:val="0"/>
              <w:snapToGrid w:val="0"/>
              <w:spacing w:before="0" w:beforeAutospacing="0" w:after="0" w:afterAutospacing="0" w:line="240" w:lineRule="auto"/>
              <w:ind w:left="0" w:right="0" w:firstLine="0" w:firstLineChars="0"/>
              <w:textAlignment w:val="auto"/>
              <w:rPr>
                <w:rFonts w:hint="default" w:ascii="Times New Roman" w:cs="Times New Roman"/>
                <w:i w:val="0"/>
                <w:iCs w:val="0"/>
                <w:color w:val="auto"/>
                <w:highlight w:val="none"/>
              </w:rPr>
            </w:pPr>
            <w:r>
              <w:rPr>
                <w:rFonts w:hint="default" w:ascii="Times New Roman" w:cs="Times New Roman"/>
                <w:i w:val="0"/>
                <w:iCs w:val="0"/>
                <w:color w:val="auto"/>
                <w:highlight w:val="none"/>
              </w:rPr>
              <w:t>1.异议：</w:t>
            </w:r>
          </w:p>
          <w:p w14:paraId="459A1B31">
            <w:pPr>
              <w:pStyle w:val="60"/>
              <w:keepNext w:val="0"/>
              <w:keepLines w:val="0"/>
              <w:pageBreakBefore w:val="0"/>
              <w:suppressLineNumbers w:val="0"/>
              <w:tabs>
                <w:tab w:val="left" w:pos="3376"/>
              </w:tabs>
              <w:kinsoku/>
              <w:wordWrap/>
              <w:overflowPunct/>
              <w:bidi w:val="0"/>
              <w:snapToGrid w:val="0"/>
              <w:spacing w:before="0" w:beforeAutospacing="0" w:after="0" w:afterAutospacing="0" w:line="240" w:lineRule="auto"/>
              <w:ind w:left="0" w:right="0" w:firstLine="0" w:firstLineChars="0"/>
              <w:textAlignment w:val="auto"/>
              <w:rPr>
                <w:rFonts w:hint="default" w:ascii="Times New Roman" w:cs="Times New Roman"/>
                <w:i w:val="0"/>
                <w:iCs w:val="0"/>
                <w:color w:val="auto"/>
                <w:highlight w:val="none"/>
              </w:rPr>
            </w:pPr>
            <w:r>
              <w:rPr>
                <w:rFonts w:hint="default" w:ascii="Times New Roman" w:cs="Times New Roman"/>
                <w:i w:val="0"/>
                <w:iCs w:val="0"/>
                <w:color w:val="auto"/>
                <w:highlight w:val="none"/>
              </w:rPr>
              <w:t>（1）潜在投标人或者其他利害关系人对招标文件有异议的，应当在投标截止时间10日前以书面形式向招标人提出。招标人将在收到异议之日起3日内作出书面答复；作出答复前，暂停招标投标活动；</w:t>
            </w:r>
          </w:p>
          <w:p w14:paraId="5638B1BC">
            <w:pPr>
              <w:pStyle w:val="60"/>
              <w:keepNext w:val="0"/>
              <w:keepLines w:val="0"/>
              <w:pageBreakBefore w:val="0"/>
              <w:suppressLineNumbers w:val="0"/>
              <w:tabs>
                <w:tab w:val="left" w:pos="3376"/>
              </w:tabs>
              <w:kinsoku/>
              <w:wordWrap/>
              <w:overflowPunct/>
              <w:bidi w:val="0"/>
              <w:snapToGrid w:val="0"/>
              <w:spacing w:before="0" w:beforeAutospacing="0" w:after="0" w:afterAutospacing="0" w:line="240" w:lineRule="auto"/>
              <w:ind w:left="0" w:right="0" w:firstLine="0" w:firstLineChars="0"/>
              <w:textAlignment w:val="auto"/>
              <w:rPr>
                <w:rFonts w:hint="default" w:ascii="Times New Roman" w:cs="Times New Roman"/>
                <w:i w:val="0"/>
                <w:iCs w:val="0"/>
                <w:color w:val="auto"/>
                <w:highlight w:val="none"/>
              </w:rPr>
            </w:pPr>
            <w:r>
              <w:rPr>
                <w:rFonts w:hint="default" w:ascii="Times New Roman" w:cs="Times New Roman"/>
                <w:i w:val="0"/>
                <w:iCs w:val="0"/>
                <w:color w:val="auto"/>
                <w:highlight w:val="none"/>
              </w:rPr>
              <w:t>（2）投标人认为开标不符合有关规定的，应当在开标现场通过交易中心电子招投标交易平台向招标人提出异议。招标人将当场对异议给予处理或者告知处理的办法。异议和答复应记入开标记录或者制作专门记录以存档备查；</w:t>
            </w:r>
          </w:p>
          <w:p w14:paraId="7471A469">
            <w:pPr>
              <w:pStyle w:val="60"/>
              <w:keepNext w:val="0"/>
              <w:keepLines w:val="0"/>
              <w:pageBreakBefore w:val="0"/>
              <w:suppressLineNumbers w:val="0"/>
              <w:tabs>
                <w:tab w:val="left" w:pos="3376"/>
              </w:tabs>
              <w:kinsoku/>
              <w:wordWrap/>
              <w:overflowPunct/>
              <w:bidi w:val="0"/>
              <w:snapToGrid w:val="0"/>
              <w:spacing w:before="0" w:beforeAutospacing="0" w:after="0" w:afterAutospacing="0" w:line="240" w:lineRule="auto"/>
              <w:ind w:left="0" w:right="0" w:firstLine="0" w:firstLineChars="0"/>
              <w:textAlignment w:val="auto"/>
              <w:rPr>
                <w:rFonts w:hint="default" w:ascii="Times New Roman" w:cs="Times New Roman"/>
                <w:i w:val="0"/>
                <w:iCs w:val="0"/>
                <w:color w:val="auto"/>
                <w:highlight w:val="none"/>
              </w:rPr>
            </w:pPr>
            <w:r>
              <w:rPr>
                <w:rFonts w:hint="default" w:ascii="Times New Roman" w:cs="Times New Roman"/>
                <w:i w:val="0"/>
                <w:iCs w:val="0"/>
                <w:color w:val="auto"/>
                <w:highlight w:val="none"/>
              </w:rPr>
              <w:t>（3）投标人及其他利害关系人对评标结果有异议的，应当在中标候选人公示期内以书面形式向招标人提出。招标人将在收到异议之日起3日内作出书面答复；作出答复前，暂停招标投标活动。</w:t>
            </w:r>
          </w:p>
          <w:p w14:paraId="356530CD">
            <w:pPr>
              <w:pStyle w:val="60"/>
              <w:keepNext w:val="0"/>
              <w:keepLines w:val="0"/>
              <w:pageBreakBefore w:val="0"/>
              <w:suppressLineNumbers w:val="0"/>
              <w:tabs>
                <w:tab w:val="left" w:pos="3376"/>
              </w:tabs>
              <w:kinsoku/>
              <w:wordWrap/>
              <w:overflowPunct/>
              <w:bidi w:val="0"/>
              <w:snapToGrid w:val="0"/>
              <w:spacing w:before="0" w:beforeAutospacing="0" w:after="0" w:afterAutospacing="0" w:line="240" w:lineRule="auto"/>
              <w:ind w:left="0" w:right="0" w:firstLine="0" w:firstLineChars="0"/>
              <w:textAlignment w:val="auto"/>
              <w:rPr>
                <w:rFonts w:hint="default" w:ascii="Times New Roman" w:cs="Times New Roman"/>
                <w:i w:val="0"/>
                <w:iCs w:val="0"/>
                <w:color w:val="auto"/>
                <w:highlight w:val="none"/>
              </w:rPr>
            </w:pPr>
            <w:r>
              <w:rPr>
                <w:rFonts w:hint="default" w:ascii="Times New Roman" w:cs="Times New Roman"/>
                <w:i w:val="0"/>
                <w:iCs w:val="0"/>
                <w:color w:val="auto"/>
                <w:highlight w:val="none"/>
              </w:rPr>
              <w:t>（4）其他：</w:t>
            </w:r>
            <w:r>
              <w:rPr>
                <w:rFonts w:hint="eastAsia" w:ascii="Times New Roman" w:cs="Times New Roman"/>
                <w:i w:val="0"/>
                <w:iCs w:val="0"/>
                <w:color w:val="auto"/>
                <w:highlight w:val="none"/>
                <w:u w:val="single"/>
                <w:lang w:val="en-US" w:eastAsia="zh-CN"/>
              </w:rPr>
              <w:t xml:space="preserve">  </w:t>
            </w:r>
            <w:r>
              <w:rPr>
                <w:rFonts w:hint="default" w:ascii="Times New Roman" w:cs="Times New Roman"/>
                <w:i w:val="0"/>
                <w:iCs w:val="0"/>
                <w:color w:val="auto"/>
                <w:highlight w:val="none"/>
                <w:u w:val="single"/>
              </w:rPr>
              <w:t xml:space="preserve"> </w:t>
            </w:r>
            <w:r>
              <w:rPr>
                <w:rFonts w:hint="eastAsia" w:ascii="Times New Roman" w:cs="Times New Roman"/>
                <w:i w:val="0"/>
                <w:iCs w:val="0"/>
                <w:color w:val="auto"/>
                <w:highlight w:val="none"/>
                <w:u w:val="single"/>
                <w:lang w:val="en-US" w:eastAsia="zh-CN"/>
              </w:rPr>
              <w:t>/</w:t>
            </w:r>
            <w:r>
              <w:rPr>
                <w:rFonts w:hint="default" w:ascii="Times New Roman" w:cs="Times New Roman"/>
                <w:i w:val="0"/>
                <w:iCs w:val="0"/>
                <w:color w:val="auto"/>
                <w:highlight w:val="none"/>
                <w:u w:val="single"/>
              </w:rPr>
              <w:t xml:space="preserve">   </w:t>
            </w:r>
            <w:r>
              <w:rPr>
                <w:rFonts w:hint="default" w:ascii="Times New Roman" w:cs="Times New Roman"/>
                <w:i w:val="0"/>
                <w:iCs w:val="0"/>
                <w:color w:val="auto"/>
                <w:highlight w:val="none"/>
              </w:rPr>
              <w:t>。</w:t>
            </w:r>
          </w:p>
          <w:p w14:paraId="6599B4C4">
            <w:pPr>
              <w:pStyle w:val="60"/>
              <w:keepNext w:val="0"/>
              <w:keepLines w:val="0"/>
              <w:pageBreakBefore w:val="0"/>
              <w:suppressLineNumbers w:val="0"/>
              <w:tabs>
                <w:tab w:val="left" w:pos="3376"/>
              </w:tabs>
              <w:kinsoku/>
              <w:wordWrap/>
              <w:overflowPunct/>
              <w:bidi w:val="0"/>
              <w:snapToGrid w:val="0"/>
              <w:spacing w:before="0" w:beforeAutospacing="0" w:after="0" w:afterAutospacing="0" w:line="240" w:lineRule="auto"/>
              <w:ind w:left="0" w:right="0" w:firstLine="0" w:firstLineChars="0"/>
              <w:textAlignment w:val="auto"/>
              <w:rPr>
                <w:rFonts w:hint="default" w:ascii="Times New Roman" w:cs="Times New Roman"/>
                <w:i w:val="0"/>
                <w:iCs w:val="0"/>
                <w:color w:val="auto"/>
                <w:highlight w:val="none"/>
              </w:rPr>
            </w:pPr>
            <w:r>
              <w:rPr>
                <w:rFonts w:hint="default" w:ascii="Times New Roman" w:cs="Times New Roman"/>
                <w:i w:val="0"/>
                <w:iCs w:val="0"/>
                <w:color w:val="auto"/>
                <w:highlight w:val="none"/>
              </w:rPr>
              <w:t>2.投诉：</w:t>
            </w:r>
          </w:p>
          <w:p w14:paraId="257D9B8A">
            <w:pPr>
              <w:pStyle w:val="60"/>
              <w:keepNext w:val="0"/>
              <w:keepLines w:val="0"/>
              <w:pageBreakBefore w:val="0"/>
              <w:suppressLineNumbers w:val="0"/>
              <w:tabs>
                <w:tab w:val="left" w:pos="3376"/>
              </w:tabs>
              <w:kinsoku/>
              <w:wordWrap/>
              <w:overflowPunct/>
              <w:bidi w:val="0"/>
              <w:snapToGrid w:val="0"/>
              <w:spacing w:before="0" w:beforeAutospacing="0" w:after="0" w:afterAutospacing="0" w:line="240" w:lineRule="auto"/>
              <w:ind w:left="0" w:right="0" w:firstLine="0" w:firstLineChars="0"/>
              <w:textAlignment w:val="auto"/>
              <w:rPr>
                <w:rFonts w:hint="default" w:ascii="Times New Roman" w:cs="Times New Roman"/>
                <w:i w:val="0"/>
                <w:iCs w:val="0"/>
                <w:color w:val="auto"/>
                <w:highlight w:val="none"/>
              </w:rPr>
            </w:pPr>
            <w:r>
              <w:rPr>
                <w:rFonts w:hint="default" w:ascii="Times New Roman" w:cs="Times New Roman"/>
                <w:i w:val="0"/>
                <w:iCs w:val="0"/>
                <w:color w:val="auto"/>
                <w:highlight w:val="none"/>
              </w:rPr>
              <w:t>（1）投标人或者其他利害关系人认为招标投标活动不符合法律、行政法规和招标文件规定的，可以自知道或者应当知道之日起10日内向有关行政监督部门投诉。投诉应当有明确的请求和必要的证明资料，具体要求按《工程建设项目招标投标活动投诉处理办法》规定。</w:t>
            </w:r>
          </w:p>
          <w:p w14:paraId="52C33312">
            <w:pPr>
              <w:pStyle w:val="60"/>
              <w:keepNext w:val="0"/>
              <w:keepLines w:val="0"/>
              <w:pageBreakBefore w:val="0"/>
              <w:suppressLineNumbers w:val="0"/>
              <w:tabs>
                <w:tab w:val="left" w:pos="3376"/>
              </w:tabs>
              <w:kinsoku/>
              <w:wordWrap/>
              <w:overflowPunct/>
              <w:bidi w:val="0"/>
              <w:snapToGrid w:val="0"/>
              <w:spacing w:before="0" w:beforeAutospacing="0" w:after="0" w:afterAutospacing="0" w:line="240" w:lineRule="auto"/>
              <w:ind w:left="0" w:right="0" w:firstLine="0" w:firstLineChars="0"/>
              <w:textAlignment w:val="auto"/>
              <w:rPr>
                <w:rFonts w:hint="default" w:ascii="Times New Roman" w:cs="Times New Roman"/>
                <w:i w:val="0"/>
                <w:iCs w:val="0"/>
                <w:color w:val="auto"/>
                <w:highlight w:val="none"/>
              </w:rPr>
            </w:pPr>
            <w:r>
              <w:rPr>
                <w:rFonts w:hint="default" w:ascii="Times New Roman" w:cs="Times New Roman"/>
                <w:i w:val="0"/>
                <w:iCs w:val="0"/>
                <w:color w:val="auto"/>
                <w:highlight w:val="none"/>
              </w:rPr>
              <w:t>（2）其他：</w:t>
            </w:r>
            <w:r>
              <w:rPr>
                <w:rFonts w:hint="eastAsia" w:ascii="Times New Roman" w:cs="Times New Roman"/>
                <w:i w:val="0"/>
                <w:iCs w:val="0"/>
                <w:color w:val="auto"/>
                <w:highlight w:val="none"/>
                <w:u w:val="single"/>
                <w:lang w:val="en-US" w:eastAsia="zh-CN"/>
              </w:rPr>
              <w:t xml:space="preserve">  </w:t>
            </w:r>
            <w:r>
              <w:rPr>
                <w:rFonts w:hint="default" w:ascii="Times New Roman" w:cs="Times New Roman"/>
                <w:i w:val="0"/>
                <w:iCs w:val="0"/>
                <w:color w:val="auto"/>
                <w:highlight w:val="none"/>
                <w:u w:val="single"/>
              </w:rPr>
              <w:t xml:space="preserve"> </w:t>
            </w:r>
            <w:r>
              <w:rPr>
                <w:rFonts w:hint="eastAsia" w:ascii="Times New Roman" w:cs="Times New Roman"/>
                <w:i w:val="0"/>
                <w:iCs w:val="0"/>
                <w:color w:val="auto"/>
                <w:highlight w:val="none"/>
                <w:u w:val="single"/>
                <w:lang w:val="en-US" w:eastAsia="zh-CN"/>
              </w:rPr>
              <w:t>/</w:t>
            </w:r>
            <w:r>
              <w:rPr>
                <w:rFonts w:hint="default" w:ascii="Times New Roman" w:cs="Times New Roman"/>
                <w:i w:val="0"/>
                <w:iCs w:val="0"/>
                <w:color w:val="auto"/>
                <w:highlight w:val="none"/>
                <w:u w:val="single"/>
              </w:rPr>
              <w:t xml:space="preserve">   </w:t>
            </w:r>
            <w:r>
              <w:rPr>
                <w:rFonts w:hint="default" w:ascii="Times New Roman" w:cs="Times New Roman"/>
                <w:i w:val="0"/>
                <w:iCs w:val="0"/>
                <w:color w:val="auto"/>
                <w:highlight w:val="none"/>
              </w:rPr>
              <w:t>。</w:t>
            </w:r>
          </w:p>
          <w:p w14:paraId="43EC1862">
            <w:pPr>
              <w:pStyle w:val="60"/>
              <w:keepNext w:val="0"/>
              <w:keepLines w:val="0"/>
              <w:pageBreakBefore w:val="0"/>
              <w:suppressLineNumbers w:val="0"/>
              <w:tabs>
                <w:tab w:val="left" w:pos="3376"/>
              </w:tabs>
              <w:kinsoku/>
              <w:wordWrap/>
              <w:overflowPunct/>
              <w:bidi w:val="0"/>
              <w:snapToGrid w:val="0"/>
              <w:spacing w:before="0" w:beforeAutospacing="0" w:after="0" w:afterAutospacing="0" w:line="240" w:lineRule="auto"/>
              <w:ind w:left="0" w:right="0" w:firstLine="0" w:firstLineChars="0"/>
              <w:textAlignment w:val="auto"/>
              <w:rPr>
                <w:rFonts w:hint="eastAsia" w:ascii="Times New Roman" w:cs="Times New Roman"/>
                <w:i w:val="0"/>
                <w:iCs w:val="0"/>
                <w:color w:val="auto"/>
                <w:highlight w:val="none"/>
              </w:rPr>
            </w:pPr>
            <w:r>
              <w:rPr>
                <w:rFonts w:hint="eastAsia" w:ascii="Times New Roman" w:cs="Times New Roman"/>
                <w:i w:val="0"/>
                <w:iCs w:val="0"/>
                <w:color w:val="auto"/>
                <w:highlight w:val="none"/>
              </w:rPr>
              <w:t>3.上述时限最后一日如遇国家法定节假日的，顺延至法定节假日后的第一个工作日。</w:t>
            </w:r>
          </w:p>
          <w:p w14:paraId="4022B982">
            <w:pPr>
              <w:pStyle w:val="60"/>
              <w:keepNext w:val="0"/>
              <w:keepLines w:val="0"/>
              <w:pageBreakBefore w:val="0"/>
              <w:suppressLineNumbers w:val="0"/>
              <w:tabs>
                <w:tab w:val="left" w:pos="3376"/>
              </w:tabs>
              <w:kinsoku/>
              <w:wordWrap/>
              <w:overflowPunct/>
              <w:bidi w:val="0"/>
              <w:snapToGrid w:val="0"/>
              <w:spacing w:before="0" w:beforeAutospacing="0" w:after="0" w:afterAutospacing="0" w:line="240" w:lineRule="auto"/>
              <w:ind w:left="0" w:right="0" w:firstLine="0" w:firstLineChars="0"/>
              <w:textAlignment w:val="auto"/>
              <w:rPr>
                <w:rFonts w:hint="default" w:ascii="Times New Roman" w:cs="Times New Roman"/>
                <w:i w:val="0"/>
                <w:iCs w:val="0"/>
                <w:color w:val="auto"/>
                <w:highlight w:val="none"/>
              </w:rPr>
            </w:pPr>
            <w:r>
              <w:rPr>
                <w:rFonts w:hint="eastAsia" w:ascii="Times New Roman" w:cs="Times New Roman"/>
                <w:i w:val="0"/>
                <w:iCs w:val="0"/>
                <w:color w:val="auto"/>
                <w:highlight w:val="none"/>
              </w:rPr>
              <w:t>提出投诉的应当知道起始时间界定为：（1）对招标文件公告资格条件的投诉以下载招标文件的第一天为准；（2）对除公告资格条件外招标文件其他内容的投诉以招标文件下载最后一天为准；（3）对开标的投诉以开标时间为准；（4）对评标结果的投诉以中标候选人公示期的起始时间为准。</w:t>
            </w:r>
          </w:p>
        </w:tc>
      </w:tr>
      <w:tr w14:paraId="5133918D">
        <w:tblPrEx>
          <w:tblCellMar>
            <w:top w:w="0" w:type="dxa"/>
            <w:left w:w="57" w:type="dxa"/>
            <w:bottom w:w="0" w:type="dxa"/>
            <w:right w:w="57" w:type="dxa"/>
          </w:tblCellMar>
        </w:tblPrEx>
        <w:trPr>
          <w:trHeight w:val="23"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22132192">
            <w:pPr>
              <w:pStyle w:val="60"/>
              <w:keepNext w:val="0"/>
              <w:keepLines w:val="0"/>
              <w:pageBreakBefore w:val="0"/>
              <w:suppressLineNumbers w:val="0"/>
              <w:tabs>
                <w:tab w:val="left" w:pos="3376"/>
              </w:tabs>
              <w:kinsoku/>
              <w:wordWrap/>
              <w:overflowPunct/>
              <w:bidi w:val="0"/>
              <w:snapToGrid w:val="0"/>
              <w:spacing w:before="0" w:beforeAutospacing="0" w:after="0" w:afterAutospacing="0" w:line="240" w:lineRule="auto"/>
              <w:ind w:left="0" w:right="0" w:firstLine="0" w:firstLineChars="0"/>
              <w:jc w:val="center"/>
              <w:textAlignment w:val="auto"/>
              <w:rPr>
                <w:rFonts w:hint="eastAsia"/>
                <w:i w:val="0"/>
                <w:iCs w:val="0"/>
                <w:color w:val="auto"/>
                <w:highlight w:val="none"/>
              </w:rPr>
            </w:pPr>
            <w:r>
              <w:rPr>
                <w:rFonts w:hint="default" w:ascii="Times New Roman" w:cs="Times New Roman"/>
                <w:i w:val="0"/>
                <w:iCs w:val="0"/>
                <w:color w:val="auto"/>
                <w:highlight w:val="none"/>
              </w:rPr>
              <w:t>10.</w:t>
            </w:r>
            <w:r>
              <w:rPr>
                <w:rFonts w:hint="eastAsia" w:ascii="Times New Roman" w:cs="Times New Roman"/>
                <w:i w:val="0"/>
                <w:iCs w:val="0"/>
                <w:color w:val="auto"/>
                <w:highlight w:val="none"/>
              </w:rPr>
              <w:t>8</w:t>
            </w:r>
          </w:p>
        </w:tc>
        <w:tc>
          <w:tcPr>
            <w:tcW w:w="1826" w:type="dxa"/>
            <w:tcBorders>
              <w:top w:val="single" w:color="000000" w:sz="4" w:space="0"/>
              <w:left w:val="nil"/>
              <w:bottom w:val="single" w:color="000000" w:sz="4" w:space="0"/>
              <w:right w:val="single" w:color="000000" w:sz="4" w:space="0"/>
            </w:tcBorders>
            <w:noWrap/>
            <w:vAlign w:val="center"/>
          </w:tcPr>
          <w:p w14:paraId="5AE15948">
            <w:pPr>
              <w:pStyle w:val="60"/>
              <w:keepNext w:val="0"/>
              <w:keepLines w:val="0"/>
              <w:pageBreakBefore w:val="0"/>
              <w:suppressLineNumbers w:val="0"/>
              <w:tabs>
                <w:tab w:val="left" w:pos="3376"/>
              </w:tabs>
              <w:kinsoku/>
              <w:wordWrap/>
              <w:overflowPunct/>
              <w:bidi w:val="0"/>
              <w:snapToGrid w:val="0"/>
              <w:spacing w:before="0" w:beforeAutospacing="0" w:after="0" w:afterAutospacing="0" w:line="240" w:lineRule="auto"/>
              <w:ind w:left="0" w:right="0" w:firstLine="0" w:firstLineChars="0"/>
              <w:jc w:val="both"/>
              <w:textAlignment w:val="auto"/>
              <w:rPr>
                <w:rFonts w:hint="eastAsia"/>
                <w:i w:val="0"/>
                <w:iCs w:val="0"/>
                <w:color w:val="auto"/>
                <w:highlight w:val="none"/>
              </w:rPr>
            </w:pPr>
            <w:r>
              <w:rPr>
                <w:rFonts w:hint="default" w:ascii="Times New Roman" w:cs="Times New Roman"/>
                <w:i w:val="0"/>
                <w:iCs w:val="0"/>
                <w:color w:val="auto"/>
                <w:highlight w:val="none"/>
              </w:rPr>
              <w:t>定标前</w:t>
            </w:r>
            <w:r>
              <w:rPr>
                <w:rFonts w:hint="eastAsia" w:ascii="Times New Roman" w:cs="Times New Roman"/>
                <w:i w:val="0"/>
                <w:iCs w:val="0"/>
                <w:color w:val="auto"/>
                <w:highlight w:val="none"/>
              </w:rPr>
              <w:t>核查</w:t>
            </w:r>
          </w:p>
        </w:tc>
        <w:tc>
          <w:tcPr>
            <w:tcW w:w="6272" w:type="dxa"/>
            <w:tcBorders>
              <w:top w:val="single" w:color="000000" w:sz="4" w:space="0"/>
              <w:left w:val="nil"/>
              <w:bottom w:val="single" w:color="000000" w:sz="4" w:space="0"/>
              <w:right w:val="single" w:color="000000" w:sz="4" w:space="0"/>
            </w:tcBorders>
            <w:noWrap/>
            <w:vAlign w:val="center"/>
          </w:tcPr>
          <w:p w14:paraId="592FCF25">
            <w:pPr>
              <w:pStyle w:val="60"/>
              <w:keepNext w:val="0"/>
              <w:keepLines w:val="0"/>
              <w:pageBreakBefore w:val="0"/>
              <w:suppressLineNumbers w:val="0"/>
              <w:tabs>
                <w:tab w:val="left" w:pos="3376"/>
              </w:tabs>
              <w:kinsoku/>
              <w:wordWrap/>
              <w:overflowPunct/>
              <w:bidi w:val="0"/>
              <w:snapToGrid w:val="0"/>
              <w:spacing w:before="0" w:beforeAutospacing="0" w:after="0" w:afterAutospacing="0" w:line="240" w:lineRule="auto"/>
              <w:ind w:left="0" w:right="0" w:firstLine="0" w:firstLineChars="0"/>
              <w:textAlignment w:val="auto"/>
              <w:rPr>
                <w:rFonts w:hint="default" w:ascii="Times New Roman" w:cs="Times New Roman"/>
                <w:i w:val="0"/>
                <w:iCs w:val="0"/>
                <w:color w:val="auto"/>
                <w:highlight w:val="none"/>
              </w:rPr>
            </w:pPr>
            <w:r>
              <w:rPr>
                <w:rFonts w:hint="default" w:ascii="Times New Roman" w:cs="Times New Roman"/>
                <w:i w:val="0"/>
                <w:iCs w:val="0"/>
                <w:color w:val="auto"/>
                <w:highlight w:val="none"/>
              </w:rPr>
              <w:t>1.招标人定标前，将组织:</w:t>
            </w:r>
          </w:p>
          <w:p w14:paraId="66BB0BBE">
            <w:pPr>
              <w:pStyle w:val="60"/>
              <w:keepNext w:val="0"/>
              <w:keepLines w:val="0"/>
              <w:pageBreakBefore w:val="0"/>
              <w:suppressLineNumbers w:val="0"/>
              <w:tabs>
                <w:tab w:val="left" w:pos="3376"/>
              </w:tabs>
              <w:kinsoku/>
              <w:wordWrap/>
              <w:overflowPunct/>
              <w:bidi w:val="0"/>
              <w:snapToGrid w:val="0"/>
              <w:spacing w:before="0" w:beforeAutospacing="0" w:after="0" w:afterAutospacing="0" w:line="240" w:lineRule="auto"/>
              <w:ind w:left="0" w:right="0" w:firstLine="0" w:firstLineChars="0"/>
              <w:textAlignment w:val="auto"/>
              <w:rPr>
                <w:rFonts w:hint="default" w:ascii="Times New Roman" w:cs="Times New Roman"/>
                <w:i w:val="0"/>
                <w:iCs w:val="0"/>
                <w:color w:val="auto"/>
                <w:highlight w:val="none"/>
              </w:rPr>
            </w:pPr>
            <w:r>
              <w:rPr>
                <w:rFonts w:hint="default" w:ascii="Times New Roman" w:cs="Times New Roman"/>
                <w:i w:val="0"/>
                <w:iCs w:val="0"/>
                <w:color w:val="auto"/>
                <w:highlight w:val="none"/>
              </w:rPr>
              <w:t>（1）核验《安全生产许可证》和有效的安全生产考核合格证书；</w:t>
            </w:r>
            <w:r>
              <w:rPr>
                <w:rFonts w:hint="eastAsia" w:ascii="Times New Roman" w:cs="Times New Roman"/>
                <w:i w:val="0"/>
                <w:iCs w:val="0"/>
                <w:color w:val="auto"/>
                <w:highlight w:val="none"/>
              </w:rPr>
              <w:t>资质动态核查处于“合格”状态(根据相关文件要求进行核查)。</w:t>
            </w:r>
          </w:p>
          <w:p w14:paraId="19B052A0">
            <w:pPr>
              <w:pStyle w:val="60"/>
              <w:keepNext w:val="0"/>
              <w:keepLines w:val="0"/>
              <w:pageBreakBefore w:val="0"/>
              <w:suppressLineNumbers w:val="0"/>
              <w:tabs>
                <w:tab w:val="left" w:pos="3376"/>
              </w:tabs>
              <w:kinsoku/>
              <w:wordWrap/>
              <w:overflowPunct/>
              <w:bidi w:val="0"/>
              <w:snapToGrid w:val="0"/>
              <w:spacing w:before="0" w:beforeAutospacing="0" w:after="0" w:afterAutospacing="0" w:line="240" w:lineRule="auto"/>
              <w:ind w:left="0" w:right="0" w:firstLine="0" w:firstLineChars="0"/>
              <w:textAlignment w:val="auto"/>
              <w:rPr>
                <w:rFonts w:hint="default" w:ascii="Times New Roman" w:cs="Times New Roman"/>
                <w:i w:val="0"/>
                <w:iCs w:val="0"/>
                <w:color w:val="auto"/>
                <w:highlight w:val="none"/>
              </w:rPr>
            </w:pPr>
            <w:r>
              <w:rPr>
                <w:rFonts w:hint="default" w:ascii="Times New Roman" w:cs="Times New Roman"/>
                <w:i w:val="0"/>
                <w:iCs w:val="0"/>
                <w:color w:val="auto"/>
                <w:highlight w:val="none"/>
              </w:rPr>
              <w:t>（2）查询拟中标人及拟派项目负责人等是否符合招标公告“（三）其他”的要求。</w:t>
            </w:r>
          </w:p>
          <w:p w14:paraId="1BAA37C6">
            <w:pPr>
              <w:pStyle w:val="60"/>
              <w:keepNext w:val="0"/>
              <w:keepLines w:val="0"/>
              <w:pageBreakBefore w:val="0"/>
              <w:suppressLineNumbers w:val="0"/>
              <w:tabs>
                <w:tab w:val="left" w:pos="3376"/>
              </w:tabs>
              <w:kinsoku/>
              <w:wordWrap/>
              <w:overflowPunct/>
              <w:bidi w:val="0"/>
              <w:snapToGrid w:val="0"/>
              <w:spacing w:before="0" w:beforeAutospacing="0" w:after="0" w:afterAutospacing="0" w:line="240" w:lineRule="auto"/>
              <w:ind w:left="0" w:right="0" w:firstLine="0" w:firstLineChars="0"/>
              <w:textAlignment w:val="auto"/>
              <w:rPr>
                <w:rFonts w:hint="eastAsia" w:ascii="Times New Roman" w:cs="Times New Roman"/>
                <w:i w:val="0"/>
                <w:iCs w:val="0"/>
                <w:color w:val="auto"/>
                <w:highlight w:val="none"/>
              </w:rPr>
            </w:pPr>
            <w:r>
              <w:rPr>
                <w:rFonts w:hint="eastAsia" w:ascii="Times New Roman" w:cs="Times New Roman"/>
                <w:i w:val="0"/>
                <w:iCs w:val="0"/>
                <w:color w:val="auto"/>
                <w:highlight w:val="none"/>
              </w:rPr>
              <w:t>□（3）面向中小企业招标的，核验中标候选人的中小企业身份。</w:t>
            </w:r>
          </w:p>
        </w:tc>
      </w:tr>
      <w:tr w14:paraId="7A4BF410">
        <w:tblPrEx>
          <w:tblCellMar>
            <w:top w:w="0" w:type="dxa"/>
            <w:left w:w="57" w:type="dxa"/>
            <w:bottom w:w="0" w:type="dxa"/>
            <w:right w:w="57" w:type="dxa"/>
          </w:tblCellMar>
        </w:tblPrEx>
        <w:trPr>
          <w:trHeight w:val="23"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0C9F0D84">
            <w:pPr>
              <w:pStyle w:val="60"/>
              <w:keepNext w:val="0"/>
              <w:keepLines w:val="0"/>
              <w:pageBreakBefore w:val="0"/>
              <w:suppressLineNumbers w:val="0"/>
              <w:tabs>
                <w:tab w:val="left" w:pos="3376"/>
              </w:tabs>
              <w:kinsoku/>
              <w:wordWrap/>
              <w:overflowPunct/>
              <w:bidi w:val="0"/>
              <w:snapToGrid w:val="0"/>
              <w:spacing w:before="0" w:beforeAutospacing="0" w:after="0" w:afterAutospacing="0" w:line="240" w:lineRule="auto"/>
              <w:ind w:left="0" w:right="0" w:firstLine="0" w:firstLineChars="0"/>
              <w:jc w:val="center"/>
              <w:textAlignment w:val="auto"/>
              <w:rPr>
                <w:rFonts w:hint="default" w:ascii="Times New Roman" w:cs="Times New Roman"/>
                <w:i w:val="0"/>
                <w:iCs w:val="0"/>
                <w:color w:val="auto"/>
                <w:highlight w:val="none"/>
              </w:rPr>
            </w:pPr>
            <w:r>
              <w:rPr>
                <w:rFonts w:hint="eastAsia" w:ascii="Times New Roman" w:cs="Times New Roman"/>
                <w:i w:val="0"/>
                <w:iCs w:val="0"/>
                <w:color w:val="auto"/>
                <w:highlight w:val="none"/>
              </w:rPr>
              <w:t>10.</w:t>
            </w:r>
            <w:r>
              <w:rPr>
                <w:rFonts w:hint="eastAsia" w:ascii="Times New Roman" w:cs="Times New Roman"/>
                <w:i w:val="0"/>
                <w:iCs w:val="0"/>
                <w:color w:val="auto"/>
                <w:highlight w:val="none"/>
                <w:lang w:val="en-US" w:eastAsia="zh-CN"/>
              </w:rPr>
              <w:t>9</w:t>
            </w:r>
          </w:p>
        </w:tc>
        <w:tc>
          <w:tcPr>
            <w:tcW w:w="8098" w:type="dxa"/>
            <w:gridSpan w:val="2"/>
            <w:tcBorders>
              <w:top w:val="single" w:color="000000" w:sz="4" w:space="0"/>
              <w:left w:val="nil"/>
              <w:bottom w:val="single" w:color="000000" w:sz="4" w:space="0"/>
              <w:right w:val="single" w:color="000000" w:sz="4" w:space="0"/>
            </w:tcBorders>
            <w:noWrap/>
            <w:vAlign w:val="center"/>
          </w:tcPr>
          <w:p w14:paraId="2CA881B6">
            <w:pPr>
              <w:pStyle w:val="60"/>
              <w:keepNext w:val="0"/>
              <w:keepLines w:val="0"/>
              <w:pageBreakBefore w:val="0"/>
              <w:suppressLineNumbers w:val="0"/>
              <w:tabs>
                <w:tab w:val="left" w:pos="3376"/>
              </w:tabs>
              <w:kinsoku/>
              <w:wordWrap/>
              <w:overflowPunct/>
              <w:bidi w:val="0"/>
              <w:snapToGrid w:val="0"/>
              <w:spacing w:before="0" w:beforeAutospacing="0" w:after="0" w:afterAutospacing="0" w:line="240" w:lineRule="auto"/>
              <w:ind w:left="0" w:right="0" w:firstLine="0" w:firstLineChars="0"/>
              <w:textAlignment w:val="auto"/>
              <w:rPr>
                <w:rFonts w:hint="default" w:ascii="Times New Roman" w:cs="Times New Roman"/>
                <w:i w:val="0"/>
                <w:iCs w:val="0"/>
                <w:color w:val="auto"/>
                <w:highlight w:val="none"/>
              </w:rPr>
            </w:pPr>
            <w:r>
              <w:rPr>
                <w:rFonts w:hint="eastAsia" w:ascii="Times New Roman" w:cs="Times New Roman"/>
                <w:i w:val="0"/>
                <w:iCs w:val="0"/>
                <w:color w:val="auto"/>
                <w:highlight w:val="none"/>
              </w:rPr>
              <w:t>投标格式文件中要求“法定代表人或其授权人”、“法定代表人或委托代理人”签字或盖章的，电子投标文件应使用CA数字证书加盖法定代表人个人电子印章；投标格式文件中要求投标人单位盖章的，电子投标文件应使用CA数字证书加盖投标人单位电子印章。</w:t>
            </w:r>
          </w:p>
        </w:tc>
      </w:tr>
      <w:tr w14:paraId="07DA9EFC">
        <w:tblPrEx>
          <w:tblCellMar>
            <w:top w:w="0" w:type="dxa"/>
            <w:left w:w="57" w:type="dxa"/>
            <w:bottom w:w="0" w:type="dxa"/>
            <w:right w:w="57" w:type="dxa"/>
          </w:tblCellMar>
        </w:tblPrEx>
        <w:trPr>
          <w:trHeight w:val="23" w:hRule="atLeast"/>
        </w:trPr>
        <w:tc>
          <w:tcPr>
            <w:tcW w:w="1058" w:type="dxa"/>
            <w:tcBorders>
              <w:top w:val="single" w:color="000000" w:sz="4" w:space="0"/>
              <w:left w:val="single" w:color="000000" w:sz="4" w:space="0"/>
              <w:bottom w:val="single" w:color="000000" w:sz="4" w:space="0"/>
              <w:right w:val="single" w:color="000000" w:sz="4" w:space="0"/>
            </w:tcBorders>
            <w:noWrap/>
            <w:vAlign w:val="center"/>
          </w:tcPr>
          <w:p w14:paraId="1055E99B">
            <w:pPr>
              <w:pStyle w:val="60"/>
              <w:keepNext w:val="0"/>
              <w:keepLines w:val="0"/>
              <w:pageBreakBefore w:val="0"/>
              <w:suppressLineNumbers w:val="0"/>
              <w:tabs>
                <w:tab w:val="left" w:pos="3376"/>
              </w:tabs>
              <w:kinsoku/>
              <w:wordWrap/>
              <w:overflowPunct/>
              <w:bidi w:val="0"/>
              <w:snapToGrid w:val="0"/>
              <w:spacing w:before="0" w:beforeAutospacing="0" w:after="0" w:afterAutospacing="0" w:line="240" w:lineRule="auto"/>
              <w:ind w:left="0" w:right="0" w:firstLine="0" w:firstLineChars="0"/>
              <w:jc w:val="center"/>
              <w:textAlignment w:val="auto"/>
              <w:rPr>
                <w:rFonts w:hint="eastAsia" w:ascii="Times New Roman" w:cs="Times New Roman"/>
                <w:i w:val="0"/>
                <w:iCs w:val="0"/>
                <w:color w:val="auto"/>
                <w:highlight w:val="none"/>
              </w:rPr>
            </w:pPr>
            <w:r>
              <w:rPr>
                <w:rFonts w:hint="eastAsia" w:ascii="Times New Roman" w:cs="Times New Roman"/>
                <w:i w:val="0"/>
                <w:iCs w:val="0"/>
                <w:color w:val="auto"/>
                <w:highlight w:val="none"/>
              </w:rPr>
              <w:t>10.</w:t>
            </w:r>
            <w:r>
              <w:rPr>
                <w:rFonts w:hint="eastAsia" w:ascii="Times New Roman" w:cs="Times New Roman"/>
                <w:i w:val="0"/>
                <w:iCs w:val="0"/>
                <w:color w:val="auto"/>
                <w:highlight w:val="none"/>
                <w:lang w:val="en-US" w:eastAsia="zh-CN"/>
              </w:rPr>
              <w:t>10</w:t>
            </w:r>
          </w:p>
        </w:tc>
        <w:tc>
          <w:tcPr>
            <w:tcW w:w="8098" w:type="dxa"/>
            <w:gridSpan w:val="2"/>
            <w:tcBorders>
              <w:top w:val="single" w:color="000000" w:sz="4" w:space="0"/>
              <w:left w:val="nil"/>
              <w:bottom w:val="single" w:color="000000" w:sz="4" w:space="0"/>
              <w:right w:val="single" w:color="000000" w:sz="4" w:space="0"/>
            </w:tcBorders>
            <w:noWrap/>
            <w:vAlign w:val="center"/>
          </w:tcPr>
          <w:p w14:paraId="02011D83">
            <w:pPr>
              <w:pStyle w:val="60"/>
              <w:keepNext w:val="0"/>
              <w:keepLines w:val="0"/>
              <w:pageBreakBefore w:val="0"/>
              <w:suppressLineNumbers w:val="0"/>
              <w:tabs>
                <w:tab w:val="left" w:pos="3376"/>
              </w:tabs>
              <w:kinsoku/>
              <w:wordWrap/>
              <w:overflowPunct/>
              <w:bidi w:val="0"/>
              <w:snapToGrid w:val="0"/>
              <w:spacing w:before="0" w:beforeAutospacing="0" w:after="0" w:afterAutospacing="0" w:line="240" w:lineRule="auto"/>
              <w:ind w:left="0" w:right="0" w:firstLine="0" w:firstLineChars="0"/>
              <w:textAlignment w:val="auto"/>
              <w:rPr>
                <w:rFonts w:hint="eastAsia" w:ascii="Times New Roman" w:cs="Times New Roman"/>
                <w:i w:val="0"/>
                <w:iCs w:val="0"/>
                <w:color w:val="auto"/>
                <w:highlight w:val="none"/>
              </w:rPr>
            </w:pPr>
            <w:r>
              <w:rPr>
                <w:rFonts w:hint="eastAsia" w:ascii="Times New Roman" w:cs="Times New Roman"/>
                <w:i w:val="0"/>
                <w:iCs w:val="0"/>
                <w:color w:val="auto"/>
                <w:highlight w:val="none"/>
              </w:rPr>
              <w:t>因造价软件不同，投标人在导入招标人提供的工程量清单及价格后可能会发生差错，投标人应以招标人提供的工程量清单等为准，投标人应予以核对，并自主报价。</w:t>
            </w:r>
          </w:p>
        </w:tc>
      </w:tr>
    </w:tbl>
    <w:p w14:paraId="28897D1A">
      <w:pPr>
        <w:widowControl/>
        <w:autoSpaceDE/>
        <w:autoSpaceDN/>
        <w:adjustRightInd/>
        <w:rPr>
          <w:rFonts w:ascii="黑体" w:hAnsi="黑体" w:eastAsia="黑体"/>
          <w:color w:val="auto"/>
          <w:sz w:val="44"/>
          <w:szCs w:val="44"/>
          <w:highlight w:val="none"/>
        </w:rPr>
        <w:sectPr>
          <w:pgSz w:w="11907" w:h="16839"/>
          <w:pgMar w:top="1360" w:right="1100" w:bottom="1100" w:left="1580" w:header="0" w:footer="901" w:gutter="0"/>
          <w:cols w:space="720" w:num="1"/>
        </w:sectPr>
      </w:pPr>
    </w:p>
    <w:p w14:paraId="39892604">
      <w:pPr>
        <w:spacing w:line="360" w:lineRule="auto"/>
        <w:jc w:val="center"/>
        <w:rPr>
          <w:rFonts w:ascii="黑体" w:hAnsi="黑体" w:eastAsia="黑体"/>
          <w:color w:val="auto"/>
          <w:sz w:val="44"/>
          <w:szCs w:val="44"/>
          <w:highlight w:val="none"/>
        </w:rPr>
      </w:pPr>
      <w:bookmarkStart w:id="77" w:name="_Toc723"/>
      <w:bookmarkEnd w:id="77"/>
      <w:bookmarkStart w:id="78" w:name="bookmark22"/>
      <w:bookmarkEnd w:id="78"/>
      <w:bookmarkStart w:id="79" w:name="_Toc45697231"/>
      <w:bookmarkEnd w:id="79"/>
      <w:bookmarkStart w:id="80" w:name="_Toc22828068"/>
      <w:r>
        <w:rPr>
          <w:rFonts w:hint="eastAsia" w:ascii="黑体" w:hAnsi="黑体" w:eastAsia="黑体"/>
          <w:color w:val="auto"/>
          <w:sz w:val="44"/>
          <w:szCs w:val="44"/>
          <w:highlight w:val="none"/>
        </w:rPr>
        <w:t>投标人须知</w:t>
      </w:r>
      <w:bookmarkEnd w:id="80"/>
    </w:p>
    <w:p w14:paraId="6C35D390">
      <w:pPr>
        <w:rPr>
          <w:rFonts w:ascii="宋体" w:hAnsi="宋体"/>
          <w:b/>
          <w:color w:val="auto"/>
          <w:sz w:val="32"/>
          <w:szCs w:val="32"/>
          <w:highlight w:val="none"/>
        </w:rPr>
      </w:pPr>
      <w:bookmarkStart w:id="81" w:name="_Toc45697232"/>
      <w:bookmarkEnd w:id="81"/>
      <w:bookmarkStart w:id="82" w:name="_Toc18780"/>
      <w:r>
        <w:rPr>
          <w:rFonts w:hint="eastAsia" w:ascii="宋体" w:hAnsi="宋体"/>
          <w:b/>
          <w:color w:val="auto"/>
          <w:sz w:val="32"/>
          <w:szCs w:val="32"/>
          <w:highlight w:val="none"/>
        </w:rPr>
        <w:t>1.总则</w:t>
      </w:r>
      <w:bookmarkEnd w:id="82"/>
    </w:p>
    <w:p w14:paraId="6122F8C1">
      <w:pPr>
        <w:ind w:firstLine="275" w:firstLineChars="98"/>
        <w:rPr>
          <w:rFonts w:ascii="宋体" w:hAnsi="宋体"/>
          <w:b/>
          <w:color w:val="auto"/>
          <w:sz w:val="28"/>
          <w:szCs w:val="28"/>
          <w:highlight w:val="none"/>
        </w:rPr>
      </w:pPr>
      <w:bookmarkStart w:id="83" w:name="bookmark23"/>
      <w:bookmarkEnd w:id="83"/>
      <w:r>
        <w:rPr>
          <w:rFonts w:hint="eastAsia" w:ascii="宋体" w:hAnsi="宋体"/>
          <w:b/>
          <w:color w:val="auto"/>
          <w:sz w:val="28"/>
          <w:szCs w:val="28"/>
          <w:highlight w:val="none"/>
        </w:rPr>
        <w:t>1.1招标项目概况</w:t>
      </w:r>
    </w:p>
    <w:p w14:paraId="484CC5FD">
      <w:pPr>
        <w:pStyle w:val="10"/>
        <w:numPr>
          <w:ilvl w:val="2"/>
          <w:numId w:val="4"/>
        </w:numPr>
        <w:kinsoku w:val="0"/>
        <w:snapToGrid w:val="0"/>
        <w:spacing w:before="0" w:beforeAutospacing="0" w:after="0" w:afterAutospacing="0"/>
        <w:ind w:left="0" w:firstLine="448" w:firstLineChars="200"/>
        <w:rPr>
          <w:rFonts w:hAnsi="宋体"/>
          <w:color w:val="auto"/>
          <w:highlight w:val="none"/>
        </w:rPr>
      </w:pPr>
      <w:r>
        <w:rPr>
          <w:rFonts w:hint="eastAsia" w:ascii="宋体" w:hAnsi="宋体"/>
          <w:color w:val="auto"/>
          <w:spacing w:val="-8"/>
          <w:highlight w:val="none"/>
        </w:rPr>
        <w:t>根据《中华人民共和国招标投标法》《中华人民共和国招标投标法实施条例》等有关</w:t>
      </w:r>
      <w:r>
        <w:rPr>
          <w:rFonts w:hint="eastAsia" w:ascii="宋体" w:hAnsi="宋体"/>
          <w:color w:val="auto"/>
          <w:highlight w:val="none"/>
        </w:rPr>
        <w:t>法律、法规和规章的规定，本招标项目已具备招标条件，现对项目施工进行招标。</w:t>
      </w:r>
    </w:p>
    <w:p w14:paraId="33905BA8">
      <w:pPr>
        <w:pStyle w:val="10"/>
        <w:numPr>
          <w:ilvl w:val="2"/>
          <w:numId w:val="4"/>
        </w:numPr>
        <w:kinsoku w:val="0"/>
        <w:snapToGrid w:val="0"/>
        <w:spacing w:before="0" w:beforeAutospacing="0" w:after="0" w:afterAutospacing="0"/>
        <w:ind w:left="0" w:firstLine="480" w:firstLineChars="200"/>
        <w:rPr>
          <w:rFonts w:hAnsi="宋体"/>
          <w:color w:val="auto"/>
          <w:highlight w:val="none"/>
        </w:rPr>
      </w:pPr>
      <w:r>
        <w:rPr>
          <w:rFonts w:hint="eastAsia" w:ascii="宋体" w:hAnsi="宋体"/>
          <w:color w:val="auto"/>
          <w:highlight w:val="none"/>
        </w:rPr>
        <w:t>招标人：见投标人须知前附表。</w:t>
      </w:r>
    </w:p>
    <w:p w14:paraId="2A70EA10">
      <w:pPr>
        <w:pStyle w:val="10"/>
        <w:numPr>
          <w:ilvl w:val="2"/>
          <w:numId w:val="4"/>
        </w:numPr>
        <w:kinsoku w:val="0"/>
        <w:snapToGrid w:val="0"/>
        <w:spacing w:before="0" w:beforeAutospacing="0" w:after="0" w:afterAutospacing="0"/>
        <w:ind w:left="0" w:firstLine="480" w:firstLineChars="200"/>
        <w:rPr>
          <w:rFonts w:hAnsi="宋体"/>
          <w:color w:val="auto"/>
          <w:highlight w:val="none"/>
        </w:rPr>
      </w:pPr>
      <w:r>
        <w:rPr>
          <w:rFonts w:hint="eastAsia" w:ascii="宋体" w:hAnsi="宋体"/>
          <w:color w:val="auto"/>
          <w:highlight w:val="none"/>
        </w:rPr>
        <w:t>招标代理机构：见投标人须知前附表。</w:t>
      </w:r>
    </w:p>
    <w:p w14:paraId="1044DA1F">
      <w:pPr>
        <w:pStyle w:val="10"/>
        <w:numPr>
          <w:ilvl w:val="2"/>
          <w:numId w:val="4"/>
        </w:numPr>
        <w:kinsoku w:val="0"/>
        <w:snapToGrid w:val="0"/>
        <w:spacing w:before="0" w:beforeAutospacing="0" w:after="0" w:afterAutospacing="0"/>
        <w:ind w:left="0" w:firstLine="480" w:firstLineChars="200"/>
        <w:rPr>
          <w:rFonts w:hAnsi="宋体"/>
          <w:color w:val="auto"/>
          <w:highlight w:val="none"/>
        </w:rPr>
      </w:pPr>
      <w:r>
        <w:rPr>
          <w:rFonts w:hint="eastAsia" w:ascii="宋体" w:hAnsi="宋体"/>
          <w:color w:val="auto"/>
          <w:highlight w:val="none"/>
        </w:rPr>
        <w:t>工程名称：见投标人须知前附表。</w:t>
      </w:r>
    </w:p>
    <w:p w14:paraId="5699C39B">
      <w:pPr>
        <w:pStyle w:val="10"/>
        <w:numPr>
          <w:ilvl w:val="2"/>
          <w:numId w:val="4"/>
        </w:numPr>
        <w:kinsoku w:val="0"/>
        <w:snapToGrid w:val="0"/>
        <w:spacing w:before="0" w:beforeAutospacing="0" w:after="0" w:afterAutospacing="0"/>
        <w:ind w:left="0" w:firstLine="480" w:firstLineChars="200"/>
        <w:rPr>
          <w:rFonts w:hAnsi="宋体"/>
          <w:color w:val="auto"/>
          <w:highlight w:val="none"/>
        </w:rPr>
      </w:pPr>
      <w:r>
        <w:rPr>
          <w:rFonts w:hint="eastAsia" w:ascii="宋体" w:hAnsi="宋体"/>
          <w:color w:val="auto"/>
          <w:highlight w:val="none"/>
        </w:rPr>
        <w:t>工程建设地点：见投标人须知前附表。</w:t>
      </w:r>
    </w:p>
    <w:p w14:paraId="1117095F">
      <w:pPr>
        <w:pStyle w:val="10"/>
        <w:numPr>
          <w:ilvl w:val="2"/>
          <w:numId w:val="4"/>
        </w:numPr>
        <w:kinsoku w:val="0"/>
        <w:snapToGrid w:val="0"/>
        <w:spacing w:before="0" w:beforeAutospacing="0" w:after="0" w:afterAutospacing="0"/>
        <w:ind w:left="0" w:firstLine="480" w:firstLineChars="200"/>
        <w:rPr>
          <w:rFonts w:hAnsi="宋体"/>
          <w:color w:val="auto"/>
          <w:highlight w:val="none"/>
        </w:rPr>
      </w:pPr>
      <w:r>
        <w:rPr>
          <w:rFonts w:hint="eastAsia" w:ascii="宋体" w:hAnsi="宋体"/>
          <w:color w:val="auto"/>
          <w:highlight w:val="none"/>
        </w:rPr>
        <w:t>工程承包方式：见投标人须知前附表。</w:t>
      </w:r>
    </w:p>
    <w:p w14:paraId="2C49A155">
      <w:pPr>
        <w:ind w:firstLine="275" w:firstLineChars="98"/>
        <w:rPr>
          <w:rFonts w:ascii="宋体" w:hAnsi="宋体"/>
          <w:b/>
          <w:color w:val="auto"/>
          <w:sz w:val="28"/>
          <w:szCs w:val="28"/>
          <w:highlight w:val="none"/>
        </w:rPr>
      </w:pPr>
      <w:bookmarkStart w:id="84" w:name="bookmark24"/>
      <w:bookmarkEnd w:id="84"/>
      <w:r>
        <w:rPr>
          <w:rFonts w:hint="eastAsia" w:ascii="宋体" w:hAnsi="宋体"/>
          <w:b/>
          <w:color w:val="auto"/>
          <w:sz w:val="28"/>
          <w:szCs w:val="28"/>
          <w:highlight w:val="none"/>
        </w:rPr>
        <w:t>1.2招标项目的资金来源和落实情况</w:t>
      </w:r>
    </w:p>
    <w:p w14:paraId="7999DDFA">
      <w:pPr>
        <w:pStyle w:val="10"/>
        <w:numPr>
          <w:ilvl w:val="2"/>
          <w:numId w:val="5"/>
        </w:numPr>
        <w:kinsoku w:val="0"/>
        <w:spacing w:before="0" w:beforeAutospacing="0" w:after="0" w:afterAutospacing="0"/>
        <w:ind w:left="0" w:firstLine="480" w:firstLineChars="200"/>
        <w:rPr>
          <w:rFonts w:hAnsi="宋体"/>
          <w:color w:val="auto"/>
          <w:highlight w:val="none"/>
        </w:rPr>
      </w:pPr>
      <w:r>
        <w:rPr>
          <w:rFonts w:hint="eastAsia" w:ascii="宋体" w:hAnsi="宋体"/>
          <w:color w:val="auto"/>
          <w:highlight w:val="none"/>
        </w:rPr>
        <w:t>资金来源及比例：见投标人须知前附表。</w:t>
      </w:r>
    </w:p>
    <w:p w14:paraId="6F4780F7">
      <w:pPr>
        <w:pStyle w:val="10"/>
        <w:numPr>
          <w:ilvl w:val="2"/>
          <w:numId w:val="5"/>
        </w:numPr>
        <w:kinsoku w:val="0"/>
        <w:spacing w:before="0" w:beforeAutospacing="0" w:after="0" w:afterAutospacing="0"/>
        <w:ind w:left="0" w:firstLine="480" w:firstLineChars="200"/>
        <w:rPr>
          <w:rFonts w:hAnsi="宋体"/>
          <w:color w:val="auto"/>
          <w:highlight w:val="none"/>
        </w:rPr>
      </w:pPr>
      <w:r>
        <w:rPr>
          <w:rFonts w:hint="eastAsia" w:ascii="宋体" w:hAnsi="宋体"/>
          <w:color w:val="auto"/>
          <w:highlight w:val="none"/>
        </w:rPr>
        <w:t>资金落实情况：见投标人须知前附表。</w:t>
      </w:r>
    </w:p>
    <w:p w14:paraId="03105F64">
      <w:pPr>
        <w:ind w:firstLine="275" w:firstLineChars="98"/>
        <w:rPr>
          <w:rFonts w:ascii="宋体" w:hAnsi="宋体"/>
          <w:b/>
          <w:color w:val="auto"/>
          <w:sz w:val="28"/>
          <w:szCs w:val="28"/>
          <w:highlight w:val="none"/>
        </w:rPr>
      </w:pPr>
      <w:bookmarkStart w:id="85" w:name="bookmark25"/>
      <w:bookmarkEnd w:id="85"/>
      <w:r>
        <w:rPr>
          <w:rFonts w:hint="eastAsia" w:ascii="宋体" w:hAnsi="宋体"/>
          <w:b/>
          <w:color w:val="auto"/>
          <w:sz w:val="28"/>
          <w:szCs w:val="28"/>
          <w:highlight w:val="none"/>
        </w:rPr>
        <w:t>1.3招标范围、计划工期和质量要求</w:t>
      </w:r>
    </w:p>
    <w:p w14:paraId="40307721">
      <w:pPr>
        <w:pStyle w:val="10"/>
        <w:numPr>
          <w:ilvl w:val="2"/>
          <w:numId w:val="6"/>
        </w:numPr>
        <w:kinsoku w:val="0"/>
        <w:snapToGrid w:val="0"/>
        <w:spacing w:before="0" w:beforeAutospacing="0" w:after="0" w:afterAutospacing="0"/>
        <w:ind w:left="0" w:firstLine="480" w:firstLineChars="200"/>
        <w:rPr>
          <w:rFonts w:hAnsi="宋体"/>
          <w:color w:val="auto"/>
          <w:highlight w:val="none"/>
        </w:rPr>
      </w:pPr>
      <w:r>
        <w:rPr>
          <w:rFonts w:hint="eastAsia" w:ascii="宋体" w:hAnsi="宋体"/>
          <w:color w:val="auto"/>
          <w:highlight w:val="none"/>
        </w:rPr>
        <w:t>招标范围：见投标人须知前附表。</w:t>
      </w:r>
    </w:p>
    <w:p w14:paraId="10D60EAC">
      <w:pPr>
        <w:pStyle w:val="10"/>
        <w:numPr>
          <w:ilvl w:val="2"/>
          <w:numId w:val="6"/>
        </w:numPr>
        <w:kinsoku w:val="0"/>
        <w:snapToGrid w:val="0"/>
        <w:spacing w:before="0" w:beforeAutospacing="0" w:after="0" w:afterAutospacing="0"/>
        <w:ind w:left="0" w:firstLine="480" w:firstLineChars="200"/>
        <w:rPr>
          <w:rFonts w:hAnsi="宋体"/>
          <w:color w:val="auto"/>
          <w:highlight w:val="none"/>
        </w:rPr>
      </w:pPr>
      <w:r>
        <w:rPr>
          <w:rFonts w:hint="eastAsia" w:ascii="宋体" w:hAnsi="宋体"/>
          <w:color w:val="auto"/>
          <w:highlight w:val="none"/>
        </w:rPr>
        <w:t>计划工期：见投标人须知前附表。</w:t>
      </w:r>
    </w:p>
    <w:p w14:paraId="36273E63">
      <w:pPr>
        <w:pStyle w:val="10"/>
        <w:numPr>
          <w:ilvl w:val="2"/>
          <w:numId w:val="6"/>
        </w:numPr>
        <w:kinsoku w:val="0"/>
        <w:snapToGrid w:val="0"/>
        <w:spacing w:before="0" w:beforeAutospacing="0" w:after="0" w:afterAutospacing="0"/>
        <w:ind w:left="0" w:firstLine="480" w:firstLineChars="200"/>
        <w:rPr>
          <w:rFonts w:hAnsi="宋体"/>
          <w:color w:val="auto"/>
          <w:highlight w:val="none"/>
        </w:rPr>
      </w:pPr>
      <w:r>
        <w:rPr>
          <w:rFonts w:hint="eastAsia" w:ascii="宋体" w:hAnsi="宋体"/>
          <w:color w:val="auto"/>
          <w:highlight w:val="none"/>
        </w:rPr>
        <w:t>质量要求：见投标人须知前附表。</w:t>
      </w:r>
    </w:p>
    <w:p w14:paraId="5D20E1B6">
      <w:pPr>
        <w:ind w:firstLine="275" w:firstLineChars="98"/>
        <w:rPr>
          <w:rFonts w:ascii="宋体" w:hAnsi="宋体"/>
          <w:b/>
          <w:color w:val="auto"/>
          <w:sz w:val="28"/>
          <w:szCs w:val="28"/>
          <w:highlight w:val="none"/>
        </w:rPr>
      </w:pPr>
      <w:bookmarkStart w:id="86" w:name="bookmark26"/>
      <w:bookmarkEnd w:id="86"/>
      <w:r>
        <w:rPr>
          <w:rFonts w:hint="eastAsia" w:ascii="宋体" w:hAnsi="宋体"/>
          <w:b/>
          <w:color w:val="auto"/>
          <w:sz w:val="28"/>
          <w:szCs w:val="28"/>
          <w:highlight w:val="none"/>
        </w:rPr>
        <w:t>1.4投标人资格要求</w:t>
      </w:r>
    </w:p>
    <w:p w14:paraId="07F6FF0D">
      <w:pPr>
        <w:pStyle w:val="10"/>
        <w:numPr>
          <w:ilvl w:val="2"/>
          <w:numId w:val="7"/>
        </w:numPr>
        <w:kinsoku w:val="0"/>
        <w:snapToGrid w:val="0"/>
        <w:spacing w:before="0" w:beforeAutospacing="0" w:after="0" w:afterAutospacing="0"/>
        <w:ind w:left="0" w:firstLine="480" w:firstLineChars="200"/>
        <w:rPr>
          <w:rFonts w:hAnsi="宋体"/>
          <w:color w:val="auto"/>
          <w:highlight w:val="none"/>
        </w:rPr>
      </w:pPr>
      <w:r>
        <w:rPr>
          <w:rFonts w:hint="eastAsia" w:ascii="宋体" w:hAnsi="宋体"/>
          <w:color w:val="auto"/>
          <w:highlight w:val="none"/>
        </w:rPr>
        <w:t>投标人应具备承担本招标项目资质条件、能力和信誉：</w:t>
      </w:r>
    </w:p>
    <w:p w14:paraId="2AE3B17D">
      <w:pPr>
        <w:pStyle w:val="10"/>
        <w:numPr>
          <w:ilvl w:val="0"/>
          <w:numId w:val="8"/>
        </w:numPr>
        <w:kinsoku w:val="0"/>
        <w:snapToGrid w:val="0"/>
        <w:spacing w:before="0" w:beforeAutospacing="0" w:after="0" w:afterAutospacing="0"/>
        <w:ind w:left="0" w:firstLine="480" w:firstLineChars="200"/>
        <w:rPr>
          <w:rFonts w:hAnsi="宋体"/>
          <w:color w:val="auto"/>
          <w:highlight w:val="none"/>
        </w:rPr>
      </w:pPr>
      <w:r>
        <w:rPr>
          <w:rFonts w:hint="eastAsia" w:ascii="宋体" w:hAnsi="宋体"/>
          <w:color w:val="auto"/>
          <w:highlight w:val="none"/>
        </w:rPr>
        <w:t>资质要求：见投标人须知前附表；</w:t>
      </w:r>
    </w:p>
    <w:p w14:paraId="21F7327E">
      <w:pPr>
        <w:pStyle w:val="10"/>
        <w:numPr>
          <w:ilvl w:val="0"/>
          <w:numId w:val="8"/>
        </w:numPr>
        <w:kinsoku w:val="0"/>
        <w:snapToGrid w:val="0"/>
        <w:spacing w:before="0" w:beforeAutospacing="0" w:after="0" w:afterAutospacing="0"/>
        <w:ind w:left="0" w:firstLine="480" w:firstLineChars="200"/>
        <w:rPr>
          <w:rFonts w:hAnsi="宋体"/>
          <w:color w:val="auto"/>
          <w:highlight w:val="none"/>
        </w:rPr>
      </w:pPr>
      <w:r>
        <w:rPr>
          <w:rFonts w:hint="eastAsia" w:ascii="宋体" w:hAnsi="宋体"/>
          <w:color w:val="auto"/>
          <w:highlight w:val="none"/>
        </w:rPr>
        <w:t>业绩要求：见投标人须知前附表；</w:t>
      </w:r>
    </w:p>
    <w:p w14:paraId="0AF5354A">
      <w:pPr>
        <w:pStyle w:val="10"/>
        <w:numPr>
          <w:ilvl w:val="0"/>
          <w:numId w:val="8"/>
        </w:numPr>
        <w:kinsoku w:val="0"/>
        <w:snapToGrid w:val="0"/>
        <w:spacing w:before="0" w:beforeAutospacing="0" w:after="0" w:afterAutospacing="0"/>
        <w:ind w:left="0" w:firstLine="480" w:firstLineChars="200"/>
        <w:rPr>
          <w:rFonts w:hAnsi="宋体"/>
          <w:color w:val="auto"/>
          <w:highlight w:val="none"/>
        </w:rPr>
      </w:pPr>
      <w:r>
        <w:rPr>
          <w:rFonts w:hint="eastAsia" w:ascii="宋体" w:hAnsi="宋体"/>
          <w:color w:val="auto"/>
          <w:highlight w:val="none"/>
        </w:rPr>
        <w:t>拟派项目负责人</w:t>
      </w:r>
      <w:r>
        <w:rPr>
          <w:rFonts w:hint="eastAsia" w:ascii="宋体" w:hAnsi="宋体"/>
          <w:color w:val="auto"/>
          <w:spacing w:val="-6"/>
          <w:highlight w:val="none"/>
        </w:rPr>
        <w:t>的资格要求：见投标</w:t>
      </w:r>
      <w:r>
        <w:rPr>
          <w:rFonts w:hint="eastAsia" w:ascii="宋体" w:hAnsi="宋体"/>
          <w:color w:val="auto"/>
          <w:highlight w:val="none"/>
        </w:rPr>
        <w:t>人须知前附表；</w:t>
      </w:r>
    </w:p>
    <w:p w14:paraId="245E32EE">
      <w:pPr>
        <w:pStyle w:val="10"/>
        <w:numPr>
          <w:ilvl w:val="0"/>
          <w:numId w:val="8"/>
        </w:numPr>
        <w:kinsoku w:val="0"/>
        <w:snapToGrid w:val="0"/>
        <w:spacing w:before="0" w:beforeAutospacing="0" w:after="0" w:afterAutospacing="0"/>
        <w:ind w:left="0" w:firstLine="480" w:firstLineChars="200"/>
        <w:rPr>
          <w:rFonts w:hAnsi="宋体"/>
          <w:color w:val="auto"/>
          <w:highlight w:val="none"/>
        </w:rPr>
      </w:pPr>
      <w:r>
        <w:rPr>
          <w:rFonts w:hint="eastAsia" w:ascii="宋体" w:hAnsi="宋体"/>
          <w:color w:val="auto"/>
          <w:highlight w:val="none"/>
        </w:rPr>
        <w:t>其他要求：见投标人须知前附表。</w:t>
      </w:r>
    </w:p>
    <w:p w14:paraId="01159050">
      <w:pPr>
        <w:pStyle w:val="10"/>
        <w:numPr>
          <w:ilvl w:val="2"/>
          <w:numId w:val="7"/>
        </w:numPr>
        <w:kinsoku w:val="0"/>
        <w:snapToGrid w:val="0"/>
        <w:spacing w:before="0" w:beforeAutospacing="0" w:after="0" w:afterAutospacing="0"/>
        <w:ind w:left="0" w:firstLine="480" w:firstLineChars="200"/>
        <w:rPr>
          <w:rFonts w:hAnsi="宋体"/>
          <w:strike/>
          <w:dstrike w:val="0"/>
          <w:color w:val="auto"/>
          <w:highlight w:val="none"/>
        </w:rPr>
      </w:pPr>
      <w:r>
        <w:rPr>
          <w:rFonts w:hint="eastAsia" w:ascii="宋体" w:hAnsi="宋体"/>
          <w:strike/>
          <w:dstrike w:val="0"/>
          <w:color w:val="auto"/>
          <w:highlight w:val="none"/>
        </w:rPr>
        <w:t>投标人须知前附表规定接受联合体投标的，联合体除应符合本章</w:t>
      </w:r>
      <w:r>
        <w:rPr>
          <w:rFonts w:hAnsi="宋体"/>
          <w:strike/>
          <w:dstrike w:val="0"/>
          <w:color w:val="auto"/>
          <w:highlight w:val="none"/>
        </w:rPr>
        <w:t>1.4.1</w:t>
      </w:r>
      <w:r>
        <w:rPr>
          <w:rFonts w:hint="eastAsia" w:ascii="宋体" w:hAnsi="宋体"/>
          <w:strike/>
          <w:dstrike w:val="0"/>
          <w:color w:val="auto"/>
          <w:highlight w:val="none"/>
        </w:rPr>
        <w:t>项和投标人须知前附表的要求外，还应遵守以下规定：</w:t>
      </w:r>
    </w:p>
    <w:p w14:paraId="5388A4D3">
      <w:pPr>
        <w:pStyle w:val="10"/>
        <w:numPr>
          <w:ilvl w:val="0"/>
          <w:numId w:val="9"/>
        </w:numPr>
        <w:kinsoku w:val="0"/>
        <w:spacing w:before="0" w:beforeAutospacing="0" w:after="0" w:afterAutospacing="0"/>
        <w:ind w:left="0" w:firstLine="480" w:firstLineChars="200"/>
        <w:rPr>
          <w:rFonts w:hAnsi="宋体"/>
          <w:strike/>
          <w:dstrike w:val="0"/>
          <w:color w:val="auto"/>
          <w:highlight w:val="none"/>
        </w:rPr>
      </w:pPr>
      <w:r>
        <w:rPr>
          <w:rFonts w:hint="eastAsia" w:ascii="宋体" w:hAnsi="宋体"/>
          <w:strike/>
          <w:dstrike w:val="0"/>
          <w:color w:val="auto"/>
          <w:highlight w:val="none"/>
        </w:rPr>
        <w:t>联合体各方应按招标文件提供的格式签订联合体协议书，明确联合体牵头人和各方权利义务；</w:t>
      </w:r>
    </w:p>
    <w:p w14:paraId="5A7E7958">
      <w:pPr>
        <w:pStyle w:val="10"/>
        <w:numPr>
          <w:ilvl w:val="0"/>
          <w:numId w:val="9"/>
        </w:numPr>
        <w:kinsoku w:val="0"/>
        <w:spacing w:before="0" w:beforeAutospacing="0" w:after="0" w:afterAutospacing="0"/>
        <w:ind w:left="0" w:firstLine="480" w:firstLineChars="200"/>
        <w:rPr>
          <w:rFonts w:hAnsi="宋体"/>
          <w:strike/>
          <w:dstrike w:val="0"/>
          <w:color w:val="auto"/>
          <w:highlight w:val="none"/>
        </w:rPr>
      </w:pPr>
      <w:r>
        <w:rPr>
          <w:rFonts w:hint="eastAsia" w:ascii="宋体" w:hAnsi="宋体"/>
          <w:strike/>
          <w:dstrike w:val="0"/>
          <w:color w:val="auto"/>
          <w:highlight w:val="none"/>
        </w:rPr>
        <w:t>联合体的各专业资质等级，根据联合体协议约定的专业分工，分别按照承担相应专业工作的资质等级较低的单位确定；</w:t>
      </w:r>
    </w:p>
    <w:p w14:paraId="60777D3F">
      <w:pPr>
        <w:pStyle w:val="10"/>
        <w:numPr>
          <w:ilvl w:val="0"/>
          <w:numId w:val="9"/>
        </w:numPr>
        <w:kinsoku w:val="0"/>
        <w:spacing w:before="0" w:beforeAutospacing="0" w:after="0" w:afterAutospacing="0"/>
        <w:ind w:left="0" w:firstLine="480" w:firstLineChars="200"/>
        <w:rPr>
          <w:rFonts w:hAnsi="宋体"/>
          <w:strike/>
          <w:dstrike w:val="0"/>
          <w:color w:val="auto"/>
          <w:highlight w:val="none"/>
        </w:rPr>
      </w:pPr>
      <w:r>
        <w:rPr>
          <w:rFonts w:hint="eastAsia" w:ascii="宋体" w:hAnsi="宋体"/>
          <w:strike/>
          <w:dstrike w:val="0"/>
          <w:color w:val="auto"/>
          <w:highlight w:val="none"/>
        </w:rPr>
        <w:t>联合体各方不得再以自己名义单独或参加其他联合体在同一标段中投标。</w:t>
      </w:r>
    </w:p>
    <w:p w14:paraId="5230A5C5">
      <w:pPr>
        <w:pStyle w:val="10"/>
        <w:numPr>
          <w:ilvl w:val="0"/>
          <w:numId w:val="9"/>
        </w:numPr>
        <w:kinsoku w:val="0"/>
        <w:spacing w:before="0" w:beforeAutospacing="0" w:after="0" w:afterAutospacing="0"/>
        <w:ind w:left="0" w:firstLine="480" w:firstLineChars="200"/>
        <w:rPr>
          <w:rFonts w:hAnsi="宋体"/>
          <w:color w:val="auto"/>
          <w:highlight w:val="none"/>
        </w:rPr>
      </w:pPr>
      <w:r>
        <w:rPr>
          <w:rFonts w:hint="eastAsia" w:hAnsi="宋体"/>
          <w:strike/>
          <w:dstrike w:val="0"/>
          <w:color w:val="auto"/>
          <w:highlight w:val="none"/>
        </w:rPr>
        <w:t>联合体投标其他要求见投标人须知前附表。</w:t>
      </w:r>
    </w:p>
    <w:p w14:paraId="19C8FDCB">
      <w:pPr>
        <w:pStyle w:val="10"/>
        <w:numPr>
          <w:ilvl w:val="2"/>
          <w:numId w:val="7"/>
        </w:numPr>
        <w:kinsoku w:val="0"/>
        <w:snapToGrid w:val="0"/>
        <w:spacing w:before="0" w:beforeAutospacing="0" w:after="0" w:afterAutospacing="0"/>
        <w:ind w:left="0" w:firstLine="480" w:firstLineChars="200"/>
        <w:rPr>
          <w:rFonts w:hAnsi="宋体"/>
          <w:color w:val="auto"/>
          <w:highlight w:val="none"/>
        </w:rPr>
      </w:pPr>
      <w:r>
        <w:rPr>
          <w:rFonts w:hint="eastAsia" w:ascii="宋体" w:hAnsi="宋体"/>
          <w:color w:val="auto"/>
          <w:highlight w:val="none"/>
        </w:rPr>
        <w:t>投标人的资格审查方式</w:t>
      </w:r>
      <w:r>
        <w:rPr>
          <w:rFonts w:hAnsi="宋体"/>
          <w:color w:val="auto"/>
          <w:highlight w:val="none"/>
        </w:rPr>
        <w:t>:</w:t>
      </w:r>
      <w:r>
        <w:rPr>
          <w:rFonts w:hint="eastAsia" w:ascii="宋体" w:hAnsi="宋体"/>
          <w:color w:val="auto"/>
          <w:highlight w:val="none"/>
        </w:rPr>
        <w:t>见投标人须知前附表。</w:t>
      </w:r>
    </w:p>
    <w:p w14:paraId="42E86AC3">
      <w:pPr>
        <w:pStyle w:val="10"/>
        <w:numPr>
          <w:ilvl w:val="2"/>
          <w:numId w:val="7"/>
        </w:numPr>
        <w:kinsoku w:val="0"/>
        <w:snapToGrid w:val="0"/>
        <w:spacing w:before="0" w:beforeAutospacing="0" w:after="0" w:afterAutospacing="0"/>
        <w:ind w:left="0" w:firstLine="480" w:firstLineChars="200"/>
        <w:rPr>
          <w:rFonts w:hAnsi="宋体"/>
          <w:color w:val="auto"/>
          <w:highlight w:val="none"/>
        </w:rPr>
      </w:pPr>
      <w:r>
        <w:rPr>
          <w:rFonts w:hint="eastAsia" w:ascii="宋体" w:hAnsi="宋体"/>
          <w:color w:val="auto"/>
          <w:highlight w:val="none"/>
        </w:rPr>
        <w:t>投标人不得存在下列情形之一：</w:t>
      </w:r>
    </w:p>
    <w:p w14:paraId="02E5D0FC">
      <w:pPr>
        <w:pStyle w:val="10"/>
        <w:numPr>
          <w:ilvl w:val="0"/>
          <w:numId w:val="10"/>
        </w:numPr>
        <w:kinsoku w:val="0"/>
        <w:spacing w:before="0" w:beforeAutospacing="0" w:after="0" w:afterAutospacing="0"/>
        <w:ind w:left="0" w:firstLine="480" w:firstLineChars="200"/>
        <w:rPr>
          <w:rFonts w:hAnsi="宋体"/>
          <w:color w:val="auto"/>
          <w:highlight w:val="none"/>
        </w:rPr>
      </w:pPr>
      <w:r>
        <w:rPr>
          <w:rFonts w:hint="eastAsia" w:ascii="宋体" w:hAnsi="宋体"/>
          <w:color w:val="auto"/>
          <w:highlight w:val="none"/>
        </w:rPr>
        <w:t>为招标人不具有独立法人资格的附属机构（单位）；</w:t>
      </w:r>
    </w:p>
    <w:p w14:paraId="6DB1CC06">
      <w:pPr>
        <w:pStyle w:val="10"/>
        <w:numPr>
          <w:ilvl w:val="0"/>
          <w:numId w:val="10"/>
        </w:numPr>
        <w:kinsoku w:val="0"/>
        <w:spacing w:before="0" w:beforeAutospacing="0" w:after="0" w:afterAutospacing="0"/>
        <w:ind w:left="0" w:firstLine="480" w:firstLineChars="200"/>
        <w:rPr>
          <w:rFonts w:hAnsi="宋体"/>
          <w:color w:val="auto"/>
          <w:highlight w:val="none"/>
        </w:rPr>
      </w:pPr>
      <w:r>
        <w:rPr>
          <w:rFonts w:hint="eastAsia" w:ascii="宋体" w:hAnsi="宋体"/>
          <w:color w:val="auto"/>
          <w:highlight w:val="none"/>
        </w:rPr>
        <w:t>为与招标人存在利害关系可能影响招标公正性的法人、其他组织或者个人；</w:t>
      </w:r>
    </w:p>
    <w:p w14:paraId="6EF96FFE">
      <w:pPr>
        <w:pStyle w:val="10"/>
        <w:numPr>
          <w:ilvl w:val="0"/>
          <w:numId w:val="10"/>
        </w:numPr>
        <w:kinsoku w:val="0"/>
        <w:spacing w:before="0" w:beforeAutospacing="0" w:after="0" w:afterAutospacing="0"/>
        <w:ind w:left="0" w:firstLine="480" w:firstLineChars="200"/>
        <w:rPr>
          <w:rFonts w:hAnsi="宋体"/>
          <w:color w:val="auto"/>
          <w:highlight w:val="none"/>
        </w:rPr>
      </w:pPr>
      <w:r>
        <w:rPr>
          <w:rFonts w:hint="eastAsia" w:ascii="宋体" w:hAnsi="宋体"/>
          <w:color w:val="auto"/>
          <w:highlight w:val="none"/>
        </w:rPr>
        <w:t>不同投标人的单位负责人为同一人或者互相存在控股、管理关系的；</w:t>
      </w:r>
    </w:p>
    <w:p w14:paraId="7E8C0E42">
      <w:pPr>
        <w:pStyle w:val="10"/>
        <w:numPr>
          <w:ilvl w:val="0"/>
          <w:numId w:val="10"/>
        </w:numPr>
        <w:kinsoku w:val="0"/>
        <w:spacing w:before="0" w:beforeAutospacing="0" w:after="0" w:afterAutospacing="0"/>
        <w:ind w:left="0" w:firstLine="480" w:firstLineChars="200"/>
        <w:rPr>
          <w:rFonts w:hAnsi="宋体"/>
          <w:color w:val="auto"/>
          <w:highlight w:val="none"/>
        </w:rPr>
      </w:pPr>
      <w:r>
        <w:rPr>
          <w:rFonts w:hint="eastAsia" w:ascii="宋体" w:hAnsi="宋体"/>
          <w:color w:val="auto"/>
          <w:highlight w:val="none"/>
        </w:rPr>
        <w:t>为本标段前期准备提供设计或咨询服务的；</w:t>
      </w:r>
    </w:p>
    <w:p w14:paraId="56F9906A">
      <w:pPr>
        <w:pStyle w:val="10"/>
        <w:numPr>
          <w:ilvl w:val="0"/>
          <w:numId w:val="10"/>
        </w:numPr>
        <w:kinsoku w:val="0"/>
        <w:spacing w:before="0" w:beforeAutospacing="0" w:after="0" w:afterAutospacing="0"/>
        <w:ind w:left="0" w:firstLine="480" w:firstLineChars="200"/>
        <w:rPr>
          <w:rFonts w:hAnsi="宋体"/>
          <w:color w:val="auto"/>
          <w:highlight w:val="none"/>
        </w:rPr>
      </w:pPr>
      <w:r>
        <w:rPr>
          <w:rFonts w:hint="eastAsia" w:ascii="宋体" w:hAnsi="宋体"/>
          <w:color w:val="auto"/>
          <w:highlight w:val="none"/>
        </w:rPr>
        <w:t>为本标段的监理人；</w:t>
      </w:r>
    </w:p>
    <w:p w14:paraId="17E6BBBB">
      <w:pPr>
        <w:pStyle w:val="10"/>
        <w:numPr>
          <w:ilvl w:val="0"/>
          <w:numId w:val="10"/>
        </w:numPr>
        <w:kinsoku w:val="0"/>
        <w:spacing w:before="0" w:beforeAutospacing="0" w:after="0" w:afterAutospacing="0"/>
        <w:ind w:left="0" w:firstLine="480" w:firstLineChars="200"/>
        <w:rPr>
          <w:rFonts w:hAnsi="宋体"/>
          <w:color w:val="auto"/>
          <w:highlight w:val="none"/>
        </w:rPr>
      </w:pPr>
      <w:r>
        <w:rPr>
          <w:rFonts w:hint="eastAsia" w:ascii="宋体" w:hAnsi="宋体"/>
          <w:color w:val="auto"/>
          <w:highlight w:val="none"/>
        </w:rPr>
        <w:t>为本标段的代建人；</w:t>
      </w:r>
    </w:p>
    <w:p w14:paraId="3E58D4CF">
      <w:pPr>
        <w:pStyle w:val="10"/>
        <w:numPr>
          <w:ilvl w:val="0"/>
          <w:numId w:val="10"/>
        </w:numPr>
        <w:kinsoku w:val="0"/>
        <w:spacing w:before="0" w:beforeAutospacing="0" w:after="0" w:afterAutospacing="0"/>
        <w:ind w:left="0" w:firstLine="480" w:firstLineChars="200"/>
        <w:rPr>
          <w:rFonts w:hAnsi="宋体"/>
          <w:color w:val="auto"/>
          <w:highlight w:val="none"/>
        </w:rPr>
      </w:pPr>
      <w:r>
        <w:rPr>
          <w:rFonts w:hint="eastAsia" w:ascii="宋体" w:hAnsi="宋体"/>
          <w:color w:val="auto"/>
          <w:highlight w:val="none"/>
        </w:rPr>
        <w:t>为本标段提供招标代理服务的；</w:t>
      </w:r>
    </w:p>
    <w:p w14:paraId="7C23E51E">
      <w:pPr>
        <w:pStyle w:val="10"/>
        <w:numPr>
          <w:ilvl w:val="0"/>
          <w:numId w:val="10"/>
        </w:numPr>
        <w:kinsoku w:val="0"/>
        <w:spacing w:before="0" w:beforeAutospacing="0" w:after="0" w:afterAutospacing="0"/>
        <w:ind w:left="0" w:firstLine="480" w:firstLineChars="200"/>
        <w:rPr>
          <w:rFonts w:hAnsi="宋体"/>
          <w:color w:val="auto"/>
          <w:highlight w:val="none"/>
        </w:rPr>
      </w:pPr>
      <w:r>
        <w:rPr>
          <w:rFonts w:hint="eastAsia" w:ascii="宋体" w:hAnsi="宋体"/>
          <w:color w:val="auto"/>
          <w:highlight w:val="none"/>
        </w:rPr>
        <w:t>与本标段的监理人或代建人或招标代理机构同为一个法定代表人的；</w:t>
      </w:r>
    </w:p>
    <w:p w14:paraId="7410B65C">
      <w:pPr>
        <w:pStyle w:val="10"/>
        <w:numPr>
          <w:ilvl w:val="0"/>
          <w:numId w:val="10"/>
        </w:numPr>
        <w:kinsoku w:val="0"/>
        <w:spacing w:before="0" w:beforeAutospacing="0" w:after="0" w:afterAutospacing="0"/>
        <w:ind w:left="0" w:firstLine="480" w:firstLineChars="200"/>
        <w:rPr>
          <w:rFonts w:hAnsi="宋体"/>
          <w:color w:val="auto"/>
          <w:highlight w:val="none"/>
        </w:rPr>
      </w:pPr>
      <w:r>
        <w:rPr>
          <w:rFonts w:hint="eastAsia" w:ascii="宋体" w:hAnsi="宋体"/>
          <w:color w:val="auto"/>
          <w:highlight w:val="none"/>
        </w:rPr>
        <w:t>与本标段的监理人或代建人或招标代理机构相互控股或参股的；</w:t>
      </w:r>
    </w:p>
    <w:p w14:paraId="02C5C7BD">
      <w:pPr>
        <w:pStyle w:val="10"/>
        <w:numPr>
          <w:ilvl w:val="0"/>
          <w:numId w:val="10"/>
        </w:numPr>
        <w:kinsoku w:val="0"/>
        <w:spacing w:before="0" w:beforeAutospacing="0" w:after="0" w:afterAutospacing="0"/>
        <w:ind w:left="0" w:firstLine="480" w:firstLineChars="200"/>
        <w:rPr>
          <w:rFonts w:hAnsi="宋体"/>
          <w:color w:val="auto"/>
          <w:highlight w:val="none"/>
        </w:rPr>
      </w:pPr>
      <w:r>
        <w:rPr>
          <w:rFonts w:hint="eastAsia" w:ascii="宋体" w:hAnsi="宋体"/>
          <w:color w:val="auto"/>
          <w:highlight w:val="none"/>
        </w:rPr>
        <w:t>与本标段的监理人或代建人或招标代理机构相互任职或工作的；</w:t>
      </w:r>
    </w:p>
    <w:p w14:paraId="23192FF9">
      <w:pPr>
        <w:pStyle w:val="10"/>
        <w:numPr>
          <w:ilvl w:val="0"/>
          <w:numId w:val="10"/>
        </w:numPr>
        <w:kinsoku w:val="0"/>
        <w:spacing w:before="0" w:beforeAutospacing="0" w:after="0" w:afterAutospacing="0"/>
        <w:ind w:left="0" w:firstLine="480" w:firstLineChars="200"/>
        <w:rPr>
          <w:rFonts w:hAnsi="宋体"/>
          <w:color w:val="auto"/>
          <w:highlight w:val="none"/>
        </w:rPr>
      </w:pPr>
      <w:r>
        <w:rPr>
          <w:rFonts w:hint="eastAsia" w:ascii="宋体" w:hAnsi="宋体"/>
          <w:color w:val="auto"/>
          <w:highlight w:val="none"/>
        </w:rPr>
        <w:t>被责令停产停业、暂扣或者吊销许可证、暂扣或者吊销执照；</w:t>
      </w:r>
    </w:p>
    <w:p w14:paraId="69C52F75">
      <w:pPr>
        <w:pStyle w:val="10"/>
        <w:numPr>
          <w:ilvl w:val="0"/>
          <w:numId w:val="10"/>
        </w:numPr>
        <w:kinsoku w:val="0"/>
        <w:spacing w:before="0" w:beforeAutospacing="0" w:after="0" w:afterAutospacing="0"/>
        <w:ind w:left="0" w:firstLine="480" w:firstLineChars="200"/>
        <w:rPr>
          <w:rFonts w:hAnsi="宋体"/>
          <w:color w:val="auto"/>
          <w:highlight w:val="none"/>
        </w:rPr>
      </w:pPr>
      <w:r>
        <w:rPr>
          <w:rFonts w:hint="eastAsia" w:ascii="宋体" w:hAnsi="宋体"/>
          <w:color w:val="auto"/>
          <w:highlight w:val="none"/>
        </w:rPr>
        <w:t>进入清算程序，或被宣告破产；</w:t>
      </w:r>
    </w:p>
    <w:p w14:paraId="6753C167">
      <w:pPr>
        <w:pStyle w:val="10"/>
        <w:numPr>
          <w:ilvl w:val="0"/>
          <w:numId w:val="10"/>
        </w:numPr>
        <w:kinsoku w:val="0"/>
        <w:spacing w:before="0" w:beforeAutospacing="0" w:after="0" w:afterAutospacing="0"/>
        <w:ind w:left="0" w:firstLine="480" w:firstLineChars="200"/>
        <w:rPr>
          <w:rFonts w:hAnsi="宋体"/>
          <w:color w:val="auto"/>
          <w:highlight w:val="none"/>
        </w:rPr>
      </w:pPr>
      <w:r>
        <w:rPr>
          <w:rFonts w:hint="eastAsia" w:ascii="宋体" w:hAnsi="宋体"/>
          <w:color w:val="auto"/>
          <w:highlight w:val="none"/>
        </w:rPr>
        <w:t>被依法暂停或取消投标资格的；</w:t>
      </w:r>
    </w:p>
    <w:p w14:paraId="1C28AA7B">
      <w:pPr>
        <w:pStyle w:val="10"/>
        <w:numPr>
          <w:ilvl w:val="0"/>
          <w:numId w:val="10"/>
        </w:numPr>
        <w:kinsoku w:val="0"/>
        <w:spacing w:before="0" w:beforeAutospacing="0" w:after="0" w:afterAutospacing="0"/>
        <w:ind w:left="0" w:firstLine="480" w:firstLineChars="200"/>
        <w:rPr>
          <w:rFonts w:hAnsi="宋体"/>
          <w:color w:val="auto"/>
          <w:highlight w:val="none"/>
        </w:rPr>
      </w:pPr>
      <w:r>
        <w:rPr>
          <w:rFonts w:hint="eastAsia" w:ascii="宋体" w:hAnsi="宋体"/>
          <w:color w:val="auto"/>
          <w:highlight w:val="none"/>
        </w:rPr>
        <w:t>法律法规或投标人须知前附表规定的其他情形。</w:t>
      </w:r>
    </w:p>
    <w:p w14:paraId="7F42B1B1">
      <w:pPr>
        <w:ind w:firstLine="275" w:firstLineChars="98"/>
        <w:rPr>
          <w:rFonts w:ascii="宋体" w:hAnsi="宋体"/>
          <w:b/>
          <w:color w:val="auto"/>
          <w:sz w:val="28"/>
          <w:szCs w:val="28"/>
          <w:highlight w:val="none"/>
        </w:rPr>
      </w:pPr>
      <w:bookmarkStart w:id="87" w:name="bookmark27"/>
      <w:bookmarkEnd w:id="87"/>
      <w:r>
        <w:rPr>
          <w:rFonts w:hint="eastAsia" w:ascii="宋体" w:hAnsi="宋体"/>
          <w:b/>
          <w:color w:val="auto"/>
          <w:sz w:val="28"/>
          <w:szCs w:val="28"/>
          <w:highlight w:val="none"/>
        </w:rPr>
        <w:t>1.5费用承担</w:t>
      </w:r>
    </w:p>
    <w:p w14:paraId="325A6DF1">
      <w:pPr>
        <w:pStyle w:val="10"/>
        <w:kinsoku w:val="0"/>
        <w:spacing w:before="0" w:beforeAutospacing="0" w:after="0" w:afterAutospacing="0"/>
        <w:ind w:right="44"/>
        <w:rPr>
          <w:rFonts w:hAnsi="宋体"/>
          <w:color w:val="auto"/>
          <w:highlight w:val="none"/>
        </w:rPr>
      </w:pPr>
      <w:r>
        <w:rPr>
          <w:rFonts w:hint="eastAsia" w:ascii="宋体" w:hAnsi="宋体"/>
          <w:color w:val="auto"/>
          <w:highlight w:val="none"/>
        </w:rPr>
        <w:t>投标人准备和参加投标活动发生的费用自理。</w:t>
      </w:r>
    </w:p>
    <w:p w14:paraId="565C2690">
      <w:pPr>
        <w:ind w:firstLine="275" w:firstLineChars="98"/>
        <w:rPr>
          <w:rFonts w:ascii="宋体" w:hAnsi="宋体"/>
          <w:b/>
          <w:color w:val="auto"/>
          <w:sz w:val="28"/>
          <w:szCs w:val="28"/>
          <w:highlight w:val="none"/>
        </w:rPr>
      </w:pPr>
      <w:bookmarkStart w:id="88" w:name="bookmark28"/>
      <w:bookmarkEnd w:id="88"/>
      <w:r>
        <w:rPr>
          <w:rFonts w:hint="eastAsia" w:ascii="宋体" w:hAnsi="宋体"/>
          <w:b/>
          <w:color w:val="auto"/>
          <w:sz w:val="28"/>
          <w:szCs w:val="28"/>
          <w:highlight w:val="none"/>
        </w:rPr>
        <w:t>1.6保密</w:t>
      </w:r>
    </w:p>
    <w:p w14:paraId="19221BEF">
      <w:pPr>
        <w:pStyle w:val="10"/>
        <w:kinsoku w:val="0"/>
        <w:snapToGrid w:val="0"/>
        <w:spacing w:before="0" w:beforeAutospacing="0" w:after="0" w:afterAutospacing="0"/>
        <w:ind w:left="0" w:firstLine="476" w:firstLineChars="200"/>
        <w:rPr>
          <w:rFonts w:hAnsi="宋体"/>
          <w:color w:val="auto"/>
          <w:highlight w:val="none"/>
        </w:rPr>
      </w:pPr>
      <w:r>
        <w:rPr>
          <w:rFonts w:hint="eastAsia" w:ascii="宋体" w:hAnsi="宋体"/>
          <w:color w:val="auto"/>
          <w:spacing w:val="-1"/>
          <w:highlight w:val="none"/>
        </w:rPr>
        <w:t>参与招标投标活动的各方应对招标文件和投标文件中的商业和技术等秘密保密，否则应承</w:t>
      </w:r>
      <w:r>
        <w:rPr>
          <w:rFonts w:hint="eastAsia" w:ascii="宋体" w:hAnsi="宋体"/>
          <w:color w:val="auto"/>
          <w:highlight w:val="none"/>
        </w:rPr>
        <w:t>担相应的法律责任。</w:t>
      </w:r>
    </w:p>
    <w:p w14:paraId="2264C9CC">
      <w:pPr>
        <w:ind w:firstLine="275" w:firstLineChars="98"/>
        <w:rPr>
          <w:rFonts w:ascii="宋体" w:hAnsi="宋体"/>
          <w:b/>
          <w:color w:val="auto"/>
          <w:sz w:val="28"/>
          <w:szCs w:val="28"/>
          <w:highlight w:val="none"/>
        </w:rPr>
      </w:pPr>
      <w:bookmarkStart w:id="89" w:name="bookmark29"/>
      <w:bookmarkEnd w:id="89"/>
      <w:r>
        <w:rPr>
          <w:rFonts w:hint="eastAsia" w:ascii="宋体" w:hAnsi="宋体"/>
          <w:b/>
          <w:color w:val="auto"/>
          <w:sz w:val="28"/>
          <w:szCs w:val="28"/>
          <w:highlight w:val="none"/>
        </w:rPr>
        <w:t>1.7语言文字</w:t>
      </w:r>
    </w:p>
    <w:p w14:paraId="2D263E2B">
      <w:pPr>
        <w:pStyle w:val="10"/>
        <w:kinsoku w:val="0"/>
        <w:snapToGrid w:val="0"/>
        <w:spacing w:before="0" w:beforeAutospacing="0" w:after="0" w:afterAutospacing="0"/>
        <w:ind w:left="0" w:firstLine="480" w:firstLineChars="200"/>
        <w:rPr>
          <w:rFonts w:hAnsi="宋体"/>
          <w:color w:val="auto"/>
          <w:highlight w:val="none"/>
        </w:rPr>
      </w:pPr>
      <w:r>
        <w:rPr>
          <w:rFonts w:hint="eastAsia" w:ascii="宋体" w:hAnsi="宋体"/>
          <w:color w:val="auto"/>
          <w:highlight w:val="none"/>
        </w:rPr>
        <w:t>招标投标文件使用的语言文字为中文。专用术语使用外文的，应附有中文注释。</w:t>
      </w:r>
    </w:p>
    <w:p w14:paraId="3F66A8F0">
      <w:pPr>
        <w:ind w:firstLine="275" w:firstLineChars="98"/>
        <w:rPr>
          <w:rFonts w:ascii="宋体" w:hAnsi="宋体"/>
          <w:b/>
          <w:color w:val="auto"/>
          <w:sz w:val="28"/>
          <w:szCs w:val="28"/>
          <w:highlight w:val="none"/>
        </w:rPr>
      </w:pPr>
      <w:bookmarkStart w:id="90" w:name="bookmark30"/>
      <w:bookmarkEnd w:id="90"/>
      <w:r>
        <w:rPr>
          <w:rFonts w:hint="eastAsia" w:ascii="宋体" w:hAnsi="宋体"/>
          <w:b/>
          <w:color w:val="auto"/>
          <w:sz w:val="28"/>
          <w:szCs w:val="28"/>
          <w:highlight w:val="none"/>
        </w:rPr>
        <w:t>1.8计量单位</w:t>
      </w:r>
    </w:p>
    <w:p w14:paraId="3EF06A09">
      <w:pPr>
        <w:pStyle w:val="10"/>
        <w:kinsoku w:val="0"/>
        <w:spacing w:before="0" w:beforeAutospacing="0" w:after="0" w:afterAutospacing="0"/>
        <w:ind w:right="44"/>
        <w:rPr>
          <w:rFonts w:hAnsi="宋体"/>
          <w:color w:val="auto"/>
          <w:highlight w:val="none"/>
        </w:rPr>
      </w:pPr>
      <w:r>
        <w:rPr>
          <w:rFonts w:hint="eastAsia" w:ascii="宋体" w:hAnsi="宋体"/>
          <w:color w:val="auto"/>
          <w:highlight w:val="none"/>
        </w:rPr>
        <w:t>所有计量均采用中华人民共和国法定计量单位。</w:t>
      </w:r>
    </w:p>
    <w:p w14:paraId="4EF6E34C">
      <w:pPr>
        <w:ind w:firstLine="275" w:firstLineChars="98"/>
        <w:rPr>
          <w:rFonts w:ascii="宋体" w:hAnsi="宋体"/>
          <w:b/>
          <w:color w:val="auto"/>
          <w:sz w:val="28"/>
          <w:szCs w:val="28"/>
          <w:highlight w:val="none"/>
        </w:rPr>
      </w:pPr>
      <w:bookmarkStart w:id="91" w:name="bookmark31"/>
      <w:bookmarkEnd w:id="91"/>
      <w:r>
        <w:rPr>
          <w:rFonts w:hint="eastAsia" w:ascii="宋体" w:hAnsi="宋体"/>
          <w:b/>
          <w:color w:val="auto"/>
          <w:sz w:val="28"/>
          <w:szCs w:val="28"/>
          <w:highlight w:val="none"/>
        </w:rPr>
        <w:t>1.9踏勘现场</w:t>
      </w:r>
    </w:p>
    <w:p w14:paraId="3B4FB1CC">
      <w:pPr>
        <w:pStyle w:val="10"/>
        <w:numPr>
          <w:ilvl w:val="2"/>
          <w:numId w:val="11"/>
        </w:numPr>
        <w:kinsoku w:val="0"/>
        <w:snapToGrid w:val="0"/>
        <w:spacing w:before="0" w:beforeAutospacing="0" w:after="0" w:afterAutospacing="0"/>
        <w:ind w:left="0" w:firstLine="464" w:firstLineChars="200"/>
        <w:rPr>
          <w:rFonts w:hAnsi="宋体"/>
          <w:color w:val="auto"/>
          <w:spacing w:val="-6"/>
          <w:highlight w:val="none"/>
        </w:rPr>
      </w:pPr>
      <w:r>
        <w:rPr>
          <w:rFonts w:hint="eastAsia" w:ascii="宋体" w:hAnsi="宋体"/>
          <w:color w:val="auto"/>
          <w:spacing w:val="-4"/>
          <w:highlight w:val="none"/>
        </w:rPr>
        <w:t>投标人须知前附表规定组织踏勘现场的，招标人按投标人须知前附表规定的时间、地</w:t>
      </w:r>
      <w:r>
        <w:rPr>
          <w:rFonts w:hint="eastAsia" w:ascii="宋体" w:hAnsi="宋体"/>
          <w:color w:val="auto"/>
          <w:spacing w:val="-6"/>
          <w:highlight w:val="none"/>
        </w:rPr>
        <w:t>点组织投标人踏勘项目现场。部分投标人未按时参加踏勘现场的，不影响踏勘现场的正常进行。</w:t>
      </w:r>
    </w:p>
    <w:p w14:paraId="137C8ACB">
      <w:pPr>
        <w:pStyle w:val="10"/>
        <w:numPr>
          <w:ilvl w:val="2"/>
          <w:numId w:val="11"/>
        </w:numPr>
        <w:kinsoku w:val="0"/>
        <w:snapToGrid w:val="0"/>
        <w:spacing w:before="0" w:beforeAutospacing="0" w:after="0" w:afterAutospacing="0"/>
        <w:ind w:left="0" w:firstLine="480" w:firstLineChars="200"/>
        <w:rPr>
          <w:rFonts w:hAnsi="宋体"/>
          <w:color w:val="auto"/>
          <w:highlight w:val="none"/>
        </w:rPr>
      </w:pPr>
      <w:r>
        <w:rPr>
          <w:rFonts w:hint="eastAsia" w:ascii="宋体" w:hAnsi="宋体"/>
          <w:color w:val="auto"/>
          <w:highlight w:val="none"/>
        </w:rPr>
        <w:t>投标人踏勘现场发生的费用自理。</w:t>
      </w:r>
    </w:p>
    <w:p w14:paraId="273D4B79">
      <w:pPr>
        <w:pStyle w:val="10"/>
        <w:numPr>
          <w:ilvl w:val="2"/>
          <w:numId w:val="11"/>
        </w:numPr>
        <w:kinsoku w:val="0"/>
        <w:snapToGrid w:val="0"/>
        <w:spacing w:before="0" w:beforeAutospacing="0" w:after="0" w:afterAutospacing="0"/>
        <w:ind w:left="0" w:firstLine="480" w:firstLineChars="200"/>
        <w:rPr>
          <w:rFonts w:hAnsi="宋体"/>
          <w:color w:val="auto"/>
          <w:highlight w:val="none"/>
        </w:rPr>
      </w:pPr>
      <w:r>
        <w:rPr>
          <w:rFonts w:hint="eastAsia" w:ascii="宋体" w:hAnsi="宋体"/>
          <w:color w:val="auto"/>
          <w:highlight w:val="none"/>
        </w:rPr>
        <w:t>除招标人的原因外，投标人自行负责在踏勘现场中所发生的人员伤亡和财产损失。</w:t>
      </w:r>
    </w:p>
    <w:p w14:paraId="3D09E0C8">
      <w:pPr>
        <w:pStyle w:val="10"/>
        <w:numPr>
          <w:ilvl w:val="2"/>
          <w:numId w:val="11"/>
        </w:numPr>
        <w:kinsoku w:val="0"/>
        <w:snapToGrid w:val="0"/>
        <w:spacing w:before="0" w:beforeAutospacing="0" w:after="0" w:afterAutospacing="0"/>
        <w:ind w:left="0" w:firstLine="464" w:firstLineChars="200"/>
        <w:rPr>
          <w:rFonts w:hAnsi="宋体"/>
          <w:color w:val="auto"/>
          <w:highlight w:val="none"/>
        </w:rPr>
      </w:pPr>
      <w:r>
        <w:rPr>
          <w:rFonts w:hint="eastAsia" w:ascii="宋体" w:hAnsi="宋体"/>
          <w:color w:val="auto"/>
          <w:spacing w:val="-4"/>
          <w:highlight w:val="none"/>
        </w:rPr>
        <w:t>招标人在踏勘现场中介绍的工程场地和相关的周边环境情况，供投标人在编制投标文</w:t>
      </w:r>
      <w:r>
        <w:rPr>
          <w:rFonts w:hint="eastAsia" w:ascii="宋体" w:hAnsi="宋体"/>
          <w:color w:val="auto"/>
          <w:highlight w:val="none"/>
        </w:rPr>
        <w:t>件时参考，招标人不对投标人据此作出的判断和决策负责。</w:t>
      </w:r>
    </w:p>
    <w:p w14:paraId="4BF79C1B">
      <w:pPr>
        <w:ind w:firstLine="275" w:firstLineChars="98"/>
        <w:rPr>
          <w:rFonts w:ascii="宋体" w:hAnsi="宋体"/>
          <w:b/>
          <w:color w:val="auto"/>
          <w:sz w:val="28"/>
          <w:szCs w:val="28"/>
          <w:highlight w:val="none"/>
        </w:rPr>
      </w:pPr>
      <w:bookmarkStart w:id="92" w:name="bookmark32"/>
      <w:bookmarkEnd w:id="92"/>
      <w:r>
        <w:rPr>
          <w:rFonts w:hint="eastAsia" w:ascii="宋体" w:hAnsi="宋体"/>
          <w:b/>
          <w:color w:val="auto"/>
          <w:sz w:val="28"/>
          <w:szCs w:val="28"/>
          <w:highlight w:val="none"/>
        </w:rPr>
        <w:t>1.10投标预备会</w:t>
      </w:r>
    </w:p>
    <w:p w14:paraId="40B0F794">
      <w:pPr>
        <w:pStyle w:val="10"/>
        <w:numPr>
          <w:ilvl w:val="2"/>
          <w:numId w:val="12"/>
        </w:numPr>
        <w:kinsoku w:val="0"/>
        <w:spacing w:before="0" w:beforeAutospacing="0" w:after="0" w:afterAutospacing="0"/>
        <w:ind w:left="0" w:right="45" w:firstLine="480" w:firstLineChars="200"/>
        <w:rPr>
          <w:rFonts w:hAnsi="宋体"/>
          <w:color w:val="auto"/>
          <w:highlight w:val="none"/>
        </w:rPr>
      </w:pPr>
      <w:r>
        <w:rPr>
          <w:rFonts w:hint="eastAsia" w:ascii="宋体" w:hAnsi="宋体"/>
          <w:color w:val="auto"/>
          <w:highlight w:val="none"/>
        </w:rPr>
        <w:t>投标人须知前附表规定召开投标预备会的，招标人按投标人须知前附表规定的时间和地点召开投标预备会，澄清投标人提出的问题。</w:t>
      </w:r>
    </w:p>
    <w:p w14:paraId="0D05FEDD">
      <w:pPr>
        <w:ind w:firstLine="275" w:firstLineChars="98"/>
        <w:rPr>
          <w:rFonts w:ascii="宋体" w:hAnsi="宋体"/>
          <w:b/>
          <w:color w:val="auto"/>
          <w:sz w:val="28"/>
          <w:szCs w:val="28"/>
          <w:highlight w:val="none"/>
        </w:rPr>
      </w:pPr>
      <w:bookmarkStart w:id="93" w:name="bookmark33"/>
      <w:bookmarkEnd w:id="93"/>
      <w:r>
        <w:rPr>
          <w:rFonts w:hint="eastAsia" w:ascii="宋体" w:hAnsi="宋体"/>
          <w:b/>
          <w:color w:val="auto"/>
          <w:sz w:val="28"/>
          <w:szCs w:val="28"/>
          <w:highlight w:val="none"/>
        </w:rPr>
        <w:t>1.11分包</w:t>
      </w:r>
    </w:p>
    <w:p w14:paraId="20ADAE33">
      <w:pPr>
        <w:pStyle w:val="10"/>
        <w:kinsoku w:val="0"/>
        <w:snapToGrid w:val="0"/>
        <w:spacing w:before="0" w:beforeAutospacing="0" w:after="0" w:afterAutospacing="0"/>
        <w:ind w:left="0" w:firstLine="480" w:firstLineChars="200"/>
        <w:jc w:val="both"/>
        <w:rPr>
          <w:rFonts w:hAnsi="宋体"/>
          <w:color w:val="auto"/>
          <w:highlight w:val="none"/>
        </w:rPr>
      </w:pPr>
      <w:r>
        <w:rPr>
          <w:rFonts w:hint="eastAsia" w:ascii="宋体" w:hAnsi="宋体"/>
          <w:color w:val="auto"/>
          <w:highlight w:val="none"/>
        </w:rPr>
        <w:t>投标人拟在中标后将中标项目的非主体、非关键性工作进行分包的，</w:t>
      </w:r>
      <w:bookmarkStart w:id="94" w:name="_Hlk27203995"/>
      <w:r>
        <w:rPr>
          <w:rFonts w:hint="eastAsia" w:ascii="宋体" w:hAnsi="宋体"/>
          <w:color w:val="auto"/>
          <w:highlight w:val="none"/>
        </w:rPr>
        <w:t>应符合相关法律法规规定。</w:t>
      </w:r>
      <w:bookmarkEnd w:id="94"/>
    </w:p>
    <w:p w14:paraId="392C63AA">
      <w:pPr>
        <w:ind w:firstLine="275" w:firstLineChars="98"/>
        <w:rPr>
          <w:rFonts w:ascii="宋体" w:hAnsi="宋体"/>
          <w:b/>
          <w:color w:val="auto"/>
          <w:sz w:val="28"/>
          <w:szCs w:val="28"/>
          <w:highlight w:val="none"/>
        </w:rPr>
      </w:pPr>
      <w:bookmarkStart w:id="95" w:name="bookmark34"/>
      <w:bookmarkEnd w:id="95"/>
      <w:r>
        <w:rPr>
          <w:rFonts w:hint="eastAsia" w:ascii="宋体" w:hAnsi="宋体"/>
          <w:b/>
          <w:color w:val="auto"/>
          <w:sz w:val="28"/>
          <w:szCs w:val="28"/>
          <w:highlight w:val="none"/>
        </w:rPr>
        <w:t>1.12偏差</w:t>
      </w:r>
    </w:p>
    <w:p w14:paraId="7EBF10F6">
      <w:pPr>
        <w:pStyle w:val="10"/>
        <w:numPr>
          <w:ilvl w:val="2"/>
          <w:numId w:val="13"/>
        </w:numPr>
        <w:kinsoku w:val="0"/>
        <w:spacing w:before="0" w:beforeAutospacing="0" w:after="0" w:afterAutospacing="0"/>
        <w:ind w:left="0" w:firstLine="480" w:firstLineChars="200"/>
        <w:rPr>
          <w:rFonts w:hAnsi="宋体"/>
          <w:color w:val="auto"/>
          <w:spacing w:val="-1"/>
          <w:highlight w:val="none"/>
        </w:rPr>
      </w:pPr>
      <w:r>
        <w:rPr>
          <w:rFonts w:hint="eastAsia" w:ascii="宋体" w:hAnsi="宋体"/>
          <w:color w:val="auto"/>
          <w:highlight w:val="none"/>
        </w:rPr>
        <w:t>投标文件应当对招标文件的实质性要求和条件作出满足性或更有利于招标人的响应，否则，投标人的投标将被否决。实质性要求和条件见投标人须知前附表。</w:t>
      </w:r>
    </w:p>
    <w:p w14:paraId="574506E2">
      <w:pPr>
        <w:pStyle w:val="10"/>
        <w:numPr>
          <w:ilvl w:val="2"/>
          <w:numId w:val="13"/>
        </w:numPr>
        <w:kinsoku w:val="0"/>
        <w:spacing w:before="0" w:beforeAutospacing="0" w:after="0" w:afterAutospacing="0"/>
        <w:ind w:left="0" w:firstLine="480" w:firstLineChars="200"/>
        <w:rPr>
          <w:rFonts w:hAnsi="宋体"/>
          <w:color w:val="auto"/>
          <w:highlight w:val="none"/>
        </w:rPr>
      </w:pPr>
      <w:r>
        <w:rPr>
          <w:rFonts w:hint="eastAsia" w:ascii="宋体" w:hAnsi="宋体"/>
          <w:color w:val="auto"/>
          <w:highlight w:val="none"/>
        </w:rPr>
        <w:t>投标人须知前附表允许投标文件偏差招标文件某些要求的，偏离应当符合招标文件规定的偏差范围和幅度。投标人应响应评标委员会要求，对存在的细微偏差在评标结束前予以补正。拒不补正的，在详细评审时可以细微偏差作不利于该投标人的量化。</w:t>
      </w:r>
    </w:p>
    <w:p w14:paraId="3C671B11">
      <w:pPr>
        <w:rPr>
          <w:rFonts w:ascii="宋体" w:hAnsi="宋体"/>
          <w:b/>
          <w:color w:val="auto"/>
          <w:sz w:val="32"/>
          <w:szCs w:val="32"/>
          <w:highlight w:val="none"/>
        </w:rPr>
      </w:pPr>
      <w:bookmarkStart w:id="96" w:name="_Toc45697233"/>
      <w:bookmarkEnd w:id="96"/>
      <w:bookmarkStart w:id="97" w:name="_Toc12149"/>
      <w:bookmarkEnd w:id="97"/>
      <w:bookmarkStart w:id="98" w:name="_Toc22828069"/>
      <w:r>
        <w:rPr>
          <w:rFonts w:hint="eastAsia" w:ascii="宋体" w:hAnsi="宋体"/>
          <w:b/>
          <w:color w:val="auto"/>
          <w:sz w:val="32"/>
          <w:szCs w:val="32"/>
          <w:highlight w:val="none"/>
        </w:rPr>
        <w:t>2.招标文件</w:t>
      </w:r>
      <w:bookmarkEnd w:id="98"/>
    </w:p>
    <w:p w14:paraId="6054CA54">
      <w:pPr>
        <w:ind w:firstLine="275" w:firstLineChars="98"/>
        <w:rPr>
          <w:rFonts w:ascii="宋体" w:hAnsi="宋体"/>
          <w:b/>
          <w:color w:val="auto"/>
          <w:sz w:val="28"/>
          <w:szCs w:val="28"/>
          <w:highlight w:val="none"/>
        </w:rPr>
      </w:pPr>
      <w:bookmarkStart w:id="99" w:name="bookmark36"/>
      <w:bookmarkEnd w:id="99"/>
      <w:r>
        <w:rPr>
          <w:rFonts w:hint="eastAsia" w:ascii="宋体" w:hAnsi="宋体"/>
          <w:b/>
          <w:color w:val="auto"/>
          <w:sz w:val="28"/>
          <w:szCs w:val="28"/>
          <w:highlight w:val="none"/>
        </w:rPr>
        <w:t>2.1招标文件的组成</w:t>
      </w:r>
    </w:p>
    <w:p w14:paraId="46D1A2B9">
      <w:pPr>
        <w:pStyle w:val="10"/>
        <w:kinsoku w:val="0"/>
        <w:snapToGrid w:val="0"/>
        <w:spacing w:before="0" w:beforeAutospacing="0" w:after="0" w:afterAutospacing="0"/>
        <w:ind w:left="0" w:firstLine="240" w:firstLineChars="100"/>
        <w:rPr>
          <w:rFonts w:hAnsi="宋体"/>
          <w:color w:val="auto"/>
          <w:highlight w:val="none"/>
        </w:rPr>
      </w:pPr>
      <w:r>
        <w:rPr>
          <w:rFonts w:hint="eastAsia" w:ascii="宋体" w:hAnsi="宋体"/>
          <w:color w:val="auto"/>
          <w:highlight w:val="none"/>
        </w:rPr>
        <w:t>本招标文件包括：</w:t>
      </w:r>
    </w:p>
    <w:p w14:paraId="0BE78B25">
      <w:pPr>
        <w:pStyle w:val="10"/>
        <w:numPr>
          <w:ilvl w:val="0"/>
          <w:numId w:val="14"/>
        </w:numPr>
        <w:kinsoku w:val="0"/>
        <w:spacing w:before="0" w:beforeAutospacing="0" w:after="0" w:afterAutospacing="0"/>
        <w:ind w:left="272" w:firstLine="448"/>
        <w:rPr>
          <w:rFonts w:hAnsi="宋体"/>
          <w:color w:val="auto"/>
          <w:spacing w:val="-8"/>
          <w:highlight w:val="none"/>
        </w:rPr>
      </w:pPr>
      <w:r>
        <w:rPr>
          <w:rFonts w:hint="eastAsia" w:ascii="宋体" w:hAnsi="宋体"/>
          <w:color w:val="auto"/>
          <w:spacing w:val="-8"/>
          <w:highlight w:val="none"/>
        </w:rPr>
        <w:t>招标公告（或投标邀请书）；</w:t>
      </w:r>
    </w:p>
    <w:p w14:paraId="7F92122D">
      <w:pPr>
        <w:pStyle w:val="10"/>
        <w:numPr>
          <w:ilvl w:val="0"/>
          <w:numId w:val="14"/>
        </w:numPr>
        <w:kinsoku w:val="0"/>
        <w:spacing w:before="0" w:beforeAutospacing="0" w:after="0" w:afterAutospacing="0"/>
        <w:ind w:left="272" w:firstLine="448"/>
        <w:rPr>
          <w:rFonts w:hAnsi="宋体"/>
          <w:color w:val="auto"/>
          <w:spacing w:val="-8"/>
          <w:highlight w:val="none"/>
        </w:rPr>
      </w:pPr>
      <w:r>
        <w:rPr>
          <w:rFonts w:hint="eastAsia" w:ascii="宋体" w:hAnsi="宋体"/>
          <w:color w:val="auto"/>
          <w:spacing w:val="-8"/>
          <w:highlight w:val="none"/>
        </w:rPr>
        <w:t>投标人须知；</w:t>
      </w:r>
    </w:p>
    <w:p w14:paraId="55A53548">
      <w:pPr>
        <w:pStyle w:val="10"/>
        <w:numPr>
          <w:ilvl w:val="0"/>
          <w:numId w:val="14"/>
        </w:numPr>
        <w:kinsoku w:val="0"/>
        <w:spacing w:before="0" w:beforeAutospacing="0" w:after="0" w:afterAutospacing="0"/>
        <w:ind w:left="272" w:firstLine="448"/>
        <w:rPr>
          <w:rFonts w:hAnsi="宋体"/>
          <w:color w:val="auto"/>
          <w:spacing w:val="-8"/>
          <w:highlight w:val="none"/>
        </w:rPr>
      </w:pPr>
      <w:r>
        <w:rPr>
          <w:rFonts w:hint="eastAsia" w:ascii="宋体" w:hAnsi="宋体"/>
          <w:color w:val="auto"/>
          <w:spacing w:val="-8"/>
          <w:highlight w:val="none"/>
        </w:rPr>
        <w:t>评标定标办法；</w:t>
      </w:r>
    </w:p>
    <w:p w14:paraId="4109C947">
      <w:pPr>
        <w:pStyle w:val="10"/>
        <w:numPr>
          <w:ilvl w:val="0"/>
          <w:numId w:val="14"/>
        </w:numPr>
        <w:kinsoku w:val="0"/>
        <w:spacing w:before="0" w:beforeAutospacing="0" w:after="0" w:afterAutospacing="0"/>
        <w:ind w:left="272" w:firstLine="448"/>
        <w:rPr>
          <w:rFonts w:hAnsi="宋体"/>
          <w:color w:val="auto"/>
          <w:spacing w:val="-8"/>
          <w:highlight w:val="none"/>
        </w:rPr>
      </w:pPr>
      <w:r>
        <w:rPr>
          <w:rFonts w:hint="eastAsia" w:ascii="宋体" w:hAnsi="宋体"/>
          <w:color w:val="auto"/>
          <w:spacing w:val="-8"/>
          <w:highlight w:val="none"/>
        </w:rPr>
        <w:t>合同条款及格式；</w:t>
      </w:r>
    </w:p>
    <w:p w14:paraId="70DA6AC2">
      <w:pPr>
        <w:pStyle w:val="10"/>
        <w:numPr>
          <w:ilvl w:val="0"/>
          <w:numId w:val="14"/>
        </w:numPr>
        <w:kinsoku w:val="0"/>
        <w:spacing w:before="0" w:beforeAutospacing="0" w:after="0" w:afterAutospacing="0"/>
        <w:ind w:left="272" w:firstLine="448"/>
        <w:rPr>
          <w:rFonts w:hAnsi="宋体"/>
          <w:color w:val="auto"/>
          <w:spacing w:val="-8"/>
          <w:highlight w:val="none"/>
        </w:rPr>
      </w:pPr>
      <w:r>
        <w:rPr>
          <w:rFonts w:hint="eastAsia" w:ascii="宋体" w:hAnsi="宋体"/>
          <w:color w:val="auto"/>
          <w:spacing w:val="-8"/>
          <w:highlight w:val="none"/>
        </w:rPr>
        <w:t>工程量清单编制；</w:t>
      </w:r>
    </w:p>
    <w:p w14:paraId="57293C01">
      <w:pPr>
        <w:pStyle w:val="10"/>
        <w:numPr>
          <w:ilvl w:val="0"/>
          <w:numId w:val="14"/>
        </w:numPr>
        <w:kinsoku w:val="0"/>
        <w:spacing w:before="0" w:beforeAutospacing="0" w:after="0" w:afterAutospacing="0"/>
        <w:ind w:left="272" w:firstLine="448"/>
        <w:rPr>
          <w:rFonts w:hAnsi="宋体"/>
          <w:color w:val="auto"/>
          <w:spacing w:val="-8"/>
          <w:highlight w:val="none"/>
        </w:rPr>
      </w:pPr>
      <w:r>
        <w:rPr>
          <w:rFonts w:hint="eastAsia" w:ascii="宋体" w:hAnsi="宋体"/>
          <w:color w:val="auto"/>
          <w:spacing w:val="-8"/>
          <w:highlight w:val="none"/>
        </w:rPr>
        <w:t>技术标准和要求；</w:t>
      </w:r>
    </w:p>
    <w:p w14:paraId="2D916590">
      <w:pPr>
        <w:pStyle w:val="10"/>
        <w:numPr>
          <w:ilvl w:val="0"/>
          <w:numId w:val="14"/>
        </w:numPr>
        <w:kinsoku w:val="0"/>
        <w:spacing w:before="0" w:beforeAutospacing="0" w:after="0" w:afterAutospacing="0"/>
        <w:ind w:left="272" w:firstLine="448"/>
        <w:rPr>
          <w:rFonts w:hAnsi="宋体"/>
          <w:color w:val="auto"/>
          <w:spacing w:val="-8"/>
          <w:highlight w:val="none"/>
        </w:rPr>
      </w:pPr>
      <w:r>
        <w:rPr>
          <w:rFonts w:hint="eastAsia" w:ascii="宋体" w:hAnsi="宋体"/>
          <w:color w:val="auto"/>
          <w:spacing w:val="-8"/>
          <w:highlight w:val="none"/>
        </w:rPr>
        <w:t>图纸及其他资料；</w:t>
      </w:r>
    </w:p>
    <w:p w14:paraId="4C074124">
      <w:pPr>
        <w:pStyle w:val="10"/>
        <w:numPr>
          <w:ilvl w:val="0"/>
          <w:numId w:val="14"/>
        </w:numPr>
        <w:kinsoku w:val="0"/>
        <w:spacing w:before="0" w:beforeAutospacing="0" w:after="0" w:afterAutospacing="0"/>
        <w:ind w:left="272" w:firstLine="448"/>
        <w:rPr>
          <w:rFonts w:hAnsi="宋体"/>
          <w:color w:val="auto"/>
          <w:spacing w:val="-8"/>
          <w:highlight w:val="none"/>
        </w:rPr>
      </w:pPr>
      <w:r>
        <w:rPr>
          <w:rFonts w:hint="eastAsia" w:ascii="宋体" w:hAnsi="宋体"/>
          <w:color w:val="auto"/>
          <w:spacing w:val="-8"/>
          <w:highlight w:val="none"/>
        </w:rPr>
        <w:t>投标文件格式；</w:t>
      </w:r>
    </w:p>
    <w:p w14:paraId="11E83721">
      <w:pPr>
        <w:pStyle w:val="10"/>
        <w:numPr>
          <w:ilvl w:val="0"/>
          <w:numId w:val="14"/>
        </w:numPr>
        <w:kinsoku w:val="0"/>
        <w:spacing w:before="0" w:beforeAutospacing="0" w:after="0" w:afterAutospacing="0"/>
        <w:ind w:left="272" w:firstLine="448"/>
        <w:rPr>
          <w:rFonts w:hAnsi="宋体"/>
          <w:color w:val="auto"/>
          <w:spacing w:val="-8"/>
          <w:highlight w:val="none"/>
        </w:rPr>
      </w:pPr>
      <w:r>
        <w:rPr>
          <w:rFonts w:hint="eastAsia" w:ascii="宋体" w:hAnsi="宋体"/>
          <w:color w:val="auto"/>
          <w:spacing w:val="-8"/>
          <w:highlight w:val="none"/>
        </w:rPr>
        <w:t>投标人须知前附表规定的其他材料。</w:t>
      </w:r>
    </w:p>
    <w:p w14:paraId="51F8365F">
      <w:pPr>
        <w:pStyle w:val="10"/>
        <w:kinsoku w:val="0"/>
        <w:spacing w:before="0" w:beforeAutospacing="0" w:after="0" w:afterAutospacing="0"/>
        <w:ind w:left="0" w:firstLine="480" w:firstLineChars="200"/>
        <w:rPr>
          <w:rFonts w:hAnsi="宋体"/>
          <w:color w:val="auto"/>
          <w:highlight w:val="none"/>
        </w:rPr>
      </w:pPr>
      <w:r>
        <w:rPr>
          <w:rFonts w:hint="eastAsia" w:ascii="宋体" w:hAnsi="宋体"/>
          <w:color w:val="auto"/>
          <w:highlight w:val="none"/>
        </w:rPr>
        <w:t>根据本章第</w:t>
      </w:r>
      <w:r>
        <w:rPr>
          <w:rFonts w:hAnsi="宋体"/>
          <w:color w:val="auto"/>
          <w:highlight w:val="none"/>
        </w:rPr>
        <w:t>1.10</w:t>
      </w:r>
      <w:r>
        <w:rPr>
          <w:rFonts w:hint="eastAsia" w:ascii="宋体" w:hAnsi="宋体"/>
          <w:color w:val="auto"/>
          <w:highlight w:val="none"/>
        </w:rPr>
        <w:t>款、第</w:t>
      </w:r>
      <w:r>
        <w:rPr>
          <w:rFonts w:hAnsi="宋体"/>
          <w:color w:val="auto"/>
          <w:highlight w:val="none"/>
        </w:rPr>
        <w:t>2.2</w:t>
      </w:r>
      <w:r>
        <w:rPr>
          <w:rFonts w:hint="eastAsia" w:ascii="宋体" w:hAnsi="宋体"/>
          <w:color w:val="auto"/>
          <w:highlight w:val="none"/>
        </w:rPr>
        <w:t>款和第</w:t>
      </w:r>
      <w:r>
        <w:rPr>
          <w:rFonts w:hAnsi="宋体"/>
          <w:color w:val="auto"/>
          <w:highlight w:val="none"/>
        </w:rPr>
        <w:t>2.3</w:t>
      </w:r>
      <w:r>
        <w:rPr>
          <w:rFonts w:hint="eastAsia" w:ascii="宋体" w:hAnsi="宋体"/>
          <w:color w:val="auto"/>
          <w:highlight w:val="none"/>
        </w:rPr>
        <w:t>款对招标文件所作的澄清、修改，构成招标文件的组成部分。</w:t>
      </w:r>
    </w:p>
    <w:p w14:paraId="76D9E358">
      <w:pPr>
        <w:ind w:firstLine="275" w:firstLineChars="98"/>
        <w:rPr>
          <w:rFonts w:ascii="宋体" w:hAnsi="宋体"/>
          <w:b/>
          <w:color w:val="auto"/>
          <w:sz w:val="28"/>
          <w:szCs w:val="28"/>
          <w:highlight w:val="none"/>
        </w:rPr>
      </w:pPr>
      <w:bookmarkStart w:id="100" w:name="bookmark37"/>
      <w:bookmarkEnd w:id="100"/>
      <w:r>
        <w:rPr>
          <w:rFonts w:hint="eastAsia" w:ascii="宋体" w:hAnsi="宋体"/>
          <w:b/>
          <w:color w:val="auto"/>
          <w:sz w:val="28"/>
          <w:szCs w:val="28"/>
          <w:highlight w:val="none"/>
        </w:rPr>
        <w:t>2.2招标文件的澄清</w:t>
      </w:r>
    </w:p>
    <w:p w14:paraId="122C32CE">
      <w:pPr>
        <w:pStyle w:val="10"/>
        <w:numPr>
          <w:ilvl w:val="2"/>
          <w:numId w:val="15"/>
        </w:numPr>
        <w:kinsoku w:val="0"/>
        <w:spacing w:before="0" w:beforeAutospacing="0" w:after="0" w:afterAutospacing="0"/>
        <w:ind w:left="0" w:firstLine="480" w:firstLineChars="200"/>
        <w:rPr>
          <w:rFonts w:hAnsi="宋体"/>
          <w:color w:val="auto"/>
          <w:highlight w:val="none"/>
        </w:rPr>
      </w:pPr>
      <w:r>
        <w:rPr>
          <w:rFonts w:hint="eastAsia" w:ascii="宋体" w:hAnsi="宋体"/>
          <w:color w:val="auto"/>
          <w:highlight w:val="none"/>
        </w:rPr>
        <w:t>投标人应仔细阅读和检查招标文件的全部内容。如发现缺页或附件不全，应及时向招标人提出，以便补齐。如有疑问，应按投标人须知前附表规定的要求提疑，要求招标人对招标文件予以澄清。招标文件的澄清将按前附表规定的时间和方式发布，但不指明澄清问题的来源。当招标文件的澄清内容与招标文件相互矛盾时，以最后发出的补充文件为准。</w:t>
      </w:r>
    </w:p>
    <w:p w14:paraId="60A4F87D">
      <w:pPr>
        <w:ind w:firstLine="275" w:firstLineChars="98"/>
        <w:rPr>
          <w:rFonts w:ascii="宋体" w:hAnsi="宋体"/>
          <w:b/>
          <w:color w:val="auto"/>
          <w:sz w:val="28"/>
          <w:szCs w:val="28"/>
          <w:highlight w:val="none"/>
        </w:rPr>
      </w:pPr>
      <w:bookmarkStart w:id="101" w:name="bookmark38"/>
      <w:bookmarkEnd w:id="101"/>
      <w:r>
        <w:rPr>
          <w:rFonts w:hint="eastAsia" w:ascii="宋体" w:hAnsi="宋体"/>
          <w:b/>
          <w:color w:val="auto"/>
          <w:sz w:val="28"/>
          <w:szCs w:val="28"/>
          <w:highlight w:val="none"/>
        </w:rPr>
        <w:t>2.3招标文件的修改</w:t>
      </w:r>
    </w:p>
    <w:p w14:paraId="257DA897">
      <w:pPr>
        <w:pStyle w:val="10"/>
        <w:numPr>
          <w:ilvl w:val="2"/>
          <w:numId w:val="16"/>
        </w:numPr>
        <w:kinsoku w:val="0"/>
        <w:spacing w:before="0" w:beforeAutospacing="0" w:after="0" w:afterAutospacing="0"/>
        <w:ind w:left="0" w:firstLine="468" w:firstLineChars="200"/>
        <w:rPr>
          <w:rFonts w:hAnsi="宋体"/>
          <w:color w:val="auto"/>
          <w:highlight w:val="none"/>
        </w:rPr>
      </w:pPr>
      <w:r>
        <w:rPr>
          <w:rFonts w:hint="eastAsia" w:ascii="宋体" w:hAnsi="宋体"/>
          <w:color w:val="auto"/>
          <w:spacing w:val="-3"/>
          <w:highlight w:val="none"/>
        </w:rPr>
        <w:t>招标人以投标人须知前附表规定的形式修改招标文件，并通知所有潜在投标人。</w:t>
      </w:r>
      <w:r>
        <w:rPr>
          <w:rFonts w:hint="eastAsia" w:ascii="宋体" w:hAnsi="宋体"/>
          <w:color w:val="auto"/>
          <w:highlight w:val="none"/>
        </w:rPr>
        <w:t>修改的内容可能影响投标文件编制的，招标人将在投标截止时间至少</w:t>
      </w:r>
      <w:r>
        <w:rPr>
          <w:rFonts w:hAnsi="宋体"/>
          <w:color w:val="auto"/>
          <w:highlight w:val="none"/>
        </w:rPr>
        <w:t>15</w:t>
      </w:r>
      <w:r>
        <w:rPr>
          <w:rFonts w:hint="eastAsia" w:ascii="宋体" w:hAnsi="宋体"/>
          <w:color w:val="auto"/>
          <w:highlight w:val="none"/>
        </w:rPr>
        <w:t>日前发布修改文件；不足</w:t>
      </w:r>
      <w:r>
        <w:rPr>
          <w:rFonts w:hAnsi="宋体"/>
          <w:color w:val="auto"/>
          <w:highlight w:val="none"/>
        </w:rPr>
        <w:t>15</w:t>
      </w:r>
      <w:r>
        <w:rPr>
          <w:rFonts w:hint="eastAsia" w:ascii="宋体" w:hAnsi="宋体"/>
          <w:color w:val="auto"/>
          <w:highlight w:val="none"/>
        </w:rPr>
        <w:t>日的，招标人应当顺延提交投标文件的截止时间。</w:t>
      </w:r>
    </w:p>
    <w:p w14:paraId="50E028AD">
      <w:pPr>
        <w:pStyle w:val="10"/>
        <w:numPr>
          <w:ilvl w:val="2"/>
          <w:numId w:val="16"/>
        </w:numPr>
        <w:kinsoku w:val="0"/>
        <w:spacing w:before="0" w:beforeAutospacing="0" w:after="0" w:afterAutospacing="0"/>
        <w:ind w:left="0" w:firstLine="480" w:firstLineChars="200"/>
        <w:rPr>
          <w:rFonts w:hAnsi="宋体"/>
          <w:color w:val="auto"/>
          <w:highlight w:val="none"/>
        </w:rPr>
      </w:pPr>
      <w:r>
        <w:rPr>
          <w:rFonts w:hint="eastAsia" w:ascii="宋体" w:hAnsi="宋体"/>
          <w:color w:val="auto"/>
          <w:highlight w:val="none"/>
        </w:rPr>
        <w:t>当招标文件的修改内容与招标文件相互矛盾时，以最后发出的补充文件为准。</w:t>
      </w:r>
    </w:p>
    <w:p w14:paraId="7836B8F2">
      <w:pPr>
        <w:pStyle w:val="10"/>
        <w:kinsoku w:val="0"/>
        <w:spacing w:before="0" w:beforeAutospacing="0" w:after="0" w:afterAutospacing="0"/>
        <w:ind w:left="0"/>
        <w:rPr>
          <w:rFonts w:hAnsi="宋体"/>
          <w:color w:val="auto"/>
          <w:sz w:val="14"/>
          <w:szCs w:val="14"/>
          <w:highlight w:val="none"/>
        </w:rPr>
      </w:pPr>
      <w:r>
        <w:rPr>
          <w:rFonts w:hAnsi="宋体"/>
          <w:color w:val="auto"/>
          <w:sz w:val="14"/>
          <w:szCs w:val="14"/>
          <w:highlight w:val="none"/>
        </w:rPr>
        <w:tab/>
      </w:r>
    </w:p>
    <w:p w14:paraId="350037F9">
      <w:pPr>
        <w:rPr>
          <w:rFonts w:ascii="宋体" w:hAnsi="宋体"/>
          <w:b/>
          <w:color w:val="auto"/>
          <w:sz w:val="32"/>
          <w:szCs w:val="32"/>
          <w:highlight w:val="none"/>
        </w:rPr>
      </w:pPr>
      <w:bookmarkStart w:id="102" w:name="_Toc45697234"/>
      <w:bookmarkEnd w:id="102"/>
      <w:bookmarkStart w:id="103" w:name="bookmark40"/>
      <w:bookmarkEnd w:id="103"/>
      <w:bookmarkStart w:id="104" w:name="bookmark39"/>
      <w:bookmarkEnd w:id="104"/>
      <w:bookmarkStart w:id="105" w:name="_Toc12864"/>
      <w:bookmarkEnd w:id="105"/>
      <w:bookmarkStart w:id="106" w:name="_Toc22828070"/>
      <w:r>
        <w:rPr>
          <w:rFonts w:hint="eastAsia" w:ascii="宋体" w:hAnsi="宋体"/>
          <w:b/>
          <w:color w:val="auto"/>
          <w:sz w:val="32"/>
          <w:szCs w:val="32"/>
          <w:highlight w:val="none"/>
        </w:rPr>
        <w:t>3.投标文件</w:t>
      </w:r>
      <w:bookmarkEnd w:id="106"/>
    </w:p>
    <w:p w14:paraId="037858AC">
      <w:pPr>
        <w:ind w:firstLine="275" w:firstLineChars="98"/>
        <w:rPr>
          <w:rFonts w:ascii="宋体" w:hAnsi="宋体"/>
          <w:b/>
          <w:color w:val="auto"/>
          <w:sz w:val="28"/>
          <w:szCs w:val="28"/>
          <w:highlight w:val="none"/>
        </w:rPr>
      </w:pPr>
      <w:bookmarkStart w:id="107" w:name="bookmark41"/>
      <w:bookmarkEnd w:id="107"/>
      <w:r>
        <w:rPr>
          <w:rFonts w:hint="eastAsia" w:ascii="宋体" w:hAnsi="宋体"/>
          <w:b/>
          <w:color w:val="auto"/>
          <w:sz w:val="28"/>
          <w:szCs w:val="28"/>
          <w:highlight w:val="none"/>
        </w:rPr>
        <w:t>3.1投标文件的组成</w:t>
      </w:r>
    </w:p>
    <w:p w14:paraId="3FD20F7F">
      <w:pPr>
        <w:pStyle w:val="57"/>
        <w:snapToGrid w:val="0"/>
        <w:ind w:firstLine="480" w:firstLineChars="200"/>
        <w:rPr>
          <w:rFonts w:hint="eastAsia"/>
          <w:b/>
          <w:i/>
          <w:iCs/>
          <w:color w:val="auto"/>
          <w:highlight w:val="none"/>
        </w:rPr>
      </w:pPr>
      <w:r>
        <w:rPr>
          <w:rFonts w:hint="eastAsia" w:ascii="宋体" w:hAnsi="宋体"/>
          <w:bCs/>
          <w:color w:val="auto"/>
          <w:highlight w:val="none"/>
        </w:rPr>
        <w:t>投标文件根据评标办法由投标文件商务标、技术标、资信标、资格审查资料组成。</w:t>
      </w:r>
      <w:r>
        <w:rPr>
          <w:rFonts w:hint="eastAsia" w:ascii="宋体" w:hAnsi="宋体"/>
          <w:bCs/>
          <w:color w:val="auto"/>
          <w:highlight w:val="none"/>
          <w:u w:val="single"/>
        </w:rPr>
        <w:t>（</w:t>
      </w:r>
      <w:r>
        <w:rPr>
          <w:rFonts w:hint="eastAsia" w:ascii="宋体" w:hAnsi="宋体"/>
          <w:bCs/>
          <w:i/>
          <w:iCs/>
          <w:color w:val="auto"/>
          <w:highlight w:val="none"/>
          <w:u w:val="single"/>
        </w:rPr>
        <w:t>招标人可将下列投标人须知前附表3.1投标资料按相应的评标办法进行组合</w:t>
      </w:r>
      <w:r>
        <w:rPr>
          <w:rFonts w:hint="eastAsia" w:ascii="宋体" w:hAnsi="宋体"/>
          <w:bCs/>
          <w:color w:val="auto"/>
          <w:highlight w:val="none"/>
          <w:u w:val="single"/>
        </w:rPr>
        <w:t>）</w:t>
      </w:r>
    </w:p>
    <w:p w14:paraId="47A25ACF">
      <w:pPr>
        <w:ind w:firstLine="275" w:firstLineChars="98"/>
        <w:rPr>
          <w:rFonts w:ascii="宋体" w:hAnsi="宋体"/>
          <w:b/>
          <w:color w:val="auto"/>
          <w:sz w:val="28"/>
          <w:szCs w:val="28"/>
          <w:highlight w:val="none"/>
        </w:rPr>
      </w:pPr>
      <w:bookmarkStart w:id="108" w:name="bookmark42"/>
      <w:bookmarkEnd w:id="108"/>
      <w:r>
        <w:rPr>
          <w:rFonts w:hint="eastAsia" w:ascii="宋体" w:hAnsi="宋体"/>
          <w:b/>
          <w:color w:val="auto"/>
          <w:sz w:val="28"/>
          <w:szCs w:val="28"/>
          <w:highlight w:val="none"/>
        </w:rPr>
        <w:t>3.2投标报价</w:t>
      </w:r>
    </w:p>
    <w:p w14:paraId="7378C680">
      <w:pPr>
        <w:pStyle w:val="10"/>
        <w:numPr>
          <w:ilvl w:val="2"/>
          <w:numId w:val="17"/>
        </w:numPr>
        <w:kinsoku w:val="0"/>
        <w:spacing w:before="0" w:beforeAutospacing="0" w:after="0" w:afterAutospacing="0"/>
        <w:ind w:left="0" w:firstLine="480" w:firstLineChars="200"/>
        <w:rPr>
          <w:rFonts w:hAnsi="宋体" w:cs="Arial"/>
          <w:color w:val="auto"/>
          <w:highlight w:val="none"/>
        </w:rPr>
      </w:pPr>
      <w:r>
        <w:rPr>
          <w:rFonts w:ascii="宋体" w:hAnsi="宋体" w:cs="Arial"/>
          <w:color w:val="auto"/>
          <w:highlight w:val="none"/>
        </w:rPr>
        <w:t>投标人应按照第八章</w:t>
      </w:r>
      <w:r>
        <w:rPr>
          <w:rFonts w:hAnsi="宋体" w:cs="Arial"/>
          <w:color w:val="auto"/>
          <w:highlight w:val="none"/>
        </w:rPr>
        <w:t>“投标文件格式”的要求填写投标报价。</w:t>
      </w:r>
    </w:p>
    <w:p w14:paraId="1625623E">
      <w:pPr>
        <w:pStyle w:val="10"/>
        <w:numPr>
          <w:ilvl w:val="2"/>
          <w:numId w:val="17"/>
        </w:numPr>
        <w:kinsoku w:val="0"/>
        <w:spacing w:before="0" w:beforeAutospacing="0" w:after="0" w:afterAutospacing="0"/>
        <w:ind w:left="0" w:firstLine="480" w:firstLineChars="200"/>
        <w:rPr>
          <w:rFonts w:hAnsi="宋体" w:cs="Arial"/>
          <w:color w:val="auto"/>
          <w:highlight w:val="none"/>
        </w:rPr>
      </w:pPr>
      <w:r>
        <w:rPr>
          <w:rFonts w:ascii="宋体" w:hAnsi="宋体" w:cs="Arial"/>
          <w:color w:val="auto"/>
          <w:highlight w:val="none"/>
        </w:rPr>
        <w:t>投标人在投标截止时间前修改投标函中的投标报价总额，应同时修改投标文件</w:t>
      </w:r>
      <w:r>
        <w:rPr>
          <w:rFonts w:hAnsi="宋体" w:cs="Arial"/>
          <w:color w:val="auto"/>
          <w:highlight w:val="none"/>
        </w:rPr>
        <w:t>“投标报价”中的相应报价，投标报价总额为各分项金额之和。此修改须符合本章</w:t>
      </w:r>
      <w:r>
        <w:rPr>
          <w:rFonts w:hint="eastAsia" w:ascii="宋体" w:hAnsi="宋体" w:cs="Arial"/>
          <w:color w:val="auto"/>
          <w:highlight w:val="none"/>
        </w:rPr>
        <w:t>第4.3款</w:t>
      </w:r>
      <w:r>
        <w:rPr>
          <w:rFonts w:ascii="宋体" w:hAnsi="宋体" w:cs="Arial"/>
          <w:color w:val="auto"/>
          <w:highlight w:val="none"/>
        </w:rPr>
        <w:t>的有关要求。</w:t>
      </w:r>
    </w:p>
    <w:p w14:paraId="2AEF4028">
      <w:pPr>
        <w:pStyle w:val="10"/>
        <w:numPr>
          <w:ilvl w:val="2"/>
          <w:numId w:val="17"/>
        </w:numPr>
        <w:kinsoku w:val="0"/>
        <w:spacing w:before="0" w:beforeAutospacing="0" w:after="0" w:afterAutospacing="0"/>
        <w:ind w:left="0" w:firstLine="480" w:firstLineChars="200"/>
        <w:rPr>
          <w:rFonts w:hAnsi="宋体" w:cs="Arial"/>
          <w:color w:val="auto"/>
          <w:highlight w:val="none"/>
        </w:rPr>
      </w:pPr>
      <w:r>
        <w:rPr>
          <w:rFonts w:ascii="宋体" w:hAnsi="宋体" w:cs="Arial"/>
          <w:color w:val="auto"/>
          <w:highlight w:val="none"/>
        </w:rPr>
        <w:t>工程量清单计价方式：见投标人须知前附表，投标人应按第</w:t>
      </w:r>
      <w:r>
        <w:rPr>
          <w:rFonts w:hint="eastAsia" w:ascii="宋体" w:hAnsi="宋体" w:cs="Arial"/>
          <w:color w:val="auto"/>
          <w:highlight w:val="none"/>
        </w:rPr>
        <w:t>五</w:t>
      </w:r>
      <w:r>
        <w:rPr>
          <w:rFonts w:ascii="宋体" w:hAnsi="宋体" w:cs="Arial"/>
          <w:color w:val="auto"/>
          <w:highlight w:val="none"/>
        </w:rPr>
        <w:t>章</w:t>
      </w:r>
      <w:r>
        <w:rPr>
          <w:rFonts w:hAnsi="宋体" w:cs="Arial"/>
          <w:color w:val="auto"/>
          <w:highlight w:val="none"/>
        </w:rPr>
        <w:t>“工程量清单编制”的要求填写相应表格，具体表式按招标文件第八章“投标文件格式”提供并报价</w:t>
      </w:r>
      <w:r>
        <w:rPr>
          <w:rFonts w:hint="eastAsia" w:ascii="宋体" w:hAnsi="宋体" w:cs="Arial"/>
          <w:color w:val="auto"/>
          <w:highlight w:val="none"/>
        </w:rPr>
        <w:t>。</w:t>
      </w:r>
    </w:p>
    <w:p w14:paraId="00116A0D">
      <w:pPr>
        <w:pStyle w:val="10"/>
        <w:numPr>
          <w:ilvl w:val="2"/>
          <w:numId w:val="17"/>
        </w:numPr>
        <w:kinsoku w:val="0"/>
        <w:spacing w:before="0" w:beforeAutospacing="0" w:after="0" w:afterAutospacing="0"/>
        <w:ind w:left="0" w:firstLine="480" w:firstLineChars="200"/>
        <w:rPr>
          <w:rFonts w:hAnsi="宋体" w:cs="Arial"/>
          <w:color w:val="auto"/>
          <w:highlight w:val="none"/>
        </w:rPr>
      </w:pPr>
      <w:r>
        <w:rPr>
          <w:rFonts w:hint="eastAsia" w:ascii="宋体" w:hAnsi="宋体" w:cs="Arial"/>
          <w:color w:val="auto"/>
          <w:highlight w:val="none"/>
        </w:rPr>
        <w:t>招标人设有最高投标限价的，投标人的投标报价不得超过最高投标限价，最高投标限价或其计算方法在投标人须知前附表中载明。</w:t>
      </w:r>
    </w:p>
    <w:p w14:paraId="4BD3496F">
      <w:pPr>
        <w:pStyle w:val="10"/>
        <w:numPr>
          <w:ilvl w:val="2"/>
          <w:numId w:val="17"/>
        </w:numPr>
        <w:kinsoku w:val="0"/>
        <w:spacing w:before="0" w:beforeAutospacing="0" w:after="0" w:afterAutospacing="0"/>
        <w:ind w:left="0" w:firstLine="480" w:firstLineChars="200"/>
        <w:rPr>
          <w:rFonts w:hAnsi="宋体"/>
          <w:color w:val="auto"/>
          <w:sz w:val="19"/>
          <w:szCs w:val="19"/>
          <w:highlight w:val="none"/>
        </w:rPr>
      </w:pPr>
      <w:r>
        <w:rPr>
          <w:rFonts w:hint="eastAsia" w:ascii="宋体" w:hAnsi="宋体" w:cs="Arial"/>
          <w:color w:val="auto"/>
          <w:highlight w:val="none"/>
        </w:rPr>
        <w:t>投标报价的其他要求见投标人须知前附表。</w:t>
      </w:r>
    </w:p>
    <w:p w14:paraId="45807A4B">
      <w:pPr>
        <w:ind w:firstLine="275" w:firstLineChars="98"/>
        <w:rPr>
          <w:rFonts w:ascii="宋体" w:hAnsi="宋体"/>
          <w:b/>
          <w:color w:val="auto"/>
          <w:sz w:val="28"/>
          <w:szCs w:val="28"/>
          <w:highlight w:val="none"/>
        </w:rPr>
      </w:pPr>
      <w:bookmarkStart w:id="109" w:name="bookmark43"/>
      <w:bookmarkEnd w:id="109"/>
      <w:r>
        <w:rPr>
          <w:rFonts w:hint="eastAsia" w:ascii="宋体" w:hAnsi="宋体"/>
          <w:b/>
          <w:color w:val="auto"/>
          <w:sz w:val="28"/>
          <w:szCs w:val="28"/>
          <w:highlight w:val="none"/>
        </w:rPr>
        <w:t>3.3投标有效期</w:t>
      </w:r>
    </w:p>
    <w:p w14:paraId="651C6A14">
      <w:pPr>
        <w:pStyle w:val="10"/>
        <w:numPr>
          <w:ilvl w:val="2"/>
          <w:numId w:val="18"/>
        </w:numPr>
        <w:kinsoku w:val="0"/>
        <w:snapToGrid w:val="0"/>
        <w:spacing w:before="0" w:beforeAutospacing="0" w:after="0" w:afterAutospacing="0"/>
        <w:ind w:left="0" w:firstLine="480" w:firstLineChars="200"/>
        <w:rPr>
          <w:rFonts w:hAnsi="宋体"/>
          <w:color w:val="auto"/>
          <w:highlight w:val="none"/>
        </w:rPr>
      </w:pPr>
      <w:r>
        <w:rPr>
          <w:rFonts w:hint="eastAsia" w:ascii="宋体" w:hAnsi="宋体"/>
          <w:color w:val="auto"/>
          <w:highlight w:val="none"/>
        </w:rPr>
        <w:t>在投标人须知前附表规定的投标有效期内，投标人不得要求撤销或修改其投标文件。</w:t>
      </w:r>
    </w:p>
    <w:p w14:paraId="7E89D9D7">
      <w:pPr>
        <w:pStyle w:val="10"/>
        <w:numPr>
          <w:ilvl w:val="2"/>
          <w:numId w:val="18"/>
        </w:numPr>
        <w:kinsoku w:val="0"/>
        <w:snapToGrid w:val="0"/>
        <w:spacing w:before="0" w:beforeAutospacing="0" w:after="0" w:afterAutospacing="0"/>
        <w:ind w:left="0" w:firstLine="480" w:firstLineChars="200"/>
        <w:rPr>
          <w:rFonts w:hAnsi="宋体"/>
          <w:color w:val="auto"/>
          <w:highlight w:val="none"/>
        </w:rPr>
      </w:pPr>
      <w:r>
        <w:rPr>
          <w:rFonts w:hint="eastAsia" w:ascii="宋体" w:hAnsi="宋体"/>
          <w:color w:val="auto"/>
          <w:highlight w:val="none"/>
        </w:rPr>
        <w:t>在投标有效期内，投标人撤销投标文件的，应承担招标文件和法律规定的责任。</w:t>
      </w:r>
    </w:p>
    <w:p w14:paraId="247159D1">
      <w:pPr>
        <w:pStyle w:val="10"/>
        <w:numPr>
          <w:ilvl w:val="2"/>
          <w:numId w:val="18"/>
        </w:numPr>
        <w:kinsoku w:val="0"/>
        <w:snapToGrid w:val="0"/>
        <w:spacing w:before="0" w:beforeAutospacing="0" w:after="0" w:afterAutospacing="0"/>
        <w:ind w:left="0" w:firstLine="480" w:firstLineChars="200"/>
        <w:rPr>
          <w:rFonts w:hAnsi="宋体"/>
          <w:color w:val="auto"/>
          <w:highlight w:val="none"/>
        </w:rPr>
      </w:pPr>
      <w:r>
        <w:rPr>
          <w:rFonts w:hint="eastAsia" w:ascii="宋体" w:hAnsi="宋体"/>
          <w:color w:val="auto"/>
          <w:highlight w:val="none"/>
        </w:rPr>
        <w:t>出现特殊情况需要延长投标有效期的，招标人以书面形式（或电子交易平台）通知所有投标人延长投标有效期。投标人应予以书面答复，同意延长的，应相应延长其投标保证金的有效期，但不得要求或被允许修改其投标文件；投标人拒绝延长的，其投标失效，但投标人有权收回其投标保证金。</w:t>
      </w:r>
    </w:p>
    <w:p w14:paraId="55622395">
      <w:pPr>
        <w:ind w:firstLine="275" w:firstLineChars="98"/>
        <w:rPr>
          <w:rFonts w:ascii="宋体" w:hAnsi="宋体"/>
          <w:b/>
          <w:color w:val="auto"/>
          <w:sz w:val="28"/>
          <w:szCs w:val="28"/>
          <w:highlight w:val="none"/>
        </w:rPr>
      </w:pPr>
      <w:bookmarkStart w:id="110" w:name="bookmark44"/>
      <w:bookmarkEnd w:id="110"/>
      <w:r>
        <w:rPr>
          <w:rFonts w:hint="eastAsia" w:ascii="宋体" w:hAnsi="宋体"/>
          <w:b/>
          <w:color w:val="auto"/>
          <w:sz w:val="28"/>
          <w:szCs w:val="28"/>
          <w:highlight w:val="none"/>
        </w:rPr>
        <w:t>3.4投标保证金</w:t>
      </w:r>
    </w:p>
    <w:p w14:paraId="5241CFA2">
      <w:pPr>
        <w:pStyle w:val="10"/>
        <w:numPr>
          <w:ilvl w:val="2"/>
          <w:numId w:val="19"/>
        </w:numPr>
        <w:kinsoku w:val="0"/>
        <w:snapToGrid w:val="0"/>
        <w:spacing w:before="0" w:beforeAutospacing="0" w:after="0" w:afterAutospacing="0"/>
        <w:ind w:left="0" w:firstLine="456" w:firstLineChars="200"/>
        <w:jc w:val="both"/>
        <w:rPr>
          <w:rFonts w:hAnsi="宋体"/>
          <w:color w:val="auto"/>
          <w:highlight w:val="none"/>
        </w:rPr>
      </w:pPr>
      <w:r>
        <w:rPr>
          <w:rFonts w:hint="eastAsia" w:ascii="宋体" w:hAnsi="宋体"/>
          <w:color w:val="auto"/>
          <w:spacing w:val="-6"/>
          <w:highlight w:val="none"/>
        </w:rPr>
        <w:t>投标人在递交投标文件的同时，应按投标人须知前附表</w:t>
      </w:r>
      <w:r>
        <w:rPr>
          <w:rFonts w:hint="eastAsia" w:ascii="宋体" w:hAnsi="宋体"/>
          <w:color w:val="auto"/>
          <w:highlight w:val="none"/>
        </w:rPr>
        <w:t>规定的金额、形式</w:t>
      </w:r>
      <w:r>
        <w:rPr>
          <w:rFonts w:hint="eastAsia" w:ascii="宋体" w:hAnsi="宋体"/>
          <w:color w:val="auto"/>
          <w:spacing w:val="-3"/>
          <w:highlight w:val="none"/>
        </w:rPr>
        <w:t>递交投标保证金，并作为其投标文件的组成部分。</w:t>
      </w:r>
      <w:r>
        <w:rPr>
          <w:rFonts w:hint="eastAsia" w:ascii="宋体" w:hAnsi="宋体"/>
          <w:strike/>
          <w:dstrike w:val="0"/>
          <w:color w:val="auto"/>
          <w:spacing w:val="-1"/>
          <w:highlight w:val="none"/>
        </w:rPr>
        <w:t>联合体投标的由联合体牵头人递交投标保证金，并应符合投标人须知前附表的</w:t>
      </w:r>
      <w:r>
        <w:rPr>
          <w:rFonts w:hint="eastAsia" w:ascii="宋体" w:hAnsi="宋体"/>
          <w:strike/>
          <w:dstrike w:val="0"/>
          <w:color w:val="auto"/>
          <w:highlight w:val="none"/>
        </w:rPr>
        <w:t>规定</w:t>
      </w:r>
      <w:r>
        <w:rPr>
          <w:rFonts w:hint="eastAsia" w:ascii="宋体" w:hAnsi="宋体"/>
          <w:color w:val="auto"/>
          <w:highlight w:val="none"/>
        </w:rPr>
        <w:t>。</w:t>
      </w:r>
    </w:p>
    <w:p w14:paraId="200EB763">
      <w:pPr>
        <w:pStyle w:val="10"/>
        <w:numPr>
          <w:ilvl w:val="2"/>
          <w:numId w:val="19"/>
        </w:numPr>
        <w:kinsoku w:val="0"/>
        <w:snapToGrid w:val="0"/>
        <w:spacing w:before="0" w:beforeAutospacing="0" w:after="0" w:afterAutospacing="0"/>
        <w:ind w:left="0" w:firstLine="480" w:firstLineChars="200"/>
        <w:jc w:val="both"/>
        <w:rPr>
          <w:rFonts w:hAnsi="宋体"/>
          <w:color w:val="auto"/>
          <w:highlight w:val="none"/>
        </w:rPr>
      </w:pPr>
      <w:r>
        <w:rPr>
          <w:rFonts w:hint="eastAsia" w:ascii="宋体" w:hAnsi="宋体"/>
          <w:color w:val="auto"/>
          <w:highlight w:val="none"/>
        </w:rPr>
        <w:t>投标人不按本章第</w:t>
      </w:r>
      <w:r>
        <w:rPr>
          <w:rFonts w:hAnsi="宋体"/>
          <w:color w:val="auto"/>
          <w:highlight w:val="none"/>
        </w:rPr>
        <w:t>3.4.1</w:t>
      </w:r>
      <w:r>
        <w:rPr>
          <w:rFonts w:hint="eastAsia" w:ascii="宋体" w:hAnsi="宋体"/>
          <w:color w:val="auto"/>
          <w:highlight w:val="none"/>
        </w:rPr>
        <w:t>项要求递交投标保证金的，评标委员会将否决其投标。</w:t>
      </w:r>
    </w:p>
    <w:p w14:paraId="24CE7074">
      <w:pPr>
        <w:pStyle w:val="10"/>
        <w:numPr>
          <w:ilvl w:val="2"/>
          <w:numId w:val="19"/>
        </w:numPr>
        <w:kinsoku w:val="0"/>
        <w:snapToGrid w:val="0"/>
        <w:spacing w:before="0" w:beforeAutospacing="0" w:after="0" w:afterAutospacing="0"/>
        <w:ind w:left="0" w:firstLine="480" w:firstLineChars="200"/>
        <w:jc w:val="both"/>
        <w:rPr>
          <w:rFonts w:hAnsi="宋体"/>
          <w:color w:val="auto"/>
          <w:highlight w:val="none"/>
        </w:rPr>
      </w:pPr>
      <w:r>
        <w:rPr>
          <w:rFonts w:hint="eastAsia" w:ascii="宋体" w:hAnsi="宋体"/>
          <w:color w:val="auto"/>
          <w:highlight w:val="none"/>
        </w:rPr>
        <w:t>投标保证金的退还：</w:t>
      </w:r>
    </w:p>
    <w:p w14:paraId="480E0002">
      <w:pPr>
        <w:pStyle w:val="10"/>
        <w:numPr>
          <w:ilvl w:val="2"/>
          <w:numId w:val="20"/>
        </w:numPr>
        <w:kinsoku w:val="0"/>
        <w:spacing w:before="0" w:beforeAutospacing="0" w:after="0" w:afterAutospacing="0"/>
        <w:ind w:left="0" w:firstLine="480" w:firstLineChars="200"/>
        <w:jc w:val="both"/>
        <w:rPr>
          <w:color w:val="auto"/>
          <w:highlight w:val="none"/>
        </w:rPr>
      </w:pPr>
      <w:r>
        <w:rPr>
          <w:rFonts w:hint="eastAsia" w:ascii="宋体" w:hAnsi="宋体"/>
          <w:color w:val="auto"/>
          <w:highlight w:val="none"/>
        </w:rPr>
        <w:t>未中标单位的在中标通知书发出后退还。</w:t>
      </w:r>
    </w:p>
    <w:p w14:paraId="4F45F468">
      <w:pPr>
        <w:pStyle w:val="10"/>
        <w:numPr>
          <w:ilvl w:val="2"/>
          <w:numId w:val="20"/>
        </w:numPr>
        <w:kinsoku w:val="0"/>
        <w:spacing w:before="0" w:beforeAutospacing="0" w:after="0" w:afterAutospacing="0"/>
        <w:ind w:left="0" w:firstLine="480" w:firstLineChars="200"/>
        <w:jc w:val="both"/>
        <w:rPr>
          <w:rFonts w:hAnsi="宋体"/>
          <w:color w:val="auto"/>
          <w:spacing w:val="-3"/>
          <w:highlight w:val="none"/>
        </w:rPr>
      </w:pPr>
      <w:r>
        <w:rPr>
          <w:rFonts w:hint="eastAsia" w:ascii="宋体" w:hAnsi="宋体"/>
          <w:color w:val="auto"/>
          <w:highlight w:val="none"/>
        </w:rPr>
        <w:t>中标单位的在合同签订后退还。</w:t>
      </w:r>
    </w:p>
    <w:p w14:paraId="1D7DB9AB">
      <w:pPr>
        <w:pStyle w:val="10"/>
        <w:numPr>
          <w:ilvl w:val="2"/>
          <w:numId w:val="19"/>
        </w:numPr>
        <w:kinsoku w:val="0"/>
        <w:snapToGrid w:val="0"/>
        <w:spacing w:before="0" w:beforeAutospacing="0" w:after="0" w:afterAutospacing="0"/>
        <w:ind w:left="0" w:firstLine="480" w:firstLineChars="200"/>
        <w:jc w:val="both"/>
        <w:rPr>
          <w:rFonts w:hAnsi="宋体"/>
          <w:color w:val="auto"/>
          <w:highlight w:val="none"/>
        </w:rPr>
      </w:pPr>
      <w:r>
        <w:rPr>
          <w:rFonts w:hint="eastAsia" w:ascii="宋体" w:hAnsi="宋体"/>
          <w:color w:val="auto"/>
          <w:highlight w:val="none"/>
        </w:rPr>
        <w:t>有下列情形之一的，投标保证金将不予退还：</w:t>
      </w:r>
    </w:p>
    <w:p w14:paraId="7E7E31D3">
      <w:pPr>
        <w:pStyle w:val="10"/>
        <w:numPr>
          <w:ilvl w:val="0"/>
          <w:numId w:val="21"/>
        </w:numPr>
        <w:kinsoku w:val="0"/>
        <w:snapToGrid w:val="0"/>
        <w:spacing w:before="0" w:beforeAutospacing="0" w:after="0" w:afterAutospacing="0"/>
        <w:ind w:left="240" w:firstLine="476"/>
        <w:rPr>
          <w:rFonts w:hAnsi="宋体"/>
          <w:color w:val="auto"/>
          <w:highlight w:val="none"/>
        </w:rPr>
      </w:pPr>
      <w:r>
        <w:rPr>
          <w:rFonts w:hint="eastAsia" w:ascii="宋体" w:hAnsi="宋体"/>
          <w:color w:val="auto"/>
          <w:spacing w:val="-1"/>
          <w:highlight w:val="none"/>
        </w:rPr>
        <w:t>在提交投标文件截止时间后到招标文件规定的投标有效期终止之前，投标人撤销其投标文件的</w:t>
      </w:r>
      <w:r>
        <w:rPr>
          <w:rFonts w:hAnsi="宋体"/>
          <w:color w:val="auto"/>
          <w:spacing w:val="-1"/>
          <w:highlight w:val="none"/>
        </w:rPr>
        <w:t>;</w:t>
      </w:r>
    </w:p>
    <w:p w14:paraId="7F178CC3">
      <w:pPr>
        <w:pStyle w:val="10"/>
        <w:numPr>
          <w:ilvl w:val="0"/>
          <w:numId w:val="21"/>
        </w:numPr>
        <w:kinsoku w:val="0"/>
        <w:snapToGrid w:val="0"/>
        <w:spacing w:before="0" w:beforeAutospacing="0" w:after="0" w:afterAutospacing="0"/>
        <w:ind w:left="240" w:firstLine="476"/>
        <w:rPr>
          <w:rFonts w:hAnsi="宋体"/>
          <w:color w:val="auto"/>
          <w:highlight w:val="none"/>
        </w:rPr>
      </w:pPr>
      <w:r>
        <w:rPr>
          <w:rFonts w:hint="eastAsia" w:ascii="宋体" w:hAnsi="宋体"/>
          <w:color w:val="auto"/>
          <w:spacing w:val="-1"/>
          <w:highlight w:val="none"/>
        </w:rPr>
        <w:t>中标人在收到中标通知书后，无正当理由不与招标人订立合同，在签订合同时向招标</w:t>
      </w:r>
      <w:r>
        <w:rPr>
          <w:rFonts w:hint="eastAsia" w:ascii="宋体" w:hAnsi="宋体"/>
          <w:color w:val="auto"/>
          <w:highlight w:val="none"/>
        </w:rPr>
        <w:t>人提出附加条件，或者不按照招标文件要求提交履约担保；</w:t>
      </w:r>
    </w:p>
    <w:p w14:paraId="4E0967AE">
      <w:pPr>
        <w:pStyle w:val="10"/>
        <w:numPr>
          <w:ilvl w:val="0"/>
          <w:numId w:val="21"/>
        </w:numPr>
        <w:kinsoku w:val="0"/>
        <w:snapToGrid w:val="0"/>
        <w:spacing w:before="0" w:beforeAutospacing="0" w:after="0" w:afterAutospacing="0"/>
        <w:ind w:left="240" w:firstLine="480"/>
        <w:rPr>
          <w:rFonts w:hAnsi="宋体"/>
          <w:color w:val="auto"/>
          <w:highlight w:val="none"/>
        </w:rPr>
      </w:pPr>
      <w:r>
        <w:rPr>
          <w:rFonts w:hint="eastAsia" w:ascii="宋体" w:hAnsi="宋体"/>
          <w:color w:val="auto"/>
          <w:highlight w:val="none"/>
        </w:rPr>
        <w:t>投标人须知前附表规定的其他情形。</w:t>
      </w:r>
    </w:p>
    <w:p w14:paraId="1BEA6FB5">
      <w:pPr>
        <w:ind w:firstLine="273" w:firstLineChars="97"/>
        <w:rPr>
          <w:rFonts w:hint="eastAsia" w:ascii="宋体" w:hAnsi="宋体"/>
          <w:strike/>
          <w:color w:val="auto"/>
          <w:highlight w:val="none"/>
        </w:rPr>
      </w:pPr>
      <w:bookmarkStart w:id="111" w:name="bookmark45"/>
      <w:bookmarkEnd w:id="111"/>
      <w:r>
        <w:rPr>
          <w:rFonts w:hint="eastAsia" w:ascii="宋体" w:hAnsi="宋体"/>
          <w:b/>
          <w:color w:val="auto"/>
          <w:sz w:val="28"/>
          <w:szCs w:val="28"/>
          <w:highlight w:val="none"/>
        </w:rPr>
        <w:t>3.5资格审查证明资料</w:t>
      </w:r>
    </w:p>
    <w:p w14:paraId="0483F678">
      <w:pPr>
        <w:pStyle w:val="10"/>
        <w:kinsoku w:val="0"/>
        <w:spacing w:before="0" w:beforeAutospacing="0" w:after="0" w:afterAutospacing="0"/>
        <w:ind w:left="0" w:firstLine="480" w:firstLineChars="200"/>
        <w:jc w:val="both"/>
        <w:rPr>
          <w:rFonts w:hint="eastAsia" w:ascii="宋体" w:hAnsi="宋体"/>
          <w:color w:val="auto"/>
          <w:highlight w:val="none"/>
        </w:rPr>
      </w:pPr>
      <w:r>
        <w:rPr>
          <w:rFonts w:hint="eastAsia" w:ascii="宋体" w:hAnsi="宋体"/>
          <w:color w:val="auto"/>
          <w:highlight w:val="none"/>
        </w:rPr>
        <w:t>见投标人须知前附表3.5。</w:t>
      </w:r>
    </w:p>
    <w:p w14:paraId="7CB632AF">
      <w:pPr>
        <w:ind w:firstLine="273" w:firstLineChars="97"/>
        <w:rPr>
          <w:rFonts w:ascii="宋体" w:hAnsi="宋体"/>
          <w:b/>
          <w:color w:val="auto"/>
          <w:sz w:val="28"/>
          <w:szCs w:val="28"/>
          <w:highlight w:val="none"/>
        </w:rPr>
      </w:pPr>
      <w:bookmarkStart w:id="112" w:name="bookmark47"/>
      <w:bookmarkEnd w:id="112"/>
      <w:r>
        <w:rPr>
          <w:rFonts w:hint="eastAsia" w:ascii="宋体" w:hAnsi="宋体"/>
          <w:b/>
          <w:color w:val="auto"/>
          <w:sz w:val="28"/>
          <w:szCs w:val="28"/>
          <w:highlight w:val="none"/>
        </w:rPr>
        <w:t>3.6备选投标方案</w:t>
      </w:r>
    </w:p>
    <w:p w14:paraId="76C8503E">
      <w:pPr>
        <w:pStyle w:val="10"/>
        <w:kinsoku w:val="0"/>
        <w:spacing w:before="0" w:beforeAutospacing="0" w:after="0" w:afterAutospacing="0"/>
        <w:ind w:left="0" w:firstLine="480" w:firstLineChars="200"/>
        <w:jc w:val="both"/>
        <w:rPr>
          <w:rFonts w:ascii="宋体" w:hAnsi="宋体"/>
          <w:color w:val="auto"/>
          <w:highlight w:val="none"/>
        </w:rPr>
      </w:pPr>
      <w:r>
        <w:rPr>
          <w:rFonts w:hint="eastAsia" w:ascii="宋体" w:hAnsi="宋体"/>
          <w:color w:val="auto"/>
          <w:highlight w:val="none"/>
        </w:rPr>
        <w:t>3.6.1投标人不得递交备选投标方案，否则其投标将被否决。</w:t>
      </w:r>
    </w:p>
    <w:p w14:paraId="12909E4F">
      <w:pPr>
        <w:ind w:firstLine="273" w:firstLineChars="97"/>
        <w:rPr>
          <w:rFonts w:ascii="宋体" w:hAnsi="宋体"/>
          <w:b/>
          <w:color w:val="auto"/>
          <w:sz w:val="28"/>
          <w:szCs w:val="28"/>
          <w:highlight w:val="none"/>
        </w:rPr>
      </w:pPr>
      <w:bookmarkStart w:id="113" w:name="bookmark48"/>
      <w:bookmarkEnd w:id="113"/>
      <w:r>
        <w:rPr>
          <w:rFonts w:hint="eastAsia" w:ascii="宋体" w:hAnsi="宋体"/>
          <w:b/>
          <w:color w:val="auto"/>
          <w:sz w:val="28"/>
          <w:szCs w:val="28"/>
          <w:highlight w:val="none"/>
        </w:rPr>
        <w:t>3.7投标文件的编制</w:t>
      </w:r>
    </w:p>
    <w:p w14:paraId="2963DBAF">
      <w:pPr>
        <w:pStyle w:val="10"/>
        <w:kinsoku w:val="0"/>
        <w:spacing w:before="0" w:beforeAutospacing="0" w:after="0" w:afterAutospacing="0"/>
        <w:ind w:left="0" w:firstLine="480" w:firstLineChars="200"/>
        <w:jc w:val="both"/>
        <w:rPr>
          <w:rFonts w:ascii="宋体" w:hAnsi="宋体"/>
          <w:color w:val="auto"/>
          <w:highlight w:val="none"/>
        </w:rPr>
      </w:pPr>
      <w:r>
        <w:rPr>
          <w:rFonts w:hint="eastAsia" w:ascii="宋体" w:hAnsi="宋体"/>
          <w:color w:val="auto"/>
          <w:highlight w:val="none"/>
        </w:rPr>
        <w:t>3.7.1投标文件应按第八章“投标文件格式”进行编写，如有必要，可以增加附页，作为投标文件的组成部分。其中，投标函附录在满足招标文件实质性要求的基础上，可以提出比招标文件要求更有利于招标人的承诺。投标文件应尽量避免涂改、行间插字或删除。</w:t>
      </w:r>
    </w:p>
    <w:p w14:paraId="34B8AB1C">
      <w:pPr>
        <w:pStyle w:val="10"/>
        <w:kinsoku w:val="0"/>
        <w:spacing w:before="0" w:beforeAutospacing="0" w:after="0" w:afterAutospacing="0"/>
        <w:ind w:left="0" w:firstLine="480" w:firstLineChars="200"/>
        <w:jc w:val="both"/>
        <w:rPr>
          <w:rFonts w:ascii="宋体" w:hAnsi="宋体"/>
          <w:color w:val="auto"/>
          <w:highlight w:val="none"/>
        </w:rPr>
      </w:pPr>
      <w:r>
        <w:rPr>
          <w:rFonts w:hint="eastAsia" w:ascii="宋体" w:hAnsi="宋体"/>
          <w:color w:val="auto"/>
          <w:highlight w:val="none"/>
        </w:rPr>
        <w:t>3.7.2投标文件应当对招标文件有关工期、投标有效期、质量要求、技术标准和要求、招标范围等实质性内容作出响应。</w:t>
      </w:r>
    </w:p>
    <w:p w14:paraId="7EB062B5">
      <w:pPr>
        <w:pStyle w:val="10"/>
        <w:kinsoku w:val="0"/>
        <w:spacing w:before="0" w:beforeAutospacing="0" w:after="0" w:afterAutospacing="0"/>
        <w:ind w:left="0" w:firstLine="480" w:firstLineChars="200"/>
        <w:jc w:val="both"/>
        <w:rPr>
          <w:rFonts w:ascii="宋体" w:hAnsi="宋体"/>
          <w:color w:val="auto"/>
          <w:highlight w:val="none"/>
        </w:rPr>
      </w:pPr>
      <w:r>
        <w:rPr>
          <w:rFonts w:hint="eastAsia" w:ascii="宋体" w:hAnsi="宋体"/>
          <w:color w:val="auto"/>
          <w:highlight w:val="none"/>
        </w:rPr>
        <w:t>3.7.3电子投标的要求</w:t>
      </w:r>
    </w:p>
    <w:p w14:paraId="4A568AC8">
      <w:pPr>
        <w:pStyle w:val="10"/>
        <w:kinsoku w:val="0"/>
        <w:spacing w:before="0" w:beforeAutospacing="0" w:after="0" w:afterAutospacing="0"/>
        <w:ind w:left="0" w:firstLine="480" w:firstLineChars="200"/>
        <w:jc w:val="both"/>
        <w:rPr>
          <w:rFonts w:ascii="宋体" w:hAnsi="宋体"/>
          <w:color w:val="auto"/>
          <w:highlight w:val="none"/>
        </w:rPr>
      </w:pPr>
      <w:r>
        <w:rPr>
          <w:rFonts w:hint="eastAsia" w:ascii="宋体" w:hAnsi="宋体"/>
          <w:color w:val="auto"/>
          <w:highlight w:val="none"/>
        </w:rPr>
        <w:t>（1）电子投标文件签字或盖章的具体要求见投标人须知前附表。</w:t>
      </w:r>
    </w:p>
    <w:p w14:paraId="02B01F48">
      <w:pPr>
        <w:pStyle w:val="10"/>
        <w:kinsoku w:val="0"/>
        <w:spacing w:before="0" w:beforeAutospacing="0" w:after="0" w:afterAutospacing="0"/>
        <w:ind w:left="0" w:firstLine="480" w:firstLineChars="200"/>
        <w:jc w:val="both"/>
        <w:rPr>
          <w:rFonts w:ascii="宋体" w:hAnsi="宋体"/>
          <w:color w:val="auto"/>
          <w:highlight w:val="none"/>
        </w:rPr>
      </w:pPr>
      <w:r>
        <w:rPr>
          <w:rFonts w:hint="eastAsia" w:ascii="宋体" w:hAnsi="宋体"/>
          <w:color w:val="auto"/>
          <w:highlight w:val="none"/>
        </w:rPr>
        <w:t>（2）电子投标文件制作要求见投标人须知前附表。</w:t>
      </w:r>
    </w:p>
    <w:p w14:paraId="13241675">
      <w:pPr>
        <w:pStyle w:val="10"/>
        <w:kinsoku w:val="0"/>
        <w:spacing w:before="0" w:beforeAutospacing="0" w:after="0" w:afterAutospacing="0"/>
        <w:ind w:left="0" w:firstLine="480" w:firstLineChars="200"/>
        <w:jc w:val="both"/>
        <w:rPr>
          <w:rFonts w:ascii="宋体" w:hAnsi="宋体"/>
          <w:color w:val="auto"/>
          <w:highlight w:val="none"/>
        </w:rPr>
      </w:pPr>
      <w:r>
        <w:rPr>
          <w:rFonts w:hint="eastAsia" w:ascii="宋体" w:hAnsi="宋体"/>
          <w:color w:val="auto"/>
          <w:highlight w:val="none"/>
        </w:rPr>
        <w:t>（3）电子投标文件所附证书证件及业绩证明文件要求见投标人须知前附表规定。</w:t>
      </w:r>
    </w:p>
    <w:p w14:paraId="7D6AF557">
      <w:pPr>
        <w:pStyle w:val="10"/>
        <w:kinsoku w:val="0"/>
        <w:spacing w:before="0" w:beforeAutospacing="0" w:after="0" w:afterAutospacing="0"/>
        <w:ind w:left="0" w:firstLine="480" w:firstLineChars="200"/>
        <w:jc w:val="both"/>
        <w:rPr>
          <w:rFonts w:ascii="宋体" w:hAnsi="宋体"/>
          <w:color w:val="auto"/>
          <w:highlight w:val="none"/>
        </w:rPr>
      </w:pPr>
      <w:r>
        <w:rPr>
          <w:rFonts w:hint="eastAsia" w:ascii="宋体" w:hAnsi="宋体"/>
          <w:color w:val="auto"/>
          <w:highlight w:val="none"/>
        </w:rPr>
        <w:t>3.7.4投标文件格式</w:t>
      </w:r>
    </w:p>
    <w:p w14:paraId="6F15DCC2">
      <w:pPr>
        <w:pStyle w:val="10"/>
        <w:kinsoku w:val="0"/>
        <w:spacing w:before="0" w:beforeAutospacing="0" w:after="0" w:afterAutospacing="0"/>
        <w:ind w:left="0" w:firstLine="480" w:firstLineChars="200"/>
        <w:jc w:val="both"/>
        <w:rPr>
          <w:rFonts w:ascii="宋体" w:hAnsi="宋体"/>
          <w:color w:val="auto"/>
          <w:highlight w:val="none"/>
        </w:rPr>
      </w:pPr>
      <w:r>
        <w:rPr>
          <w:rFonts w:hint="eastAsia" w:ascii="宋体" w:hAnsi="宋体"/>
          <w:color w:val="auto"/>
          <w:highlight w:val="none"/>
        </w:rPr>
        <w:t>投标文件包括本须知第3.1条中规定的内容，投标人提交的投标文件应使用招标文件所提供的投标文件全部格式(表格可以按同样格式扩展)。</w:t>
      </w:r>
    </w:p>
    <w:p w14:paraId="1F06EE07">
      <w:pPr>
        <w:rPr>
          <w:rFonts w:ascii="宋体" w:hAnsi="宋体"/>
          <w:b/>
          <w:color w:val="auto"/>
          <w:sz w:val="32"/>
          <w:szCs w:val="32"/>
          <w:highlight w:val="none"/>
        </w:rPr>
      </w:pPr>
      <w:bookmarkStart w:id="114" w:name="bookmark49"/>
      <w:bookmarkEnd w:id="114"/>
      <w:bookmarkStart w:id="115" w:name="_Toc22828071"/>
      <w:bookmarkEnd w:id="115"/>
      <w:bookmarkStart w:id="116" w:name="_Toc9226"/>
      <w:bookmarkEnd w:id="116"/>
      <w:bookmarkStart w:id="117" w:name="_Toc45697235"/>
      <w:r>
        <w:rPr>
          <w:rFonts w:hint="eastAsia" w:ascii="宋体" w:hAnsi="宋体"/>
          <w:b/>
          <w:color w:val="auto"/>
          <w:sz w:val="32"/>
          <w:szCs w:val="32"/>
          <w:highlight w:val="none"/>
        </w:rPr>
        <w:t>4.投标</w:t>
      </w:r>
      <w:bookmarkEnd w:id="117"/>
    </w:p>
    <w:p w14:paraId="4198169B">
      <w:pPr>
        <w:numPr>
          <w:ilvl w:val="1"/>
          <w:numId w:val="22"/>
        </w:numPr>
        <w:ind w:left="0" w:firstLine="275" w:firstLineChars="98"/>
        <w:rPr>
          <w:rFonts w:ascii="宋体" w:hAnsi="宋体"/>
          <w:b/>
          <w:color w:val="auto"/>
          <w:sz w:val="28"/>
          <w:szCs w:val="28"/>
          <w:highlight w:val="none"/>
        </w:rPr>
      </w:pPr>
      <w:bookmarkStart w:id="118" w:name="bookmark50"/>
      <w:bookmarkEnd w:id="118"/>
      <w:r>
        <w:rPr>
          <w:rFonts w:hint="eastAsia" w:ascii="宋体" w:hAnsi="宋体"/>
          <w:b/>
          <w:color w:val="auto"/>
          <w:sz w:val="28"/>
          <w:szCs w:val="28"/>
          <w:highlight w:val="none"/>
        </w:rPr>
        <w:t>投标文件的密封和标记</w:t>
      </w:r>
    </w:p>
    <w:p w14:paraId="0D5F79E5">
      <w:pPr>
        <w:pStyle w:val="10"/>
        <w:kinsoku w:val="0"/>
        <w:snapToGrid w:val="0"/>
        <w:spacing w:before="0" w:beforeAutospacing="0" w:after="0" w:afterAutospacing="0"/>
        <w:ind w:left="0" w:firstLine="480" w:firstLineChars="200"/>
        <w:rPr>
          <w:rFonts w:ascii="宋体" w:hAnsi="宋体"/>
          <w:color w:val="auto"/>
          <w:highlight w:val="none"/>
        </w:rPr>
      </w:pPr>
      <w:r>
        <w:rPr>
          <w:rFonts w:hint="eastAsia" w:ascii="宋体" w:hAnsi="宋体"/>
          <w:color w:val="auto"/>
          <w:highlight w:val="none"/>
        </w:rPr>
        <w:t>4.1.1</w:t>
      </w:r>
      <w:r>
        <w:rPr>
          <w:rFonts w:hint="eastAsia" w:ascii="宋体" w:hAnsi="宋体"/>
          <w:color w:val="auto"/>
          <w:spacing w:val="-2"/>
          <w:highlight w:val="none"/>
        </w:rPr>
        <w:t>投标文件的密封、标记和电子投标加密要求</w:t>
      </w:r>
      <w:r>
        <w:rPr>
          <w:rFonts w:hint="eastAsia" w:ascii="宋体" w:hAnsi="宋体"/>
          <w:color w:val="auto"/>
          <w:highlight w:val="none"/>
        </w:rPr>
        <w:t>见投标人须知前附表。</w:t>
      </w:r>
    </w:p>
    <w:p w14:paraId="278C863D">
      <w:pPr>
        <w:numPr>
          <w:ilvl w:val="1"/>
          <w:numId w:val="22"/>
        </w:numPr>
        <w:ind w:left="0" w:firstLine="275" w:firstLineChars="98"/>
        <w:rPr>
          <w:rFonts w:ascii="宋体" w:hAnsi="宋体"/>
          <w:b/>
          <w:color w:val="auto"/>
          <w:sz w:val="28"/>
          <w:szCs w:val="28"/>
          <w:highlight w:val="none"/>
        </w:rPr>
      </w:pPr>
      <w:r>
        <w:rPr>
          <w:rFonts w:hint="eastAsia" w:ascii="宋体" w:hAnsi="宋体"/>
          <w:b/>
          <w:color w:val="auto"/>
          <w:sz w:val="28"/>
          <w:szCs w:val="28"/>
          <w:highlight w:val="none"/>
        </w:rPr>
        <w:t>投标文件的递交</w:t>
      </w:r>
    </w:p>
    <w:p w14:paraId="23EC9023">
      <w:pPr>
        <w:pStyle w:val="10"/>
        <w:kinsoku w:val="0"/>
        <w:snapToGrid w:val="0"/>
        <w:spacing w:before="0" w:beforeAutospacing="0" w:after="0" w:afterAutospacing="0"/>
        <w:ind w:left="0" w:firstLine="480" w:firstLineChars="200"/>
        <w:rPr>
          <w:rFonts w:ascii="宋体" w:hAnsi="宋体"/>
          <w:color w:val="auto"/>
          <w:highlight w:val="none"/>
        </w:rPr>
      </w:pPr>
      <w:r>
        <w:rPr>
          <w:rFonts w:hint="eastAsia" w:ascii="宋体" w:hAnsi="宋体"/>
          <w:color w:val="auto"/>
          <w:highlight w:val="none"/>
        </w:rPr>
        <w:t>4.2.1投标人应在投标人须知前附表规定的投标截止时间前递交投标文件。</w:t>
      </w:r>
    </w:p>
    <w:p w14:paraId="0A87963C">
      <w:pPr>
        <w:pStyle w:val="10"/>
        <w:kinsoku w:val="0"/>
        <w:snapToGrid w:val="0"/>
        <w:spacing w:before="0" w:beforeAutospacing="0" w:after="0" w:afterAutospacing="0"/>
        <w:ind w:left="0" w:firstLine="480" w:firstLineChars="200"/>
        <w:rPr>
          <w:rFonts w:ascii="宋体" w:hAnsi="宋体"/>
          <w:color w:val="auto"/>
          <w:highlight w:val="none"/>
        </w:rPr>
      </w:pPr>
      <w:r>
        <w:rPr>
          <w:rFonts w:hint="eastAsia" w:ascii="宋体" w:hAnsi="宋体"/>
          <w:color w:val="auto"/>
          <w:highlight w:val="none"/>
        </w:rPr>
        <w:t>4.2.2投标人通过下载招标文件的电子招标投标交易平台递交电子投标文件。</w:t>
      </w:r>
    </w:p>
    <w:p w14:paraId="4D52F875">
      <w:pPr>
        <w:pStyle w:val="10"/>
        <w:kinsoku w:val="0"/>
        <w:snapToGrid w:val="0"/>
        <w:spacing w:before="0" w:beforeAutospacing="0" w:after="0" w:afterAutospacing="0"/>
        <w:ind w:left="0" w:firstLine="480" w:firstLineChars="200"/>
        <w:rPr>
          <w:rFonts w:ascii="宋体" w:hAnsi="宋体"/>
          <w:color w:val="auto"/>
          <w:highlight w:val="none"/>
        </w:rPr>
      </w:pPr>
      <w:r>
        <w:rPr>
          <w:rFonts w:hint="eastAsia" w:ascii="宋体" w:hAnsi="宋体"/>
          <w:color w:val="auto"/>
          <w:highlight w:val="none"/>
        </w:rPr>
        <w:t>4.2.3除投标人须知前附表另有规定外，投标人所递交的投标文件不予退还。</w:t>
      </w:r>
    </w:p>
    <w:p w14:paraId="4252C916">
      <w:pPr>
        <w:pStyle w:val="10"/>
        <w:kinsoku w:val="0"/>
        <w:snapToGrid w:val="0"/>
        <w:spacing w:before="0" w:beforeAutospacing="0" w:after="0" w:afterAutospacing="0"/>
        <w:ind w:left="0" w:firstLine="480" w:firstLineChars="200"/>
        <w:rPr>
          <w:rFonts w:ascii="宋体" w:hAnsi="宋体"/>
          <w:color w:val="auto"/>
          <w:highlight w:val="none"/>
        </w:rPr>
      </w:pPr>
      <w:r>
        <w:rPr>
          <w:rFonts w:hint="eastAsia" w:ascii="宋体" w:hAnsi="宋体"/>
          <w:color w:val="auto"/>
          <w:highlight w:val="none"/>
        </w:rPr>
        <w:t>4.2.4投标人完成电子投标文件上传后，电子招标投标交易平台即时向投标人发出递交回执通知。递交时间以递交回执通知载明的传输完成时间为准。</w:t>
      </w:r>
    </w:p>
    <w:p w14:paraId="05EF436F">
      <w:pPr>
        <w:pStyle w:val="10"/>
        <w:kinsoku w:val="0"/>
        <w:snapToGrid w:val="0"/>
        <w:spacing w:before="0" w:beforeAutospacing="0" w:after="0" w:afterAutospacing="0"/>
        <w:ind w:left="0" w:firstLine="480" w:firstLineChars="200"/>
        <w:rPr>
          <w:rFonts w:ascii="宋体" w:hAnsi="宋体"/>
          <w:color w:val="auto"/>
          <w:sz w:val="19"/>
          <w:szCs w:val="19"/>
          <w:highlight w:val="none"/>
        </w:rPr>
      </w:pPr>
      <w:r>
        <w:rPr>
          <w:rFonts w:hint="eastAsia" w:ascii="宋体" w:hAnsi="宋体"/>
          <w:color w:val="auto"/>
          <w:highlight w:val="none"/>
        </w:rPr>
        <w:t>4.2.5电子投标文件的拒收情形：见投标人须知前附表。</w:t>
      </w:r>
    </w:p>
    <w:p w14:paraId="362E565B">
      <w:pPr>
        <w:numPr>
          <w:ilvl w:val="1"/>
          <w:numId w:val="22"/>
        </w:numPr>
        <w:ind w:left="0" w:firstLine="275" w:firstLineChars="98"/>
        <w:rPr>
          <w:rFonts w:ascii="宋体" w:hAnsi="宋体"/>
          <w:b/>
          <w:color w:val="auto"/>
          <w:sz w:val="28"/>
          <w:szCs w:val="28"/>
          <w:highlight w:val="none"/>
        </w:rPr>
      </w:pPr>
      <w:bookmarkStart w:id="119" w:name="bookmark52"/>
      <w:bookmarkEnd w:id="119"/>
      <w:r>
        <w:rPr>
          <w:rFonts w:hint="eastAsia" w:ascii="宋体" w:hAnsi="宋体"/>
          <w:b/>
          <w:color w:val="auto"/>
          <w:sz w:val="28"/>
          <w:szCs w:val="28"/>
          <w:highlight w:val="none"/>
        </w:rPr>
        <w:t>投标文件的修改与撤回</w:t>
      </w:r>
    </w:p>
    <w:p w14:paraId="3B5AE801">
      <w:pPr>
        <w:pStyle w:val="10"/>
        <w:kinsoku w:val="0"/>
        <w:spacing w:before="0" w:beforeAutospacing="0" w:after="0" w:afterAutospacing="0"/>
        <w:ind w:left="0" w:firstLine="480" w:firstLineChars="200"/>
        <w:rPr>
          <w:rFonts w:ascii="宋体" w:hAnsi="宋体"/>
          <w:color w:val="auto"/>
          <w:spacing w:val="-4"/>
          <w:highlight w:val="none"/>
        </w:rPr>
      </w:pPr>
      <w:r>
        <w:rPr>
          <w:rFonts w:hint="eastAsia" w:ascii="宋体" w:hAnsi="宋体"/>
          <w:color w:val="auto"/>
          <w:highlight w:val="none"/>
        </w:rPr>
        <w:t>4.3.1在本章第4.2.1</w:t>
      </w:r>
      <w:r>
        <w:rPr>
          <w:rFonts w:hint="eastAsia" w:ascii="宋体" w:hAnsi="宋体"/>
          <w:color w:val="auto"/>
          <w:spacing w:val="-4"/>
          <w:highlight w:val="none"/>
        </w:rPr>
        <w:t>项规定的投标截止时间前，投标人可以修改或撤回已递交的投标文件，</w:t>
      </w:r>
      <w:r>
        <w:rPr>
          <w:rFonts w:hint="eastAsia" w:ascii="宋体" w:hAnsi="宋体"/>
          <w:color w:val="auto"/>
          <w:highlight w:val="none"/>
        </w:rPr>
        <w:t>但应以书面形式通知招标人。</w:t>
      </w:r>
      <w:r>
        <w:rPr>
          <w:rFonts w:hint="eastAsia" w:ascii="宋体" w:hAnsi="宋体"/>
          <w:color w:val="auto"/>
          <w:spacing w:val="-4"/>
          <w:highlight w:val="none"/>
        </w:rPr>
        <w:t>投标截止时间前未完成投标文件传输的，视为撤回投标文件。</w:t>
      </w:r>
    </w:p>
    <w:p w14:paraId="0998097D">
      <w:pPr>
        <w:pStyle w:val="10"/>
        <w:kinsoku w:val="0"/>
        <w:spacing w:before="0" w:beforeAutospacing="0" w:after="0" w:afterAutospacing="0"/>
        <w:ind w:left="0" w:firstLine="480" w:firstLineChars="200"/>
        <w:jc w:val="both"/>
        <w:rPr>
          <w:rFonts w:ascii="宋体" w:hAnsi="宋体"/>
          <w:color w:val="auto"/>
          <w:highlight w:val="none"/>
        </w:rPr>
      </w:pPr>
      <w:r>
        <w:rPr>
          <w:rFonts w:hint="eastAsia" w:ascii="宋体" w:hAnsi="宋体"/>
          <w:color w:val="auto"/>
          <w:highlight w:val="none"/>
        </w:rPr>
        <w:t>4.3.2投标人修改或撤回已递交投标文件的通知，应按照本章第3.7.3项的要求加盖电子印章。电子招标投标交易平台收到通知后，即时向投标人发出确认回执通知。</w:t>
      </w:r>
    </w:p>
    <w:p w14:paraId="7225AA8B">
      <w:pPr>
        <w:pStyle w:val="10"/>
        <w:kinsoku w:val="0"/>
        <w:spacing w:before="0" w:beforeAutospacing="0" w:after="0" w:afterAutospacing="0"/>
        <w:ind w:left="0" w:firstLine="480" w:firstLineChars="200"/>
        <w:jc w:val="both"/>
        <w:rPr>
          <w:rFonts w:ascii="宋体" w:hAnsi="宋体"/>
          <w:color w:val="auto"/>
          <w:highlight w:val="none"/>
        </w:rPr>
      </w:pPr>
      <w:r>
        <w:rPr>
          <w:rFonts w:hint="eastAsia" w:ascii="宋体" w:hAnsi="宋体"/>
          <w:color w:val="auto"/>
          <w:highlight w:val="none"/>
        </w:rPr>
        <w:t>4.3.3</w:t>
      </w:r>
      <w:r>
        <w:rPr>
          <w:rFonts w:hint="eastAsia" w:ascii="宋体" w:hAnsi="宋体"/>
          <w:color w:val="auto"/>
          <w:spacing w:val="-4"/>
          <w:highlight w:val="none"/>
        </w:rPr>
        <w:t>投标人撤回投标文件的，招标人自收到投标人书面撤回通知之日起</w:t>
      </w:r>
      <w:r>
        <w:rPr>
          <w:rFonts w:hint="eastAsia" w:ascii="宋体" w:hAnsi="宋体"/>
          <w:color w:val="auto"/>
          <w:highlight w:val="none"/>
        </w:rPr>
        <w:t>5日内退还已收取的投标保证金。</w:t>
      </w:r>
    </w:p>
    <w:p w14:paraId="7EA786B6">
      <w:pPr>
        <w:pStyle w:val="10"/>
        <w:kinsoku w:val="0"/>
        <w:spacing w:before="0" w:beforeAutospacing="0" w:after="0" w:afterAutospacing="0"/>
        <w:ind w:left="0" w:firstLine="480" w:firstLineChars="200"/>
        <w:jc w:val="both"/>
        <w:rPr>
          <w:rFonts w:ascii="宋体" w:hAnsi="宋体"/>
          <w:color w:val="auto"/>
          <w:highlight w:val="none"/>
        </w:rPr>
      </w:pPr>
      <w:r>
        <w:rPr>
          <w:rFonts w:hint="eastAsia" w:ascii="宋体" w:hAnsi="宋体"/>
          <w:color w:val="auto"/>
          <w:highlight w:val="none"/>
        </w:rPr>
        <w:t>4.3.4</w:t>
      </w:r>
      <w:r>
        <w:rPr>
          <w:rFonts w:hint="eastAsia" w:ascii="宋体" w:hAnsi="宋体"/>
          <w:color w:val="auto"/>
          <w:spacing w:val="-3"/>
          <w:highlight w:val="none"/>
        </w:rPr>
        <w:t>修改的内容为投标文件的组成部分。修改的投标文件应按照本章第</w:t>
      </w:r>
      <w:r>
        <w:rPr>
          <w:rFonts w:hint="eastAsia" w:ascii="宋体" w:hAnsi="宋体"/>
          <w:color w:val="auto"/>
          <w:highlight w:val="none"/>
        </w:rPr>
        <w:t>3</w:t>
      </w:r>
      <w:r>
        <w:rPr>
          <w:rFonts w:hint="eastAsia" w:ascii="宋体" w:hAnsi="宋体"/>
          <w:color w:val="auto"/>
          <w:spacing w:val="-14"/>
          <w:highlight w:val="none"/>
        </w:rPr>
        <w:t>条、第</w:t>
      </w:r>
      <w:r>
        <w:rPr>
          <w:rFonts w:hint="eastAsia" w:ascii="宋体" w:hAnsi="宋体"/>
          <w:color w:val="auto"/>
          <w:highlight w:val="none"/>
        </w:rPr>
        <w:t>4条的规定进行编制、密封、标记和递交，并标明“修改”字样。</w:t>
      </w:r>
    </w:p>
    <w:p w14:paraId="307EA30C">
      <w:pPr>
        <w:rPr>
          <w:rFonts w:ascii="宋体" w:hAnsi="宋体"/>
          <w:b/>
          <w:color w:val="auto"/>
          <w:sz w:val="32"/>
          <w:szCs w:val="32"/>
          <w:highlight w:val="none"/>
        </w:rPr>
      </w:pPr>
      <w:bookmarkStart w:id="120" w:name="_Toc22828072"/>
      <w:bookmarkEnd w:id="120"/>
      <w:bookmarkStart w:id="121" w:name="bookmark53"/>
      <w:bookmarkEnd w:id="121"/>
      <w:bookmarkStart w:id="122" w:name="_Toc45697236"/>
      <w:bookmarkEnd w:id="122"/>
      <w:bookmarkStart w:id="123" w:name="_Toc21471"/>
      <w:r>
        <w:rPr>
          <w:rFonts w:hint="eastAsia" w:ascii="宋体" w:hAnsi="宋体"/>
          <w:b/>
          <w:color w:val="auto"/>
          <w:sz w:val="32"/>
          <w:szCs w:val="32"/>
          <w:highlight w:val="none"/>
        </w:rPr>
        <w:t>5.开标</w:t>
      </w:r>
      <w:bookmarkEnd w:id="123"/>
    </w:p>
    <w:p w14:paraId="48798BB1">
      <w:pPr>
        <w:numPr>
          <w:ilvl w:val="1"/>
          <w:numId w:val="23"/>
        </w:numPr>
        <w:ind w:left="0" w:firstLine="275" w:firstLineChars="98"/>
        <w:rPr>
          <w:rFonts w:ascii="宋体" w:hAnsi="宋体"/>
          <w:b/>
          <w:color w:val="auto"/>
          <w:sz w:val="28"/>
          <w:szCs w:val="28"/>
          <w:highlight w:val="none"/>
        </w:rPr>
      </w:pPr>
      <w:bookmarkStart w:id="124" w:name="bookmark54"/>
      <w:bookmarkEnd w:id="124"/>
      <w:r>
        <w:rPr>
          <w:rFonts w:hint="eastAsia" w:ascii="宋体" w:hAnsi="宋体"/>
          <w:b/>
          <w:color w:val="auto"/>
          <w:sz w:val="28"/>
          <w:szCs w:val="28"/>
          <w:highlight w:val="none"/>
        </w:rPr>
        <w:t>开标时间和地点</w:t>
      </w:r>
    </w:p>
    <w:p w14:paraId="432E32E1">
      <w:pPr>
        <w:pStyle w:val="10"/>
        <w:kinsoku w:val="0"/>
        <w:snapToGrid w:val="0"/>
        <w:spacing w:before="0" w:beforeAutospacing="0" w:after="0" w:afterAutospacing="0"/>
        <w:ind w:left="0" w:firstLine="480" w:firstLineChars="200"/>
        <w:jc w:val="both"/>
        <w:rPr>
          <w:rFonts w:hAnsi="宋体"/>
          <w:color w:val="auto"/>
          <w:highlight w:val="none"/>
        </w:rPr>
      </w:pPr>
      <w:r>
        <w:rPr>
          <w:rFonts w:hint="eastAsia" w:ascii="宋体" w:hAnsi="宋体"/>
          <w:color w:val="auto"/>
          <w:highlight w:val="none"/>
        </w:rPr>
        <w:t>见投标人须知前附表。</w:t>
      </w:r>
    </w:p>
    <w:p w14:paraId="76E2DE1E">
      <w:pPr>
        <w:numPr>
          <w:ilvl w:val="1"/>
          <w:numId w:val="23"/>
        </w:numPr>
        <w:ind w:left="0" w:firstLine="275" w:firstLineChars="98"/>
        <w:rPr>
          <w:rFonts w:ascii="宋体" w:hAnsi="宋体"/>
          <w:b/>
          <w:bCs/>
          <w:i/>
          <w:iCs/>
          <w:color w:val="auto"/>
          <w:sz w:val="28"/>
          <w:szCs w:val="28"/>
          <w:highlight w:val="none"/>
          <w:u w:val="single"/>
        </w:rPr>
      </w:pPr>
      <w:bookmarkStart w:id="125" w:name="bookmark56"/>
      <w:bookmarkEnd w:id="125"/>
      <w:bookmarkStart w:id="126" w:name="bookmark55"/>
      <w:bookmarkEnd w:id="126"/>
      <w:r>
        <w:rPr>
          <w:rFonts w:hint="eastAsia" w:ascii="宋体" w:hAnsi="宋体"/>
          <w:b/>
          <w:color w:val="auto"/>
          <w:sz w:val="28"/>
          <w:szCs w:val="28"/>
          <w:highlight w:val="none"/>
        </w:rPr>
        <w:t>开标程序</w:t>
      </w:r>
      <w:r>
        <w:rPr>
          <w:rFonts w:hint="eastAsia" w:ascii="宋体" w:hAnsi="宋体"/>
          <w:b/>
          <w:bCs/>
          <w:i/>
          <w:iCs/>
          <w:color w:val="auto"/>
          <w:highlight w:val="none"/>
          <w:u w:val="single"/>
        </w:rPr>
        <w:t>（各地视情作调整）</w:t>
      </w:r>
    </w:p>
    <w:p w14:paraId="32E668E0">
      <w:pPr>
        <w:pStyle w:val="10"/>
        <w:kinsoku w:val="0"/>
        <w:snapToGrid w:val="0"/>
        <w:spacing w:before="0" w:beforeAutospacing="0" w:after="0" w:afterAutospacing="0"/>
        <w:ind w:left="0" w:firstLine="480" w:firstLineChars="200"/>
        <w:jc w:val="both"/>
        <w:rPr>
          <w:rFonts w:ascii="宋体" w:hAnsi="宋体"/>
          <w:color w:val="auto"/>
          <w:highlight w:val="none"/>
        </w:rPr>
      </w:pPr>
      <w:r>
        <w:rPr>
          <w:rFonts w:hint="eastAsia" w:ascii="宋体" w:hAnsi="宋体"/>
          <w:color w:val="auto"/>
          <w:highlight w:val="none"/>
        </w:rPr>
        <w:t>5.2.1 开标程序</w:t>
      </w:r>
    </w:p>
    <w:p w14:paraId="0B330CB7">
      <w:pPr>
        <w:pStyle w:val="10"/>
        <w:kinsoku w:val="0"/>
        <w:snapToGrid w:val="0"/>
        <w:spacing w:before="0" w:beforeAutospacing="0" w:after="0" w:afterAutospacing="0"/>
        <w:ind w:left="0" w:firstLine="480" w:firstLineChars="200"/>
        <w:jc w:val="both"/>
        <w:rPr>
          <w:rFonts w:ascii="宋体" w:hAnsi="宋体"/>
          <w:i w:val="0"/>
          <w:iCs w:val="0"/>
          <w:color w:val="auto"/>
          <w:highlight w:val="none"/>
        </w:rPr>
      </w:pPr>
      <w:r>
        <w:rPr>
          <w:rFonts w:hint="eastAsia" w:ascii="宋体" w:hAnsi="宋体"/>
          <w:i w:val="0"/>
          <w:iCs w:val="0"/>
          <w:color w:val="auto"/>
          <w:highlight w:val="none"/>
        </w:rPr>
        <w:t>（一）宣布开标</w:t>
      </w:r>
    </w:p>
    <w:p w14:paraId="75718D9E">
      <w:pPr>
        <w:pStyle w:val="10"/>
        <w:kinsoku w:val="0"/>
        <w:snapToGrid w:val="0"/>
        <w:spacing w:before="0" w:beforeAutospacing="0" w:after="0" w:afterAutospacing="0"/>
        <w:ind w:left="0" w:firstLine="480" w:firstLineChars="200"/>
        <w:jc w:val="both"/>
        <w:rPr>
          <w:rFonts w:ascii="宋体" w:hAnsi="宋体"/>
          <w:i w:val="0"/>
          <w:iCs w:val="0"/>
          <w:color w:val="auto"/>
          <w:highlight w:val="none"/>
        </w:rPr>
      </w:pPr>
      <w:r>
        <w:rPr>
          <w:rFonts w:hint="eastAsia" w:ascii="宋体" w:hAnsi="宋体"/>
          <w:i w:val="0"/>
          <w:iCs w:val="0"/>
          <w:color w:val="auto"/>
          <w:highlight w:val="none"/>
        </w:rPr>
        <w:t>至投标截止时间，招标人（或其招标代理机构）宣布开始开标，宣读开标项目名称、招标人代表、监标人等有关人员姓名。</w:t>
      </w:r>
    </w:p>
    <w:p w14:paraId="4B3FBAC9">
      <w:pPr>
        <w:pStyle w:val="10"/>
        <w:kinsoku w:val="0"/>
        <w:snapToGrid w:val="0"/>
        <w:spacing w:before="0" w:beforeAutospacing="0" w:after="0" w:afterAutospacing="0"/>
        <w:ind w:left="0" w:firstLine="480" w:firstLineChars="200"/>
        <w:jc w:val="both"/>
        <w:rPr>
          <w:rFonts w:ascii="宋体" w:hAnsi="宋体"/>
          <w:i w:val="0"/>
          <w:iCs w:val="0"/>
          <w:color w:val="auto"/>
          <w:highlight w:val="none"/>
        </w:rPr>
      </w:pPr>
      <w:r>
        <w:rPr>
          <w:rFonts w:hint="eastAsia" w:ascii="宋体" w:hAnsi="宋体"/>
          <w:i w:val="0"/>
          <w:iCs w:val="0"/>
          <w:color w:val="auto"/>
          <w:highlight w:val="none"/>
        </w:rPr>
        <w:t>（二）公布投标人数量</w:t>
      </w:r>
    </w:p>
    <w:p w14:paraId="252192B0">
      <w:pPr>
        <w:pStyle w:val="10"/>
        <w:kinsoku w:val="0"/>
        <w:snapToGrid w:val="0"/>
        <w:spacing w:before="0" w:beforeAutospacing="0" w:after="0" w:afterAutospacing="0"/>
        <w:ind w:left="0" w:firstLine="480" w:firstLineChars="200"/>
        <w:jc w:val="both"/>
        <w:rPr>
          <w:rFonts w:ascii="宋体" w:hAnsi="宋体"/>
          <w:i w:val="0"/>
          <w:iCs w:val="0"/>
          <w:color w:val="auto"/>
          <w:highlight w:val="none"/>
        </w:rPr>
      </w:pPr>
      <w:r>
        <w:rPr>
          <w:rFonts w:hint="eastAsia" w:ascii="宋体" w:hAnsi="宋体"/>
          <w:i w:val="0"/>
          <w:iCs w:val="0"/>
          <w:color w:val="auto"/>
          <w:highlight w:val="none"/>
        </w:rPr>
        <w:t>招标人公布投标人数量及保证金缴纳情况。若递交投标文件的单位数量少于 3家，招标人公布已递交投标文件单位名称，宣布本次招标失败。</w:t>
      </w:r>
    </w:p>
    <w:p w14:paraId="1908DA37">
      <w:pPr>
        <w:pStyle w:val="10"/>
        <w:kinsoku w:val="0"/>
        <w:snapToGrid w:val="0"/>
        <w:spacing w:before="0" w:beforeAutospacing="0" w:after="0" w:afterAutospacing="0"/>
        <w:ind w:left="0" w:firstLine="480" w:firstLineChars="200"/>
        <w:jc w:val="both"/>
        <w:rPr>
          <w:rFonts w:ascii="宋体" w:hAnsi="宋体"/>
          <w:i w:val="0"/>
          <w:iCs w:val="0"/>
          <w:color w:val="auto"/>
          <w:highlight w:val="none"/>
        </w:rPr>
      </w:pPr>
      <w:r>
        <w:rPr>
          <w:rFonts w:hint="eastAsia" w:ascii="宋体" w:hAnsi="宋体"/>
          <w:i w:val="0"/>
          <w:iCs w:val="0"/>
          <w:color w:val="auto"/>
          <w:highlight w:val="none"/>
        </w:rPr>
        <w:t>（三）投标人解密（投标文件解密在60分钟内完成，具体以电子招投标交易平台系统时间为准）</w:t>
      </w:r>
    </w:p>
    <w:p w14:paraId="7899170C">
      <w:pPr>
        <w:pStyle w:val="10"/>
        <w:kinsoku w:val="0"/>
        <w:snapToGrid w:val="0"/>
        <w:spacing w:before="0" w:beforeAutospacing="0" w:after="0" w:afterAutospacing="0"/>
        <w:ind w:left="0" w:firstLine="480" w:firstLineChars="200"/>
        <w:jc w:val="both"/>
        <w:rPr>
          <w:rFonts w:ascii="宋体" w:hAnsi="宋体"/>
          <w:i w:val="0"/>
          <w:iCs w:val="0"/>
          <w:color w:val="auto"/>
          <w:highlight w:val="none"/>
        </w:rPr>
      </w:pPr>
      <w:r>
        <w:rPr>
          <w:rFonts w:hint="eastAsia" w:ascii="宋体" w:hAnsi="宋体"/>
          <w:i w:val="0"/>
          <w:iCs w:val="0"/>
          <w:color w:val="auto"/>
          <w:highlight w:val="none"/>
        </w:rPr>
        <w:t>递交投标文件的投标人数量大于等于3家，进入投标人解密环节。</w:t>
      </w:r>
    </w:p>
    <w:p w14:paraId="5E16E024">
      <w:pPr>
        <w:pStyle w:val="10"/>
        <w:kinsoku w:val="0"/>
        <w:snapToGrid w:val="0"/>
        <w:spacing w:before="0" w:beforeAutospacing="0" w:after="0" w:afterAutospacing="0"/>
        <w:ind w:left="0" w:firstLine="480" w:firstLineChars="200"/>
        <w:jc w:val="both"/>
        <w:rPr>
          <w:rFonts w:ascii="宋体" w:hAnsi="宋体"/>
          <w:i w:val="0"/>
          <w:iCs w:val="0"/>
          <w:color w:val="auto"/>
          <w:highlight w:val="none"/>
        </w:rPr>
      </w:pPr>
      <w:r>
        <w:rPr>
          <w:rFonts w:hint="eastAsia" w:ascii="宋体" w:hAnsi="宋体"/>
          <w:i w:val="0"/>
          <w:iCs w:val="0"/>
          <w:color w:val="auto"/>
          <w:highlight w:val="none"/>
        </w:rPr>
        <w:t>投标人解密方式：投标人登录不见面开标大厅：</w:t>
      </w:r>
      <w:r>
        <w:rPr>
          <w:rFonts w:hint="eastAsia" w:ascii="宋体" w:hAnsi="宋体"/>
          <w:i w:val="0"/>
          <w:iCs w:val="0"/>
          <w:color w:val="auto"/>
          <w:highlight w:val="none"/>
          <w:u w:val="single"/>
        </w:rPr>
        <w:t>http://bjm.sxyc.gov.cn/BidOpening/bidopeninghallaction/hall/login(越城区不见面开标大厅)</w:t>
      </w:r>
      <w:r>
        <w:rPr>
          <w:rFonts w:hint="eastAsia" w:ascii="宋体" w:hAnsi="宋体"/>
          <w:i w:val="0"/>
          <w:iCs w:val="0"/>
          <w:color w:val="auto"/>
          <w:highlight w:val="none"/>
        </w:rPr>
        <w:t>。待招标人点击解密指令后，投标人使用生成投标文件的CA数字证书在线解密，解密失败的，不再导入非加密电子投标文件。</w:t>
      </w:r>
    </w:p>
    <w:p w14:paraId="787DDED5">
      <w:pPr>
        <w:pStyle w:val="10"/>
        <w:kinsoku w:val="0"/>
        <w:snapToGrid w:val="0"/>
        <w:spacing w:before="0" w:beforeAutospacing="0" w:after="0" w:afterAutospacing="0"/>
        <w:ind w:left="0" w:firstLine="480" w:firstLineChars="200"/>
        <w:jc w:val="both"/>
        <w:rPr>
          <w:rFonts w:ascii="宋体" w:hAnsi="宋体"/>
          <w:i w:val="0"/>
          <w:iCs w:val="0"/>
          <w:color w:val="auto"/>
          <w:highlight w:val="none"/>
        </w:rPr>
      </w:pPr>
      <w:r>
        <w:rPr>
          <w:rFonts w:hint="eastAsia" w:ascii="宋体" w:hAnsi="宋体"/>
          <w:i w:val="0"/>
          <w:iCs w:val="0"/>
          <w:color w:val="auto"/>
          <w:highlight w:val="none"/>
        </w:rPr>
        <w:t>若成功解密的投标人少于3家，招标人宣布本次招标失败。</w:t>
      </w:r>
    </w:p>
    <w:p w14:paraId="271AB2AA">
      <w:pPr>
        <w:pStyle w:val="10"/>
        <w:kinsoku w:val="0"/>
        <w:snapToGrid w:val="0"/>
        <w:spacing w:before="0" w:beforeAutospacing="0" w:after="0" w:afterAutospacing="0"/>
        <w:ind w:left="0" w:firstLine="480" w:firstLineChars="200"/>
        <w:jc w:val="both"/>
        <w:rPr>
          <w:rFonts w:ascii="宋体" w:hAnsi="宋体"/>
          <w:i w:val="0"/>
          <w:iCs w:val="0"/>
          <w:color w:val="auto"/>
          <w:highlight w:val="none"/>
        </w:rPr>
      </w:pPr>
      <w:r>
        <w:rPr>
          <w:rFonts w:hint="eastAsia" w:ascii="宋体" w:hAnsi="宋体"/>
          <w:i w:val="0"/>
          <w:iCs w:val="0"/>
          <w:color w:val="auto"/>
          <w:highlight w:val="none"/>
        </w:rPr>
        <w:t>（四）清单、参数录入，抽取评标基准价计算方法。（若有）</w:t>
      </w:r>
    </w:p>
    <w:p w14:paraId="0C3FFEC6">
      <w:pPr>
        <w:pStyle w:val="10"/>
        <w:kinsoku w:val="0"/>
        <w:snapToGrid w:val="0"/>
        <w:spacing w:before="0" w:beforeAutospacing="0" w:after="0" w:afterAutospacing="0"/>
        <w:ind w:left="0" w:firstLine="480" w:firstLineChars="200"/>
        <w:jc w:val="both"/>
        <w:rPr>
          <w:rFonts w:hint="eastAsia" w:ascii="宋体" w:hAnsi="宋体"/>
          <w:i w:val="0"/>
          <w:iCs w:val="0"/>
          <w:color w:val="auto"/>
          <w:highlight w:val="none"/>
        </w:rPr>
      </w:pPr>
      <w:r>
        <w:rPr>
          <w:rFonts w:hint="eastAsia" w:ascii="宋体" w:hAnsi="宋体"/>
          <w:i w:val="0"/>
          <w:iCs w:val="0"/>
          <w:color w:val="auto"/>
          <w:highlight w:val="none"/>
        </w:rPr>
        <w:t>录入最高投标限价、工程量清单评价项目，抽取评标基准价计算方法、技术通过制综合评估法中Ｋ</w:t>
      </w:r>
      <w:r>
        <w:rPr>
          <w:rFonts w:hint="eastAsia" w:ascii="宋体" w:hAnsi="宋体"/>
          <w:i w:val="0"/>
          <w:iCs w:val="0"/>
          <w:color w:val="auto"/>
          <w:highlight w:val="none"/>
          <w:vertAlign w:val="subscript"/>
        </w:rPr>
        <w:t>１</w:t>
      </w:r>
      <w:r>
        <w:rPr>
          <w:rFonts w:hint="eastAsia" w:ascii="宋体" w:hAnsi="宋体"/>
          <w:i w:val="0"/>
          <w:iCs w:val="0"/>
          <w:color w:val="auto"/>
          <w:highlight w:val="none"/>
        </w:rPr>
        <w:t>（权重系数）和Ｋ</w:t>
      </w:r>
      <w:r>
        <w:rPr>
          <w:rFonts w:hint="eastAsia" w:ascii="宋体" w:hAnsi="宋体"/>
          <w:i w:val="0"/>
          <w:iCs w:val="0"/>
          <w:color w:val="auto"/>
          <w:highlight w:val="none"/>
          <w:vertAlign w:val="subscript"/>
        </w:rPr>
        <w:t>２</w:t>
      </w:r>
      <w:r>
        <w:rPr>
          <w:rFonts w:hint="eastAsia" w:ascii="宋体" w:hAnsi="宋体"/>
          <w:i w:val="0"/>
          <w:iCs w:val="0"/>
          <w:color w:val="auto"/>
          <w:highlight w:val="none"/>
        </w:rPr>
        <w:t>（平均浮动系数）等。</w:t>
      </w:r>
    </w:p>
    <w:p w14:paraId="270FF8D2">
      <w:pPr>
        <w:pStyle w:val="10"/>
        <w:kinsoku w:val="0"/>
        <w:snapToGrid w:val="0"/>
        <w:spacing w:before="0" w:beforeAutospacing="0" w:after="0" w:afterAutospacing="0"/>
        <w:ind w:left="0" w:firstLine="480" w:firstLineChars="200"/>
        <w:jc w:val="both"/>
        <w:rPr>
          <w:rFonts w:ascii="宋体" w:hAnsi="宋体"/>
          <w:i w:val="0"/>
          <w:iCs w:val="0"/>
          <w:color w:val="auto"/>
          <w:highlight w:val="none"/>
        </w:rPr>
      </w:pPr>
      <w:r>
        <w:rPr>
          <w:rFonts w:hint="eastAsia" w:ascii="宋体" w:hAnsi="宋体"/>
          <w:i w:val="0"/>
          <w:iCs w:val="0"/>
          <w:color w:val="auto"/>
          <w:highlight w:val="none"/>
        </w:rPr>
        <w:t>（五）公布开标结果</w:t>
      </w:r>
    </w:p>
    <w:p w14:paraId="6F19E5DB">
      <w:pPr>
        <w:pStyle w:val="10"/>
        <w:kinsoku w:val="0"/>
        <w:snapToGrid w:val="0"/>
        <w:spacing w:before="0" w:beforeAutospacing="0" w:after="0" w:afterAutospacing="0"/>
        <w:ind w:left="0" w:firstLine="480" w:firstLineChars="200"/>
        <w:jc w:val="both"/>
        <w:rPr>
          <w:rFonts w:ascii="宋体" w:hAnsi="宋体"/>
          <w:i w:val="0"/>
          <w:iCs w:val="0"/>
          <w:color w:val="auto"/>
          <w:highlight w:val="none"/>
        </w:rPr>
      </w:pPr>
      <w:r>
        <w:rPr>
          <w:rFonts w:hint="eastAsia" w:ascii="宋体" w:hAnsi="宋体"/>
          <w:i w:val="0"/>
          <w:iCs w:val="0"/>
          <w:color w:val="auto"/>
          <w:highlight w:val="none"/>
        </w:rPr>
        <w:t>投标人解密完成后，开标系统公布投标报价、工期、质量目标等内容。</w:t>
      </w:r>
    </w:p>
    <w:p w14:paraId="6C6CA651">
      <w:pPr>
        <w:pStyle w:val="10"/>
        <w:kinsoku w:val="0"/>
        <w:snapToGrid w:val="0"/>
        <w:spacing w:before="0" w:beforeAutospacing="0" w:after="0" w:afterAutospacing="0"/>
        <w:ind w:left="0" w:firstLine="480" w:firstLineChars="200"/>
        <w:jc w:val="both"/>
        <w:rPr>
          <w:rFonts w:ascii="宋体" w:hAnsi="宋体"/>
          <w:i w:val="0"/>
          <w:iCs w:val="0"/>
          <w:color w:val="auto"/>
          <w:highlight w:val="none"/>
        </w:rPr>
      </w:pPr>
      <w:r>
        <w:rPr>
          <w:rFonts w:hint="eastAsia" w:ascii="宋体" w:hAnsi="宋体"/>
          <w:i w:val="0"/>
          <w:iCs w:val="0"/>
          <w:color w:val="auto"/>
          <w:highlight w:val="none"/>
        </w:rPr>
        <w:t>（六）开标结束</w:t>
      </w:r>
    </w:p>
    <w:p w14:paraId="24DA536B">
      <w:pPr>
        <w:pStyle w:val="10"/>
        <w:kinsoku w:val="0"/>
        <w:snapToGrid w:val="0"/>
        <w:spacing w:before="0" w:beforeAutospacing="0" w:after="0" w:afterAutospacing="0"/>
        <w:ind w:left="0" w:firstLine="480" w:firstLineChars="200"/>
        <w:jc w:val="both"/>
        <w:rPr>
          <w:rFonts w:ascii="宋体" w:hAnsi="宋体"/>
          <w:i w:val="0"/>
          <w:iCs w:val="0"/>
          <w:color w:val="auto"/>
          <w:highlight w:val="none"/>
        </w:rPr>
      </w:pPr>
      <w:r>
        <w:rPr>
          <w:rFonts w:hint="eastAsia" w:ascii="宋体" w:hAnsi="宋体"/>
          <w:i w:val="0"/>
          <w:iCs w:val="0"/>
          <w:color w:val="auto"/>
          <w:highlight w:val="none"/>
        </w:rPr>
        <w:t>招标人宣布本次开标结束。</w:t>
      </w:r>
    </w:p>
    <w:p w14:paraId="5D6B9B1A">
      <w:pPr>
        <w:pStyle w:val="10"/>
        <w:kinsoku w:val="0"/>
        <w:snapToGrid w:val="0"/>
        <w:spacing w:before="0" w:beforeAutospacing="0" w:after="0" w:afterAutospacing="0"/>
        <w:ind w:left="0" w:firstLine="480" w:firstLineChars="200"/>
        <w:jc w:val="both"/>
        <w:rPr>
          <w:rFonts w:hint="eastAsia" w:ascii="宋体" w:hAnsi="宋体"/>
          <w:i w:val="0"/>
          <w:iCs w:val="0"/>
          <w:color w:val="auto"/>
          <w:highlight w:val="none"/>
        </w:rPr>
      </w:pPr>
      <w:r>
        <w:rPr>
          <w:rFonts w:hint="eastAsia" w:ascii="宋体" w:hAnsi="宋体"/>
          <w:i w:val="0"/>
          <w:iCs w:val="0"/>
          <w:color w:val="auto"/>
          <w:highlight w:val="none"/>
        </w:rPr>
        <w:t xml:space="preserve"> 5.2.2 不见面开标软硬件要求</w:t>
      </w:r>
    </w:p>
    <w:p w14:paraId="4C0F001F">
      <w:pPr>
        <w:pStyle w:val="10"/>
        <w:kinsoku w:val="0"/>
        <w:snapToGrid w:val="0"/>
        <w:spacing w:before="0" w:beforeAutospacing="0" w:after="0" w:afterAutospacing="0"/>
        <w:ind w:left="0" w:firstLine="480" w:firstLineChars="200"/>
        <w:jc w:val="both"/>
        <w:rPr>
          <w:rFonts w:ascii="宋体" w:hAnsi="宋体"/>
          <w:i w:val="0"/>
          <w:iCs w:val="0"/>
          <w:color w:val="auto"/>
          <w:highlight w:val="none"/>
        </w:rPr>
      </w:pPr>
      <w:r>
        <w:rPr>
          <w:rFonts w:hint="eastAsia" w:ascii="宋体" w:hAnsi="宋体"/>
          <w:i w:val="0"/>
          <w:iCs w:val="0"/>
          <w:color w:val="auto"/>
          <w:highlight w:val="none"/>
        </w:rPr>
        <w:t>（一）建议电脑配置：4G以上内存，MicrosoftWindows7以上操作系统，正版office软件，及相应的配套硬件设备（摄像头、耳机、麦克风等）。</w:t>
      </w:r>
    </w:p>
    <w:p w14:paraId="5B53EC9B">
      <w:pPr>
        <w:pStyle w:val="10"/>
        <w:kinsoku w:val="0"/>
        <w:snapToGrid w:val="0"/>
        <w:spacing w:before="0" w:beforeAutospacing="0" w:after="0" w:afterAutospacing="0"/>
        <w:ind w:left="0" w:firstLine="480" w:firstLineChars="200"/>
        <w:jc w:val="both"/>
        <w:rPr>
          <w:rFonts w:ascii="宋体" w:hAnsi="宋体"/>
          <w:i w:val="0"/>
          <w:iCs w:val="0"/>
          <w:color w:val="auto"/>
          <w:highlight w:val="none"/>
        </w:rPr>
      </w:pPr>
      <w:r>
        <w:rPr>
          <w:rFonts w:hint="eastAsia" w:ascii="宋体" w:hAnsi="宋体"/>
          <w:i w:val="0"/>
          <w:iCs w:val="0"/>
          <w:color w:val="auto"/>
          <w:highlight w:val="none"/>
        </w:rPr>
        <w:t>（二） 50M 以上网络带宽连接。</w:t>
      </w:r>
    </w:p>
    <w:p w14:paraId="55BE8135">
      <w:pPr>
        <w:pStyle w:val="10"/>
        <w:kinsoku w:val="0"/>
        <w:snapToGrid w:val="0"/>
        <w:spacing w:before="0" w:beforeAutospacing="0" w:after="0" w:afterAutospacing="0"/>
        <w:ind w:left="0" w:firstLine="480" w:firstLineChars="200"/>
        <w:jc w:val="both"/>
        <w:rPr>
          <w:rFonts w:ascii="宋体" w:hAnsi="宋体"/>
          <w:i w:val="0"/>
          <w:iCs w:val="0"/>
          <w:color w:val="auto"/>
          <w:highlight w:val="none"/>
        </w:rPr>
      </w:pPr>
      <w:r>
        <w:rPr>
          <w:rFonts w:hint="eastAsia" w:ascii="宋体" w:hAnsi="宋体"/>
          <w:i w:val="0"/>
          <w:iCs w:val="0"/>
          <w:color w:val="auto"/>
          <w:highlight w:val="none"/>
        </w:rPr>
        <w:t>（三）安装浙江省公共资源交易CA签章互认驱动及开标大厅直播播放器。相关软件可在</w:t>
      </w:r>
      <w:r>
        <w:rPr>
          <w:rFonts w:hint="eastAsia" w:ascii="宋体" w:hAnsi="宋体"/>
          <w:b/>
          <w:bCs/>
          <w:i w:val="0"/>
          <w:iCs w:val="0"/>
          <w:color w:val="auto"/>
          <w:highlight w:val="none"/>
          <w:u w:val="single"/>
        </w:rPr>
        <w:t>越城区人民政府网公共资源交易栏目</w:t>
      </w:r>
      <w:r>
        <w:rPr>
          <w:rFonts w:hint="eastAsia" w:ascii="宋体" w:hAnsi="宋体"/>
          <w:i w:val="0"/>
          <w:iCs w:val="0"/>
          <w:color w:val="auto"/>
          <w:highlight w:val="none"/>
        </w:rPr>
        <w:t>下载专区页面下载。</w:t>
      </w:r>
    </w:p>
    <w:p w14:paraId="6A122339">
      <w:pPr>
        <w:pStyle w:val="10"/>
        <w:kinsoku w:val="0"/>
        <w:snapToGrid w:val="0"/>
        <w:spacing w:before="0" w:beforeAutospacing="0" w:after="0" w:afterAutospacing="0"/>
        <w:ind w:left="0" w:firstLine="480" w:firstLineChars="200"/>
        <w:jc w:val="both"/>
        <w:rPr>
          <w:rFonts w:ascii="宋体" w:hAnsi="宋体"/>
          <w:color w:val="auto"/>
          <w:highlight w:val="none"/>
        </w:rPr>
      </w:pPr>
      <w:r>
        <w:rPr>
          <w:rFonts w:hint="eastAsia" w:ascii="宋体" w:hAnsi="宋体"/>
          <w:i w:val="0"/>
          <w:iCs w:val="0"/>
          <w:color w:val="auto"/>
          <w:highlight w:val="none"/>
        </w:rPr>
        <w:t>（四）使用MicrosoftInternetExplorer11（IE 11）及以上浏览器，加入可信任站点，添加兼容性视图设置修改 Activex控件和插件设置，关闭弹出窗口拦截。</w:t>
      </w:r>
    </w:p>
    <w:p w14:paraId="11D2C5F1">
      <w:pPr>
        <w:pStyle w:val="10"/>
        <w:kinsoku w:val="0"/>
        <w:snapToGrid w:val="0"/>
        <w:spacing w:before="0" w:beforeAutospacing="0" w:after="0" w:afterAutospacing="0"/>
        <w:ind w:left="0" w:firstLine="480" w:firstLineChars="200"/>
        <w:jc w:val="both"/>
        <w:rPr>
          <w:rFonts w:hint="eastAsia" w:ascii="宋体" w:hAnsi="宋体"/>
          <w:color w:val="auto"/>
          <w:highlight w:val="none"/>
        </w:rPr>
      </w:pPr>
      <w:r>
        <w:rPr>
          <w:rFonts w:hint="eastAsia" w:ascii="宋体" w:hAnsi="宋体"/>
          <w:color w:val="auto"/>
          <w:highlight w:val="none"/>
        </w:rPr>
        <w:t>5.2.3 特殊情况的处置</w:t>
      </w:r>
    </w:p>
    <w:p w14:paraId="7FFC82BC">
      <w:pPr>
        <w:pStyle w:val="10"/>
        <w:kinsoku w:val="0"/>
        <w:snapToGrid w:val="0"/>
        <w:spacing w:before="0" w:beforeAutospacing="0" w:after="0" w:afterAutospacing="0"/>
        <w:ind w:left="0" w:firstLine="480" w:firstLineChars="200"/>
        <w:jc w:val="both"/>
        <w:rPr>
          <w:rFonts w:ascii="宋体" w:hAnsi="宋体"/>
          <w:color w:val="auto"/>
          <w:highlight w:val="none"/>
        </w:rPr>
      </w:pPr>
      <w:r>
        <w:rPr>
          <w:rFonts w:hint="eastAsia" w:ascii="宋体" w:hAnsi="宋体"/>
          <w:color w:val="auto"/>
          <w:highlight w:val="none"/>
        </w:rPr>
        <w:t>1、特殊情况的处置</w:t>
      </w:r>
    </w:p>
    <w:p w14:paraId="44E595FB">
      <w:pPr>
        <w:pStyle w:val="10"/>
        <w:kinsoku w:val="0"/>
        <w:snapToGrid w:val="0"/>
        <w:spacing w:before="0" w:beforeAutospacing="0" w:after="0" w:afterAutospacing="0"/>
        <w:ind w:left="0" w:firstLine="480" w:firstLineChars="200"/>
        <w:jc w:val="both"/>
        <w:rPr>
          <w:rFonts w:ascii="宋体" w:hAnsi="宋体"/>
          <w:color w:val="auto"/>
          <w:highlight w:val="none"/>
        </w:rPr>
      </w:pPr>
      <w:r>
        <w:rPr>
          <w:rFonts w:hint="eastAsia" w:ascii="宋体" w:hAnsi="宋体"/>
          <w:color w:val="auto"/>
          <w:highlight w:val="none"/>
        </w:rPr>
        <w:t>（一）因网络、系统、电力等不可抗力因素延期开标的，需更新制作投标文件并按招标文件要求重新递交。</w:t>
      </w:r>
    </w:p>
    <w:p w14:paraId="592BF4AC">
      <w:pPr>
        <w:pStyle w:val="10"/>
        <w:kinsoku w:val="0"/>
        <w:snapToGrid w:val="0"/>
        <w:spacing w:before="0" w:beforeAutospacing="0" w:after="0" w:afterAutospacing="0"/>
        <w:ind w:left="0" w:firstLine="480" w:firstLineChars="200"/>
        <w:jc w:val="both"/>
        <w:rPr>
          <w:rFonts w:ascii="宋体" w:hAnsi="宋体"/>
          <w:color w:val="auto"/>
          <w:highlight w:val="none"/>
        </w:rPr>
      </w:pPr>
      <w:r>
        <w:rPr>
          <w:rFonts w:hint="eastAsia" w:ascii="宋体" w:hAnsi="宋体"/>
          <w:color w:val="auto"/>
          <w:highlight w:val="none"/>
        </w:rPr>
        <w:t>（二）因电子交易系统故障、投标人数量过多等非投标人原因，导致投标文件不能在规定时间内完成解密的，招标人可向监管部门申请并征得同意后延长解密时间，告知在线的投标人。</w:t>
      </w:r>
    </w:p>
    <w:p w14:paraId="3AA81F0C">
      <w:pPr>
        <w:pStyle w:val="10"/>
        <w:kinsoku w:val="0"/>
        <w:snapToGrid w:val="0"/>
        <w:spacing w:before="0" w:beforeAutospacing="0" w:after="0" w:afterAutospacing="0"/>
        <w:ind w:left="0" w:firstLine="480" w:firstLineChars="200"/>
        <w:jc w:val="both"/>
        <w:rPr>
          <w:rFonts w:ascii="宋体" w:hAnsi="宋体"/>
          <w:color w:val="auto"/>
          <w:highlight w:val="none"/>
        </w:rPr>
      </w:pPr>
      <w:r>
        <w:rPr>
          <w:rFonts w:hint="eastAsia" w:ascii="宋体" w:hAnsi="宋体"/>
          <w:color w:val="auto"/>
          <w:highlight w:val="none"/>
        </w:rPr>
        <w:t>（三）投标人电脑终端的硬件设备和软件系统配置必须符合不见面开标技术要求并运行正常，否则投标人自行承担不利后果。</w:t>
      </w:r>
    </w:p>
    <w:p w14:paraId="0CE30B48">
      <w:pPr>
        <w:pStyle w:val="10"/>
        <w:kinsoku w:val="0"/>
        <w:snapToGrid w:val="0"/>
        <w:spacing w:before="0" w:beforeAutospacing="0" w:after="0" w:afterAutospacing="0"/>
        <w:ind w:left="0" w:firstLine="480" w:firstLineChars="200"/>
        <w:jc w:val="both"/>
        <w:rPr>
          <w:rFonts w:ascii="宋体" w:hAnsi="宋体"/>
          <w:color w:val="auto"/>
          <w:highlight w:val="none"/>
        </w:rPr>
      </w:pPr>
      <w:r>
        <w:rPr>
          <w:rFonts w:hint="eastAsia" w:ascii="宋体" w:hAnsi="宋体"/>
          <w:color w:val="auto"/>
          <w:highlight w:val="none"/>
        </w:rPr>
        <w:t>2、开标特别说明</w:t>
      </w:r>
    </w:p>
    <w:p w14:paraId="4D9745E0">
      <w:pPr>
        <w:pStyle w:val="10"/>
        <w:kinsoku w:val="0"/>
        <w:snapToGrid w:val="0"/>
        <w:spacing w:before="0" w:beforeAutospacing="0" w:after="0" w:afterAutospacing="0"/>
        <w:ind w:left="0" w:firstLine="480" w:firstLineChars="200"/>
        <w:jc w:val="both"/>
        <w:rPr>
          <w:rFonts w:ascii="宋体" w:hAnsi="宋体"/>
          <w:color w:val="auto"/>
          <w:highlight w:val="none"/>
        </w:rPr>
      </w:pPr>
      <w:r>
        <w:rPr>
          <w:rFonts w:hint="eastAsia" w:ascii="宋体" w:hAnsi="宋体"/>
          <w:color w:val="auto"/>
          <w:highlight w:val="none"/>
        </w:rPr>
        <w:t>（一）开标解密使用投标人上传的加密电子投标文件。</w:t>
      </w:r>
    </w:p>
    <w:p w14:paraId="49BB9725">
      <w:pPr>
        <w:pStyle w:val="10"/>
        <w:kinsoku w:val="0"/>
        <w:snapToGrid w:val="0"/>
        <w:spacing w:before="0" w:beforeAutospacing="0" w:after="0" w:afterAutospacing="0"/>
        <w:ind w:left="0" w:firstLine="480" w:firstLineChars="200"/>
        <w:jc w:val="both"/>
        <w:rPr>
          <w:rFonts w:ascii="宋体" w:hAnsi="宋体"/>
          <w:color w:val="auto"/>
          <w:highlight w:val="none"/>
        </w:rPr>
      </w:pPr>
      <w:r>
        <w:rPr>
          <w:rFonts w:hint="eastAsia" w:ascii="宋体" w:hAnsi="宋体"/>
          <w:color w:val="auto"/>
          <w:highlight w:val="none"/>
        </w:rPr>
        <w:t>（二）因投标人原因造成其电子文件未解密的，视为撤销其投标文件；投标截止时间前未完成投标文件传输的，视为撤回其投标文件；因投标人之外的原因造成电子投标文件未解密的，视为撤回其投标文件。</w:t>
      </w:r>
    </w:p>
    <w:p w14:paraId="66B43023">
      <w:pPr>
        <w:pStyle w:val="10"/>
        <w:kinsoku w:val="0"/>
        <w:snapToGrid w:val="0"/>
        <w:spacing w:before="0" w:beforeAutospacing="0" w:after="0" w:afterAutospacing="0"/>
        <w:ind w:left="0" w:firstLine="480" w:firstLineChars="200"/>
        <w:jc w:val="both"/>
        <w:rPr>
          <w:rFonts w:ascii="宋体" w:hAnsi="宋体"/>
          <w:color w:val="auto"/>
          <w:highlight w:val="none"/>
        </w:rPr>
      </w:pPr>
      <w:r>
        <w:rPr>
          <w:rFonts w:hint="eastAsia" w:ascii="宋体" w:hAnsi="宋体"/>
          <w:color w:val="auto"/>
          <w:highlight w:val="none"/>
        </w:rPr>
        <w:t>（三）部分投标人的电子文件无法解密的，其他投标文件的开标可以继续进行。</w:t>
      </w:r>
    </w:p>
    <w:p w14:paraId="20E92343">
      <w:pPr>
        <w:pStyle w:val="10"/>
        <w:kinsoku w:val="0"/>
        <w:snapToGrid w:val="0"/>
        <w:spacing w:before="0" w:beforeAutospacing="0" w:after="0" w:afterAutospacing="0"/>
        <w:ind w:left="0" w:firstLine="480" w:firstLineChars="200"/>
        <w:jc w:val="both"/>
        <w:rPr>
          <w:rFonts w:ascii="宋体" w:hAnsi="宋体"/>
          <w:color w:val="auto"/>
          <w:highlight w:val="none"/>
        </w:rPr>
      </w:pPr>
      <w:r>
        <w:rPr>
          <w:rFonts w:hint="eastAsia" w:ascii="宋体" w:hAnsi="宋体"/>
          <w:color w:val="auto"/>
          <w:highlight w:val="none"/>
        </w:rPr>
        <w:t>（四）投标人必须使用生成电子文件的CA数字证书解密电子投标文件。（投标人应特别注意CA数字证书的有效性，包括但不限于以下情形：1.介质CA数字证书延期、补办后，虽硬件介质不变但证书 Key 号发生改变，视为不同证书，会导致开标时无法解密投标文件。2.移动CA数字证书需在有效期内进行续费操作，过期后只能重新申领，重新申领的移动CA数字证书不能解密申领之前加密的投标文件。）</w:t>
      </w:r>
    </w:p>
    <w:p w14:paraId="316D4311">
      <w:pPr>
        <w:pStyle w:val="10"/>
        <w:kinsoku w:val="0"/>
        <w:snapToGrid w:val="0"/>
        <w:spacing w:before="0" w:beforeAutospacing="0" w:after="0" w:afterAutospacing="0"/>
        <w:ind w:left="0" w:firstLine="480" w:firstLineChars="200"/>
        <w:jc w:val="both"/>
        <w:rPr>
          <w:rFonts w:ascii="宋体" w:hAnsi="宋体"/>
          <w:color w:val="auto"/>
          <w:highlight w:val="none"/>
        </w:rPr>
      </w:pPr>
      <w:r>
        <w:rPr>
          <w:rFonts w:hint="eastAsia" w:ascii="宋体" w:hAnsi="宋体"/>
          <w:color w:val="auto"/>
          <w:highlight w:val="none"/>
        </w:rPr>
        <w:t>（五）投标人应实时关注不见面开标系统页面，观看开标全过程，并根据需要，使用不见面开标系统与招标人进行互动交流、澄清、异议、投标文件解密等活动。投标人登录不见面开标系统，参与在线开标活动，均被视为是投标人的法定代表人或其委托代理人，承担相应的法律责任。</w:t>
      </w:r>
    </w:p>
    <w:p w14:paraId="7CE90D76">
      <w:pPr>
        <w:pStyle w:val="10"/>
        <w:kinsoku w:val="0"/>
        <w:snapToGrid w:val="0"/>
        <w:spacing w:before="0" w:beforeAutospacing="0" w:after="0" w:afterAutospacing="0"/>
        <w:ind w:left="0" w:firstLine="480" w:firstLineChars="200"/>
        <w:jc w:val="both"/>
        <w:rPr>
          <w:rFonts w:ascii="宋体" w:hAnsi="宋体"/>
          <w:color w:val="auto"/>
          <w:highlight w:val="none"/>
        </w:rPr>
      </w:pPr>
      <w:r>
        <w:rPr>
          <w:rFonts w:hint="eastAsia" w:ascii="宋体" w:hAnsi="宋体"/>
          <w:color w:val="auto"/>
          <w:highlight w:val="none"/>
        </w:rPr>
        <w:t>未及时登录不见面开标系统参与在线开标，投标人将无法及时获取解密指令、废标、澄清、唱标、评审结果等实时情况。投标人应自行承担由此引起的相关风险。</w:t>
      </w:r>
    </w:p>
    <w:p w14:paraId="5A3FB35B">
      <w:pPr>
        <w:numPr>
          <w:ilvl w:val="1"/>
          <w:numId w:val="23"/>
        </w:numPr>
        <w:ind w:left="0" w:firstLine="275" w:firstLineChars="98"/>
        <w:rPr>
          <w:rFonts w:ascii="宋体" w:hAnsi="宋体"/>
          <w:b/>
          <w:color w:val="auto"/>
          <w:sz w:val="28"/>
          <w:szCs w:val="28"/>
          <w:highlight w:val="none"/>
        </w:rPr>
      </w:pPr>
      <w:bookmarkStart w:id="127" w:name="bookmark57"/>
      <w:bookmarkEnd w:id="127"/>
      <w:r>
        <w:rPr>
          <w:rFonts w:hint="eastAsia" w:ascii="宋体" w:hAnsi="宋体"/>
          <w:b/>
          <w:color w:val="auto"/>
          <w:sz w:val="28"/>
          <w:szCs w:val="28"/>
          <w:highlight w:val="none"/>
        </w:rPr>
        <w:t>开标异议</w:t>
      </w:r>
    </w:p>
    <w:p w14:paraId="702A5989">
      <w:pPr>
        <w:pStyle w:val="10"/>
        <w:kinsoku w:val="0"/>
        <w:snapToGrid w:val="0"/>
        <w:spacing w:before="0" w:beforeAutospacing="0" w:after="0" w:afterAutospacing="0"/>
        <w:ind w:left="0" w:firstLine="480" w:firstLineChars="200"/>
        <w:jc w:val="both"/>
        <w:rPr>
          <w:rFonts w:hAnsi="宋体"/>
          <w:color w:val="auto"/>
          <w:highlight w:val="none"/>
        </w:rPr>
      </w:pPr>
      <w:r>
        <w:rPr>
          <w:rFonts w:hint="eastAsia" w:ascii="宋体" w:hAnsi="宋体"/>
          <w:color w:val="auto"/>
          <w:highlight w:val="none"/>
        </w:rPr>
        <w:t>投标人对开标有异议的，应当在开标时提出，招标人当场作出答复，并制作记录。</w:t>
      </w:r>
    </w:p>
    <w:p w14:paraId="13BC7F39">
      <w:pPr>
        <w:numPr>
          <w:ilvl w:val="1"/>
          <w:numId w:val="23"/>
        </w:numPr>
        <w:ind w:left="0" w:firstLine="275" w:firstLineChars="98"/>
        <w:rPr>
          <w:rFonts w:ascii="宋体" w:hAnsi="宋体"/>
          <w:b/>
          <w:color w:val="auto"/>
          <w:sz w:val="28"/>
          <w:szCs w:val="28"/>
          <w:highlight w:val="none"/>
        </w:rPr>
      </w:pPr>
      <w:r>
        <w:rPr>
          <w:rFonts w:hint="eastAsia" w:ascii="宋体" w:hAnsi="宋体"/>
          <w:b/>
          <w:color w:val="auto"/>
          <w:sz w:val="28"/>
          <w:szCs w:val="28"/>
          <w:highlight w:val="none"/>
        </w:rPr>
        <w:t>特殊情况处置</w:t>
      </w:r>
    </w:p>
    <w:p w14:paraId="175FFCCD">
      <w:pPr>
        <w:pStyle w:val="10"/>
        <w:kinsoku w:val="0"/>
        <w:snapToGrid w:val="0"/>
        <w:spacing w:before="0" w:beforeAutospacing="0" w:after="0" w:afterAutospacing="0"/>
        <w:ind w:left="0" w:firstLine="480" w:firstLineChars="200"/>
        <w:jc w:val="both"/>
        <w:rPr>
          <w:rFonts w:hAnsi="宋体"/>
          <w:color w:val="auto"/>
          <w:highlight w:val="none"/>
        </w:rPr>
      </w:pPr>
      <w:r>
        <w:rPr>
          <w:rFonts w:hint="eastAsia" w:ascii="宋体" w:hAnsi="宋体"/>
          <w:color w:val="auto"/>
          <w:highlight w:val="none"/>
        </w:rPr>
        <w:t>见投标人须知前附表</w:t>
      </w:r>
    </w:p>
    <w:p w14:paraId="2B4A9252">
      <w:pPr>
        <w:rPr>
          <w:rFonts w:ascii="宋体" w:hAnsi="宋体"/>
          <w:b/>
          <w:color w:val="auto"/>
          <w:sz w:val="32"/>
          <w:szCs w:val="32"/>
          <w:highlight w:val="none"/>
        </w:rPr>
      </w:pPr>
      <w:bookmarkStart w:id="128" w:name="bookmark58"/>
      <w:bookmarkEnd w:id="128"/>
      <w:r>
        <w:rPr>
          <w:rFonts w:hint="eastAsia" w:ascii="宋体" w:hAnsi="宋体"/>
          <w:b/>
          <w:color w:val="auto"/>
          <w:sz w:val="32"/>
          <w:szCs w:val="32"/>
          <w:highlight w:val="none"/>
        </w:rPr>
        <w:t>6.</w:t>
      </w:r>
      <w:bookmarkStart w:id="129" w:name="_Toc6578"/>
      <w:bookmarkEnd w:id="129"/>
      <w:bookmarkStart w:id="130" w:name="_Toc45697237"/>
      <w:bookmarkEnd w:id="130"/>
      <w:bookmarkStart w:id="131" w:name="_Toc22828073"/>
      <w:r>
        <w:rPr>
          <w:rFonts w:hint="eastAsia" w:ascii="宋体" w:hAnsi="宋体"/>
          <w:b/>
          <w:color w:val="auto"/>
          <w:sz w:val="32"/>
          <w:szCs w:val="32"/>
          <w:highlight w:val="none"/>
        </w:rPr>
        <w:t>评标</w:t>
      </w:r>
      <w:bookmarkEnd w:id="131"/>
    </w:p>
    <w:p w14:paraId="2A6247EF">
      <w:pPr>
        <w:numPr>
          <w:ilvl w:val="1"/>
          <w:numId w:val="24"/>
        </w:numPr>
        <w:ind w:left="0" w:firstLine="275" w:firstLineChars="98"/>
        <w:rPr>
          <w:rFonts w:ascii="宋体" w:hAnsi="宋体"/>
          <w:b/>
          <w:color w:val="auto"/>
          <w:sz w:val="28"/>
          <w:szCs w:val="28"/>
          <w:highlight w:val="none"/>
        </w:rPr>
      </w:pPr>
      <w:bookmarkStart w:id="132" w:name="bookmark59"/>
      <w:bookmarkEnd w:id="132"/>
      <w:r>
        <w:rPr>
          <w:rFonts w:hint="eastAsia" w:ascii="宋体" w:hAnsi="宋体"/>
          <w:b/>
          <w:color w:val="auto"/>
          <w:sz w:val="28"/>
          <w:szCs w:val="28"/>
          <w:highlight w:val="none"/>
        </w:rPr>
        <w:t>评标委员会</w:t>
      </w:r>
    </w:p>
    <w:p w14:paraId="588D0902">
      <w:pPr>
        <w:pStyle w:val="10"/>
        <w:snapToGrid w:val="0"/>
        <w:spacing w:before="0" w:beforeAutospacing="0" w:after="0" w:afterAutospacing="0"/>
        <w:ind w:left="0" w:firstLine="480" w:firstLineChars="200"/>
        <w:jc w:val="both"/>
        <w:rPr>
          <w:rFonts w:ascii="宋体" w:hAnsi="宋体"/>
          <w:color w:val="auto"/>
          <w:highlight w:val="none"/>
        </w:rPr>
      </w:pPr>
      <w:r>
        <w:rPr>
          <w:rFonts w:hint="eastAsia" w:ascii="宋体" w:hAnsi="宋体"/>
          <w:color w:val="auto"/>
          <w:highlight w:val="none"/>
        </w:rPr>
        <w:t>6.1.1</w:t>
      </w:r>
      <w:r>
        <w:rPr>
          <w:rFonts w:hint="eastAsia" w:ascii="宋体" w:hAnsi="宋体"/>
          <w:color w:val="auto"/>
          <w:spacing w:val="-4"/>
          <w:highlight w:val="none"/>
        </w:rPr>
        <w:t>评标由招标人依法组建的评标委员会负责。评标委员会由招标人或其委托的招标代理</w:t>
      </w:r>
      <w:r>
        <w:rPr>
          <w:rFonts w:hint="eastAsia" w:ascii="宋体" w:hAnsi="宋体"/>
          <w:color w:val="auto"/>
          <w:spacing w:val="-1"/>
          <w:highlight w:val="none"/>
        </w:rPr>
        <w:t>机构熟悉相关业务的代表，以及有关技术、经济等方面的专家组成。评标委员会成员人数以及</w:t>
      </w:r>
      <w:r>
        <w:rPr>
          <w:rFonts w:hint="eastAsia" w:ascii="宋体" w:hAnsi="宋体"/>
          <w:color w:val="auto"/>
          <w:highlight w:val="none"/>
        </w:rPr>
        <w:t>技术、经济等方面专家的确定方式见投标人须知前附表。</w:t>
      </w:r>
    </w:p>
    <w:p w14:paraId="6B56D476">
      <w:pPr>
        <w:numPr>
          <w:ilvl w:val="1"/>
          <w:numId w:val="24"/>
        </w:numPr>
        <w:ind w:left="0" w:firstLine="275" w:firstLineChars="98"/>
        <w:rPr>
          <w:rFonts w:ascii="宋体" w:hAnsi="宋体"/>
          <w:b/>
          <w:color w:val="auto"/>
          <w:sz w:val="28"/>
          <w:szCs w:val="28"/>
          <w:highlight w:val="none"/>
        </w:rPr>
      </w:pPr>
      <w:bookmarkStart w:id="133" w:name="bookmark60"/>
      <w:bookmarkEnd w:id="133"/>
      <w:r>
        <w:rPr>
          <w:rFonts w:hint="eastAsia" w:ascii="宋体" w:hAnsi="宋体"/>
          <w:b/>
          <w:color w:val="auto"/>
          <w:sz w:val="28"/>
          <w:szCs w:val="28"/>
          <w:highlight w:val="none"/>
        </w:rPr>
        <w:t>评标原则</w:t>
      </w:r>
    </w:p>
    <w:p w14:paraId="0499BD4D">
      <w:pPr>
        <w:pStyle w:val="10"/>
        <w:snapToGrid w:val="0"/>
        <w:spacing w:before="0" w:beforeAutospacing="0" w:after="0" w:afterAutospacing="0"/>
        <w:ind w:left="0" w:firstLine="480" w:firstLineChars="200"/>
        <w:jc w:val="both"/>
        <w:rPr>
          <w:rFonts w:ascii="宋体" w:hAnsi="宋体"/>
          <w:color w:val="auto"/>
          <w:highlight w:val="none"/>
        </w:rPr>
      </w:pPr>
      <w:r>
        <w:rPr>
          <w:rFonts w:hint="eastAsia" w:ascii="宋体" w:hAnsi="宋体"/>
          <w:color w:val="auto"/>
          <w:highlight w:val="none"/>
        </w:rPr>
        <w:t>评标活动遵循公平、公正、科学和择优的原则。</w:t>
      </w:r>
    </w:p>
    <w:p w14:paraId="6365163E">
      <w:pPr>
        <w:numPr>
          <w:ilvl w:val="1"/>
          <w:numId w:val="24"/>
        </w:numPr>
        <w:ind w:left="0" w:firstLine="275" w:firstLineChars="98"/>
        <w:rPr>
          <w:rFonts w:ascii="宋体" w:hAnsi="宋体"/>
          <w:b/>
          <w:color w:val="auto"/>
          <w:sz w:val="28"/>
          <w:szCs w:val="28"/>
          <w:highlight w:val="none"/>
        </w:rPr>
      </w:pPr>
      <w:bookmarkStart w:id="134" w:name="bookmark61"/>
      <w:bookmarkEnd w:id="134"/>
      <w:r>
        <w:rPr>
          <w:rFonts w:hint="eastAsia" w:ascii="宋体" w:hAnsi="宋体"/>
          <w:b/>
          <w:color w:val="auto"/>
          <w:sz w:val="28"/>
          <w:szCs w:val="28"/>
          <w:highlight w:val="none"/>
        </w:rPr>
        <w:t>评标</w:t>
      </w:r>
    </w:p>
    <w:p w14:paraId="516EBB6F">
      <w:pPr>
        <w:pStyle w:val="10"/>
        <w:snapToGrid w:val="0"/>
        <w:spacing w:before="0" w:beforeAutospacing="0" w:after="0" w:afterAutospacing="0"/>
        <w:ind w:left="0" w:firstLine="480" w:firstLineChars="200"/>
        <w:jc w:val="both"/>
        <w:rPr>
          <w:rFonts w:ascii="宋体" w:hAnsi="宋体"/>
          <w:color w:val="auto"/>
          <w:highlight w:val="none"/>
        </w:rPr>
      </w:pPr>
      <w:r>
        <w:rPr>
          <w:rFonts w:hint="eastAsia" w:ascii="宋体" w:hAnsi="宋体"/>
          <w:color w:val="auto"/>
          <w:highlight w:val="none"/>
        </w:rPr>
        <w:t>6.3.1评标委员会按照第三章“评标办法”规定的方法、评审因素、标准和程序对投标文件进行评审。第三章“评标办法”没有规定的方法、评审因素和标准，不作为评标依据。</w:t>
      </w:r>
    </w:p>
    <w:p w14:paraId="6C4216E9">
      <w:pPr>
        <w:pStyle w:val="10"/>
        <w:snapToGrid w:val="0"/>
        <w:spacing w:before="0" w:beforeAutospacing="0" w:after="0" w:afterAutospacing="0"/>
        <w:ind w:left="0" w:firstLine="480" w:firstLineChars="200"/>
        <w:jc w:val="both"/>
        <w:rPr>
          <w:rFonts w:ascii="宋体" w:hAnsi="宋体"/>
          <w:color w:val="auto"/>
          <w:highlight w:val="none"/>
        </w:rPr>
      </w:pPr>
      <w:r>
        <w:rPr>
          <w:rFonts w:hint="eastAsia" w:ascii="宋体" w:hAnsi="宋体"/>
          <w:color w:val="auto"/>
          <w:highlight w:val="none"/>
        </w:rPr>
        <w:t>6.3.2评标完成后，评标委员会应当向招标人提交书面评标报告和中标候选人名单。评标委员会推荐中标候选人的人数见投标人须知前附表。</w:t>
      </w:r>
    </w:p>
    <w:p w14:paraId="1BC31257">
      <w:pPr>
        <w:rPr>
          <w:rFonts w:ascii="宋体" w:hAnsi="宋体"/>
          <w:b/>
          <w:color w:val="auto"/>
          <w:sz w:val="32"/>
          <w:szCs w:val="32"/>
          <w:highlight w:val="none"/>
        </w:rPr>
      </w:pPr>
      <w:bookmarkStart w:id="135" w:name="_Toc22898"/>
      <w:bookmarkEnd w:id="135"/>
      <w:bookmarkStart w:id="136" w:name="_Toc45697238"/>
      <w:bookmarkEnd w:id="136"/>
      <w:bookmarkStart w:id="137" w:name="bookmark62"/>
      <w:bookmarkEnd w:id="137"/>
      <w:bookmarkStart w:id="138" w:name="_Toc22828074"/>
      <w:r>
        <w:rPr>
          <w:rFonts w:hint="eastAsia" w:ascii="宋体" w:hAnsi="宋体"/>
          <w:b/>
          <w:color w:val="auto"/>
          <w:sz w:val="32"/>
          <w:szCs w:val="32"/>
          <w:highlight w:val="none"/>
        </w:rPr>
        <w:t>7.合同授予</w:t>
      </w:r>
      <w:bookmarkEnd w:id="138"/>
    </w:p>
    <w:p w14:paraId="6204AC7A">
      <w:pPr>
        <w:numPr>
          <w:ilvl w:val="1"/>
          <w:numId w:val="25"/>
        </w:numPr>
        <w:ind w:left="0" w:firstLine="275" w:firstLineChars="98"/>
        <w:rPr>
          <w:rFonts w:ascii="宋体" w:hAnsi="宋体"/>
          <w:b/>
          <w:color w:val="auto"/>
          <w:sz w:val="28"/>
          <w:szCs w:val="28"/>
          <w:highlight w:val="none"/>
        </w:rPr>
      </w:pPr>
      <w:bookmarkStart w:id="139" w:name="bookmark63"/>
      <w:bookmarkEnd w:id="139"/>
      <w:bookmarkStart w:id="140" w:name="bookmark66"/>
      <w:bookmarkEnd w:id="140"/>
      <w:r>
        <w:rPr>
          <w:rFonts w:hint="eastAsia" w:ascii="宋体" w:hAnsi="宋体"/>
          <w:b/>
          <w:color w:val="auto"/>
          <w:sz w:val="28"/>
          <w:szCs w:val="28"/>
          <w:highlight w:val="none"/>
        </w:rPr>
        <w:t>中标候选人公示媒介及期限</w:t>
      </w:r>
    </w:p>
    <w:p w14:paraId="59A6322C">
      <w:pPr>
        <w:pStyle w:val="10"/>
        <w:kinsoku w:val="0"/>
        <w:snapToGrid w:val="0"/>
        <w:spacing w:before="0" w:beforeAutospacing="0" w:after="0" w:afterAutospacing="0"/>
        <w:ind w:left="0" w:firstLine="480" w:firstLineChars="200"/>
        <w:rPr>
          <w:rFonts w:hAnsi="宋体"/>
          <w:color w:val="auto"/>
          <w:sz w:val="20"/>
          <w:szCs w:val="20"/>
          <w:highlight w:val="none"/>
        </w:rPr>
      </w:pPr>
      <w:r>
        <w:rPr>
          <w:rFonts w:hint="eastAsia" w:ascii="宋体" w:hAnsi="宋体"/>
          <w:color w:val="auto"/>
          <w:highlight w:val="none"/>
        </w:rPr>
        <w:t>中标候选人公示媒介及期限见投标人须知前附表。</w:t>
      </w:r>
    </w:p>
    <w:p w14:paraId="7A982AF2">
      <w:pPr>
        <w:numPr>
          <w:ilvl w:val="1"/>
          <w:numId w:val="25"/>
        </w:numPr>
        <w:ind w:left="0" w:firstLine="275" w:firstLineChars="98"/>
        <w:rPr>
          <w:rFonts w:ascii="宋体" w:hAnsi="宋体"/>
          <w:b/>
          <w:color w:val="auto"/>
          <w:sz w:val="28"/>
          <w:szCs w:val="28"/>
          <w:highlight w:val="none"/>
        </w:rPr>
      </w:pPr>
      <w:bookmarkStart w:id="141" w:name="bookmark67"/>
      <w:bookmarkEnd w:id="141"/>
      <w:r>
        <w:rPr>
          <w:rFonts w:hint="eastAsia" w:ascii="宋体" w:hAnsi="宋体"/>
          <w:b/>
          <w:color w:val="auto"/>
          <w:sz w:val="28"/>
          <w:szCs w:val="28"/>
          <w:highlight w:val="none"/>
        </w:rPr>
        <w:t>定标方式</w:t>
      </w:r>
    </w:p>
    <w:p w14:paraId="07619652">
      <w:pPr>
        <w:adjustRightInd/>
        <w:ind w:firstLine="480" w:firstLineChars="200"/>
        <w:jc w:val="both"/>
        <w:rPr>
          <w:rFonts w:hAnsi="宋体"/>
          <w:color w:val="auto"/>
          <w:highlight w:val="none"/>
        </w:rPr>
      </w:pPr>
      <w:r>
        <w:rPr>
          <w:rFonts w:hint="eastAsia" w:hAnsi="宋体"/>
          <w:color w:val="auto"/>
          <w:highlight w:val="none"/>
        </w:rPr>
        <w:t>7.2.1招标人授权</w:t>
      </w:r>
      <w:r>
        <w:rPr>
          <w:rFonts w:hAnsi="宋体"/>
          <w:color w:val="auto"/>
          <w:highlight w:val="none"/>
        </w:rPr>
        <w:t>评标委员会确定中标人</w:t>
      </w:r>
      <w:r>
        <w:rPr>
          <w:rFonts w:hint="eastAsia" w:hAnsi="宋体"/>
          <w:color w:val="auto"/>
          <w:highlight w:val="none"/>
        </w:rPr>
        <w:t>或根据评标委员会推荐招标人确定中标人的（评定分离除外），</w:t>
      </w:r>
      <w:r>
        <w:rPr>
          <w:rFonts w:hAnsi="宋体"/>
          <w:color w:val="auto"/>
          <w:highlight w:val="none"/>
        </w:rPr>
        <w:t>国有资金占控股或者主导地位的依法必须进行招标的项目，</w:t>
      </w:r>
      <w:r>
        <w:rPr>
          <w:rFonts w:hint="eastAsia" w:hAnsi="宋体"/>
          <w:color w:val="auto"/>
          <w:highlight w:val="none"/>
        </w:rPr>
        <w:t>招标人</w:t>
      </w:r>
      <w:r>
        <w:rPr>
          <w:rFonts w:hAnsi="宋体"/>
          <w:color w:val="auto"/>
          <w:highlight w:val="none"/>
        </w:rPr>
        <w:t>应当确定排名第一的中标候选人为中标人。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p w14:paraId="6D036C8A">
      <w:pPr>
        <w:adjustRightInd/>
        <w:ind w:firstLine="480" w:firstLineChars="200"/>
        <w:jc w:val="both"/>
        <w:rPr>
          <w:rFonts w:hint="eastAsia" w:hAnsi="宋体"/>
          <w:color w:val="auto"/>
          <w:highlight w:val="none"/>
        </w:rPr>
      </w:pPr>
      <w:r>
        <w:rPr>
          <w:rFonts w:hint="eastAsia" w:hAnsi="宋体"/>
          <w:color w:val="auto"/>
          <w:highlight w:val="none"/>
        </w:rPr>
        <w:t>7.2.2 定标原则：招标人负责制、公开透明、诚信守约的原则。</w:t>
      </w:r>
    </w:p>
    <w:p w14:paraId="5243E491">
      <w:pPr>
        <w:pStyle w:val="23"/>
        <w:spacing w:before="0" w:beforeAutospacing="0" w:after="0" w:afterAutospacing="0"/>
        <w:ind w:firstLine="480" w:firstLineChars="200"/>
        <w:rPr>
          <w:rFonts w:hint="default" w:ascii="Times New Roman"/>
          <w:color w:val="auto"/>
          <w:highlight w:val="none"/>
        </w:rPr>
      </w:pPr>
      <w:r>
        <w:rPr>
          <w:rFonts w:ascii="Times New Roman"/>
          <w:color w:val="auto"/>
          <w:highlight w:val="none"/>
        </w:rPr>
        <w:t>7.2.3定</w:t>
      </w:r>
      <w:r>
        <w:rPr>
          <w:rFonts w:hint="default" w:ascii="Times New Roman"/>
          <w:color w:val="auto"/>
          <w:highlight w:val="none"/>
        </w:rPr>
        <w:t>标会议时间和地点：招标人在</w:t>
      </w:r>
      <w:r>
        <w:rPr>
          <w:rFonts w:ascii="Times New Roman"/>
          <w:color w:val="auto"/>
          <w:highlight w:val="none"/>
        </w:rPr>
        <w:t>投标人须知前附表</w:t>
      </w:r>
      <w:r>
        <w:rPr>
          <w:rFonts w:hint="default" w:ascii="Times New Roman"/>
          <w:color w:val="auto"/>
          <w:highlight w:val="none"/>
        </w:rPr>
        <w:t>7.2.3规定的时间和地点召开定标</w:t>
      </w:r>
      <w:r>
        <w:rPr>
          <w:rFonts w:ascii="Times New Roman"/>
          <w:color w:val="auto"/>
          <w:highlight w:val="none"/>
        </w:rPr>
        <w:t>会议</w:t>
      </w:r>
      <w:r>
        <w:rPr>
          <w:rFonts w:hint="default" w:ascii="Times New Roman"/>
          <w:color w:val="auto"/>
          <w:highlight w:val="none"/>
        </w:rPr>
        <w:t>，招标人的纪检监察部门应对招标投标活动的全过程进行监督。</w:t>
      </w:r>
    </w:p>
    <w:p w14:paraId="6DD3BA2F">
      <w:pPr>
        <w:pStyle w:val="23"/>
        <w:spacing w:before="0" w:beforeAutospacing="0" w:after="0" w:afterAutospacing="0"/>
        <w:ind w:firstLine="480"/>
        <w:rPr>
          <w:rFonts w:ascii="Times New Roman"/>
          <w:color w:val="auto"/>
          <w:highlight w:val="none"/>
        </w:rPr>
      </w:pPr>
      <w:r>
        <w:rPr>
          <w:rFonts w:ascii="Times New Roman"/>
          <w:color w:val="auto"/>
          <w:highlight w:val="none"/>
        </w:rPr>
        <w:t>7.2.4 招标人可在投标人须知前附表7.2.4规定的时间前对所有中标候选人进行考察、质询。考察、质询小组应由投标人须知前附表7.2.4规定的人数组成。考察、质询小组应如实记录考察、质询情况，并出具考察、质询报告作为定标要素之一。考察、质询报告应客观公正，不得有明示或暗示中标人的内容。</w:t>
      </w:r>
    </w:p>
    <w:p w14:paraId="4E169915">
      <w:pPr>
        <w:adjustRightInd/>
        <w:ind w:firstLine="480" w:firstLineChars="200"/>
        <w:jc w:val="both"/>
        <w:rPr>
          <w:rFonts w:hint="eastAsia" w:hAnsi="宋体"/>
          <w:color w:val="auto"/>
          <w:highlight w:val="none"/>
        </w:rPr>
      </w:pPr>
      <w:r>
        <w:rPr>
          <w:rFonts w:hint="eastAsia" w:hAnsi="宋体"/>
          <w:color w:val="auto"/>
          <w:highlight w:val="none"/>
        </w:rPr>
        <w:t>7.2.5 定标委员会由招标人负责组建。定标委员会由投标人须知前附表7.2.5规定的人数组成。定标委员会成员与中标候选人有利害关系的应主动说明并申请回避，定标委员会名单在中标结果确定前保密。</w:t>
      </w:r>
    </w:p>
    <w:p w14:paraId="509CECA1">
      <w:pPr>
        <w:adjustRightInd/>
        <w:ind w:firstLine="480" w:firstLineChars="200"/>
        <w:jc w:val="both"/>
        <w:rPr>
          <w:rFonts w:hint="eastAsia" w:hAnsi="宋体"/>
          <w:color w:val="auto"/>
          <w:highlight w:val="none"/>
        </w:rPr>
      </w:pPr>
      <w:r>
        <w:rPr>
          <w:rFonts w:hint="eastAsia" w:hAnsi="宋体"/>
          <w:color w:val="auto"/>
          <w:highlight w:val="none"/>
        </w:rPr>
        <w:t>7.2.6招标人在定标会议中可对中标候选人开展现场面试，中标候选人拟派项目负责人，以及投标人（联合体投标的，为联合体牵头人）持有安全生产考核合格证书的企业主要负责人（法定代表人、企业经理、企业分管安全生产的副经理、企业技术负责人中任意一人）参加现场面试。</w:t>
      </w:r>
    </w:p>
    <w:p w14:paraId="664E1EAD">
      <w:pPr>
        <w:adjustRightInd/>
        <w:ind w:firstLine="480" w:firstLineChars="200"/>
        <w:jc w:val="both"/>
        <w:rPr>
          <w:rFonts w:hint="eastAsia" w:hAnsi="宋体"/>
          <w:color w:val="auto"/>
          <w:highlight w:val="none"/>
        </w:rPr>
      </w:pPr>
      <w:r>
        <w:rPr>
          <w:rFonts w:hint="eastAsia" w:hAnsi="宋体"/>
          <w:color w:val="auto"/>
          <w:highlight w:val="none"/>
        </w:rPr>
        <w:t>7.2.7 定标要素应参考评标委员会评标报告、质询或考察报告、现场面试情况，此外，根据投标人须知前附表7.2.7选定内容为定标要素</w:t>
      </w:r>
    </w:p>
    <w:p w14:paraId="1E5F51D8">
      <w:pPr>
        <w:adjustRightInd/>
        <w:ind w:firstLine="480" w:firstLineChars="200"/>
        <w:jc w:val="both"/>
        <w:rPr>
          <w:rFonts w:hint="eastAsia" w:hAnsi="宋体"/>
          <w:color w:val="auto"/>
          <w:highlight w:val="none"/>
        </w:rPr>
      </w:pPr>
      <w:r>
        <w:rPr>
          <w:rFonts w:hint="eastAsia" w:hAnsi="宋体"/>
          <w:color w:val="auto"/>
          <w:highlight w:val="none"/>
        </w:rPr>
        <w:t>（1）价格因素：主要包括商务报价高低、主要材料报价的合理性、不平衡报价情况等；</w:t>
      </w:r>
    </w:p>
    <w:p w14:paraId="27DEABB2">
      <w:pPr>
        <w:adjustRightInd/>
        <w:ind w:firstLine="480" w:firstLineChars="200"/>
        <w:jc w:val="both"/>
        <w:rPr>
          <w:rFonts w:hint="eastAsia" w:hAnsi="宋体"/>
          <w:color w:val="auto"/>
          <w:highlight w:val="none"/>
        </w:rPr>
      </w:pPr>
      <w:r>
        <w:rPr>
          <w:rFonts w:hint="eastAsia" w:hAnsi="宋体"/>
          <w:color w:val="auto"/>
          <w:highlight w:val="none"/>
        </w:rPr>
        <w:t>（2）企业实力：主要包括企业规模、资质等级、专业技术人员规模、近年的财务状况、过往业绩（含业绩影响力、难易程度）等；</w:t>
      </w:r>
    </w:p>
    <w:p w14:paraId="5DEE4037">
      <w:pPr>
        <w:adjustRightInd/>
        <w:ind w:firstLine="480" w:firstLineChars="200"/>
        <w:jc w:val="both"/>
        <w:rPr>
          <w:rFonts w:hint="eastAsia" w:hAnsi="宋体"/>
          <w:color w:val="auto"/>
          <w:highlight w:val="none"/>
        </w:rPr>
      </w:pPr>
      <w:r>
        <w:rPr>
          <w:rFonts w:hint="eastAsia" w:hAnsi="宋体"/>
          <w:color w:val="auto"/>
          <w:highlight w:val="none"/>
        </w:rPr>
        <w:t>（3）企业信誉：主要包括企业信用情况、过往业绩履约情况、建设单位履约评价情况等（可查询全国和浙江省建筑市场监管公共服务系统、浙江省交通运输信用综合管理服务系统、全国或浙江省水利建设市场监管服务平台等）；</w:t>
      </w:r>
    </w:p>
    <w:p w14:paraId="2D16302C">
      <w:pPr>
        <w:adjustRightInd/>
        <w:ind w:firstLine="480" w:firstLineChars="200"/>
        <w:jc w:val="both"/>
        <w:rPr>
          <w:rFonts w:hint="eastAsia" w:hAnsi="宋体"/>
          <w:color w:val="auto"/>
          <w:highlight w:val="none"/>
        </w:rPr>
      </w:pPr>
      <w:r>
        <w:rPr>
          <w:rFonts w:hint="eastAsia" w:hAnsi="宋体"/>
          <w:color w:val="auto"/>
          <w:highlight w:val="none"/>
        </w:rPr>
        <w:t>（4）投标方案：主要包括技术标情况、工程建设重难点解决方案、主要材料品牌等；</w:t>
      </w:r>
    </w:p>
    <w:p w14:paraId="1ADDE08D">
      <w:pPr>
        <w:adjustRightInd/>
        <w:ind w:firstLine="480" w:firstLineChars="200"/>
        <w:jc w:val="both"/>
        <w:rPr>
          <w:rFonts w:hint="eastAsia" w:hAnsi="宋体"/>
          <w:color w:val="auto"/>
          <w:highlight w:val="none"/>
        </w:rPr>
      </w:pPr>
      <w:r>
        <w:rPr>
          <w:rFonts w:hint="eastAsia" w:hAnsi="宋体"/>
          <w:color w:val="auto"/>
          <w:highlight w:val="none"/>
        </w:rPr>
        <w:t>（5）拟派团队能力与水平：主要包括团队主要负责人类似工程业绩、拟派项目团队人员的资信实力等；</w:t>
      </w:r>
    </w:p>
    <w:p w14:paraId="78592722">
      <w:pPr>
        <w:adjustRightInd/>
        <w:ind w:firstLine="480" w:firstLineChars="200"/>
        <w:rPr>
          <w:rFonts w:hint="eastAsia" w:hAnsi="宋体"/>
          <w:color w:val="auto"/>
          <w:highlight w:val="none"/>
        </w:rPr>
      </w:pPr>
      <w:r>
        <w:rPr>
          <w:rFonts w:hint="eastAsia" w:hAnsi="宋体"/>
          <w:color w:val="auto"/>
          <w:highlight w:val="none"/>
        </w:rPr>
        <w:t>（6）联合体投标的，联合体组成情况；</w:t>
      </w:r>
    </w:p>
    <w:p w14:paraId="3909C5BF">
      <w:pPr>
        <w:adjustRightInd/>
        <w:ind w:firstLine="480" w:firstLineChars="200"/>
        <w:rPr>
          <w:rFonts w:hint="eastAsia" w:hAnsi="宋体"/>
          <w:color w:val="auto"/>
          <w:highlight w:val="none"/>
        </w:rPr>
      </w:pPr>
      <w:r>
        <w:rPr>
          <w:rFonts w:hint="eastAsia" w:hAnsi="宋体"/>
          <w:color w:val="auto"/>
          <w:highlight w:val="none"/>
        </w:rPr>
        <w:t>（7）企业质量安全、无欠薪管理情况；</w:t>
      </w:r>
    </w:p>
    <w:p w14:paraId="0DEF164E">
      <w:pPr>
        <w:adjustRightInd/>
        <w:ind w:firstLine="480" w:firstLineChars="200"/>
        <w:rPr>
          <w:rFonts w:hint="eastAsia" w:hAnsi="宋体"/>
          <w:color w:val="auto"/>
          <w:highlight w:val="none"/>
        </w:rPr>
      </w:pPr>
      <w:r>
        <w:rPr>
          <w:rFonts w:hint="eastAsia" w:hAnsi="宋体"/>
          <w:color w:val="auto"/>
          <w:highlight w:val="none"/>
        </w:rPr>
        <w:t>（8）企业项目班组人员到岗履职等管理情况；</w:t>
      </w:r>
    </w:p>
    <w:p w14:paraId="5568F70D">
      <w:pPr>
        <w:adjustRightInd/>
        <w:ind w:firstLine="480" w:firstLineChars="200"/>
        <w:rPr>
          <w:rFonts w:hint="eastAsia" w:hAnsi="宋体"/>
          <w:color w:val="auto"/>
          <w:highlight w:val="none"/>
        </w:rPr>
      </w:pPr>
      <w:r>
        <w:rPr>
          <w:rFonts w:hint="eastAsia" w:hAnsi="宋体"/>
          <w:color w:val="auto"/>
          <w:highlight w:val="none"/>
        </w:rPr>
        <w:t>（9）工程保修维护等后续服务便利；</w:t>
      </w:r>
    </w:p>
    <w:p w14:paraId="339E2D9F">
      <w:pPr>
        <w:adjustRightInd/>
        <w:ind w:firstLine="480" w:firstLineChars="200"/>
        <w:rPr>
          <w:rFonts w:hint="eastAsia" w:hAnsi="宋体"/>
          <w:color w:val="auto"/>
          <w:highlight w:val="none"/>
        </w:rPr>
      </w:pPr>
      <w:r>
        <w:rPr>
          <w:rFonts w:hint="eastAsia" w:hAnsi="宋体"/>
          <w:color w:val="auto"/>
          <w:highlight w:val="none"/>
        </w:rPr>
        <w:t>（10）落实建筑业高质量发展政策；</w:t>
      </w:r>
    </w:p>
    <w:p w14:paraId="06BFA911">
      <w:pPr>
        <w:adjustRightInd/>
        <w:ind w:firstLine="480" w:firstLineChars="200"/>
        <w:rPr>
          <w:rFonts w:hint="eastAsia" w:hAnsi="宋体"/>
          <w:color w:val="auto"/>
          <w:highlight w:val="none"/>
        </w:rPr>
      </w:pPr>
      <w:r>
        <w:rPr>
          <w:rFonts w:hint="eastAsia" w:hAnsi="宋体"/>
          <w:color w:val="auto"/>
          <w:highlight w:val="none"/>
        </w:rPr>
        <w:t>（11）落实政府其他政策；</w:t>
      </w:r>
    </w:p>
    <w:p w14:paraId="0FCA086B">
      <w:pPr>
        <w:adjustRightInd/>
        <w:ind w:firstLine="480" w:firstLineChars="200"/>
        <w:jc w:val="both"/>
        <w:rPr>
          <w:rFonts w:hint="eastAsia" w:hAnsi="宋体"/>
          <w:color w:val="auto"/>
          <w:highlight w:val="none"/>
        </w:rPr>
      </w:pPr>
      <w:r>
        <w:rPr>
          <w:rFonts w:hint="eastAsia" w:hAnsi="宋体"/>
          <w:color w:val="auto"/>
          <w:highlight w:val="none"/>
        </w:rPr>
        <w:t>（12）招标人认为需要考量的其他因素。</w:t>
      </w:r>
    </w:p>
    <w:p w14:paraId="4B33102E">
      <w:pPr>
        <w:adjustRightInd/>
        <w:ind w:firstLine="480" w:firstLineChars="200"/>
        <w:jc w:val="both"/>
        <w:rPr>
          <w:rFonts w:hint="eastAsia" w:hAnsi="宋体"/>
          <w:color w:val="auto"/>
          <w:highlight w:val="none"/>
        </w:rPr>
      </w:pPr>
      <w:r>
        <w:rPr>
          <w:rFonts w:hint="eastAsia" w:hAnsi="宋体"/>
          <w:color w:val="auto"/>
          <w:highlight w:val="none"/>
        </w:rPr>
        <w:t>7.2.8定标方法可采用下列方法或者下列方法的组合：</w:t>
      </w:r>
    </w:p>
    <w:p w14:paraId="5BADDF0A">
      <w:pPr>
        <w:numPr>
          <w:ilvl w:val="0"/>
          <w:numId w:val="26"/>
        </w:numPr>
        <w:adjustRightInd/>
        <w:ind w:firstLine="480" w:firstLineChars="200"/>
        <w:jc w:val="both"/>
        <w:rPr>
          <w:rFonts w:hint="eastAsia" w:hAnsi="宋体"/>
          <w:color w:val="auto"/>
          <w:highlight w:val="none"/>
        </w:rPr>
      </w:pPr>
      <w:r>
        <w:rPr>
          <w:rFonts w:hint="eastAsia" w:hAnsi="宋体"/>
          <w:color w:val="auto"/>
          <w:highlight w:val="none"/>
        </w:rPr>
        <w:t>票决法。由定标委员会以直接票决或者逐轮票决的方式确定中标人。</w:t>
      </w:r>
    </w:p>
    <w:p w14:paraId="5BB2CE70">
      <w:pPr>
        <w:numPr>
          <w:ilvl w:val="0"/>
          <w:numId w:val="26"/>
        </w:numPr>
        <w:adjustRightInd/>
        <w:ind w:firstLine="480" w:firstLineChars="200"/>
        <w:jc w:val="both"/>
        <w:rPr>
          <w:rFonts w:hint="eastAsia" w:hAnsi="宋体"/>
          <w:color w:val="auto"/>
          <w:highlight w:val="none"/>
        </w:rPr>
      </w:pPr>
      <w:r>
        <w:rPr>
          <w:rFonts w:hint="eastAsia" w:hAnsi="宋体"/>
          <w:color w:val="auto"/>
          <w:highlight w:val="none"/>
        </w:rPr>
        <w:t>集体议事法。由定标委员会进行集体商议，定标委员会成员各自发表意见，由定标委员会组长最终确定中标人。所有参加会议的定标委员会成员的意见应当作书面记录，并由定标委员会成员签字确认。</w:t>
      </w:r>
    </w:p>
    <w:p w14:paraId="1606F062">
      <w:pPr>
        <w:numPr>
          <w:ilvl w:val="0"/>
          <w:numId w:val="26"/>
        </w:numPr>
        <w:ind w:firstLine="480" w:firstLineChars="200"/>
        <w:rPr>
          <w:rFonts w:hint="eastAsia" w:hAnsi="宋体"/>
          <w:color w:val="auto"/>
          <w:highlight w:val="none"/>
        </w:rPr>
      </w:pPr>
      <w:r>
        <w:rPr>
          <w:rFonts w:hint="eastAsia" w:hAnsi="宋体"/>
          <w:color w:val="auto"/>
          <w:highlight w:val="none"/>
        </w:rPr>
        <w:t>投标人须知前附表7.2.8规定的其他定标办法。</w:t>
      </w:r>
    </w:p>
    <w:p w14:paraId="69C52DD3">
      <w:pPr>
        <w:ind w:firstLine="480" w:firstLineChars="200"/>
        <w:rPr>
          <w:rFonts w:hint="eastAsia" w:hAnsi="宋体"/>
          <w:color w:val="auto"/>
          <w:highlight w:val="none"/>
        </w:rPr>
      </w:pPr>
      <w:r>
        <w:rPr>
          <w:rFonts w:hint="eastAsia" w:hAnsi="宋体"/>
          <w:color w:val="auto"/>
          <w:highlight w:val="none"/>
        </w:rPr>
        <w:t>7.2.9招标人应当将中标结果情况在投标人须知前附表7.2.9规定的媒介上公告不少于3日。</w:t>
      </w:r>
    </w:p>
    <w:p w14:paraId="1E654BBB">
      <w:pPr>
        <w:ind w:firstLine="480" w:firstLineChars="200"/>
        <w:rPr>
          <w:rFonts w:hint="eastAsia" w:hAnsi="宋体"/>
          <w:color w:val="auto"/>
          <w:highlight w:val="none"/>
        </w:rPr>
      </w:pPr>
      <w:r>
        <w:rPr>
          <w:rFonts w:hint="eastAsia" w:hAnsi="宋体"/>
          <w:color w:val="auto"/>
          <w:highlight w:val="none"/>
        </w:rPr>
        <w:t>7.2.10定标后且中标通知书发出前有下列情形之一的，招标人可以组织原定标委员会从其他中标候选人中按原定标方法确定中标人：</w:t>
      </w:r>
    </w:p>
    <w:p w14:paraId="5062FED8">
      <w:pPr>
        <w:numPr>
          <w:ilvl w:val="0"/>
          <w:numId w:val="27"/>
        </w:numPr>
        <w:ind w:firstLine="480" w:firstLineChars="200"/>
        <w:rPr>
          <w:rFonts w:hint="eastAsia" w:hAnsi="宋体"/>
          <w:color w:val="auto"/>
          <w:highlight w:val="none"/>
        </w:rPr>
      </w:pPr>
      <w:r>
        <w:rPr>
          <w:rFonts w:hint="eastAsia" w:hAnsi="宋体"/>
          <w:color w:val="auto"/>
          <w:highlight w:val="none"/>
        </w:rPr>
        <w:t>中标人放弃中标资格或者拒不签订合同的；</w:t>
      </w:r>
    </w:p>
    <w:p w14:paraId="6132BDCD">
      <w:pPr>
        <w:numPr>
          <w:ilvl w:val="0"/>
          <w:numId w:val="27"/>
        </w:numPr>
        <w:ind w:firstLine="480" w:firstLineChars="200"/>
        <w:rPr>
          <w:rFonts w:hint="eastAsia" w:hAnsi="宋体"/>
          <w:color w:val="auto"/>
          <w:highlight w:val="none"/>
        </w:rPr>
      </w:pPr>
      <w:r>
        <w:rPr>
          <w:rFonts w:hint="eastAsia" w:hAnsi="宋体"/>
          <w:color w:val="auto"/>
          <w:highlight w:val="none"/>
        </w:rPr>
        <w:t>中标人被查实存在违法行为影响中标结果的；</w:t>
      </w:r>
    </w:p>
    <w:p w14:paraId="5B7DA720">
      <w:pPr>
        <w:numPr>
          <w:ilvl w:val="0"/>
          <w:numId w:val="27"/>
        </w:numPr>
        <w:ind w:firstLine="480" w:firstLineChars="200"/>
        <w:rPr>
          <w:rFonts w:hint="eastAsia" w:hAnsi="宋体"/>
          <w:color w:val="auto"/>
          <w:highlight w:val="none"/>
        </w:rPr>
      </w:pPr>
      <w:r>
        <w:rPr>
          <w:rFonts w:hint="eastAsia" w:hAnsi="宋体"/>
          <w:color w:val="auto"/>
          <w:highlight w:val="none"/>
        </w:rPr>
        <w:t>投标人须知前附表7.2.10规定的其他情形。</w:t>
      </w:r>
    </w:p>
    <w:p w14:paraId="19877F0C">
      <w:pPr>
        <w:ind w:firstLine="480" w:firstLineChars="200"/>
        <w:rPr>
          <w:rFonts w:hint="eastAsia" w:hAnsi="宋体"/>
          <w:color w:val="auto"/>
          <w:highlight w:val="none"/>
        </w:rPr>
      </w:pPr>
      <w:r>
        <w:rPr>
          <w:rFonts w:hint="eastAsia" w:hAnsi="宋体"/>
          <w:color w:val="auto"/>
          <w:highlight w:val="none"/>
        </w:rPr>
        <w:t xml:space="preserve"> 7.2.11定标后有下列情形之一的，应重新定标：</w:t>
      </w:r>
    </w:p>
    <w:p w14:paraId="502FF648">
      <w:pPr>
        <w:ind w:firstLine="480" w:firstLineChars="200"/>
        <w:rPr>
          <w:rFonts w:hint="eastAsia" w:hAnsi="宋体"/>
          <w:color w:val="auto"/>
          <w:highlight w:val="none"/>
        </w:rPr>
      </w:pPr>
      <w:r>
        <w:rPr>
          <w:rFonts w:hint="eastAsia" w:hAnsi="宋体"/>
          <w:color w:val="auto"/>
          <w:highlight w:val="none"/>
        </w:rPr>
        <w:t>（1）查实定标委员会未按定标办法公正履职的；</w:t>
      </w:r>
    </w:p>
    <w:p w14:paraId="29046936">
      <w:pPr>
        <w:ind w:firstLine="480" w:firstLineChars="200"/>
        <w:rPr>
          <w:rFonts w:hint="eastAsia" w:hAnsi="宋体"/>
          <w:color w:val="auto"/>
          <w:highlight w:val="none"/>
        </w:rPr>
      </w:pPr>
      <w:r>
        <w:rPr>
          <w:rFonts w:hint="eastAsia" w:hAnsi="宋体"/>
          <w:color w:val="auto"/>
          <w:highlight w:val="none"/>
        </w:rPr>
        <w:t>（2）有定标委员会成员与中标候选人有利害关系且未申请回避的；</w:t>
      </w:r>
    </w:p>
    <w:p w14:paraId="5A154A9A">
      <w:pPr>
        <w:snapToGrid w:val="0"/>
        <w:spacing w:line="360" w:lineRule="auto"/>
        <w:ind w:firstLine="480" w:firstLineChars="200"/>
        <w:rPr>
          <w:rFonts w:ascii="宋体" w:hAnsi="宋体"/>
          <w:color w:val="auto"/>
          <w:highlight w:val="none"/>
        </w:rPr>
      </w:pPr>
      <w:r>
        <w:rPr>
          <w:rFonts w:hint="eastAsia" w:hAnsi="宋体"/>
          <w:color w:val="auto"/>
          <w:highlight w:val="none"/>
        </w:rPr>
        <w:t>（3）投标人须知前附表7.2.11规定的其他情形。</w:t>
      </w:r>
    </w:p>
    <w:p w14:paraId="4151BD7C">
      <w:pPr>
        <w:numPr>
          <w:ilvl w:val="1"/>
          <w:numId w:val="25"/>
        </w:numPr>
        <w:ind w:left="0" w:firstLine="275" w:firstLineChars="98"/>
        <w:rPr>
          <w:rFonts w:ascii="宋体" w:hAnsi="宋体"/>
          <w:b/>
          <w:color w:val="auto"/>
          <w:sz w:val="28"/>
          <w:szCs w:val="28"/>
          <w:highlight w:val="none"/>
        </w:rPr>
      </w:pPr>
      <w:r>
        <w:rPr>
          <w:rFonts w:hint="eastAsia" w:ascii="宋体" w:hAnsi="宋体"/>
          <w:b/>
          <w:color w:val="auto"/>
          <w:sz w:val="28"/>
          <w:szCs w:val="28"/>
          <w:highlight w:val="none"/>
        </w:rPr>
        <w:t>中标通知</w:t>
      </w:r>
    </w:p>
    <w:p w14:paraId="105F80E9">
      <w:pPr>
        <w:pStyle w:val="10"/>
        <w:kinsoku w:val="0"/>
        <w:snapToGrid w:val="0"/>
        <w:spacing w:before="0" w:beforeAutospacing="0" w:after="0" w:afterAutospacing="0"/>
        <w:ind w:left="0" w:firstLine="480" w:firstLineChars="200"/>
        <w:rPr>
          <w:rFonts w:hAnsi="宋体"/>
          <w:color w:val="auto"/>
          <w:highlight w:val="none"/>
        </w:rPr>
      </w:pPr>
      <w:r>
        <w:rPr>
          <w:rFonts w:hint="eastAsia" w:ascii="宋体" w:hAnsi="宋体"/>
          <w:color w:val="auto"/>
          <w:highlight w:val="none"/>
        </w:rPr>
        <w:t>在本章第</w:t>
      </w:r>
      <w:r>
        <w:rPr>
          <w:rFonts w:hAnsi="宋体"/>
          <w:color w:val="auto"/>
          <w:highlight w:val="none"/>
        </w:rPr>
        <w:t>3.3</w:t>
      </w:r>
      <w:r>
        <w:rPr>
          <w:rFonts w:hint="eastAsia" w:ascii="宋体" w:hAnsi="宋体"/>
          <w:color w:val="auto"/>
          <w:highlight w:val="none"/>
        </w:rPr>
        <w:t>款规定的投标有效期内，招标人以书面形式向中标人发出中标通知书，同时将中标结果通知未中标的投标人。</w:t>
      </w:r>
    </w:p>
    <w:p w14:paraId="5DEB81EC">
      <w:pPr>
        <w:numPr>
          <w:ilvl w:val="1"/>
          <w:numId w:val="25"/>
        </w:numPr>
        <w:ind w:left="0" w:firstLine="275" w:firstLineChars="98"/>
        <w:rPr>
          <w:rFonts w:ascii="宋体" w:hAnsi="宋体"/>
          <w:b/>
          <w:color w:val="auto"/>
          <w:sz w:val="28"/>
          <w:szCs w:val="28"/>
          <w:highlight w:val="none"/>
        </w:rPr>
      </w:pPr>
      <w:bookmarkStart w:id="142" w:name="bookmark69"/>
      <w:bookmarkEnd w:id="142"/>
      <w:bookmarkStart w:id="143" w:name="bookmark68"/>
      <w:bookmarkEnd w:id="143"/>
      <w:r>
        <w:rPr>
          <w:rFonts w:hint="eastAsia" w:ascii="宋体" w:hAnsi="宋体"/>
          <w:b/>
          <w:color w:val="auto"/>
          <w:sz w:val="28"/>
          <w:szCs w:val="28"/>
          <w:highlight w:val="none"/>
        </w:rPr>
        <w:t>履约担保</w:t>
      </w:r>
    </w:p>
    <w:p w14:paraId="79FEDC44">
      <w:pPr>
        <w:pStyle w:val="10"/>
        <w:kinsoku w:val="0"/>
        <w:snapToGrid w:val="0"/>
        <w:spacing w:before="0" w:beforeAutospacing="0" w:after="0" w:afterAutospacing="0"/>
        <w:ind w:left="0" w:firstLine="480" w:firstLineChars="200"/>
        <w:rPr>
          <w:rFonts w:ascii="宋体" w:hAnsi="宋体"/>
          <w:color w:val="auto"/>
          <w:highlight w:val="none"/>
        </w:rPr>
      </w:pPr>
      <w:r>
        <w:rPr>
          <w:rFonts w:hint="eastAsia" w:ascii="宋体" w:hAnsi="宋体"/>
          <w:color w:val="auto"/>
          <w:highlight w:val="none"/>
        </w:rPr>
        <w:t>7.4.1在签订合同前，中标人应按投标人须知前附表规定的金额、银行保函或保险公司保函和招标文件第四章“合同条款及格式”规定的履约担保形式向招标人提交履约担保。</w:t>
      </w:r>
      <w:r>
        <w:rPr>
          <w:rFonts w:hint="eastAsia" w:ascii="宋体" w:hAnsi="宋体"/>
          <w:strike/>
          <w:dstrike w:val="0"/>
          <w:color w:val="auto"/>
          <w:highlight w:val="none"/>
        </w:rPr>
        <w:t>联合体中标的，其履约担保由牵头人递交，</w:t>
      </w:r>
      <w:r>
        <w:rPr>
          <w:rFonts w:hint="eastAsia" w:ascii="宋体" w:hAnsi="宋体"/>
          <w:color w:val="auto"/>
          <w:highlight w:val="none"/>
        </w:rPr>
        <w:t>并应符合投标人须知前附表规定的金额、担保形式和招标文件第四章“合同条款及格式”规定的履约担保要求。</w:t>
      </w:r>
    </w:p>
    <w:p w14:paraId="732E4116">
      <w:pPr>
        <w:pStyle w:val="10"/>
        <w:kinsoku w:val="0"/>
        <w:snapToGrid w:val="0"/>
        <w:spacing w:before="0" w:beforeAutospacing="0" w:after="0" w:afterAutospacing="0"/>
        <w:ind w:left="0" w:firstLine="480" w:firstLineChars="200"/>
        <w:rPr>
          <w:rFonts w:ascii="宋体" w:hAnsi="宋体"/>
          <w:color w:val="auto"/>
          <w:sz w:val="14"/>
          <w:szCs w:val="14"/>
          <w:highlight w:val="none"/>
        </w:rPr>
      </w:pPr>
      <w:r>
        <w:rPr>
          <w:rFonts w:hint="eastAsia" w:ascii="宋体" w:hAnsi="宋体"/>
          <w:color w:val="auto"/>
          <w:highlight w:val="none"/>
        </w:rPr>
        <w:t>7.4.2中标人不能按本章第7.4.1项要求提交履约担保的，视为放弃中标，其投标保证金不予退还，给招标人造成的损失超过投标保证金数额的，中标人还应当对超过部分予以赔偿。</w:t>
      </w:r>
    </w:p>
    <w:p w14:paraId="5B3C1EEB">
      <w:pPr>
        <w:numPr>
          <w:ilvl w:val="1"/>
          <w:numId w:val="25"/>
        </w:numPr>
        <w:ind w:left="0" w:firstLine="275" w:firstLineChars="98"/>
        <w:rPr>
          <w:rFonts w:ascii="宋体" w:hAnsi="宋体"/>
          <w:b/>
          <w:color w:val="auto"/>
          <w:sz w:val="28"/>
          <w:szCs w:val="28"/>
          <w:highlight w:val="none"/>
        </w:rPr>
      </w:pPr>
      <w:bookmarkStart w:id="144" w:name="bookmark70"/>
      <w:bookmarkEnd w:id="144"/>
      <w:r>
        <w:rPr>
          <w:rFonts w:hint="eastAsia" w:ascii="宋体" w:hAnsi="宋体"/>
          <w:b/>
          <w:color w:val="auto"/>
          <w:sz w:val="28"/>
          <w:szCs w:val="28"/>
          <w:highlight w:val="none"/>
        </w:rPr>
        <w:t>签订合同</w:t>
      </w:r>
    </w:p>
    <w:p w14:paraId="6E0315C3">
      <w:pPr>
        <w:pStyle w:val="10"/>
        <w:kinsoku w:val="0"/>
        <w:snapToGrid w:val="0"/>
        <w:spacing w:before="0" w:beforeAutospacing="0" w:after="0" w:afterAutospacing="0"/>
        <w:ind w:left="0" w:firstLine="480" w:firstLineChars="200"/>
        <w:rPr>
          <w:rFonts w:ascii="宋体" w:hAnsi="宋体"/>
          <w:color w:val="auto"/>
          <w:highlight w:val="none"/>
        </w:rPr>
      </w:pPr>
      <w:r>
        <w:rPr>
          <w:rFonts w:hint="eastAsia" w:ascii="宋体" w:hAnsi="宋体"/>
          <w:color w:val="auto"/>
          <w:highlight w:val="none"/>
        </w:rPr>
        <w:t>7.5.1招标人和中标人应当在中标通知书发出之日起30日内，根据招标文件和中标人的投标文件订立书面合同。中标人无正当理由拒签合同，或者不按照招标文件要求提交履约担保的，招标人有权取消其中标资格，其投标保证金不予退还；给招标人造成的损失超过投标保证金数额的，中标人还应当对超过部分予以赔偿。</w:t>
      </w:r>
    </w:p>
    <w:p w14:paraId="22F5067E">
      <w:pPr>
        <w:pStyle w:val="10"/>
        <w:kinsoku w:val="0"/>
        <w:snapToGrid w:val="0"/>
        <w:spacing w:before="0" w:beforeAutospacing="0" w:after="0" w:afterAutospacing="0"/>
        <w:ind w:left="0" w:firstLine="480" w:firstLineChars="200"/>
        <w:rPr>
          <w:rFonts w:ascii="宋体" w:hAnsi="宋体"/>
          <w:color w:val="auto"/>
          <w:highlight w:val="none"/>
        </w:rPr>
      </w:pPr>
      <w:r>
        <w:rPr>
          <w:rFonts w:hint="eastAsia" w:ascii="宋体" w:hAnsi="宋体"/>
          <w:color w:val="auto"/>
          <w:highlight w:val="none"/>
        </w:rPr>
        <w:t>7.5.2发出中标通知书后，招标人无正当理由拒签合同，招标人向中标人退还投标保证金；给中标人造成损失的，还应当赔偿损失。</w:t>
      </w:r>
    </w:p>
    <w:p w14:paraId="556B21FC">
      <w:pPr>
        <w:pStyle w:val="10"/>
        <w:kinsoku w:val="0"/>
        <w:snapToGrid w:val="0"/>
        <w:spacing w:before="0" w:beforeAutospacing="0" w:after="0" w:afterAutospacing="0"/>
        <w:ind w:left="0" w:firstLine="480" w:firstLineChars="200"/>
        <w:rPr>
          <w:rFonts w:ascii="宋体" w:hAnsi="宋体"/>
          <w:strike/>
          <w:dstrike w:val="0"/>
          <w:color w:val="auto"/>
          <w:highlight w:val="none"/>
        </w:rPr>
      </w:pPr>
      <w:r>
        <w:rPr>
          <w:rFonts w:hint="eastAsia" w:ascii="宋体" w:hAnsi="宋体"/>
          <w:strike/>
          <w:dstrike w:val="0"/>
          <w:color w:val="auto"/>
          <w:highlight w:val="none"/>
        </w:rPr>
        <w:t>7.5.3联合体中标的，联合体各方应当共同与招标人签订合同，就中标项目向招标人承担连带责任。</w:t>
      </w:r>
    </w:p>
    <w:p w14:paraId="01EE8C37">
      <w:pPr>
        <w:rPr>
          <w:rFonts w:ascii="宋体" w:hAnsi="宋体"/>
          <w:b/>
          <w:color w:val="auto"/>
          <w:sz w:val="32"/>
          <w:szCs w:val="32"/>
          <w:highlight w:val="none"/>
        </w:rPr>
      </w:pPr>
      <w:bookmarkStart w:id="145" w:name="_Toc494121485"/>
      <w:bookmarkEnd w:id="145"/>
      <w:bookmarkStart w:id="146" w:name="_Toc45697239"/>
      <w:bookmarkEnd w:id="146"/>
      <w:bookmarkStart w:id="147" w:name="_Toc29433"/>
      <w:bookmarkEnd w:id="147"/>
      <w:bookmarkStart w:id="148" w:name="bookmark71"/>
      <w:bookmarkEnd w:id="148"/>
      <w:bookmarkStart w:id="149" w:name="_Toc22828075"/>
      <w:r>
        <w:rPr>
          <w:rFonts w:hint="eastAsia" w:ascii="宋体" w:hAnsi="宋体"/>
          <w:b/>
          <w:color w:val="auto"/>
          <w:sz w:val="32"/>
          <w:szCs w:val="32"/>
          <w:highlight w:val="none"/>
        </w:rPr>
        <w:t>8.重新招标和不再招标</w:t>
      </w:r>
      <w:bookmarkEnd w:id="149"/>
    </w:p>
    <w:p w14:paraId="109F0184">
      <w:pPr>
        <w:numPr>
          <w:ilvl w:val="1"/>
          <w:numId w:val="28"/>
        </w:numPr>
        <w:ind w:left="0" w:firstLine="275" w:firstLineChars="98"/>
        <w:rPr>
          <w:rFonts w:ascii="宋体" w:hAnsi="宋体"/>
          <w:b/>
          <w:color w:val="auto"/>
          <w:sz w:val="28"/>
          <w:szCs w:val="28"/>
          <w:highlight w:val="none"/>
        </w:rPr>
      </w:pPr>
      <w:r>
        <w:rPr>
          <w:rFonts w:hint="eastAsia" w:ascii="宋体" w:hAnsi="宋体"/>
          <w:b/>
          <w:color w:val="auto"/>
          <w:sz w:val="28"/>
          <w:szCs w:val="28"/>
          <w:highlight w:val="none"/>
        </w:rPr>
        <w:t>重新招标</w:t>
      </w:r>
    </w:p>
    <w:p w14:paraId="424FFFA6">
      <w:pPr>
        <w:snapToGrid w:val="0"/>
        <w:ind w:firstLine="480" w:firstLineChars="200"/>
        <w:rPr>
          <w:rFonts w:ascii="宋体" w:hAnsi="宋体"/>
          <w:color w:val="auto"/>
          <w:highlight w:val="none"/>
        </w:rPr>
      </w:pPr>
      <w:r>
        <w:rPr>
          <w:rFonts w:hint="eastAsia" w:ascii="宋体" w:hAnsi="宋体"/>
          <w:color w:val="auto"/>
          <w:highlight w:val="none"/>
        </w:rPr>
        <w:t>有下列情形之一的，招标人将重新招标：</w:t>
      </w:r>
    </w:p>
    <w:p w14:paraId="4EF8F116">
      <w:pPr>
        <w:snapToGrid w:val="0"/>
        <w:ind w:firstLine="480" w:firstLineChars="200"/>
        <w:rPr>
          <w:rFonts w:ascii="宋体" w:hAnsi="宋体"/>
          <w:color w:val="auto"/>
          <w:highlight w:val="none"/>
        </w:rPr>
      </w:pPr>
      <w:r>
        <w:rPr>
          <w:rFonts w:hint="eastAsia" w:ascii="宋体" w:hAnsi="宋体"/>
          <w:color w:val="auto"/>
          <w:highlight w:val="none"/>
        </w:rPr>
        <w:t>（1）投标截止时间止，投标人少于3个的；</w:t>
      </w:r>
    </w:p>
    <w:p w14:paraId="1173DCC0">
      <w:pPr>
        <w:snapToGrid w:val="0"/>
        <w:ind w:firstLine="480" w:firstLineChars="200"/>
        <w:rPr>
          <w:rFonts w:ascii="宋体" w:hAnsi="宋体"/>
          <w:color w:val="auto"/>
          <w:highlight w:val="none"/>
        </w:rPr>
      </w:pPr>
      <w:r>
        <w:rPr>
          <w:rFonts w:hint="eastAsia" w:ascii="宋体" w:hAnsi="宋体"/>
          <w:color w:val="auto"/>
          <w:highlight w:val="none"/>
        </w:rPr>
        <w:t>（2）经评标委员会评审后否决所有投标的；</w:t>
      </w:r>
    </w:p>
    <w:p w14:paraId="7465C728">
      <w:pPr>
        <w:snapToGrid w:val="0"/>
        <w:ind w:firstLine="480" w:firstLineChars="200"/>
        <w:rPr>
          <w:rFonts w:ascii="宋体" w:hAnsi="宋体"/>
          <w:color w:val="auto"/>
          <w:highlight w:val="none"/>
        </w:rPr>
      </w:pPr>
      <w:r>
        <w:rPr>
          <w:rFonts w:hint="eastAsia" w:ascii="宋体" w:hAnsi="宋体"/>
          <w:color w:val="auto"/>
          <w:highlight w:val="none"/>
        </w:rPr>
        <w:t>（3）其他情形见须知前附表。</w:t>
      </w:r>
    </w:p>
    <w:p w14:paraId="039A88B8">
      <w:pPr>
        <w:numPr>
          <w:ilvl w:val="1"/>
          <w:numId w:val="28"/>
        </w:numPr>
        <w:ind w:left="0" w:firstLine="275" w:firstLineChars="98"/>
        <w:rPr>
          <w:rFonts w:ascii="宋体" w:hAnsi="宋体"/>
          <w:b/>
          <w:color w:val="auto"/>
          <w:sz w:val="28"/>
          <w:szCs w:val="28"/>
          <w:highlight w:val="none"/>
        </w:rPr>
      </w:pPr>
      <w:r>
        <w:rPr>
          <w:rFonts w:hint="eastAsia" w:ascii="宋体" w:hAnsi="宋体"/>
          <w:b/>
          <w:color w:val="auto"/>
          <w:sz w:val="28"/>
          <w:szCs w:val="28"/>
          <w:highlight w:val="none"/>
        </w:rPr>
        <w:t>不再招标</w:t>
      </w:r>
    </w:p>
    <w:p w14:paraId="5D460766">
      <w:pPr>
        <w:snapToGrid w:val="0"/>
        <w:ind w:firstLine="480" w:firstLineChars="200"/>
        <w:rPr>
          <w:rFonts w:ascii="宋体" w:hAnsi="宋体"/>
          <w:color w:val="auto"/>
          <w:highlight w:val="none"/>
        </w:rPr>
      </w:pPr>
      <w:r>
        <w:rPr>
          <w:rFonts w:hint="eastAsia" w:ascii="宋体" w:hAnsi="宋体"/>
          <w:color w:val="auto"/>
          <w:highlight w:val="none"/>
        </w:rPr>
        <w:t>见投标人须知前附表。</w:t>
      </w:r>
    </w:p>
    <w:p w14:paraId="7CE24CA7">
      <w:pPr>
        <w:rPr>
          <w:rFonts w:ascii="宋体" w:hAnsi="宋体"/>
          <w:b/>
          <w:color w:val="auto"/>
          <w:sz w:val="32"/>
          <w:szCs w:val="32"/>
          <w:highlight w:val="none"/>
        </w:rPr>
      </w:pPr>
      <w:bookmarkStart w:id="150" w:name="_Toc14014"/>
      <w:bookmarkEnd w:id="150"/>
      <w:bookmarkStart w:id="151" w:name="_Toc45697240"/>
      <w:bookmarkEnd w:id="151"/>
      <w:bookmarkStart w:id="152" w:name="_Toc494121486"/>
      <w:bookmarkEnd w:id="152"/>
      <w:bookmarkStart w:id="153" w:name="bookmark77"/>
      <w:bookmarkEnd w:id="153"/>
      <w:bookmarkStart w:id="154" w:name="_Toc22828076"/>
      <w:r>
        <w:rPr>
          <w:rFonts w:hint="eastAsia" w:ascii="宋体" w:hAnsi="宋体"/>
          <w:b/>
          <w:color w:val="auto"/>
          <w:sz w:val="32"/>
          <w:szCs w:val="32"/>
          <w:highlight w:val="none"/>
        </w:rPr>
        <w:t>9.纪律和监督</w:t>
      </w:r>
      <w:bookmarkEnd w:id="154"/>
    </w:p>
    <w:p w14:paraId="22268126">
      <w:pPr>
        <w:numPr>
          <w:ilvl w:val="1"/>
          <w:numId w:val="29"/>
        </w:numPr>
        <w:ind w:left="0" w:firstLine="275" w:firstLineChars="98"/>
        <w:rPr>
          <w:rFonts w:ascii="宋体" w:hAnsi="宋体"/>
          <w:b/>
          <w:color w:val="auto"/>
          <w:sz w:val="28"/>
          <w:szCs w:val="28"/>
          <w:highlight w:val="none"/>
        </w:rPr>
      </w:pPr>
      <w:r>
        <w:rPr>
          <w:rFonts w:hint="eastAsia" w:ascii="宋体" w:hAnsi="宋体"/>
          <w:b/>
          <w:color w:val="auto"/>
          <w:sz w:val="28"/>
          <w:szCs w:val="28"/>
          <w:highlight w:val="none"/>
        </w:rPr>
        <w:t>对招标人的纪律要求</w:t>
      </w:r>
    </w:p>
    <w:p w14:paraId="425DEA2A">
      <w:pPr>
        <w:snapToGrid w:val="0"/>
        <w:ind w:firstLine="480" w:firstLineChars="200"/>
        <w:rPr>
          <w:rFonts w:ascii="宋体" w:hAnsi="宋体"/>
          <w:color w:val="auto"/>
          <w:highlight w:val="none"/>
        </w:rPr>
      </w:pPr>
      <w:r>
        <w:rPr>
          <w:rFonts w:hint="eastAsia" w:ascii="宋体" w:hAnsi="宋体"/>
          <w:color w:val="auto"/>
          <w:highlight w:val="none"/>
        </w:rPr>
        <w:t>招标人不得泄漏招标投标活动中应当保密的情况和资料，不得与投标人串通损害国家利益、社会公共利益或者他人合法权益。</w:t>
      </w:r>
    </w:p>
    <w:p w14:paraId="1FF5EA0D">
      <w:pPr>
        <w:numPr>
          <w:ilvl w:val="1"/>
          <w:numId w:val="29"/>
        </w:numPr>
        <w:ind w:left="0" w:firstLine="275" w:firstLineChars="98"/>
        <w:rPr>
          <w:rFonts w:ascii="宋体" w:hAnsi="宋体"/>
          <w:b/>
          <w:color w:val="auto"/>
          <w:sz w:val="28"/>
          <w:szCs w:val="28"/>
          <w:highlight w:val="none"/>
        </w:rPr>
      </w:pPr>
      <w:r>
        <w:rPr>
          <w:rFonts w:hint="eastAsia" w:ascii="宋体" w:hAnsi="宋体"/>
          <w:b/>
          <w:color w:val="auto"/>
          <w:sz w:val="28"/>
          <w:szCs w:val="28"/>
          <w:highlight w:val="none"/>
        </w:rPr>
        <w:t>对投标人的纪律要求</w:t>
      </w:r>
    </w:p>
    <w:p w14:paraId="1633FD0E">
      <w:pPr>
        <w:snapToGrid w:val="0"/>
        <w:ind w:firstLine="480" w:firstLineChars="200"/>
        <w:rPr>
          <w:rFonts w:ascii="宋体" w:hAnsi="宋体"/>
          <w:color w:val="auto"/>
          <w:highlight w:val="none"/>
        </w:rPr>
      </w:pPr>
      <w:r>
        <w:rPr>
          <w:rFonts w:hint="eastAsia" w:ascii="宋体" w:hAnsi="宋体"/>
          <w:color w:val="auto"/>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5CE8179D">
      <w:pPr>
        <w:numPr>
          <w:ilvl w:val="1"/>
          <w:numId w:val="29"/>
        </w:numPr>
        <w:ind w:left="0" w:firstLine="275" w:firstLineChars="98"/>
        <w:rPr>
          <w:rFonts w:ascii="宋体" w:hAnsi="宋体"/>
          <w:b/>
          <w:color w:val="auto"/>
          <w:sz w:val="28"/>
          <w:szCs w:val="28"/>
          <w:highlight w:val="none"/>
        </w:rPr>
      </w:pPr>
      <w:r>
        <w:rPr>
          <w:rFonts w:hint="eastAsia" w:ascii="宋体" w:hAnsi="宋体"/>
          <w:b/>
          <w:color w:val="auto"/>
          <w:sz w:val="28"/>
          <w:szCs w:val="28"/>
          <w:highlight w:val="none"/>
        </w:rPr>
        <w:t>对评标委员会成员的纪律要求</w:t>
      </w:r>
    </w:p>
    <w:p w14:paraId="5F478F1C">
      <w:pPr>
        <w:snapToGrid w:val="0"/>
        <w:ind w:firstLine="480" w:firstLineChars="200"/>
        <w:rPr>
          <w:rFonts w:ascii="宋体" w:hAnsi="宋体"/>
          <w:color w:val="auto"/>
          <w:highlight w:val="none"/>
        </w:rPr>
      </w:pPr>
      <w:r>
        <w:rPr>
          <w:rFonts w:hint="eastAsia" w:ascii="宋体" w:hAnsi="宋体"/>
          <w:color w:val="auto"/>
          <w:highlight w:val="none"/>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办法”没有规定的评审因素和标准进行评标。</w:t>
      </w:r>
    </w:p>
    <w:p w14:paraId="5D949EE8">
      <w:pPr>
        <w:numPr>
          <w:ilvl w:val="1"/>
          <w:numId w:val="29"/>
        </w:numPr>
        <w:ind w:left="0" w:firstLine="275" w:firstLineChars="98"/>
        <w:rPr>
          <w:rFonts w:ascii="宋体" w:hAnsi="宋体"/>
          <w:b/>
          <w:color w:val="auto"/>
          <w:sz w:val="28"/>
          <w:szCs w:val="28"/>
          <w:highlight w:val="none"/>
        </w:rPr>
      </w:pPr>
      <w:r>
        <w:rPr>
          <w:rFonts w:hint="eastAsia" w:ascii="宋体" w:hAnsi="宋体"/>
          <w:b/>
          <w:color w:val="auto"/>
          <w:sz w:val="28"/>
          <w:szCs w:val="28"/>
          <w:highlight w:val="none"/>
        </w:rPr>
        <w:t>对与评标活动有关的工作人员的纪律要求</w:t>
      </w:r>
    </w:p>
    <w:p w14:paraId="0D044E88">
      <w:pPr>
        <w:snapToGrid w:val="0"/>
        <w:ind w:firstLine="480" w:firstLineChars="200"/>
        <w:rPr>
          <w:rFonts w:ascii="宋体" w:hAnsi="宋体"/>
          <w:color w:val="auto"/>
          <w:highlight w:val="none"/>
        </w:rPr>
      </w:pPr>
      <w:r>
        <w:rPr>
          <w:rFonts w:hint="eastAsia" w:ascii="宋体" w:hAnsi="宋体"/>
          <w:color w:val="auto"/>
          <w:highlight w:val="none"/>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557D3B93">
      <w:pPr>
        <w:numPr>
          <w:ilvl w:val="1"/>
          <w:numId w:val="29"/>
        </w:numPr>
        <w:ind w:left="0" w:firstLine="275" w:firstLineChars="98"/>
        <w:rPr>
          <w:rFonts w:ascii="宋体" w:hAnsi="宋体"/>
          <w:b/>
          <w:color w:val="auto"/>
          <w:sz w:val="28"/>
          <w:szCs w:val="28"/>
          <w:highlight w:val="none"/>
        </w:rPr>
      </w:pPr>
      <w:r>
        <w:rPr>
          <w:rFonts w:hint="eastAsia" w:ascii="宋体" w:hAnsi="宋体"/>
          <w:b/>
          <w:color w:val="auto"/>
          <w:sz w:val="28"/>
          <w:szCs w:val="28"/>
          <w:highlight w:val="none"/>
        </w:rPr>
        <w:t>异议和投诉</w:t>
      </w:r>
    </w:p>
    <w:p w14:paraId="01621F2B">
      <w:pPr>
        <w:snapToGrid w:val="0"/>
        <w:ind w:firstLine="480" w:firstLineChars="200"/>
        <w:rPr>
          <w:rFonts w:ascii="宋体" w:hAnsi="宋体"/>
          <w:color w:val="auto"/>
          <w:highlight w:val="none"/>
        </w:rPr>
      </w:pPr>
      <w:r>
        <w:rPr>
          <w:rFonts w:hint="eastAsia" w:ascii="宋体" w:hAnsi="宋体"/>
          <w:color w:val="auto"/>
          <w:highlight w:val="none"/>
        </w:rPr>
        <w:t>9.5.1异议</w:t>
      </w:r>
    </w:p>
    <w:p w14:paraId="42D58F94">
      <w:pPr>
        <w:snapToGrid w:val="0"/>
        <w:ind w:firstLine="480" w:firstLineChars="200"/>
        <w:rPr>
          <w:rFonts w:ascii="宋体" w:hAnsi="宋体"/>
          <w:color w:val="auto"/>
          <w:highlight w:val="none"/>
        </w:rPr>
      </w:pPr>
      <w:r>
        <w:rPr>
          <w:rFonts w:hint="eastAsia" w:ascii="宋体" w:hAnsi="宋体"/>
          <w:color w:val="auto"/>
          <w:highlight w:val="none"/>
        </w:rPr>
        <w:t>（1）潜在投标人或者其他利害关系人对招标文件有异议的，应当在投标截止时间10日前以书面形式向招标人提出。招标人将在收到异议之日起3日内作出书面答复；作出答复前，暂停招标投标活动。</w:t>
      </w:r>
    </w:p>
    <w:p w14:paraId="5706D6E4">
      <w:pPr>
        <w:snapToGrid w:val="0"/>
        <w:ind w:firstLine="480" w:firstLineChars="200"/>
        <w:rPr>
          <w:rFonts w:ascii="宋体" w:hAnsi="宋体"/>
          <w:color w:val="auto"/>
          <w:highlight w:val="none"/>
        </w:rPr>
      </w:pPr>
      <w:r>
        <w:rPr>
          <w:rFonts w:hint="eastAsia" w:ascii="宋体" w:hAnsi="宋体"/>
          <w:color w:val="auto"/>
          <w:highlight w:val="none"/>
        </w:rPr>
        <w:t>（2）投标人认为开标不符合有关规定的，应当在开标时提出异议。招标人将当场对异议给予处理或者告知处理的办法。异议和答复应记入开标记录或者制作专门记录以存档备查。</w:t>
      </w:r>
    </w:p>
    <w:p w14:paraId="4FB9D3D2">
      <w:pPr>
        <w:snapToGrid w:val="0"/>
        <w:ind w:firstLine="480" w:firstLineChars="200"/>
        <w:rPr>
          <w:rFonts w:ascii="宋体" w:hAnsi="宋体"/>
          <w:color w:val="auto"/>
          <w:highlight w:val="none"/>
        </w:rPr>
      </w:pPr>
      <w:r>
        <w:rPr>
          <w:rFonts w:hint="eastAsia" w:ascii="宋体" w:hAnsi="宋体"/>
          <w:color w:val="auto"/>
          <w:highlight w:val="none"/>
        </w:rPr>
        <w:t>（3）投标人及其他利害关系人对评标结果有异议的，应当在中标候选人公示期内以书面形式向招标人提出。招标人将在收到异议之日起3日内作出书面答复；作出答复前，暂停招标投标活动。</w:t>
      </w:r>
    </w:p>
    <w:p w14:paraId="3152F03B">
      <w:pPr>
        <w:snapToGrid w:val="0"/>
        <w:ind w:firstLine="480" w:firstLineChars="200"/>
        <w:rPr>
          <w:rFonts w:ascii="宋体" w:hAnsi="宋体"/>
          <w:color w:val="auto"/>
          <w:highlight w:val="none"/>
        </w:rPr>
      </w:pPr>
      <w:r>
        <w:rPr>
          <w:rFonts w:hint="eastAsia" w:ascii="宋体" w:hAnsi="宋体"/>
          <w:color w:val="auto"/>
          <w:highlight w:val="none"/>
        </w:rPr>
        <w:t>9.5.2投诉</w:t>
      </w:r>
    </w:p>
    <w:p w14:paraId="68397521">
      <w:pPr>
        <w:snapToGrid w:val="0"/>
        <w:ind w:firstLine="480" w:firstLineChars="200"/>
        <w:rPr>
          <w:rFonts w:ascii="宋体" w:hAnsi="宋体"/>
          <w:color w:val="auto"/>
          <w:highlight w:val="none"/>
        </w:rPr>
      </w:pPr>
      <w:r>
        <w:rPr>
          <w:rFonts w:hint="eastAsia" w:ascii="宋体" w:hAnsi="宋体"/>
          <w:color w:val="auto"/>
          <w:highlight w:val="none"/>
        </w:rPr>
        <w:t>投标人或者其他利害关系人认为招标投标活动不符合法律、行政法规和招标文件规定的，可以自知道或者应当知道之日起10日内向有关行政监督部门投诉。投诉应当有明确的请求和必要的证明资料，具体要求按国家、省及当地招投标主管部门制定的规定。就招标文件、开标和评标结果投诉的，应当先向招标人提出异议，异议答复期不计算在前款规定的期限内。</w:t>
      </w:r>
    </w:p>
    <w:p w14:paraId="286FC0A6">
      <w:pPr>
        <w:snapToGrid w:val="0"/>
        <w:ind w:firstLine="480" w:firstLineChars="200"/>
        <w:rPr>
          <w:rFonts w:ascii="宋体" w:hAnsi="宋体"/>
          <w:color w:val="auto"/>
          <w:highlight w:val="none"/>
        </w:rPr>
      </w:pPr>
      <w:r>
        <w:rPr>
          <w:rFonts w:hint="eastAsia" w:ascii="宋体" w:hAnsi="宋体"/>
          <w:color w:val="auto"/>
          <w:highlight w:val="none"/>
        </w:rPr>
        <w:t>上述时限最后一日如遇国家法定休假日的，顺延至法定休假日后的第一个工作日。</w:t>
      </w:r>
    </w:p>
    <w:p w14:paraId="517735FA">
      <w:pPr>
        <w:rPr>
          <w:rFonts w:ascii="宋体" w:hAnsi="宋体"/>
          <w:b/>
          <w:color w:val="auto"/>
          <w:sz w:val="32"/>
          <w:szCs w:val="32"/>
          <w:highlight w:val="none"/>
        </w:rPr>
      </w:pPr>
      <w:bookmarkStart w:id="155" w:name="bookmark78"/>
      <w:bookmarkEnd w:id="155"/>
      <w:bookmarkStart w:id="156" w:name="_Toc45697241"/>
      <w:bookmarkEnd w:id="156"/>
      <w:bookmarkStart w:id="157" w:name="_Toc819"/>
      <w:bookmarkEnd w:id="157"/>
      <w:bookmarkStart w:id="158" w:name="_Toc22828077"/>
      <w:r>
        <w:rPr>
          <w:rFonts w:hint="eastAsia" w:ascii="宋体" w:hAnsi="宋体"/>
          <w:b/>
          <w:color w:val="auto"/>
          <w:sz w:val="32"/>
          <w:szCs w:val="32"/>
          <w:highlight w:val="none"/>
        </w:rPr>
        <w:t>10.需要补充的其他内容</w:t>
      </w:r>
      <w:bookmarkEnd w:id="158"/>
    </w:p>
    <w:p w14:paraId="4B4C472B">
      <w:pPr>
        <w:snapToGrid w:val="0"/>
        <w:ind w:firstLine="480" w:firstLineChars="200"/>
        <w:rPr>
          <w:rFonts w:ascii="宋体" w:hAnsi="宋体"/>
          <w:color w:val="auto"/>
          <w:highlight w:val="none"/>
        </w:rPr>
      </w:pPr>
      <w:r>
        <w:rPr>
          <w:rFonts w:hint="eastAsia" w:ascii="宋体" w:hAnsi="宋体"/>
          <w:color w:val="auto"/>
          <w:highlight w:val="none"/>
        </w:rPr>
        <w:t>需要补充的其他内容：见投标人须知前附表。</w:t>
      </w:r>
    </w:p>
    <w:p w14:paraId="2745443B">
      <w:pPr>
        <w:spacing w:line="400" w:lineRule="exact"/>
        <w:ind w:firstLine="120" w:firstLineChars="50"/>
        <w:rPr>
          <w:rFonts w:hint="eastAsia" w:ascii="黑体" w:eastAsia="黑体"/>
          <w:color w:val="auto"/>
          <w:highlight w:val="none"/>
        </w:rPr>
      </w:pPr>
      <w:bookmarkStart w:id="159" w:name="bookmark79"/>
      <w:bookmarkEnd w:id="159"/>
    </w:p>
    <w:p w14:paraId="344E1D60">
      <w:pPr>
        <w:spacing w:line="400" w:lineRule="exact"/>
        <w:ind w:firstLine="120" w:firstLineChars="50"/>
        <w:rPr>
          <w:rFonts w:hint="eastAsia" w:ascii="黑体" w:hAnsi="黑体" w:eastAsia="黑体"/>
          <w:color w:val="auto"/>
          <w:highlight w:val="none"/>
        </w:rPr>
      </w:pPr>
    </w:p>
    <w:p w14:paraId="037FB115">
      <w:pPr>
        <w:spacing w:line="400" w:lineRule="exact"/>
        <w:ind w:firstLine="120" w:firstLineChars="50"/>
        <w:rPr>
          <w:rFonts w:hint="eastAsia" w:ascii="黑体" w:hAnsi="黑体" w:eastAsia="黑体"/>
          <w:color w:val="auto"/>
          <w:highlight w:val="none"/>
        </w:rPr>
      </w:pPr>
    </w:p>
    <w:p w14:paraId="62BEA13B">
      <w:pPr>
        <w:spacing w:line="400" w:lineRule="exact"/>
        <w:ind w:firstLine="120" w:firstLineChars="50"/>
        <w:rPr>
          <w:rFonts w:hint="eastAsia" w:ascii="黑体" w:hAnsi="黑体" w:eastAsia="黑体"/>
          <w:color w:val="auto"/>
          <w:highlight w:val="none"/>
        </w:rPr>
      </w:pPr>
    </w:p>
    <w:p w14:paraId="40EE0A30">
      <w:pPr>
        <w:spacing w:line="400" w:lineRule="exact"/>
        <w:ind w:firstLine="120" w:firstLineChars="50"/>
        <w:rPr>
          <w:rFonts w:hint="eastAsia" w:ascii="黑体" w:hAnsi="黑体" w:eastAsia="黑体"/>
          <w:color w:val="auto"/>
          <w:highlight w:val="none"/>
        </w:rPr>
      </w:pPr>
    </w:p>
    <w:p w14:paraId="52B8CF8A">
      <w:pPr>
        <w:spacing w:line="400" w:lineRule="exact"/>
        <w:ind w:firstLine="120" w:firstLineChars="50"/>
        <w:rPr>
          <w:rFonts w:ascii="黑体" w:eastAsia="黑体"/>
          <w:color w:val="auto"/>
          <w:highlight w:val="none"/>
        </w:rPr>
      </w:pPr>
      <w:r>
        <w:rPr>
          <w:rFonts w:hint="eastAsia" w:ascii="黑体" w:hAnsi="黑体" w:eastAsia="黑体"/>
          <w:color w:val="auto"/>
          <w:highlight w:val="none"/>
        </w:rPr>
        <w:t>附表一：开标记录表</w:t>
      </w:r>
    </w:p>
    <w:p w14:paraId="73B45273">
      <w:pPr>
        <w:spacing w:before="240" w:beforeLines="100" w:after="240" w:afterLines="100" w:line="400" w:lineRule="exact"/>
        <w:ind w:firstLine="1960" w:firstLineChars="700"/>
        <w:outlineLvl w:val="0"/>
        <w:rPr>
          <w:rFonts w:ascii="黑体" w:eastAsia="黑体"/>
          <w:color w:val="auto"/>
          <w:sz w:val="28"/>
          <w:szCs w:val="28"/>
          <w:highlight w:val="none"/>
        </w:rPr>
      </w:pPr>
      <w:bookmarkStart w:id="160" w:name="_Toc7383"/>
      <w:r>
        <w:rPr>
          <w:rFonts w:hint="eastAsia" w:ascii="黑体" w:hAnsi="黑体" w:eastAsia="黑体"/>
          <w:color w:val="auto"/>
          <w:sz w:val="28"/>
          <w:szCs w:val="28"/>
          <w:highlight w:val="none"/>
          <w:u w:val="single"/>
        </w:rPr>
        <w:t>（工程名称）</w:t>
      </w:r>
      <w:r>
        <w:rPr>
          <w:rFonts w:hint="eastAsia" w:ascii="黑体" w:hAnsi="黑体" w:eastAsia="黑体"/>
          <w:color w:val="auto"/>
          <w:sz w:val="28"/>
          <w:szCs w:val="28"/>
          <w:highlight w:val="none"/>
        </w:rPr>
        <w:t>标段施工开标记录表</w:t>
      </w:r>
      <w:bookmarkEnd w:id="160"/>
    </w:p>
    <w:p w14:paraId="4AB4072C">
      <w:pPr>
        <w:spacing w:line="400" w:lineRule="exact"/>
        <w:ind w:firstLine="120" w:firstLineChars="50"/>
        <w:rPr>
          <w:rFonts w:ascii="黑体" w:eastAsia="黑体"/>
          <w:color w:val="auto"/>
          <w:highlight w:val="none"/>
        </w:rPr>
      </w:pPr>
      <w:r>
        <w:rPr>
          <w:rFonts w:hint="eastAsia" w:ascii="黑体" w:hAnsi="黑体" w:eastAsia="黑体"/>
          <w:color w:val="auto"/>
          <w:highlight w:val="none"/>
        </w:rPr>
        <w:t>开标时间：  年  月  日  时  分</w:t>
      </w:r>
    </w:p>
    <w:p w14:paraId="76F9273C">
      <w:pPr>
        <w:spacing w:line="400" w:lineRule="exact"/>
        <w:ind w:firstLine="120" w:firstLineChars="50"/>
        <w:rPr>
          <w:rFonts w:ascii="黑体" w:eastAsia="黑体"/>
          <w:color w:val="auto"/>
          <w:highlight w:val="none"/>
        </w:rPr>
      </w:pPr>
      <w:r>
        <w:rPr>
          <w:rFonts w:hint="eastAsia" w:ascii="黑体" w:hAnsi="黑体" w:eastAsia="黑体"/>
          <w:color w:val="auto"/>
          <w:highlight w:val="none"/>
        </w:rPr>
        <w:t>开标地点：</w:t>
      </w:r>
    </w:p>
    <w:p w14:paraId="4B759B09">
      <w:pPr>
        <w:spacing w:line="400" w:lineRule="exact"/>
        <w:ind w:firstLine="120" w:firstLineChars="50"/>
        <w:rPr>
          <w:rFonts w:ascii="黑体" w:eastAsia="黑体"/>
          <w:color w:val="auto"/>
          <w:highlight w:val="none"/>
        </w:rPr>
      </w:pPr>
      <w:r>
        <w:rPr>
          <w:rFonts w:hint="eastAsia" w:ascii="黑体" w:hAnsi="黑体" w:eastAsia="黑体"/>
          <w:color w:val="auto"/>
          <w:highlight w:val="none"/>
        </w:rPr>
        <w:t>（一）唱标记录</w:t>
      </w:r>
    </w:p>
    <w:tbl>
      <w:tblPr>
        <w:tblStyle w:val="25"/>
        <w:tblW w:w="9015" w:type="dxa"/>
        <w:tblInd w:w="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922"/>
        <w:gridCol w:w="1078"/>
        <w:gridCol w:w="1262"/>
        <w:gridCol w:w="1390"/>
        <w:gridCol w:w="1105"/>
        <w:gridCol w:w="748"/>
        <w:gridCol w:w="750"/>
        <w:gridCol w:w="1094"/>
      </w:tblGrid>
      <w:tr w14:paraId="2C481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Borders>
              <w:top w:val="single" w:color="auto" w:sz="4" w:space="0"/>
              <w:left w:val="single" w:color="auto" w:sz="4" w:space="0"/>
              <w:bottom w:val="single" w:color="auto" w:sz="4" w:space="0"/>
              <w:right w:val="single" w:color="auto" w:sz="4" w:space="0"/>
            </w:tcBorders>
            <w:noWrap/>
            <w:tcMar>
              <w:top w:w="0" w:type="dxa"/>
              <w:left w:w="28" w:type="dxa"/>
              <w:bottom w:w="0" w:type="dxa"/>
              <w:right w:w="28" w:type="dxa"/>
            </w:tcMar>
            <w:vAlign w:val="center"/>
          </w:tcPr>
          <w:p w14:paraId="02EE832F">
            <w:pPr>
              <w:keepNext w:val="0"/>
              <w:keepLines w:val="0"/>
              <w:suppressLineNumbers w:val="0"/>
              <w:spacing w:before="0" w:beforeAutospacing="0" w:after="0" w:afterAutospacing="0"/>
              <w:ind w:left="0" w:right="0"/>
              <w:jc w:val="center"/>
              <w:rPr>
                <w:rFonts w:hint="default" w:ascii="黑体" w:hAnsi="Times New Roman" w:eastAsia="黑体" w:cs="Times New Roman"/>
                <w:color w:val="auto"/>
                <w:highlight w:val="none"/>
              </w:rPr>
            </w:pPr>
            <w:r>
              <w:rPr>
                <w:rFonts w:hint="eastAsia" w:ascii="黑体" w:hAnsi="Times New Roman" w:eastAsia="黑体" w:cs="Times New Roman"/>
                <w:color w:val="auto"/>
                <w:highlight w:val="none"/>
              </w:rPr>
              <w:t>序号</w:t>
            </w:r>
          </w:p>
        </w:tc>
        <w:tc>
          <w:tcPr>
            <w:tcW w:w="922" w:type="dxa"/>
            <w:tcBorders>
              <w:top w:val="single" w:color="auto" w:sz="4" w:space="0"/>
              <w:left w:val="nil"/>
              <w:bottom w:val="single" w:color="auto" w:sz="4" w:space="0"/>
              <w:right w:val="single" w:color="auto" w:sz="4" w:space="0"/>
            </w:tcBorders>
            <w:noWrap/>
            <w:tcMar>
              <w:top w:w="0" w:type="dxa"/>
              <w:bottom w:w="0" w:type="dxa"/>
            </w:tcMar>
            <w:vAlign w:val="center"/>
          </w:tcPr>
          <w:p w14:paraId="124026CA">
            <w:pPr>
              <w:keepNext w:val="0"/>
              <w:keepLines w:val="0"/>
              <w:suppressLineNumbers w:val="0"/>
              <w:spacing w:before="0" w:beforeAutospacing="0" w:after="0" w:afterAutospacing="0"/>
              <w:ind w:left="0" w:right="0"/>
              <w:jc w:val="center"/>
              <w:rPr>
                <w:rFonts w:hint="default" w:ascii="黑体" w:hAnsi="Times New Roman" w:eastAsia="黑体" w:cs="Times New Roman"/>
                <w:color w:val="auto"/>
                <w:highlight w:val="none"/>
              </w:rPr>
            </w:pPr>
            <w:r>
              <w:rPr>
                <w:rFonts w:hint="eastAsia" w:ascii="黑体" w:hAnsi="Times New Roman" w:eastAsia="黑体" w:cs="Times New Roman"/>
                <w:color w:val="auto"/>
                <w:highlight w:val="none"/>
              </w:rPr>
              <w:t>投标人</w:t>
            </w:r>
          </w:p>
        </w:tc>
        <w:tc>
          <w:tcPr>
            <w:tcW w:w="1078" w:type="dxa"/>
            <w:tcBorders>
              <w:top w:val="single" w:color="auto" w:sz="4" w:space="0"/>
              <w:left w:val="nil"/>
              <w:bottom w:val="single" w:color="auto" w:sz="4" w:space="0"/>
              <w:right w:val="single" w:color="auto" w:sz="4" w:space="0"/>
            </w:tcBorders>
            <w:noWrap/>
            <w:tcMar>
              <w:top w:w="0" w:type="dxa"/>
              <w:bottom w:w="0" w:type="dxa"/>
            </w:tcMar>
            <w:vAlign w:val="center"/>
          </w:tcPr>
          <w:p w14:paraId="6A6EAAC3">
            <w:pPr>
              <w:keepNext w:val="0"/>
              <w:keepLines w:val="0"/>
              <w:suppressLineNumbers w:val="0"/>
              <w:spacing w:before="0" w:beforeAutospacing="0" w:after="0" w:afterAutospacing="0"/>
              <w:ind w:left="0" w:right="0"/>
              <w:jc w:val="center"/>
              <w:rPr>
                <w:rFonts w:hint="default" w:ascii="黑体" w:hAnsi="Times New Roman" w:eastAsia="黑体" w:cs="Times New Roman"/>
                <w:color w:val="auto"/>
                <w:highlight w:val="none"/>
              </w:rPr>
            </w:pPr>
            <w:r>
              <w:rPr>
                <w:rFonts w:hint="eastAsia" w:ascii="黑体" w:hAnsi="Times New Roman" w:eastAsia="黑体" w:cs="Times New Roman"/>
                <w:color w:val="auto"/>
                <w:highlight w:val="none"/>
              </w:rPr>
              <w:t>加、解密（密封）情况</w:t>
            </w:r>
          </w:p>
        </w:tc>
        <w:tc>
          <w:tcPr>
            <w:tcW w:w="1262" w:type="dxa"/>
            <w:tcBorders>
              <w:top w:val="single" w:color="auto" w:sz="4" w:space="0"/>
              <w:left w:val="nil"/>
              <w:bottom w:val="single" w:color="auto" w:sz="4" w:space="0"/>
              <w:right w:val="single" w:color="auto" w:sz="4" w:space="0"/>
            </w:tcBorders>
            <w:noWrap/>
            <w:tcMar>
              <w:top w:w="0" w:type="dxa"/>
              <w:bottom w:w="0" w:type="dxa"/>
            </w:tcMar>
            <w:vAlign w:val="center"/>
          </w:tcPr>
          <w:p w14:paraId="25B66CCA">
            <w:pPr>
              <w:keepNext w:val="0"/>
              <w:keepLines w:val="0"/>
              <w:suppressLineNumbers w:val="0"/>
              <w:spacing w:before="0" w:beforeAutospacing="0" w:after="0" w:afterAutospacing="0"/>
              <w:ind w:left="0" w:right="0"/>
              <w:jc w:val="center"/>
              <w:rPr>
                <w:rFonts w:hint="default" w:ascii="黑体" w:hAnsi="Times New Roman" w:eastAsia="黑体" w:cs="Times New Roman"/>
                <w:color w:val="auto"/>
                <w:highlight w:val="none"/>
              </w:rPr>
            </w:pPr>
            <w:r>
              <w:rPr>
                <w:rFonts w:hint="eastAsia" w:ascii="黑体" w:hAnsi="Times New Roman" w:eastAsia="黑体" w:cs="Times New Roman"/>
                <w:color w:val="auto"/>
                <w:highlight w:val="none"/>
              </w:rPr>
              <w:t>投标保证金</w:t>
            </w:r>
          </w:p>
        </w:tc>
        <w:tc>
          <w:tcPr>
            <w:tcW w:w="1390" w:type="dxa"/>
            <w:tcBorders>
              <w:top w:val="single" w:color="auto" w:sz="4" w:space="0"/>
              <w:left w:val="nil"/>
              <w:bottom w:val="single" w:color="auto" w:sz="4" w:space="0"/>
              <w:right w:val="single" w:color="auto" w:sz="4" w:space="0"/>
            </w:tcBorders>
            <w:noWrap/>
            <w:tcMar>
              <w:top w:w="0" w:type="dxa"/>
              <w:bottom w:w="0" w:type="dxa"/>
            </w:tcMar>
            <w:vAlign w:val="center"/>
          </w:tcPr>
          <w:p w14:paraId="0F95BD03">
            <w:pPr>
              <w:keepNext w:val="0"/>
              <w:keepLines w:val="0"/>
              <w:suppressLineNumbers w:val="0"/>
              <w:spacing w:before="0" w:beforeAutospacing="0" w:after="0" w:afterAutospacing="0"/>
              <w:ind w:left="0" w:right="0"/>
              <w:jc w:val="center"/>
              <w:rPr>
                <w:rFonts w:hint="default" w:ascii="黑体" w:hAnsi="Times New Roman" w:eastAsia="黑体" w:cs="Times New Roman"/>
                <w:color w:val="auto"/>
                <w:highlight w:val="none"/>
              </w:rPr>
            </w:pPr>
            <w:r>
              <w:rPr>
                <w:rFonts w:hint="eastAsia" w:ascii="黑体" w:hAnsi="Times New Roman" w:eastAsia="黑体" w:cs="Times New Roman"/>
                <w:color w:val="auto"/>
                <w:highlight w:val="none"/>
              </w:rPr>
              <w:t>投标报价（元）</w:t>
            </w:r>
          </w:p>
        </w:tc>
        <w:tc>
          <w:tcPr>
            <w:tcW w:w="1105" w:type="dxa"/>
            <w:tcBorders>
              <w:top w:val="single" w:color="auto" w:sz="4" w:space="0"/>
              <w:left w:val="nil"/>
              <w:bottom w:val="single" w:color="auto" w:sz="4" w:space="0"/>
              <w:right w:val="single" w:color="auto" w:sz="4" w:space="0"/>
            </w:tcBorders>
            <w:noWrap/>
            <w:tcMar>
              <w:top w:w="0" w:type="dxa"/>
              <w:bottom w:w="0" w:type="dxa"/>
            </w:tcMar>
            <w:vAlign w:val="center"/>
          </w:tcPr>
          <w:p w14:paraId="237A294A">
            <w:pPr>
              <w:keepNext w:val="0"/>
              <w:keepLines w:val="0"/>
              <w:suppressLineNumbers w:val="0"/>
              <w:spacing w:before="0" w:beforeAutospacing="0" w:after="0" w:afterAutospacing="0"/>
              <w:ind w:left="0" w:right="0"/>
              <w:jc w:val="center"/>
              <w:rPr>
                <w:rFonts w:hint="default" w:ascii="黑体" w:hAnsi="Times New Roman" w:eastAsia="黑体" w:cs="Times New Roman"/>
                <w:color w:val="auto"/>
                <w:highlight w:val="none"/>
              </w:rPr>
            </w:pPr>
            <w:r>
              <w:rPr>
                <w:rFonts w:hint="eastAsia" w:ascii="黑体" w:hAnsi="Times New Roman" w:eastAsia="黑体" w:cs="Times New Roman"/>
                <w:color w:val="auto"/>
                <w:highlight w:val="none"/>
              </w:rPr>
              <w:t>质量目标</w:t>
            </w:r>
          </w:p>
        </w:tc>
        <w:tc>
          <w:tcPr>
            <w:tcW w:w="748" w:type="dxa"/>
            <w:tcBorders>
              <w:top w:val="single" w:color="auto" w:sz="4" w:space="0"/>
              <w:left w:val="nil"/>
              <w:bottom w:val="single" w:color="auto" w:sz="4" w:space="0"/>
              <w:right w:val="single" w:color="auto" w:sz="4" w:space="0"/>
            </w:tcBorders>
            <w:noWrap/>
            <w:tcMar>
              <w:top w:w="0" w:type="dxa"/>
              <w:bottom w:w="0" w:type="dxa"/>
            </w:tcMar>
            <w:vAlign w:val="center"/>
          </w:tcPr>
          <w:p w14:paraId="3534E6E3">
            <w:pPr>
              <w:keepNext w:val="0"/>
              <w:keepLines w:val="0"/>
              <w:suppressLineNumbers w:val="0"/>
              <w:spacing w:before="0" w:beforeAutospacing="0" w:after="0" w:afterAutospacing="0"/>
              <w:ind w:left="0" w:right="0"/>
              <w:jc w:val="center"/>
              <w:rPr>
                <w:rFonts w:hint="default" w:ascii="黑体" w:hAnsi="Times New Roman" w:eastAsia="黑体" w:cs="Times New Roman"/>
                <w:color w:val="auto"/>
                <w:highlight w:val="none"/>
              </w:rPr>
            </w:pPr>
            <w:r>
              <w:rPr>
                <w:rFonts w:hint="eastAsia" w:ascii="黑体" w:hAnsi="Times New Roman" w:eastAsia="黑体" w:cs="Times New Roman"/>
                <w:color w:val="auto"/>
                <w:highlight w:val="none"/>
              </w:rPr>
              <w:t>工期</w:t>
            </w:r>
          </w:p>
        </w:tc>
        <w:tc>
          <w:tcPr>
            <w:tcW w:w="750" w:type="dxa"/>
            <w:tcBorders>
              <w:top w:val="single" w:color="auto" w:sz="4" w:space="0"/>
              <w:left w:val="nil"/>
              <w:bottom w:val="single" w:color="auto" w:sz="4" w:space="0"/>
              <w:right w:val="single" w:color="auto" w:sz="4" w:space="0"/>
            </w:tcBorders>
            <w:noWrap/>
            <w:tcMar>
              <w:top w:w="0" w:type="dxa"/>
              <w:bottom w:w="0" w:type="dxa"/>
            </w:tcMar>
            <w:vAlign w:val="center"/>
          </w:tcPr>
          <w:p w14:paraId="6408B1B1">
            <w:pPr>
              <w:keepNext w:val="0"/>
              <w:keepLines w:val="0"/>
              <w:suppressLineNumbers w:val="0"/>
              <w:spacing w:before="0" w:beforeAutospacing="0" w:after="0" w:afterAutospacing="0"/>
              <w:ind w:left="0" w:right="0"/>
              <w:jc w:val="center"/>
              <w:rPr>
                <w:rFonts w:hint="default" w:ascii="黑体" w:hAnsi="Times New Roman" w:eastAsia="黑体" w:cs="Times New Roman"/>
                <w:color w:val="auto"/>
                <w:highlight w:val="none"/>
              </w:rPr>
            </w:pPr>
            <w:r>
              <w:rPr>
                <w:rFonts w:hint="eastAsia" w:ascii="黑体" w:hAnsi="Times New Roman" w:eastAsia="黑体" w:cs="Times New Roman"/>
                <w:color w:val="auto"/>
                <w:highlight w:val="none"/>
              </w:rPr>
              <w:t>备注</w:t>
            </w:r>
          </w:p>
        </w:tc>
        <w:tc>
          <w:tcPr>
            <w:tcW w:w="1094" w:type="dxa"/>
            <w:tcBorders>
              <w:top w:val="single" w:color="auto" w:sz="4" w:space="0"/>
              <w:left w:val="nil"/>
              <w:bottom w:val="single" w:color="auto" w:sz="4" w:space="0"/>
              <w:right w:val="single" w:color="auto" w:sz="4" w:space="0"/>
            </w:tcBorders>
            <w:noWrap/>
            <w:tcMar>
              <w:top w:w="0" w:type="dxa"/>
              <w:bottom w:w="0" w:type="dxa"/>
            </w:tcMar>
            <w:vAlign w:val="center"/>
          </w:tcPr>
          <w:p w14:paraId="67335196">
            <w:pPr>
              <w:keepNext w:val="0"/>
              <w:keepLines w:val="0"/>
              <w:suppressLineNumbers w:val="0"/>
              <w:spacing w:before="0" w:beforeAutospacing="0" w:after="0" w:afterAutospacing="0"/>
              <w:ind w:left="0" w:right="0"/>
              <w:jc w:val="center"/>
              <w:rPr>
                <w:rFonts w:hint="default" w:ascii="黑体" w:hAnsi="Times New Roman" w:eastAsia="黑体" w:cs="Times New Roman"/>
                <w:color w:val="auto"/>
                <w:highlight w:val="none"/>
              </w:rPr>
            </w:pPr>
            <w:r>
              <w:rPr>
                <w:rFonts w:hint="eastAsia" w:ascii="黑体" w:hAnsi="Times New Roman" w:eastAsia="黑体" w:cs="Times New Roman"/>
                <w:color w:val="auto"/>
                <w:highlight w:val="none"/>
              </w:rPr>
              <w:t>投标人确认</w:t>
            </w:r>
            <w:r>
              <w:rPr>
                <w:rFonts w:hint="eastAsia" w:ascii="黑体" w:hAnsi="Times New Roman" w:eastAsia="黑体" w:cs="Times New Roman"/>
                <w:strike/>
                <w:color w:val="auto"/>
                <w:highlight w:val="none"/>
              </w:rPr>
              <w:t>签字</w:t>
            </w:r>
          </w:p>
        </w:tc>
      </w:tr>
      <w:tr w14:paraId="47003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66" w:type="dxa"/>
            <w:tcBorders>
              <w:top w:val="single" w:color="auto" w:sz="4" w:space="0"/>
              <w:left w:val="single" w:color="auto" w:sz="4" w:space="0"/>
              <w:bottom w:val="single" w:color="auto" w:sz="4" w:space="0"/>
              <w:right w:val="single" w:color="auto" w:sz="4" w:space="0"/>
            </w:tcBorders>
            <w:noWrap/>
            <w:tcMar>
              <w:top w:w="0" w:type="dxa"/>
              <w:left w:w="28" w:type="dxa"/>
              <w:bottom w:w="0" w:type="dxa"/>
              <w:right w:w="28" w:type="dxa"/>
            </w:tcMar>
            <w:vAlign w:val="center"/>
          </w:tcPr>
          <w:p w14:paraId="554487A2">
            <w:pPr>
              <w:keepNext w:val="0"/>
              <w:keepLines w:val="0"/>
              <w:suppressLineNumbers w:val="0"/>
              <w:spacing w:before="0" w:beforeAutospacing="0" w:after="0" w:afterAutospacing="0"/>
              <w:ind w:left="0" w:right="0"/>
              <w:jc w:val="center"/>
              <w:rPr>
                <w:rFonts w:hint="default" w:ascii="黑体" w:hAnsi="Times New Roman" w:eastAsia="黑体" w:cs="Times New Roman"/>
                <w:color w:val="auto"/>
                <w:highlight w:val="none"/>
              </w:rPr>
            </w:pPr>
          </w:p>
        </w:tc>
        <w:tc>
          <w:tcPr>
            <w:tcW w:w="922" w:type="dxa"/>
            <w:tcBorders>
              <w:top w:val="single" w:color="auto" w:sz="4" w:space="0"/>
              <w:left w:val="nil"/>
              <w:bottom w:val="single" w:color="auto" w:sz="4" w:space="0"/>
              <w:right w:val="single" w:color="auto" w:sz="4" w:space="0"/>
            </w:tcBorders>
            <w:noWrap/>
            <w:tcMar>
              <w:top w:w="0" w:type="dxa"/>
              <w:bottom w:w="0" w:type="dxa"/>
            </w:tcMar>
            <w:vAlign w:val="center"/>
          </w:tcPr>
          <w:p w14:paraId="7C96E392">
            <w:pPr>
              <w:keepNext w:val="0"/>
              <w:keepLines w:val="0"/>
              <w:suppressLineNumbers w:val="0"/>
              <w:spacing w:before="0" w:beforeAutospacing="0" w:after="0" w:afterAutospacing="0"/>
              <w:ind w:left="0" w:right="0"/>
              <w:jc w:val="center"/>
              <w:rPr>
                <w:rFonts w:hint="default" w:ascii="黑体" w:hAnsi="Times New Roman" w:eastAsia="黑体" w:cs="Times New Roman"/>
                <w:color w:val="auto"/>
                <w:highlight w:val="none"/>
              </w:rPr>
            </w:pPr>
          </w:p>
        </w:tc>
        <w:tc>
          <w:tcPr>
            <w:tcW w:w="1078" w:type="dxa"/>
            <w:tcBorders>
              <w:top w:val="single" w:color="auto" w:sz="4" w:space="0"/>
              <w:left w:val="nil"/>
              <w:bottom w:val="single" w:color="auto" w:sz="4" w:space="0"/>
              <w:right w:val="single" w:color="auto" w:sz="4" w:space="0"/>
            </w:tcBorders>
            <w:noWrap/>
            <w:tcMar>
              <w:top w:w="0" w:type="dxa"/>
              <w:bottom w:w="0" w:type="dxa"/>
            </w:tcMar>
            <w:vAlign w:val="center"/>
          </w:tcPr>
          <w:p w14:paraId="41BDD0CC">
            <w:pPr>
              <w:keepNext w:val="0"/>
              <w:keepLines w:val="0"/>
              <w:suppressLineNumbers w:val="0"/>
              <w:spacing w:before="0" w:beforeAutospacing="0" w:after="0" w:afterAutospacing="0"/>
              <w:ind w:left="0" w:right="0"/>
              <w:jc w:val="center"/>
              <w:rPr>
                <w:rFonts w:hint="default" w:ascii="黑体" w:hAnsi="Times New Roman" w:eastAsia="黑体" w:cs="Times New Roman"/>
                <w:color w:val="auto"/>
                <w:highlight w:val="none"/>
              </w:rPr>
            </w:pPr>
          </w:p>
        </w:tc>
        <w:tc>
          <w:tcPr>
            <w:tcW w:w="1262" w:type="dxa"/>
            <w:tcBorders>
              <w:top w:val="single" w:color="auto" w:sz="4" w:space="0"/>
              <w:left w:val="nil"/>
              <w:bottom w:val="single" w:color="auto" w:sz="4" w:space="0"/>
              <w:right w:val="single" w:color="auto" w:sz="4" w:space="0"/>
            </w:tcBorders>
            <w:noWrap/>
            <w:tcMar>
              <w:top w:w="0" w:type="dxa"/>
              <w:bottom w:w="0" w:type="dxa"/>
            </w:tcMar>
            <w:vAlign w:val="center"/>
          </w:tcPr>
          <w:p w14:paraId="7D2E8562">
            <w:pPr>
              <w:keepNext w:val="0"/>
              <w:keepLines w:val="0"/>
              <w:suppressLineNumbers w:val="0"/>
              <w:spacing w:before="0" w:beforeAutospacing="0" w:after="0" w:afterAutospacing="0"/>
              <w:ind w:left="0" w:right="0"/>
              <w:jc w:val="center"/>
              <w:rPr>
                <w:rFonts w:hint="default" w:ascii="黑体" w:hAnsi="Times New Roman" w:eastAsia="黑体" w:cs="Times New Roman"/>
                <w:color w:val="auto"/>
                <w:highlight w:val="none"/>
              </w:rPr>
            </w:pPr>
          </w:p>
        </w:tc>
        <w:tc>
          <w:tcPr>
            <w:tcW w:w="1390" w:type="dxa"/>
            <w:tcBorders>
              <w:top w:val="single" w:color="auto" w:sz="4" w:space="0"/>
              <w:left w:val="nil"/>
              <w:bottom w:val="single" w:color="auto" w:sz="4" w:space="0"/>
              <w:right w:val="single" w:color="auto" w:sz="4" w:space="0"/>
            </w:tcBorders>
            <w:noWrap/>
            <w:tcMar>
              <w:top w:w="0" w:type="dxa"/>
              <w:bottom w:w="0" w:type="dxa"/>
            </w:tcMar>
            <w:vAlign w:val="center"/>
          </w:tcPr>
          <w:p w14:paraId="6FD40FA6">
            <w:pPr>
              <w:keepNext w:val="0"/>
              <w:keepLines w:val="0"/>
              <w:suppressLineNumbers w:val="0"/>
              <w:spacing w:before="0" w:beforeAutospacing="0" w:after="0" w:afterAutospacing="0"/>
              <w:ind w:left="0" w:right="0"/>
              <w:jc w:val="center"/>
              <w:rPr>
                <w:rFonts w:hint="default" w:ascii="黑体" w:hAnsi="Times New Roman" w:eastAsia="黑体" w:cs="Times New Roman"/>
                <w:color w:val="auto"/>
                <w:highlight w:val="none"/>
              </w:rPr>
            </w:pPr>
          </w:p>
        </w:tc>
        <w:tc>
          <w:tcPr>
            <w:tcW w:w="1105" w:type="dxa"/>
            <w:tcBorders>
              <w:top w:val="single" w:color="auto" w:sz="4" w:space="0"/>
              <w:left w:val="nil"/>
              <w:bottom w:val="single" w:color="auto" w:sz="4" w:space="0"/>
              <w:right w:val="single" w:color="auto" w:sz="4" w:space="0"/>
            </w:tcBorders>
            <w:noWrap/>
            <w:tcMar>
              <w:top w:w="0" w:type="dxa"/>
              <w:bottom w:w="0" w:type="dxa"/>
            </w:tcMar>
            <w:vAlign w:val="center"/>
          </w:tcPr>
          <w:p w14:paraId="13467CB6">
            <w:pPr>
              <w:keepNext w:val="0"/>
              <w:keepLines w:val="0"/>
              <w:suppressLineNumbers w:val="0"/>
              <w:spacing w:before="0" w:beforeAutospacing="0" w:after="0" w:afterAutospacing="0"/>
              <w:ind w:left="0" w:right="0"/>
              <w:jc w:val="center"/>
              <w:rPr>
                <w:rFonts w:hint="default" w:ascii="黑体" w:hAnsi="Times New Roman" w:eastAsia="黑体" w:cs="Times New Roman"/>
                <w:color w:val="auto"/>
                <w:highlight w:val="none"/>
              </w:rPr>
            </w:pPr>
          </w:p>
        </w:tc>
        <w:tc>
          <w:tcPr>
            <w:tcW w:w="748" w:type="dxa"/>
            <w:tcBorders>
              <w:top w:val="single" w:color="auto" w:sz="4" w:space="0"/>
              <w:left w:val="nil"/>
              <w:bottom w:val="single" w:color="auto" w:sz="4" w:space="0"/>
              <w:right w:val="single" w:color="auto" w:sz="4" w:space="0"/>
            </w:tcBorders>
            <w:noWrap/>
            <w:tcMar>
              <w:top w:w="0" w:type="dxa"/>
              <w:bottom w:w="0" w:type="dxa"/>
            </w:tcMar>
            <w:vAlign w:val="center"/>
          </w:tcPr>
          <w:p w14:paraId="107C028D">
            <w:pPr>
              <w:keepNext w:val="0"/>
              <w:keepLines w:val="0"/>
              <w:suppressLineNumbers w:val="0"/>
              <w:spacing w:before="0" w:beforeAutospacing="0" w:after="0" w:afterAutospacing="0"/>
              <w:ind w:left="0" w:right="0"/>
              <w:jc w:val="center"/>
              <w:rPr>
                <w:rFonts w:hint="default" w:ascii="黑体" w:hAnsi="Times New Roman" w:eastAsia="黑体" w:cs="Times New Roman"/>
                <w:color w:val="auto"/>
                <w:highlight w:val="none"/>
              </w:rPr>
            </w:pPr>
          </w:p>
        </w:tc>
        <w:tc>
          <w:tcPr>
            <w:tcW w:w="750" w:type="dxa"/>
            <w:tcBorders>
              <w:top w:val="single" w:color="auto" w:sz="4" w:space="0"/>
              <w:left w:val="nil"/>
              <w:bottom w:val="single" w:color="auto" w:sz="4" w:space="0"/>
              <w:right w:val="single" w:color="auto" w:sz="4" w:space="0"/>
            </w:tcBorders>
            <w:noWrap/>
            <w:tcMar>
              <w:top w:w="0" w:type="dxa"/>
              <w:bottom w:w="0" w:type="dxa"/>
            </w:tcMar>
            <w:vAlign w:val="center"/>
          </w:tcPr>
          <w:p w14:paraId="398BBA4B">
            <w:pPr>
              <w:keepNext w:val="0"/>
              <w:keepLines w:val="0"/>
              <w:suppressLineNumbers w:val="0"/>
              <w:spacing w:before="0" w:beforeAutospacing="0" w:after="0" w:afterAutospacing="0"/>
              <w:ind w:left="0" w:right="0"/>
              <w:jc w:val="center"/>
              <w:rPr>
                <w:rFonts w:hint="default" w:ascii="黑体" w:hAnsi="Times New Roman" w:eastAsia="黑体" w:cs="Times New Roman"/>
                <w:color w:val="auto"/>
                <w:highlight w:val="none"/>
              </w:rPr>
            </w:pPr>
          </w:p>
        </w:tc>
        <w:tc>
          <w:tcPr>
            <w:tcW w:w="1094" w:type="dxa"/>
            <w:tcBorders>
              <w:top w:val="single" w:color="auto" w:sz="4" w:space="0"/>
              <w:left w:val="nil"/>
              <w:bottom w:val="single" w:color="auto" w:sz="4" w:space="0"/>
              <w:right w:val="single" w:color="auto" w:sz="4" w:space="0"/>
            </w:tcBorders>
            <w:noWrap/>
            <w:tcMar>
              <w:top w:w="0" w:type="dxa"/>
              <w:bottom w:w="0" w:type="dxa"/>
            </w:tcMar>
            <w:vAlign w:val="center"/>
          </w:tcPr>
          <w:p w14:paraId="31176AD1">
            <w:pPr>
              <w:keepNext w:val="0"/>
              <w:keepLines w:val="0"/>
              <w:suppressLineNumbers w:val="0"/>
              <w:spacing w:before="0" w:beforeAutospacing="0" w:after="0" w:afterAutospacing="0"/>
              <w:ind w:left="0" w:right="0"/>
              <w:jc w:val="center"/>
              <w:rPr>
                <w:rFonts w:hint="default" w:ascii="黑体" w:hAnsi="Times New Roman" w:eastAsia="黑体" w:cs="Times New Roman"/>
                <w:color w:val="auto"/>
                <w:highlight w:val="none"/>
              </w:rPr>
            </w:pPr>
          </w:p>
        </w:tc>
      </w:tr>
      <w:tr w14:paraId="24BDA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666" w:type="dxa"/>
            <w:tcBorders>
              <w:top w:val="single" w:color="auto" w:sz="4" w:space="0"/>
              <w:left w:val="single" w:color="auto" w:sz="4" w:space="0"/>
              <w:bottom w:val="single" w:color="auto" w:sz="4" w:space="0"/>
              <w:right w:val="single" w:color="auto" w:sz="4" w:space="0"/>
            </w:tcBorders>
            <w:noWrap/>
            <w:tcMar>
              <w:top w:w="0" w:type="dxa"/>
              <w:left w:w="28" w:type="dxa"/>
              <w:bottom w:w="0" w:type="dxa"/>
              <w:right w:w="28" w:type="dxa"/>
            </w:tcMar>
            <w:vAlign w:val="center"/>
          </w:tcPr>
          <w:p w14:paraId="7D6AE99D">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922" w:type="dxa"/>
            <w:tcBorders>
              <w:top w:val="single" w:color="auto" w:sz="4" w:space="0"/>
              <w:left w:val="nil"/>
              <w:bottom w:val="single" w:color="auto" w:sz="4" w:space="0"/>
              <w:right w:val="single" w:color="auto" w:sz="4" w:space="0"/>
            </w:tcBorders>
            <w:noWrap/>
            <w:tcMar>
              <w:top w:w="0" w:type="dxa"/>
              <w:bottom w:w="0" w:type="dxa"/>
            </w:tcMar>
            <w:vAlign w:val="center"/>
          </w:tcPr>
          <w:p w14:paraId="0DEEC73F">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1078" w:type="dxa"/>
            <w:tcBorders>
              <w:top w:val="single" w:color="auto" w:sz="4" w:space="0"/>
              <w:left w:val="nil"/>
              <w:bottom w:val="single" w:color="auto" w:sz="4" w:space="0"/>
              <w:right w:val="single" w:color="auto" w:sz="4" w:space="0"/>
            </w:tcBorders>
            <w:noWrap/>
            <w:tcMar>
              <w:top w:w="0" w:type="dxa"/>
              <w:bottom w:w="0" w:type="dxa"/>
            </w:tcMar>
            <w:vAlign w:val="center"/>
          </w:tcPr>
          <w:p w14:paraId="754FAE98">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1262" w:type="dxa"/>
            <w:tcBorders>
              <w:top w:val="single" w:color="auto" w:sz="4" w:space="0"/>
              <w:left w:val="nil"/>
              <w:bottom w:val="single" w:color="auto" w:sz="4" w:space="0"/>
              <w:right w:val="single" w:color="auto" w:sz="4" w:space="0"/>
            </w:tcBorders>
            <w:noWrap/>
            <w:tcMar>
              <w:top w:w="0" w:type="dxa"/>
              <w:bottom w:w="0" w:type="dxa"/>
            </w:tcMar>
            <w:vAlign w:val="center"/>
          </w:tcPr>
          <w:p w14:paraId="6E7FCD13">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1390" w:type="dxa"/>
            <w:tcBorders>
              <w:top w:val="single" w:color="auto" w:sz="4" w:space="0"/>
              <w:left w:val="nil"/>
              <w:bottom w:val="single" w:color="auto" w:sz="4" w:space="0"/>
              <w:right w:val="single" w:color="auto" w:sz="4" w:space="0"/>
            </w:tcBorders>
            <w:noWrap/>
            <w:tcMar>
              <w:top w:w="0" w:type="dxa"/>
              <w:bottom w:w="0" w:type="dxa"/>
            </w:tcMar>
            <w:vAlign w:val="center"/>
          </w:tcPr>
          <w:p w14:paraId="0A22DE48">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1105" w:type="dxa"/>
            <w:tcBorders>
              <w:top w:val="single" w:color="auto" w:sz="4" w:space="0"/>
              <w:left w:val="nil"/>
              <w:bottom w:val="single" w:color="auto" w:sz="4" w:space="0"/>
              <w:right w:val="single" w:color="auto" w:sz="4" w:space="0"/>
            </w:tcBorders>
            <w:noWrap/>
            <w:tcMar>
              <w:top w:w="0" w:type="dxa"/>
              <w:bottom w:w="0" w:type="dxa"/>
            </w:tcMar>
            <w:vAlign w:val="center"/>
          </w:tcPr>
          <w:p w14:paraId="38F20276">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748" w:type="dxa"/>
            <w:tcBorders>
              <w:top w:val="single" w:color="auto" w:sz="4" w:space="0"/>
              <w:left w:val="nil"/>
              <w:bottom w:val="single" w:color="auto" w:sz="4" w:space="0"/>
              <w:right w:val="single" w:color="auto" w:sz="4" w:space="0"/>
            </w:tcBorders>
            <w:noWrap/>
            <w:tcMar>
              <w:top w:w="0" w:type="dxa"/>
              <w:bottom w:w="0" w:type="dxa"/>
            </w:tcMar>
            <w:vAlign w:val="center"/>
          </w:tcPr>
          <w:p w14:paraId="54F48663">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750" w:type="dxa"/>
            <w:tcBorders>
              <w:top w:val="single" w:color="auto" w:sz="4" w:space="0"/>
              <w:left w:val="nil"/>
              <w:bottom w:val="single" w:color="auto" w:sz="4" w:space="0"/>
              <w:right w:val="single" w:color="auto" w:sz="4" w:space="0"/>
            </w:tcBorders>
            <w:noWrap/>
            <w:tcMar>
              <w:top w:w="0" w:type="dxa"/>
              <w:bottom w:w="0" w:type="dxa"/>
            </w:tcMar>
            <w:vAlign w:val="center"/>
          </w:tcPr>
          <w:p w14:paraId="1E5C8823">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1094" w:type="dxa"/>
            <w:tcBorders>
              <w:top w:val="single" w:color="auto" w:sz="4" w:space="0"/>
              <w:left w:val="nil"/>
              <w:bottom w:val="single" w:color="auto" w:sz="4" w:space="0"/>
              <w:right w:val="single" w:color="auto" w:sz="4" w:space="0"/>
            </w:tcBorders>
            <w:noWrap/>
            <w:tcMar>
              <w:top w:w="0" w:type="dxa"/>
              <w:bottom w:w="0" w:type="dxa"/>
            </w:tcMar>
            <w:vAlign w:val="center"/>
          </w:tcPr>
          <w:p w14:paraId="33FCD9F2">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r>
      <w:tr w14:paraId="6E369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666" w:type="dxa"/>
            <w:tcBorders>
              <w:top w:val="single" w:color="auto" w:sz="4" w:space="0"/>
              <w:left w:val="single" w:color="auto" w:sz="4" w:space="0"/>
              <w:bottom w:val="single" w:color="auto" w:sz="4" w:space="0"/>
              <w:right w:val="single" w:color="auto" w:sz="4" w:space="0"/>
            </w:tcBorders>
            <w:noWrap/>
            <w:tcMar>
              <w:top w:w="0" w:type="dxa"/>
              <w:left w:w="28" w:type="dxa"/>
              <w:bottom w:w="0" w:type="dxa"/>
              <w:right w:w="28" w:type="dxa"/>
            </w:tcMar>
            <w:vAlign w:val="center"/>
          </w:tcPr>
          <w:p w14:paraId="4298FBF2">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922" w:type="dxa"/>
            <w:tcBorders>
              <w:top w:val="single" w:color="auto" w:sz="4" w:space="0"/>
              <w:left w:val="nil"/>
              <w:bottom w:val="single" w:color="auto" w:sz="4" w:space="0"/>
              <w:right w:val="single" w:color="auto" w:sz="4" w:space="0"/>
            </w:tcBorders>
            <w:noWrap/>
            <w:tcMar>
              <w:top w:w="0" w:type="dxa"/>
              <w:bottom w:w="0" w:type="dxa"/>
            </w:tcMar>
            <w:vAlign w:val="center"/>
          </w:tcPr>
          <w:p w14:paraId="4ECF24A7">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1078" w:type="dxa"/>
            <w:tcBorders>
              <w:top w:val="single" w:color="auto" w:sz="4" w:space="0"/>
              <w:left w:val="nil"/>
              <w:bottom w:val="single" w:color="auto" w:sz="4" w:space="0"/>
              <w:right w:val="single" w:color="auto" w:sz="4" w:space="0"/>
            </w:tcBorders>
            <w:noWrap/>
            <w:tcMar>
              <w:top w:w="0" w:type="dxa"/>
              <w:bottom w:w="0" w:type="dxa"/>
            </w:tcMar>
            <w:vAlign w:val="center"/>
          </w:tcPr>
          <w:p w14:paraId="1ACE4622">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1262" w:type="dxa"/>
            <w:tcBorders>
              <w:top w:val="single" w:color="auto" w:sz="4" w:space="0"/>
              <w:left w:val="nil"/>
              <w:bottom w:val="single" w:color="auto" w:sz="4" w:space="0"/>
              <w:right w:val="single" w:color="auto" w:sz="4" w:space="0"/>
            </w:tcBorders>
            <w:noWrap/>
            <w:tcMar>
              <w:top w:w="0" w:type="dxa"/>
              <w:bottom w:w="0" w:type="dxa"/>
            </w:tcMar>
            <w:vAlign w:val="center"/>
          </w:tcPr>
          <w:p w14:paraId="651ACC7C">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1390" w:type="dxa"/>
            <w:tcBorders>
              <w:top w:val="single" w:color="auto" w:sz="4" w:space="0"/>
              <w:left w:val="nil"/>
              <w:bottom w:val="single" w:color="auto" w:sz="4" w:space="0"/>
              <w:right w:val="single" w:color="auto" w:sz="4" w:space="0"/>
            </w:tcBorders>
            <w:noWrap/>
            <w:tcMar>
              <w:top w:w="0" w:type="dxa"/>
              <w:bottom w:w="0" w:type="dxa"/>
            </w:tcMar>
            <w:vAlign w:val="center"/>
          </w:tcPr>
          <w:p w14:paraId="07290B57">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1105" w:type="dxa"/>
            <w:tcBorders>
              <w:top w:val="single" w:color="auto" w:sz="4" w:space="0"/>
              <w:left w:val="nil"/>
              <w:bottom w:val="single" w:color="auto" w:sz="4" w:space="0"/>
              <w:right w:val="single" w:color="auto" w:sz="4" w:space="0"/>
            </w:tcBorders>
            <w:noWrap/>
            <w:tcMar>
              <w:top w:w="0" w:type="dxa"/>
              <w:bottom w:w="0" w:type="dxa"/>
            </w:tcMar>
            <w:vAlign w:val="center"/>
          </w:tcPr>
          <w:p w14:paraId="7AA5D997">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748" w:type="dxa"/>
            <w:tcBorders>
              <w:top w:val="single" w:color="auto" w:sz="4" w:space="0"/>
              <w:left w:val="nil"/>
              <w:bottom w:val="single" w:color="auto" w:sz="4" w:space="0"/>
              <w:right w:val="single" w:color="auto" w:sz="4" w:space="0"/>
            </w:tcBorders>
            <w:noWrap/>
            <w:tcMar>
              <w:top w:w="0" w:type="dxa"/>
              <w:bottom w:w="0" w:type="dxa"/>
            </w:tcMar>
            <w:vAlign w:val="center"/>
          </w:tcPr>
          <w:p w14:paraId="19B88FEE">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750" w:type="dxa"/>
            <w:tcBorders>
              <w:top w:val="single" w:color="auto" w:sz="4" w:space="0"/>
              <w:left w:val="nil"/>
              <w:bottom w:val="single" w:color="auto" w:sz="4" w:space="0"/>
              <w:right w:val="single" w:color="auto" w:sz="4" w:space="0"/>
            </w:tcBorders>
            <w:noWrap/>
            <w:tcMar>
              <w:top w:w="0" w:type="dxa"/>
              <w:bottom w:w="0" w:type="dxa"/>
            </w:tcMar>
            <w:vAlign w:val="center"/>
          </w:tcPr>
          <w:p w14:paraId="5B87E58E">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1094" w:type="dxa"/>
            <w:tcBorders>
              <w:top w:val="single" w:color="auto" w:sz="4" w:space="0"/>
              <w:left w:val="nil"/>
              <w:bottom w:val="single" w:color="auto" w:sz="4" w:space="0"/>
              <w:right w:val="single" w:color="auto" w:sz="4" w:space="0"/>
            </w:tcBorders>
            <w:noWrap/>
            <w:tcMar>
              <w:top w:w="0" w:type="dxa"/>
              <w:bottom w:w="0" w:type="dxa"/>
            </w:tcMar>
            <w:vAlign w:val="center"/>
          </w:tcPr>
          <w:p w14:paraId="4528AECC">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r>
      <w:tr w14:paraId="763CA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666" w:type="dxa"/>
            <w:tcBorders>
              <w:top w:val="single" w:color="auto" w:sz="4" w:space="0"/>
              <w:left w:val="single" w:color="auto" w:sz="4" w:space="0"/>
              <w:bottom w:val="single" w:color="auto" w:sz="4" w:space="0"/>
              <w:right w:val="single" w:color="auto" w:sz="4" w:space="0"/>
            </w:tcBorders>
            <w:noWrap/>
            <w:tcMar>
              <w:top w:w="0" w:type="dxa"/>
              <w:left w:w="28" w:type="dxa"/>
              <w:bottom w:w="0" w:type="dxa"/>
              <w:right w:w="28" w:type="dxa"/>
            </w:tcMar>
            <w:vAlign w:val="center"/>
          </w:tcPr>
          <w:p w14:paraId="3C2B3863">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922" w:type="dxa"/>
            <w:tcBorders>
              <w:top w:val="single" w:color="auto" w:sz="4" w:space="0"/>
              <w:left w:val="nil"/>
              <w:bottom w:val="single" w:color="auto" w:sz="4" w:space="0"/>
              <w:right w:val="single" w:color="auto" w:sz="4" w:space="0"/>
            </w:tcBorders>
            <w:noWrap/>
            <w:tcMar>
              <w:top w:w="0" w:type="dxa"/>
              <w:bottom w:w="0" w:type="dxa"/>
            </w:tcMar>
            <w:vAlign w:val="center"/>
          </w:tcPr>
          <w:p w14:paraId="2127738B">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1078" w:type="dxa"/>
            <w:tcBorders>
              <w:top w:val="single" w:color="auto" w:sz="4" w:space="0"/>
              <w:left w:val="nil"/>
              <w:bottom w:val="single" w:color="auto" w:sz="4" w:space="0"/>
              <w:right w:val="single" w:color="auto" w:sz="4" w:space="0"/>
            </w:tcBorders>
            <w:noWrap/>
            <w:tcMar>
              <w:top w:w="0" w:type="dxa"/>
              <w:bottom w:w="0" w:type="dxa"/>
            </w:tcMar>
            <w:vAlign w:val="center"/>
          </w:tcPr>
          <w:p w14:paraId="3280E7F3">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1262" w:type="dxa"/>
            <w:tcBorders>
              <w:top w:val="single" w:color="auto" w:sz="4" w:space="0"/>
              <w:left w:val="nil"/>
              <w:bottom w:val="single" w:color="auto" w:sz="4" w:space="0"/>
              <w:right w:val="single" w:color="auto" w:sz="4" w:space="0"/>
            </w:tcBorders>
            <w:noWrap/>
            <w:tcMar>
              <w:top w:w="0" w:type="dxa"/>
              <w:bottom w:w="0" w:type="dxa"/>
            </w:tcMar>
            <w:vAlign w:val="center"/>
          </w:tcPr>
          <w:p w14:paraId="5B2F5346">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1390" w:type="dxa"/>
            <w:tcBorders>
              <w:top w:val="single" w:color="auto" w:sz="4" w:space="0"/>
              <w:left w:val="nil"/>
              <w:bottom w:val="single" w:color="auto" w:sz="4" w:space="0"/>
              <w:right w:val="single" w:color="auto" w:sz="4" w:space="0"/>
            </w:tcBorders>
            <w:noWrap/>
            <w:tcMar>
              <w:top w:w="0" w:type="dxa"/>
              <w:bottom w:w="0" w:type="dxa"/>
            </w:tcMar>
            <w:vAlign w:val="center"/>
          </w:tcPr>
          <w:p w14:paraId="650D849A">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1105" w:type="dxa"/>
            <w:tcBorders>
              <w:top w:val="single" w:color="auto" w:sz="4" w:space="0"/>
              <w:left w:val="nil"/>
              <w:bottom w:val="single" w:color="auto" w:sz="4" w:space="0"/>
              <w:right w:val="single" w:color="auto" w:sz="4" w:space="0"/>
            </w:tcBorders>
            <w:noWrap/>
            <w:tcMar>
              <w:top w:w="0" w:type="dxa"/>
              <w:bottom w:w="0" w:type="dxa"/>
            </w:tcMar>
            <w:vAlign w:val="center"/>
          </w:tcPr>
          <w:p w14:paraId="3DE89BB3">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748" w:type="dxa"/>
            <w:tcBorders>
              <w:top w:val="single" w:color="auto" w:sz="4" w:space="0"/>
              <w:left w:val="nil"/>
              <w:bottom w:val="single" w:color="auto" w:sz="4" w:space="0"/>
              <w:right w:val="single" w:color="auto" w:sz="4" w:space="0"/>
            </w:tcBorders>
            <w:noWrap/>
            <w:tcMar>
              <w:top w:w="0" w:type="dxa"/>
              <w:bottom w:w="0" w:type="dxa"/>
            </w:tcMar>
            <w:vAlign w:val="center"/>
          </w:tcPr>
          <w:p w14:paraId="39FCD242">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750" w:type="dxa"/>
            <w:tcBorders>
              <w:top w:val="single" w:color="auto" w:sz="4" w:space="0"/>
              <w:left w:val="nil"/>
              <w:bottom w:val="single" w:color="auto" w:sz="4" w:space="0"/>
              <w:right w:val="single" w:color="auto" w:sz="4" w:space="0"/>
            </w:tcBorders>
            <w:noWrap/>
            <w:tcMar>
              <w:top w:w="0" w:type="dxa"/>
              <w:bottom w:w="0" w:type="dxa"/>
            </w:tcMar>
            <w:vAlign w:val="center"/>
          </w:tcPr>
          <w:p w14:paraId="1083DB0C">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1094" w:type="dxa"/>
            <w:tcBorders>
              <w:top w:val="single" w:color="auto" w:sz="4" w:space="0"/>
              <w:left w:val="nil"/>
              <w:bottom w:val="single" w:color="auto" w:sz="4" w:space="0"/>
              <w:right w:val="single" w:color="auto" w:sz="4" w:space="0"/>
            </w:tcBorders>
            <w:noWrap/>
            <w:tcMar>
              <w:top w:w="0" w:type="dxa"/>
              <w:bottom w:w="0" w:type="dxa"/>
            </w:tcMar>
            <w:vAlign w:val="center"/>
          </w:tcPr>
          <w:p w14:paraId="12273DDD">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r>
      <w:tr w14:paraId="0A98F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666" w:type="dxa"/>
            <w:tcBorders>
              <w:top w:val="single" w:color="auto" w:sz="4" w:space="0"/>
              <w:left w:val="single" w:color="auto" w:sz="4" w:space="0"/>
              <w:bottom w:val="single" w:color="auto" w:sz="4" w:space="0"/>
              <w:right w:val="single" w:color="auto" w:sz="4" w:space="0"/>
            </w:tcBorders>
            <w:noWrap/>
            <w:tcMar>
              <w:top w:w="0" w:type="dxa"/>
              <w:left w:w="28" w:type="dxa"/>
              <w:bottom w:w="0" w:type="dxa"/>
              <w:right w:w="28" w:type="dxa"/>
            </w:tcMar>
            <w:vAlign w:val="center"/>
          </w:tcPr>
          <w:p w14:paraId="6E176E35">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922" w:type="dxa"/>
            <w:tcBorders>
              <w:top w:val="single" w:color="auto" w:sz="4" w:space="0"/>
              <w:left w:val="nil"/>
              <w:bottom w:val="single" w:color="auto" w:sz="4" w:space="0"/>
              <w:right w:val="single" w:color="auto" w:sz="4" w:space="0"/>
            </w:tcBorders>
            <w:noWrap/>
            <w:tcMar>
              <w:top w:w="0" w:type="dxa"/>
              <w:bottom w:w="0" w:type="dxa"/>
            </w:tcMar>
            <w:vAlign w:val="center"/>
          </w:tcPr>
          <w:p w14:paraId="0D8E363A">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1078" w:type="dxa"/>
            <w:tcBorders>
              <w:top w:val="single" w:color="auto" w:sz="4" w:space="0"/>
              <w:left w:val="nil"/>
              <w:bottom w:val="single" w:color="auto" w:sz="4" w:space="0"/>
              <w:right w:val="single" w:color="auto" w:sz="4" w:space="0"/>
            </w:tcBorders>
            <w:noWrap/>
            <w:tcMar>
              <w:top w:w="0" w:type="dxa"/>
              <w:bottom w:w="0" w:type="dxa"/>
            </w:tcMar>
            <w:vAlign w:val="center"/>
          </w:tcPr>
          <w:p w14:paraId="7C547636">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1262" w:type="dxa"/>
            <w:tcBorders>
              <w:top w:val="single" w:color="auto" w:sz="4" w:space="0"/>
              <w:left w:val="nil"/>
              <w:bottom w:val="single" w:color="auto" w:sz="4" w:space="0"/>
              <w:right w:val="single" w:color="auto" w:sz="4" w:space="0"/>
            </w:tcBorders>
            <w:noWrap/>
            <w:tcMar>
              <w:top w:w="0" w:type="dxa"/>
              <w:bottom w:w="0" w:type="dxa"/>
            </w:tcMar>
            <w:vAlign w:val="center"/>
          </w:tcPr>
          <w:p w14:paraId="38CEC64A">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1390" w:type="dxa"/>
            <w:tcBorders>
              <w:top w:val="single" w:color="auto" w:sz="4" w:space="0"/>
              <w:left w:val="nil"/>
              <w:bottom w:val="single" w:color="auto" w:sz="4" w:space="0"/>
              <w:right w:val="single" w:color="auto" w:sz="4" w:space="0"/>
            </w:tcBorders>
            <w:noWrap/>
            <w:tcMar>
              <w:top w:w="0" w:type="dxa"/>
              <w:bottom w:w="0" w:type="dxa"/>
            </w:tcMar>
            <w:vAlign w:val="center"/>
          </w:tcPr>
          <w:p w14:paraId="610F83B6">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1105" w:type="dxa"/>
            <w:tcBorders>
              <w:top w:val="single" w:color="auto" w:sz="4" w:space="0"/>
              <w:left w:val="nil"/>
              <w:bottom w:val="single" w:color="auto" w:sz="4" w:space="0"/>
              <w:right w:val="single" w:color="auto" w:sz="4" w:space="0"/>
            </w:tcBorders>
            <w:noWrap/>
            <w:tcMar>
              <w:top w:w="0" w:type="dxa"/>
              <w:bottom w:w="0" w:type="dxa"/>
            </w:tcMar>
            <w:vAlign w:val="center"/>
          </w:tcPr>
          <w:p w14:paraId="6512AFA3">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748" w:type="dxa"/>
            <w:tcBorders>
              <w:top w:val="single" w:color="auto" w:sz="4" w:space="0"/>
              <w:left w:val="nil"/>
              <w:bottom w:val="single" w:color="auto" w:sz="4" w:space="0"/>
              <w:right w:val="single" w:color="auto" w:sz="4" w:space="0"/>
            </w:tcBorders>
            <w:noWrap/>
            <w:tcMar>
              <w:top w:w="0" w:type="dxa"/>
              <w:bottom w:w="0" w:type="dxa"/>
            </w:tcMar>
            <w:vAlign w:val="center"/>
          </w:tcPr>
          <w:p w14:paraId="526ED0C2">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750" w:type="dxa"/>
            <w:tcBorders>
              <w:top w:val="single" w:color="auto" w:sz="4" w:space="0"/>
              <w:left w:val="nil"/>
              <w:bottom w:val="single" w:color="auto" w:sz="4" w:space="0"/>
              <w:right w:val="single" w:color="auto" w:sz="4" w:space="0"/>
            </w:tcBorders>
            <w:noWrap/>
            <w:tcMar>
              <w:top w:w="0" w:type="dxa"/>
              <w:bottom w:w="0" w:type="dxa"/>
            </w:tcMar>
            <w:vAlign w:val="center"/>
          </w:tcPr>
          <w:p w14:paraId="39F01158">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1094" w:type="dxa"/>
            <w:tcBorders>
              <w:top w:val="single" w:color="auto" w:sz="4" w:space="0"/>
              <w:left w:val="nil"/>
              <w:bottom w:val="single" w:color="auto" w:sz="4" w:space="0"/>
              <w:right w:val="single" w:color="auto" w:sz="4" w:space="0"/>
            </w:tcBorders>
            <w:noWrap/>
            <w:tcMar>
              <w:top w:w="0" w:type="dxa"/>
              <w:bottom w:w="0" w:type="dxa"/>
            </w:tcMar>
            <w:vAlign w:val="center"/>
          </w:tcPr>
          <w:p w14:paraId="5CADE0D0">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r>
      <w:tr w14:paraId="133B1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666" w:type="dxa"/>
            <w:tcBorders>
              <w:top w:val="single" w:color="auto" w:sz="4" w:space="0"/>
              <w:left w:val="single" w:color="auto" w:sz="4" w:space="0"/>
              <w:bottom w:val="single" w:color="auto" w:sz="4" w:space="0"/>
              <w:right w:val="single" w:color="auto" w:sz="4" w:space="0"/>
            </w:tcBorders>
            <w:noWrap/>
            <w:tcMar>
              <w:top w:w="0" w:type="dxa"/>
              <w:left w:w="28" w:type="dxa"/>
              <w:bottom w:w="0" w:type="dxa"/>
              <w:right w:w="28" w:type="dxa"/>
            </w:tcMar>
            <w:vAlign w:val="center"/>
          </w:tcPr>
          <w:p w14:paraId="072E233E">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922" w:type="dxa"/>
            <w:tcBorders>
              <w:top w:val="single" w:color="auto" w:sz="4" w:space="0"/>
              <w:left w:val="nil"/>
              <w:bottom w:val="single" w:color="auto" w:sz="4" w:space="0"/>
              <w:right w:val="single" w:color="auto" w:sz="4" w:space="0"/>
            </w:tcBorders>
            <w:noWrap/>
            <w:tcMar>
              <w:top w:w="0" w:type="dxa"/>
              <w:bottom w:w="0" w:type="dxa"/>
            </w:tcMar>
            <w:vAlign w:val="center"/>
          </w:tcPr>
          <w:p w14:paraId="622C4A35">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1078" w:type="dxa"/>
            <w:tcBorders>
              <w:top w:val="single" w:color="auto" w:sz="4" w:space="0"/>
              <w:left w:val="nil"/>
              <w:bottom w:val="single" w:color="auto" w:sz="4" w:space="0"/>
              <w:right w:val="single" w:color="auto" w:sz="4" w:space="0"/>
            </w:tcBorders>
            <w:noWrap/>
            <w:tcMar>
              <w:top w:w="0" w:type="dxa"/>
              <w:bottom w:w="0" w:type="dxa"/>
            </w:tcMar>
            <w:vAlign w:val="center"/>
          </w:tcPr>
          <w:p w14:paraId="170E6AD9">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1262" w:type="dxa"/>
            <w:tcBorders>
              <w:top w:val="single" w:color="auto" w:sz="4" w:space="0"/>
              <w:left w:val="nil"/>
              <w:bottom w:val="single" w:color="auto" w:sz="4" w:space="0"/>
              <w:right w:val="single" w:color="auto" w:sz="4" w:space="0"/>
            </w:tcBorders>
            <w:noWrap/>
            <w:tcMar>
              <w:top w:w="0" w:type="dxa"/>
              <w:bottom w:w="0" w:type="dxa"/>
            </w:tcMar>
            <w:vAlign w:val="center"/>
          </w:tcPr>
          <w:p w14:paraId="53D0F67B">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1390" w:type="dxa"/>
            <w:tcBorders>
              <w:top w:val="single" w:color="auto" w:sz="4" w:space="0"/>
              <w:left w:val="nil"/>
              <w:bottom w:val="single" w:color="auto" w:sz="4" w:space="0"/>
              <w:right w:val="single" w:color="auto" w:sz="4" w:space="0"/>
            </w:tcBorders>
            <w:noWrap/>
            <w:tcMar>
              <w:top w:w="0" w:type="dxa"/>
              <w:bottom w:w="0" w:type="dxa"/>
            </w:tcMar>
            <w:vAlign w:val="center"/>
          </w:tcPr>
          <w:p w14:paraId="6743B7D8">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1105" w:type="dxa"/>
            <w:tcBorders>
              <w:top w:val="single" w:color="auto" w:sz="4" w:space="0"/>
              <w:left w:val="nil"/>
              <w:bottom w:val="single" w:color="auto" w:sz="4" w:space="0"/>
              <w:right w:val="single" w:color="auto" w:sz="4" w:space="0"/>
            </w:tcBorders>
            <w:noWrap/>
            <w:tcMar>
              <w:top w:w="0" w:type="dxa"/>
              <w:bottom w:w="0" w:type="dxa"/>
            </w:tcMar>
            <w:vAlign w:val="center"/>
          </w:tcPr>
          <w:p w14:paraId="7DEC8964">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748" w:type="dxa"/>
            <w:tcBorders>
              <w:top w:val="single" w:color="auto" w:sz="4" w:space="0"/>
              <w:left w:val="nil"/>
              <w:bottom w:val="single" w:color="auto" w:sz="4" w:space="0"/>
              <w:right w:val="single" w:color="auto" w:sz="4" w:space="0"/>
            </w:tcBorders>
            <w:noWrap/>
            <w:tcMar>
              <w:top w:w="0" w:type="dxa"/>
              <w:bottom w:w="0" w:type="dxa"/>
            </w:tcMar>
            <w:vAlign w:val="center"/>
          </w:tcPr>
          <w:p w14:paraId="6344CBD5">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750" w:type="dxa"/>
            <w:tcBorders>
              <w:top w:val="single" w:color="auto" w:sz="4" w:space="0"/>
              <w:left w:val="nil"/>
              <w:bottom w:val="single" w:color="auto" w:sz="4" w:space="0"/>
              <w:right w:val="single" w:color="auto" w:sz="4" w:space="0"/>
            </w:tcBorders>
            <w:noWrap/>
            <w:tcMar>
              <w:top w:w="0" w:type="dxa"/>
              <w:bottom w:w="0" w:type="dxa"/>
            </w:tcMar>
            <w:vAlign w:val="center"/>
          </w:tcPr>
          <w:p w14:paraId="76D71EB8">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1094" w:type="dxa"/>
            <w:tcBorders>
              <w:top w:val="single" w:color="auto" w:sz="4" w:space="0"/>
              <w:left w:val="nil"/>
              <w:bottom w:val="single" w:color="auto" w:sz="4" w:space="0"/>
              <w:right w:val="single" w:color="auto" w:sz="4" w:space="0"/>
            </w:tcBorders>
            <w:noWrap/>
            <w:tcMar>
              <w:top w:w="0" w:type="dxa"/>
              <w:bottom w:w="0" w:type="dxa"/>
            </w:tcMar>
            <w:vAlign w:val="center"/>
          </w:tcPr>
          <w:p w14:paraId="7DE96A05">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r>
      <w:tr w14:paraId="5A4EC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666" w:type="dxa"/>
            <w:tcBorders>
              <w:top w:val="single" w:color="auto" w:sz="4" w:space="0"/>
              <w:left w:val="single" w:color="auto" w:sz="4" w:space="0"/>
              <w:bottom w:val="single" w:color="auto" w:sz="4" w:space="0"/>
              <w:right w:val="single" w:color="auto" w:sz="4" w:space="0"/>
            </w:tcBorders>
            <w:noWrap/>
            <w:tcMar>
              <w:top w:w="0" w:type="dxa"/>
              <w:left w:w="28" w:type="dxa"/>
              <w:bottom w:w="0" w:type="dxa"/>
              <w:right w:w="28" w:type="dxa"/>
            </w:tcMar>
            <w:vAlign w:val="center"/>
          </w:tcPr>
          <w:p w14:paraId="3E98DCCC">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922" w:type="dxa"/>
            <w:tcBorders>
              <w:top w:val="single" w:color="auto" w:sz="4" w:space="0"/>
              <w:left w:val="nil"/>
              <w:bottom w:val="single" w:color="auto" w:sz="4" w:space="0"/>
              <w:right w:val="single" w:color="auto" w:sz="4" w:space="0"/>
            </w:tcBorders>
            <w:noWrap/>
            <w:tcMar>
              <w:top w:w="0" w:type="dxa"/>
              <w:bottom w:w="0" w:type="dxa"/>
            </w:tcMar>
            <w:vAlign w:val="center"/>
          </w:tcPr>
          <w:p w14:paraId="1D87FB65">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1078" w:type="dxa"/>
            <w:tcBorders>
              <w:top w:val="single" w:color="auto" w:sz="4" w:space="0"/>
              <w:left w:val="nil"/>
              <w:bottom w:val="single" w:color="auto" w:sz="4" w:space="0"/>
              <w:right w:val="single" w:color="auto" w:sz="4" w:space="0"/>
            </w:tcBorders>
            <w:noWrap/>
            <w:tcMar>
              <w:top w:w="0" w:type="dxa"/>
              <w:bottom w:w="0" w:type="dxa"/>
            </w:tcMar>
            <w:vAlign w:val="center"/>
          </w:tcPr>
          <w:p w14:paraId="23352233">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1262" w:type="dxa"/>
            <w:tcBorders>
              <w:top w:val="single" w:color="auto" w:sz="4" w:space="0"/>
              <w:left w:val="nil"/>
              <w:bottom w:val="single" w:color="auto" w:sz="4" w:space="0"/>
              <w:right w:val="single" w:color="auto" w:sz="4" w:space="0"/>
            </w:tcBorders>
            <w:noWrap/>
            <w:tcMar>
              <w:top w:w="0" w:type="dxa"/>
              <w:bottom w:w="0" w:type="dxa"/>
            </w:tcMar>
            <w:vAlign w:val="center"/>
          </w:tcPr>
          <w:p w14:paraId="119711D8">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1390" w:type="dxa"/>
            <w:tcBorders>
              <w:top w:val="single" w:color="auto" w:sz="4" w:space="0"/>
              <w:left w:val="nil"/>
              <w:bottom w:val="single" w:color="auto" w:sz="4" w:space="0"/>
              <w:right w:val="single" w:color="auto" w:sz="4" w:space="0"/>
            </w:tcBorders>
            <w:noWrap/>
            <w:tcMar>
              <w:top w:w="0" w:type="dxa"/>
              <w:bottom w:w="0" w:type="dxa"/>
            </w:tcMar>
            <w:vAlign w:val="center"/>
          </w:tcPr>
          <w:p w14:paraId="02597837">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1105" w:type="dxa"/>
            <w:tcBorders>
              <w:top w:val="single" w:color="auto" w:sz="4" w:space="0"/>
              <w:left w:val="nil"/>
              <w:bottom w:val="single" w:color="auto" w:sz="4" w:space="0"/>
              <w:right w:val="single" w:color="auto" w:sz="4" w:space="0"/>
            </w:tcBorders>
            <w:noWrap/>
            <w:tcMar>
              <w:top w:w="0" w:type="dxa"/>
              <w:bottom w:w="0" w:type="dxa"/>
            </w:tcMar>
            <w:vAlign w:val="center"/>
          </w:tcPr>
          <w:p w14:paraId="5C84BEF2">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748" w:type="dxa"/>
            <w:tcBorders>
              <w:top w:val="single" w:color="auto" w:sz="4" w:space="0"/>
              <w:left w:val="nil"/>
              <w:bottom w:val="single" w:color="auto" w:sz="4" w:space="0"/>
              <w:right w:val="single" w:color="auto" w:sz="4" w:space="0"/>
            </w:tcBorders>
            <w:noWrap/>
            <w:tcMar>
              <w:top w:w="0" w:type="dxa"/>
              <w:bottom w:w="0" w:type="dxa"/>
            </w:tcMar>
            <w:vAlign w:val="center"/>
          </w:tcPr>
          <w:p w14:paraId="24A16D8E">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750" w:type="dxa"/>
            <w:tcBorders>
              <w:top w:val="single" w:color="auto" w:sz="4" w:space="0"/>
              <w:left w:val="nil"/>
              <w:bottom w:val="single" w:color="auto" w:sz="4" w:space="0"/>
              <w:right w:val="single" w:color="auto" w:sz="4" w:space="0"/>
            </w:tcBorders>
            <w:noWrap/>
            <w:tcMar>
              <w:top w:w="0" w:type="dxa"/>
              <w:bottom w:w="0" w:type="dxa"/>
            </w:tcMar>
            <w:vAlign w:val="center"/>
          </w:tcPr>
          <w:p w14:paraId="7FAEA90F">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1094" w:type="dxa"/>
            <w:tcBorders>
              <w:top w:val="single" w:color="auto" w:sz="4" w:space="0"/>
              <w:left w:val="nil"/>
              <w:bottom w:val="single" w:color="auto" w:sz="4" w:space="0"/>
              <w:right w:val="single" w:color="auto" w:sz="4" w:space="0"/>
            </w:tcBorders>
            <w:noWrap/>
            <w:tcMar>
              <w:top w:w="0" w:type="dxa"/>
              <w:bottom w:w="0" w:type="dxa"/>
            </w:tcMar>
            <w:vAlign w:val="center"/>
          </w:tcPr>
          <w:p w14:paraId="31D4163A">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r>
      <w:tr w14:paraId="3807E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666" w:type="dxa"/>
            <w:tcBorders>
              <w:top w:val="single" w:color="auto" w:sz="4" w:space="0"/>
              <w:left w:val="single" w:color="auto" w:sz="4" w:space="0"/>
              <w:bottom w:val="single" w:color="auto" w:sz="4" w:space="0"/>
              <w:right w:val="single" w:color="auto" w:sz="4" w:space="0"/>
            </w:tcBorders>
            <w:noWrap/>
            <w:tcMar>
              <w:top w:w="0" w:type="dxa"/>
              <w:left w:w="28" w:type="dxa"/>
              <w:bottom w:w="0" w:type="dxa"/>
              <w:right w:w="28" w:type="dxa"/>
            </w:tcMar>
            <w:vAlign w:val="center"/>
          </w:tcPr>
          <w:p w14:paraId="046DB42D">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922" w:type="dxa"/>
            <w:tcBorders>
              <w:top w:val="single" w:color="auto" w:sz="4" w:space="0"/>
              <w:left w:val="nil"/>
              <w:bottom w:val="single" w:color="auto" w:sz="4" w:space="0"/>
              <w:right w:val="single" w:color="auto" w:sz="4" w:space="0"/>
            </w:tcBorders>
            <w:noWrap/>
            <w:tcMar>
              <w:top w:w="0" w:type="dxa"/>
              <w:bottom w:w="0" w:type="dxa"/>
            </w:tcMar>
            <w:vAlign w:val="center"/>
          </w:tcPr>
          <w:p w14:paraId="41279C78">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1078" w:type="dxa"/>
            <w:tcBorders>
              <w:top w:val="single" w:color="auto" w:sz="4" w:space="0"/>
              <w:left w:val="nil"/>
              <w:bottom w:val="single" w:color="auto" w:sz="4" w:space="0"/>
              <w:right w:val="single" w:color="auto" w:sz="4" w:space="0"/>
            </w:tcBorders>
            <w:noWrap/>
            <w:tcMar>
              <w:top w:w="0" w:type="dxa"/>
              <w:bottom w:w="0" w:type="dxa"/>
            </w:tcMar>
            <w:vAlign w:val="center"/>
          </w:tcPr>
          <w:p w14:paraId="6AE0EF76">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1262" w:type="dxa"/>
            <w:tcBorders>
              <w:top w:val="single" w:color="auto" w:sz="4" w:space="0"/>
              <w:left w:val="nil"/>
              <w:bottom w:val="single" w:color="auto" w:sz="4" w:space="0"/>
              <w:right w:val="single" w:color="auto" w:sz="4" w:space="0"/>
            </w:tcBorders>
            <w:noWrap/>
            <w:tcMar>
              <w:top w:w="0" w:type="dxa"/>
              <w:bottom w:w="0" w:type="dxa"/>
            </w:tcMar>
            <w:vAlign w:val="center"/>
          </w:tcPr>
          <w:p w14:paraId="60E6D93D">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1390" w:type="dxa"/>
            <w:tcBorders>
              <w:top w:val="single" w:color="auto" w:sz="4" w:space="0"/>
              <w:left w:val="nil"/>
              <w:bottom w:val="single" w:color="auto" w:sz="4" w:space="0"/>
              <w:right w:val="single" w:color="auto" w:sz="4" w:space="0"/>
            </w:tcBorders>
            <w:noWrap/>
            <w:tcMar>
              <w:top w:w="0" w:type="dxa"/>
              <w:bottom w:w="0" w:type="dxa"/>
            </w:tcMar>
            <w:vAlign w:val="center"/>
          </w:tcPr>
          <w:p w14:paraId="47EB2CB0">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1105" w:type="dxa"/>
            <w:tcBorders>
              <w:top w:val="single" w:color="auto" w:sz="4" w:space="0"/>
              <w:left w:val="nil"/>
              <w:bottom w:val="single" w:color="auto" w:sz="4" w:space="0"/>
              <w:right w:val="single" w:color="auto" w:sz="4" w:space="0"/>
            </w:tcBorders>
            <w:noWrap/>
            <w:tcMar>
              <w:top w:w="0" w:type="dxa"/>
              <w:bottom w:w="0" w:type="dxa"/>
            </w:tcMar>
            <w:vAlign w:val="center"/>
          </w:tcPr>
          <w:p w14:paraId="6FE093B3">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748" w:type="dxa"/>
            <w:tcBorders>
              <w:top w:val="single" w:color="auto" w:sz="4" w:space="0"/>
              <w:left w:val="nil"/>
              <w:bottom w:val="single" w:color="auto" w:sz="4" w:space="0"/>
              <w:right w:val="single" w:color="auto" w:sz="4" w:space="0"/>
            </w:tcBorders>
            <w:noWrap/>
            <w:tcMar>
              <w:top w:w="0" w:type="dxa"/>
              <w:bottom w:w="0" w:type="dxa"/>
            </w:tcMar>
            <w:vAlign w:val="center"/>
          </w:tcPr>
          <w:p w14:paraId="5D3B4EB3">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750" w:type="dxa"/>
            <w:tcBorders>
              <w:top w:val="single" w:color="auto" w:sz="4" w:space="0"/>
              <w:left w:val="nil"/>
              <w:bottom w:val="single" w:color="auto" w:sz="4" w:space="0"/>
              <w:right w:val="single" w:color="auto" w:sz="4" w:space="0"/>
            </w:tcBorders>
            <w:noWrap/>
            <w:tcMar>
              <w:top w:w="0" w:type="dxa"/>
              <w:bottom w:w="0" w:type="dxa"/>
            </w:tcMar>
            <w:vAlign w:val="center"/>
          </w:tcPr>
          <w:p w14:paraId="18E310CA">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1094" w:type="dxa"/>
            <w:tcBorders>
              <w:top w:val="single" w:color="auto" w:sz="4" w:space="0"/>
              <w:left w:val="nil"/>
              <w:bottom w:val="single" w:color="auto" w:sz="4" w:space="0"/>
              <w:right w:val="single" w:color="auto" w:sz="4" w:space="0"/>
            </w:tcBorders>
            <w:noWrap/>
            <w:tcMar>
              <w:top w:w="0" w:type="dxa"/>
              <w:bottom w:w="0" w:type="dxa"/>
            </w:tcMar>
            <w:vAlign w:val="center"/>
          </w:tcPr>
          <w:p w14:paraId="50CF66EF">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r>
      <w:tr w14:paraId="2F6EF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666" w:type="dxa"/>
            <w:tcBorders>
              <w:top w:val="single" w:color="auto" w:sz="4" w:space="0"/>
              <w:left w:val="single" w:color="auto" w:sz="4" w:space="0"/>
              <w:bottom w:val="single" w:color="auto" w:sz="4" w:space="0"/>
              <w:right w:val="single" w:color="auto" w:sz="4" w:space="0"/>
            </w:tcBorders>
            <w:noWrap/>
            <w:tcMar>
              <w:top w:w="0" w:type="dxa"/>
              <w:left w:w="28" w:type="dxa"/>
              <w:bottom w:w="0" w:type="dxa"/>
              <w:right w:w="28" w:type="dxa"/>
            </w:tcMar>
            <w:vAlign w:val="center"/>
          </w:tcPr>
          <w:p w14:paraId="2415A7DA">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922" w:type="dxa"/>
            <w:tcBorders>
              <w:top w:val="single" w:color="auto" w:sz="4" w:space="0"/>
              <w:left w:val="nil"/>
              <w:bottom w:val="single" w:color="auto" w:sz="4" w:space="0"/>
              <w:right w:val="single" w:color="auto" w:sz="4" w:space="0"/>
            </w:tcBorders>
            <w:noWrap/>
            <w:tcMar>
              <w:top w:w="0" w:type="dxa"/>
              <w:bottom w:w="0" w:type="dxa"/>
            </w:tcMar>
            <w:vAlign w:val="center"/>
          </w:tcPr>
          <w:p w14:paraId="3EBCF102">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1078" w:type="dxa"/>
            <w:tcBorders>
              <w:top w:val="single" w:color="auto" w:sz="4" w:space="0"/>
              <w:left w:val="nil"/>
              <w:bottom w:val="single" w:color="auto" w:sz="4" w:space="0"/>
              <w:right w:val="single" w:color="auto" w:sz="4" w:space="0"/>
            </w:tcBorders>
            <w:noWrap/>
            <w:tcMar>
              <w:top w:w="0" w:type="dxa"/>
              <w:bottom w:w="0" w:type="dxa"/>
            </w:tcMar>
            <w:vAlign w:val="center"/>
          </w:tcPr>
          <w:p w14:paraId="4F06B4C0">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1262" w:type="dxa"/>
            <w:tcBorders>
              <w:top w:val="single" w:color="auto" w:sz="4" w:space="0"/>
              <w:left w:val="nil"/>
              <w:bottom w:val="single" w:color="auto" w:sz="4" w:space="0"/>
              <w:right w:val="single" w:color="auto" w:sz="4" w:space="0"/>
            </w:tcBorders>
            <w:noWrap/>
            <w:tcMar>
              <w:top w:w="0" w:type="dxa"/>
              <w:bottom w:w="0" w:type="dxa"/>
            </w:tcMar>
            <w:vAlign w:val="center"/>
          </w:tcPr>
          <w:p w14:paraId="1FAFA6AB">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1390" w:type="dxa"/>
            <w:tcBorders>
              <w:top w:val="single" w:color="auto" w:sz="4" w:space="0"/>
              <w:left w:val="nil"/>
              <w:bottom w:val="single" w:color="auto" w:sz="4" w:space="0"/>
              <w:right w:val="single" w:color="auto" w:sz="4" w:space="0"/>
            </w:tcBorders>
            <w:noWrap/>
            <w:tcMar>
              <w:top w:w="0" w:type="dxa"/>
              <w:bottom w:w="0" w:type="dxa"/>
            </w:tcMar>
            <w:vAlign w:val="center"/>
          </w:tcPr>
          <w:p w14:paraId="09E8C2C6">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1105" w:type="dxa"/>
            <w:tcBorders>
              <w:top w:val="single" w:color="auto" w:sz="4" w:space="0"/>
              <w:left w:val="nil"/>
              <w:bottom w:val="single" w:color="auto" w:sz="4" w:space="0"/>
              <w:right w:val="single" w:color="auto" w:sz="4" w:space="0"/>
            </w:tcBorders>
            <w:noWrap/>
            <w:tcMar>
              <w:top w:w="0" w:type="dxa"/>
              <w:bottom w:w="0" w:type="dxa"/>
            </w:tcMar>
            <w:vAlign w:val="center"/>
          </w:tcPr>
          <w:p w14:paraId="7027D228">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748" w:type="dxa"/>
            <w:tcBorders>
              <w:top w:val="single" w:color="auto" w:sz="4" w:space="0"/>
              <w:left w:val="nil"/>
              <w:bottom w:val="single" w:color="auto" w:sz="4" w:space="0"/>
              <w:right w:val="single" w:color="auto" w:sz="4" w:space="0"/>
            </w:tcBorders>
            <w:noWrap/>
            <w:tcMar>
              <w:top w:w="0" w:type="dxa"/>
              <w:bottom w:w="0" w:type="dxa"/>
            </w:tcMar>
            <w:vAlign w:val="center"/>
          </w:tcPr>
          <w:p w14:paraId="54D4987D">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750" w:type="dxa"/>
            <w:tcBorders>
              <w:top w:val="single" w:color="auto" w:sz="4" w:space="0"/>
              <w:left w:val="nil"/>
              <w:bottom w:val="single" w:color="auto" w:sz="4" w:space="0"/>
              <w:right w:val="single" w:color="auto" w:sz="4" w:space="0"/>
            </w:tcBorders>
            <w:noWrap/>
            <w:tcMar>
              <w:top w:w="0" w:type="dxa"/>
              <w:bottom w:w="0" w:type="dxa"/>
            </w:tcMar>
            <w:vAlign w:val="center"/>
          </w:tcPr>
          <w:p w14:paraId="0E5DDEE7">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c>
          <w:tcPr>
            <w:tcW w:w="1094" w:type="dxa"/>
            <w:tcBorders>
              <w:top w:val="single" w:color="auto" w:sz="4" w:space="0"/>
              <w:left w:val="nil"/>
              <w:bottom w:val="single" w:color="auto" w:sz="4" w:space="0"/>
              <w:right w:val="single" w:color="auto" w:sz="4" w:space="0"/>
            </w:tcBorders>
            <w:noWrap/>
            <w:tcMar>
              <w:top w:w="0" w:type="dxa"/>
              <w:bottom w:w="0" w:type="dxa"/>
            </w:tcMar>
            <w:vAlign w:val="center"/>
          </w:tcPr>
          <w:p w14:paraId="78E84135">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r>
      <w:tr w14:paraId="41840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2666" w:type="dxa"/>
            <w:gridSpan w:val="3"/>
            <w:tcBorders>
              <w:top w:val="single" w:color="auto" w:sz="4" w:space="0"/>
              <w:left w:val="single" w:color="auto" w:sz="4" w:space="0"/>
              <w:bottom w:val="single" w:color="auto" w:sz="4" w:space="0"/>
              <w:right w:val="single" w:color="auto" w:sz="4" w:space="0"/>
            </w:tcBorders>
            <w:noWrap/>
            <w:tcMar>
              <w:top w:w="0" w:type="dxa"/>
              <w:left w:w="28" w:type="dxa"/>
              <w:bottom w:w="0" w:type="dxa"/>
              <w:right w:w="28" w:type="dxa"/>
            </w:tcMar>
            <w:vAlign w:val="center"/>
          </w:tcPr>
          <w:p w14:paraId="72350A24">
            <w:pPr>
              <w:keepNext w:val="0"/>
              <w:keepLines w:val="0"/>
              <w:suppressLineNumbers w:val="0"/>
              <w:spacing w:before="0" w:beforeAutospacing="0" w:after="0" w:afterAutospacing="0" w:line="400" w:lineRule="exact"/>
              <w:ind w:left="0" w:right="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招标人编制的</w:t>
            </w:r>
          </w:p>
          <w:p w14:paraId="6CFEA444">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rPr>
              <w:t>招标控制价</w:t>
            </w:r>
          </w:p>
        </w:tc>
        <w:tc>
          <w:tcPr>
            <w:tcW w:w="6349" w:type="dxa"/>
            <w:gridSpan w:val="6"/>
            <w:tcBorders>
              <w:top w:val="single" w:color="auto" w:sz="4" w:space="0"/>
              <w:left w:val="nil"/>
              <w:bottom w:val="single" w:color="auto" w:sz="4" w:space="0"/>
              <w:right w:val="single" w:color="auto" w:sz="4" w:space="0"/>
            </w:tcBorders>
            <w:noWrap/>
            <w:tcMar>
              <w:top w:w="0" w:type="dxa"/>
              <w:bottom w:w="0" w:type="dxa"/>
            </w:tcMar>
            <w:vAlign w:val="center"/>
          </w:tcPr>
          <w:p w14:paraId="180CB13D">
            <w:pPr>
              <w:keepNext w:val="0"/>
              <w:keepLines w:val="0"/>
              <w:suppressLineNumbers w:val="0"/>
              <w:spacing w:before="0" w:beforeAutospacing="0" w:after="0" w:afterAutospacing="0" w:line="400" w:lineRule="exact"/>
              <w:ind w:left="0" w:right="0"/>
              <w:jc w:val="center"/>
              <w:rPr>
                <w:rFonts w:hint="default" w:ascii="Times New Roman" w:hAnsi="Times New Roman" w:cs="Times New Roman"/>
                <w:color w:val="auto"/>
                <w:highlight w:val="none"/>
              </w:rPr>
            </w:pPr>
          </w:p>
        </w:tc>
      </w:tr>
    </w:tbl>
    <w:p w14:paraId="5A7458A2">
      <w:pPr>
        <w:spacing w:line="400" w:lineRule="exact"/>
        <w:rPr>
          <w:rFonts w:ascii="黑体" w:eastAsia="黑体"/>
          <w:color w:val="auto"/>
          <w:highlight w:val="none"/>
        </w:rPr>
      </w:pPr>
      <w:r>
        <w:rPr>
          <w:rFonts w:hint="eastAsia" w:ascii="黑体" w:hAnsi="黑体" w:eastAsia="黑体"/>
          <w:color w:val="auto"/>
          <w:highlight w:val="none"/>
        </w:rPr>
        <w:t>（二）开标过程中的其他事项记录</w:t>
      </w:r>
    </w:p>
    <w:p w14:paraId="31A23353">
      <w:pPr>
        <w:spacing w:line="400" w:lineRule="exact"/>
        <w:rPr>
          <w:rFonts w:ascii="黑体" w:eastAsia="黑体"/>
          <w:color w:val="auto"/>
          <w:highlight w:val="none"/>
          <w:u w:val="single"/>
        </w:rPr>
      </w:pPr>
    </w:p>
    <w:p w14:paraId="2409EE18">
      <w:pPr>
        <w:spacing w:line="400" w:lineRule="exact"/>
        <w:rPr>
          <w:rFonts w:ascii="黑体" w:eastAsia="黑体"/>
          <w:color w:val="auto"/>
          <w:highlight w:val="none"/>
          <w:u w:val="single"/>
        </w:rPr>
      </w:pPr>
    </w:p>
    <w:p w14:paraId="3442EE9E">
      <w:pPr>
        <w:spacing w:line="400" w:lineRule="exact"/>
        <w:rPr>
          <w:rFonts w:ascii="黑体" w:eastAsia="黑体"/>
          <w:color w:val="auto"/>
          <w:highlight w:val="none"/>
          <w:u w:val="single"/>
        </w:rPr>
      </w:pPr>
    </w:p>
    <w:p w14:paraId="5E31F07B">
      <w:pPr>
        <w:spacing w:line="400" w:lineRule="exact"/>
        <w:rPr>
          <w:rFonts w:hint="eastAsia" w:ascii="等线" w:hAnsi="等线"/>
          <w:color w:val="auto"/>
          <w:sz w:val="22"/>
          <w:szCs w:val="22"/>
          <w:highlight w:val="none"/>
        </w:rPr>
      </w:pPr>
    </w:p>
    <w:p w14:paraId="06F7E62C">
      <w:pPr>
        <w:spacing w:line="400" w:lineRule="exact"/>
        <w:rPr>
          <w:rFonts w:ascii="宋体" w:hAnsi="宋体"/>
          <w:color w:val="auto"/>
          <w:highlight w:val="none"/>
        </w:rPr>
      </w:pPr>
    </w:p>
    <w:p w14:paraId="7DB0573C">
      <w:pPr>
        <w:spacing w:line="400" w:lineRule="exact"/>
        <w:rPr>
          <w:rFonts w:ascii="黑体" w:hAnsi="黑体" w:eastAsia="黑体"/>
          <w:color w:val="auto"/>
          <w:highlight w:val="none"/>
        </w:rPr>
      </w:pPr>
      <w:r>
        <w:rPr>
          <w:rFonts w:hint="eastAsia" w:ascii="黑体" w:hAnsi="黑体" w:eastAsia="黑体"/>
          <w:color w:val="auto"/>
          <w:highlight w:val="none"/>
        </w:rPr>
        <w:t>（三）出席开标会的单位和人员（附签到表）</w:t>
      </w:r>
    </w:p>
    <w:p w14:paraId="34200FCA">
      <w:pPr>
        <w:spacing w:line="400" w:lineRule="exact"/>
        <w:rPr>
          <w:color w:val="auto"/>
          <w:highlight w:val="none"/>
        </w:rPr>
      </w:pPr>
    </w:p>
    <w:p w14:paraId="0EEAECE0">
      <w:pPr>
        <w:spacing w:line="400" w:lineRule="exact"/>
        <w:rPr>
          <w:color w:val="auto"/>
          <w:highlight w:val="none"/>
        </w:rPr>
      </w:pPr>
    </w:p>
    <w:p w14:paraId="6157AE44">
      <w:pPr>
        <w:spacing w:line="400" w:lineRule="exact"/>
        <w:rPr>
          <w:rFonts w:ascii="黑体" w:eastAsia="黑体"/>
          <w:color w:val="auto"/>
          <w:highlight w:val="none"/>
          <w:u w:val="single"/>
        </w:rPr>
      </w:pPr>
      <w:r>
        <w:rPr>
          <w:rFonts w:hint="eastAsia" w:ascii="黑体" w:hAnsi="黑体" w:eastAsia="黑体"/>
          <w:color w:val="auto"/>
          <w:highlight w:val="none"/>
        </w:rPr>
        <w:t>招标人代表：　　　　　记录人：　　　　　监标人：</w:t>
      </w:r>
    </w:p>
    <w:p w14:paraId="47911E3F">
      <w:pPr>
        <w:spacing w:line="400" w:lineRule="exact"/>
        <w:rPr>
          <w:color w:val="auto"/>
          <w:highlight w:val="none"/>
        </w:rPr>
      </w:pPr>
    </w:p>
    <w:p w14:paraId="2545540F">
      <w:pPr>
        <w:spacing w:line="400" w:lineRule="exact"/>
        <w:ind w:firstLine="6000" w:firstLineChars="2500"/>
        <w:rPr>
          <w:rFonts w:ascii="黑体" w:hAnsi="黑体" w:eastAsia="黑体"/>
          <w:color w:val="auto"/>
          <w:highlight w:val="none"/>
        </w:rPr>
      </w:pPr>
      <w:r>
        <w:rPr>
          <w:rFonts w:hint="eastAsia" w:ascii="宋体" w:hAnsi="宋体"/>
          <w:color w:val="auto"/>
          <w:highlight w:val="none"/>
        </w:rPr>
        <w:t>年 　月 　日</w:t>
      </w:r>
    </w:p>
    <w:p w14:paraId="328318C8">
      <w:pPr>
        <w:spacing w:line="400" w:lineRule="exact"/>
        <w:rPr>
          <w:rFonts w:ascii="黑体" w:hAnsi="黑体" w:eastAsia="黑体"/>
          <w:color w:val="auto"/>
          <w:highlight w:val="none"/>
        </w:rPr>
      </w:pPr>
    </w:p>
    <w:p w14:paraId="300E6BF1">
      <w:pPr>
        <w:spacing w:line="400" w:lineRule="exact"/>
        <w:rPr>
          <w:rFonts w:ascii="黑体" w:hAnsi="黑体" w:eastAsia="黑体"/>
          <w:color w:val="auto"/>
          <w:highlight w:val="none"/>
        </w:rPr>
      </w:pPr>
    </w:p>
    <w:p w14:paraId="271019BB">
      <w:pPr>
        <w:spacing w:line="400" w:lineRule="exact"/>
        <w:rPr>
          <w:rFonts w:ascii="黑体" w:hAnsi="黑体" w:eastAsia="黑体"/>
          <w:color w:val="auto"/>
          <w:highlight w:val="none"/>
        </w:rPr>
      </w:pPr>
    </w:p>
    <w:p w14:paraId="2D1C27FE">
      <w:pPr>
        <w:spacing w:line="400" w:lineRule="exact"/>
        <w:rPr>
          <w:rFonts w:ascii="黑体" w:eastAsia="黑体"/>
          <w:color w:val="auto"/>
          <w:highlight w:val="none"/>
        </w:rPr>
      </w:pPr>
      <w:r>
        <w:rPr>
          <w:rFonts w:hint="eastAsia" w:ascii="黑体" w:hAnsi="黑体" w:eastAsia="黑体"/>
          <w:color w:val="auto"/>
          <w:highlight w:val="none"/>
        </w:rPr>
        <w:t>附表二：问题澄清通知</w:t>
      </w:r>
    </w:p>
    <w:p w14:paraId="1C737E7E">
      <w:pPr>
        <w:spacing w:before="240" w:beforeLines="100" w:after="240" w:afterLines="100" w:line="400" w:lineRule="exact"/>
        <w:jc w:val="center"/>
        <w:rPr>
          <w:rFonts w:ascii="黑体" w:eastAsia="黑体"/>
          <w:color w:val="auto"/>
          <w:sz w:val="28"/>
          <w:szCs w:val="28"/>
          <w:highlight w:val="none"/>
        </w:rPr>
      </w:pPr>
      <w:r>
        <w:rPr>
          <w:rFonts w:hint="eastAsia" w:ascii="黑体" w:hAnsi="黑体" w:eastAsia="黑体"/>
          <w:color w:val="auto"/>
          <w:sz w:val="28"/>
          <w:szCs w:val="28"/>
          <w:highlight w:val="none"/>
        </w:rPr>
        <w:t>问题澄清通知</w:t>
      </w:r>
    </w:p>
    <w:p w14:paraId="05FD4ADD">
      <w:pPr>
        <w:spacing w:line="400" w:lineRule="exact"/>
        <w:ind w:firstLine="6120" w:firstLineChars="2550"/>
        <w:rPr>
          <w:color w:val="auto"/>
          <w:highlight w:val="none"/>
          <w:u w:val="single"/>
        </w:rPr>
      </w:pPr>
      <w:r>
        <w:rPr>
          <w:rFonts w:hint="eastAsia" w:ascii="宋体" w:hAnsi="宋体"/>
          <w:color w:val="auto"/>
          <w:highlight w:val="none"/>
        </w:rPr>
        <w:t>编号：</w:t>
      </w:r>
    </w:p>
    <w:p w14:paraId="79B62364">
      <w:pPr>
        <w:spacing w:line="480" w:lineRule="exact"/>
        <w:rPr>
          <w:color w:val="auto"/>
          <w:highlight w:val="none"/>
        </w:rPr>
      </w:pPr>
      <w:r>
        <w:rPr>
          <w:rFonts w:hint="eastAsia" w:ascii="宋体" w:hAnsi="宋体"/>
          <w:color w:val="auto"/>
          <w:highlight w:val="none"/>
          <w:u w:val="single"/>
        </w:rPr>
        <w:t>（投标人名称）</w:t>
      </w:r>
      <w:r>
        <w:rPr>
          <w:rFonts w:hint="eastAsia" w:ascii="宋体" w:hAnsi="宋体"/>
          <w:color w:val="auto"/>
          <w:highlight w:val="none"/>
        </w:rPr>
        <w:t>：</w:t>
      </w:r>
    </w:p>
    <w:p w14:paraId="2E4D94F3">
      <w:pPr>
        <w:spacing w:line="480" w:lineRule="exact"/>
        <w:ind w:firstLine="480" w:firstLineChars="200"/>
        <w:rPr>
          <w:rFonts w:hint="eastAsia" w:ascii="宋体" w:hAnsi="宋体"/>
          <w:color w:val="auto"/>
          <w:highlight w:val="none"/>
        </w:rPr>
      </w:pPr>
      <w:r>
        <w:rPr>
          <w:rFonts w:hint="eastAsia" w:ascii="宋体" w:hAnsi="宋体"/>
          <w:color w:val="auto"/>
          <w:highlight w:val="none"/>
          <w:u w:val="single"/>
        </w:rPr>
        <w:t>（工程名称）标</w:t>
      </w:r>
      <w:r>
        <w:rPr>
          <w:rFonts w:hint="eastAsia" w:ascii="宋体" w:hAnsi="宋体"/>
          <w:color w:val="auto"/>
          <w:highlight w:val="none"/>
        </w:rPr>
        <w:t>段施工招标的评标委员会，对你方的投标文件进行了仔细的审查，现需你方对本通知所附的问题以书面形式予以澄清、说明或者补正。</w:t>
      </w:r>
    </w:p>
    <w:p w14:paraId="0D3C6131">
      <w:pPr>
        <w:spacing w:line="480" w:lineRule="exact"/>
        <w:ind w:firstLine="480" w:firstLineChars="200"/>
        <w:rPr>
          <w:color w:val="auto"/>
          <w:highlight w:val="none"/>
        </w:rPr>
      </w:pPr>
      <w:r>
        <w:rPr>
          <w:rFonts w:hint="eastAsia" w:ascii="宋体" w:hAnsi="宋体"/>
          <w:color w:val="auto"/>
          <w:highlight w:val="none"/>
        </w:rPr>
        <w:t>问题：</w:t>
      </w:r>
      <w:r>
        <w:rPr>
          <w:rFonts w:hint="eastAsia"/>
          <w:color w:val="auto"/>
          <w:highlight w:val="none"/>
        </w:rPr>
        <w:t>1</w:t>
      </w:r>
      <w:r>
        <w:rPr>
          <w:rFonts w:hint="eastAsia" w:ascii="宋体" w:hAnsi="宋体"/>
          <w:color w:val="auto"/>
          <w:highlight w:val="none"/>
        </w:rPr>
        <w:t>、</w:t>
      </w:r>
    </w:p>
    <w:p w14:paraId="40BDCB59">
      <w:pPr>
        <w:spacing w:line="480" w:lineRule="exact"/>
        <w:ind w:firstLine="480" w:firstLineChars="200"/>
        <w:rPr>
          <w:color w:val="auto"/>
          <w:highlight w:val="none"/>
        </w:rPr>
      </w:pPr>
      <w:r>
        <w:rPr>
          <w:rFonts w:hint="eastAsia" w:ascii="宋体" w:hAnsi="宋体"/>
          <w:color w:val="auto"/>
          <w:highlight w:val="none"/>
        </w:rPr>
        <w:t>问题：</w:t>
      </w:r>
      <w:r>
        <w:rPr>
          <w:rFonts w:hint="eastAsia"/>
          <w:color w:val="auto"/>
          <w:highlight w:val="none"/>
        </w:rPr>
        <w:t>2</w:t>
      </w:r>
      <w:r>
        <w:rPr>
          <w:rFonts w:hint="eastAsia" w:ascii="宋体" w:hAnsi="宋体"/>
          <w:color w:val="auto"/>
          <w:highlight w:val="none"/>
        </w:rPr>
        <w:t>、</w:t>
      </w:r>
    </w:p>
    <w:p w14:paraId="7E19643D">
      <w:pPr>
        <w:spacing w:line="480" w:lineRule="exact"/>
        <w:ind w:firstLine="480" w:firstLineChars="200"/>
        <w:rPr>
          <w:rFonts w:hint="eastAsia" w:ascii="宋体" w:hAnsi="宋体"/>
          <w:color w:val="auto"/>
          <w:highlight w:val="none"/>
        </w:rPr>
      </w:pPr>
      <w:r>
        <w:rPr>
          <w:color w:val="auto"/>
          <w:highlight w:val="none"/>
        </w:rPr>
        <w:t>.......</w:t>
      </w:r>
    </w:p>
    <w:p w14:paraId="4E70A93D">
      <w:pPr>
        <w:spacing w:line="480" w:lineRule="exact"/>
        <w:ind w:firstLine="480" w:firstLineChars="200"/>
        <w:rPr>
          <w:rFonts w:hint="eastAsia" w:ascii="宋体" w:hAnsi="宋体"/>
          <w:color w:val="auto"/>
          <w:highlight w:val="none"/>
        </w:rPr>
      </w:pPr>
    </w:p>
    <w:p w14:paraId="730E6334">
      <w:pPr>
        <w:spacing w:line="480" w:lineRule="exact"/>
        <w:ind w:firstLine="480" w:firstLineChars="200"/>
        <w:rPr>
          <w:rFonts w:hint="eastAsia" w:ascii="宋体" w:hAnsi="宋体"/>
          <w:color w:val="auto"/>
          <w:highlight w:val="none"/>
        </w:rPr>
      </w:pPr>
    </w:p>
    <w:p w14:paraId="2A556C71">
      <w:pPr>
        <w:spacing w:line="480" w:lineRule="exact"/>
        <w:ind w:firstLine="480" w:firstLineChars="200"/>
        <w:rPr>
          <w:rFonts w:hint="eastAsia" w:ascii="宋体" w:hAnsi="宋体"/>
          <w:color w:val="auto"/>
          <w:highlight w:val="none"/>
        </w:rPr>
      </w:pPr>
    </w:p>
    <w:p w14:paraId="19FDB24A">
      <w:pPr>
        <w:spacing w:line="480" w:lineRule="exact"/>
        <w:rPr>
          <w:color w:val="auto"/>
          <w:highlight w:val="none"/>
        </w:rPr>
      </w:pPr>
      <w:r>
        <w:rPr>
          <w:rFonts w:hint="eastAsia" w:ascii="宋体" w:hAnsi="宋体"/>
          <w:color w:val="auto"/>
          <w:highlight w:val="none"/>
        </w:rPr>
        <w:t>　　请将上述问题的澄清、说明或者补正于</w:t>
      </w:r>
      <w:r>
        <w:rPr>
          <w:rFonts w:hint="eastAsia" w:ascii="宋体" w:hAnsi="宋体"/>
          <w:i/>
          <w:iCs/>
          <w:color w:val="auto"/>
          <w:highlight w:val="none"/>
          <w:u w:val="single"/>
        </w:rPr>
        <w:t xml:space="preserve">    </w:t>
      </w:r>
      <w:r>
        <w:rPr>
          <w:rFonts w:hint="eastAsia" w:ascii="宋体" w:hAnsi="宋体"/>
          <w:color w:val="auto"/>
          <w:highlight w:val="none"/>
        </w:rPr>
        <w:t>年</w:t>
      </w:r>
      <w:r>
        <w:rPr>
          <w:rFonts w:hint="eastAsia" w:ascii="宋体" w:hAnsi="宋体"/>
          <w:i/>
          <w:iCs/>
          <w:color w:val="auto"/>
          <w:highlight w:val="none"/>
          <w:u w:val="single"/>
        </w:rPr>
        <w:t xml:space="preserve">  </w:t>
      </w:r>
      <w:r>
        <w:rPr>
          <w:rFonts w:hint="eastAsia" w:ascii="宋体" w:hAnsi="宋体"/>
          <w:color w:val="auto"/>
          <w:highlight w:val="none"/>
        </w:rPr>
        <w:t>月</w:t>
      </w:r>
      <w:r>
        <w:rPr>
          <w:rFonts w:hint="eastAsia" w:ascii="宋体" w:hAnsi="宋体"/>
          <w:i/>
          <w:iCs/>
          <w:color w:val="auto"/>
          <w:highlight w:val="none"/>
          <w:u w:val="single"/>
        </w:rPr>
        <w:t xml:space="preserve">  </w:t>
      </w:r>
      <w:r>
        <w:rPr>
          <w:rFonts w:hint="eastAsia" w:ascii="宋体" w:hAnsi="宋体"/>
          <w:color w:val="auto"/>
          <w:highlight w:val="none"/>
        </w:rPr>
        <w:t>日</w:t>
      </w:r>
      <w:r>
        <w:rPr>
          <w:rFonts w:hint="eastAsia" w:ascii="宋体" w:hAnsi="宋体"/>
          <w:i/>
          <w:iCs/>
          <w:color w:val="auto"/>
          <w:highlight w:val="none"/>
          <w:u w:val="single"/>
        </w:rPr>
        <w:t xml:space="preserve">  </w:t>
      </w:r>
      <w:r>
        <w:rPr>
          <w:rFonts w:hint="eastAsia" w:ascii="宋体" w:hAnsi="宋体"/>
          <w:color w:val="auto"/>
          <w:highlight w:val="none"/>
        </w:rPr>
        <w:t>时前密封递交至</w:t>
      </w:r>
      <w:r>
        <w:rPr>
          <w:rFonts w:hint="eastAsia" w:ascii="宋体" w:hAnsi="宋体"/>
          <w:i/>
          <w:iCs/>
          <w:color w:val="auto"/>
          <w:highlight w:val="none"/>
          <w:u w:val="single"/>
        </w:rPr>
        <w:t xml:space="preserve">     </w:t>
      </w:r>
      <w:r>
        <w:rPr>
          <w:rFonts w:hint="eastAsia" w:ascii="宋体" w:hAnsi="宋体"/>
          <w:color w:val="auto"/>
          <w:highlight w:val="none"/>
        </w:rPr>
        <w:t>。</w:t>
      </w:r>
    </w:p>
    <w:p w14:paraId="76569C06">
      <w:pPr>
        <w:spacing w:line="480" w:lineRule="exact"/>
        <w:rPr>
          <w:color w:val="auto"/>
          <w:highlight w:val="none"/>
        </w:rPr>
      </w:pPr>
    </w:p>
    <w:p w14:paraId="39A86823">
      <w:pPr>
        <w:spacing w:line="480" w:lineRule="exact"/>
        <w:ind w:firstLine="3360" w:firstLineChars="1400"/>
        <w:rPr>
          <w:color w:val="auto"/>
          <w:highlight w:val="none"/>
        </w:rPr>
      </w:pPr>
      <w:r>
        <w:rPr>
          <w:rFonts w:hint="eastAsia" w:ascii="宋体" w:hAnsi="宋体"/>
          <w:color w:val="auto"/>
          <w:highlight w:val="none"/>
          <w:u w:val="single"/>
        </w:rPr>
        <w:t>（工程名称）　　　　　　</w:t>
      </w:r>
      <w:r>
        <w:rPr>
          <w:rFonts w:hint="eastAsia" w:ascii="宋体" w:hAnsi="宋体"/>
          <w:color w:val="auto"/>
          <w:highlight w:val="none"/>
        </w:rPr>
        <w:t>评标委员会</w:t>
      </w:r>
    </w:p>
    <w:p w14:paraId="3020D7D8">
      <w:pPr>
        <w:spacing w:line="480" w:lineRule="exact"/>
        <w:ind w:firstLine="5280" w:firstLineChars="2200"/>
        <w:rPr>
          <w:rFonts w:ascii="宋体" w:hAnsi="宋体"/>
          <w:color w:val="auto"/>
          <w:highlight w:val="none"/>
        </w:rPr>
      </w:pPr>
    </w:p>
    <w:p w14:paraId="6EEC812D">
      <w:pPr>
        <w:spacing w:line="480" w:lineRule="exact"/>
        <w:ind w:firstLine="5520" w:firstLineChars="2300"/>
        <w:rPr>
          <w:color w:val="auto"/>
          <w:highlight w:val="none"/>
        </w:rPr>
      </w:pPr>
      <w:r>
        <w:rPr>
          <w:rFonts w:hint="eastAsia" w:ascii="宋体" w:hAnsi="宋体"/>
          <w:color w:val="auto"/>
          <w:highlight w:val="none"/>
        </w:rPr>
        <w:t>年　　 月　　日</w:t>
      </w:r>
    </w:p>
    <w:p w14:paraId="73D27B39">
      <w:pPr>
        <w:spacing w:line="480" w:lineRule="exact"/>
        <w:rPr>
          <w:rFonts w:ascii="黑体" w:eastAsia="黑体"/>
          <w:color w:val="auto"/>
          <w:highlight w:val="none"/>
        </w:rPr>
      </w:pPr>
      <w:r>
        <w:rPr>
          <w:color w:val="auto"/>
          <w:highlight w:val="none"/>
        </w:rPr>
        <w:br w:type="page"/>
      </w:r>
      <w:r>
        <w:rPr>
          <w:rFonts w:hint="eastAsia" w:ascii="黑体" w:hAnsi="黑体" w:eastAsia="黑体"/>
          <w:color w:val="auto"/>
          <w:highlight w:val="none"/>
        </w:rPr>
        <w:t>附表三：问题的澄清</w:t>
      </w:r>
    </w:p>
    <w:p w14:paraId="4EFB728F">
      <w:pPr>
        <w:spacing w:before="240" w:beforeLines="100" w:after="240" w:afterLines="100" w:line="480" w:lineRule="exact"/>
        <w:jc w:val="center"/>
        <w:rPr>
          <w:rFonts w:ascii="黑体" w:eastAsia="黑体"/>
          <w:color w:val="auto"/>
          <w:sz w:val="28"/>
          <w:szCs w:val="28"/>
          <w:highlight w:val="none"/>
        </w:rPr>
      </w:pPr>
      <w:r>
        <w:rPr>
          <w:rFonts w:hint="eastAsia" w:ascii="黑体" w:hAnsi="黑体" w:eastAsia="黑体"/>
          <w:color w:val="auto"/>
          <w:sz w:val="28"/>
          <w:szCs w:val="28"/>
          <w:highlight w:val="none"/>
        </w:rPr>
        <w:t>问题的澄清、说明或补正</w:t>
      </w:r>
    </w:p>
    <w:p w14:paraId="3A4D9496">
      <w:pPr>
        <w:spacing w:line="400" w:lineRule="exact"/>
        <w:ind w:firstLine="6120" w:firstLineChars="2550"/>
        <w:rPr>
          <w:color w:val="auto"/>
          <w:highlight w:val="none"/>
          <w:u w:val="single"/>
        </w:rPr>
      </w:pPr>
      <w:r>
        <w:rPr>
          <w:rFonts w:hint="eastAsia" w:ascii="宋体" w:hAnsi="宋体"/>
          <w:color w:val="auto"/>
          <w:highlight w:val="none"/>
        </w:rPr>
        <w:t>编号：</w:t>
      </w:r>
    </w:p>
    <w:p w14:paraId="3F977E2F">
      <w:pPr>
        <w:spacing w:line="480" w:lineRule="exact"/>
        <w:rPr>
          <w:color w:val="auto"/>
          <w:highlight w:val="none"/>
        </w:rPr>
      </w:pPr>
      <w:r>
        <w:rPr>
          <w:rFonts w:hint="eastAsia" w:ascii="宋体" w:hAnsi="宋体"/>
          <w:color w:val="auto"/>
          <w:highlight w:val="none"/>
          <w:u w:val="single"/>
        </w:rPr>
        <w:t>（项目名称）</w:t>
      </w:r>
      <w:r>
        <w:rPr>
          <w:rFonts w:hint="eastAsia" w:ascii="宋体" w:hAnsi="宋体"/>
          <w:color w:val="auto"/>
          <w:highlight w:val="none"/>
        </w:rPr>
        <w:t>标段施工招标评标委员会：</w:t>
      </w:r>
    </w:p>
    <w:p w14:paraId="3EAFED17">
      <w:pPr>
        <w:spacing w:line="480" w:lineRule="exact"/>
        <w:ind w:firstLine="480" w:firstLineChars="200"/>
        <w:rPr>
          <w:color w:val="auto"/>
          <w:highlight w:val="none"/>
        </w:rPr>
      </w:pPr>
      <w:r>
        <w:rPr>
          <w:rFonts w:hint="eastAsia" w:ascii="宋体" w:hAnsi="宋体"/>
          <w:color w:val="auto"/>
          <w:highlight w:val="none"/>
        </w:rPr>
        <w:t>问题澄清通知（编号：）已收悉，现澄清、说明或者补正如下：</w:t>
      </w:r>
    </w:p>
    <w:p w14:paraId="0309328E">
      <w:pPr>
        <w:spacing w:line="480" w:lineRule="exact"/>
        <w:ind w:firstLine="480" w:firstLineChars="200"/>
        <w:rPr>
          <w:color w:val="auto"/>
          <w:highlight w:val="none"/>
        </w:rPr>
      </w:pPr>
      <w:r>
        <w:rPr>
          <w:color w:val="auto"/>
          <w:highlight w:val="none"/>
        </w:rPr>
        <w:t>1.</w:t>
      </w:r>
    </w:p>
    <w:p w14:paraId="7CB286A5">
      <w:pPr>
        <w:spacing w:line="480" w:lineRule="exact"/>
        <w:ind w:firstLine="480" w:firstLineChars="200"/>
        <w:rPr>
          <w:color w:val="auto"/>
          <w:highlight w:val="none"/>
        </w:rPr>
      </w:pPr>
      <w:r>
        <w:rPr>
          <w:color w:val="auto"/>
          <w:highlight w:val="none"/>
        </w:rPr>
        <w:t>2.</w:t>
      </w:r>
    </w:p>
    <w:p w14:paraId="49DA3429">
      <w:pPr>
        <w:spacing w:line="480" w:lineRule="exact"/>
        <w:ind w:firstLine="480" w:firstLineChars="200"/>
        <w:rPr>
          <w:color w:val="auto"/>
          <w:highlight w:val="none"/>
        </w:rPr>
      </w:pPr>
    </w:p>
    <w:p w14:paraId="69F5444D">
      <w:pPr>
        <w:spacing w:line="480" w:lineRule="exact"/>
        <w:ind w:firstLine="480" w:firstLineChars="200"/>
        <w:rPr>
          <w:color w:val="auto"/>
          <w:highlight w:val="none"/>
        </w:rPr>
      </w:pPr>
      <w:r>
        <w:rPr>
          <w:rFonts w:hint="eastAsia" w:ascii="宋体" w:hAnsi="宋体"/>
          <w:color w:val="auto"/>
          <w:highlight w:val="none"/>
        </w:rPr>
        <w:t>……</w:t>
      </w:r>
    </w:p>
    <w:p w14:paraId="3E0F248E">
      <w:pPr>
        <w:spacing w:line="480" w:lineRule="exact"/>
        <w:ind w:firstLine="480" w:firstLineChars="200"/>
        <w:rPr>
          <w:color w:val="auto"/>
          <w:highlight w:val="none"/>
        </w:rPr>
      </w:pPr>
    </w:p>
    <w:p w14:paraId="690E76CF">
      <w:pPr>
        <w:spacing w:line="480" w:lineRule="exact"/>
        <w:ind w:firstLine="480" w:firstLineChars="200"/>
        <w:rPr>
          <w:color w:val="auto"/>
          <w:highlight w:val="none"/>
        </w:rPr>
      </w:pPr>
    </w:p>
    <w:p w14:paraId="440E72F6">
      <w:pPr>
        <w:spacing w:line="480" w:lineRule="exact"/>
        <w:ind w:firstLine="480" w:firstLineChars="200"/>
        <w:rPr>
          <w:color w:val="auto"/>
          <w:highlight w:val="none"/>
        </w:rPr>
      </w:pPr>
    </w:p>
    <w:p w14:paraId="5B1AFD98">
      <w:pPr>
        <w:spacing w:line="480" w:lineRule="exact"/>
        <w:ind w:firstLine="480" w:firstLineChars="200"/>
        <w:rPr>
          <w:color w:val="auto"/>
          <w:highlight w:val="none"/>
        </w:rPr>
      </w:pPr>
    </w:p>
    <w:p w14:paraId="496A4FB2">
      <w:pPr>
        <w:spacing w:line="480" w:lineRule="exact"/>
        <w:ind w:firstLine="480" w:firstLineChars="200"/>
        <w:rPr>
          <w:color w:val="auto"/>
          <w:highlight w:val="none"/>
        </w:rPr>
      </w:pPr>
    </w:p>
    <w:p w14:paraId="37BA90B7">
      <w:pPr>
        <w:spacing w:line="480" w:lineRule="exact"/>
        <w:ind w:firstLine="480" w:firstLineChars="200"/>
        <w:rPr>
          <w:color w:val="auto"/>
          <w:highlight w:val="none"/>
        </w:rPr>
      </w:pPr>
    </w:p>
    <w:p w14:paraId="4472CB5D">
      <w:pPr>
        <w:spacing w:line="480" w:lineRule="exact"/>
        <w:ind w:firstLine="4080" w:firstLineChars="1700"/>
        <w:jc w:val="both"/>
        <w:rPr>
          <w:color w:val="auto"/>
          <w:highlight w:val="none"/>
        </w:rPr>
      </w:pPr>
      <w:r>
        <w:rPr>
          <w:rFonts w:hint="eastAsia" w:ascii="黑体" w:hAnsi="黑体" w:eastAsia="黑体"/>
          <w:color w:val="auto"/>
          <w:highlight w:val="none"/>
        </w:rPr>
        <w:t>投标人:</w:t>
      </w:r>
      <w:r>
        <w:rPr>
          <w:rFonts w:hint="eastAsia" w:ascii="黑体" w:hAnsi="黑体" w:eastAsia="黑体"/>
          <w:color w:val="auto"/>
          <w:highlight w:val="none"/>
          <w:u w:val="single"/>
        </w:rPr>
        <w:t>（单位名称）</w:t>
      </w:r>
    </w:p>
    <w:p w14:paraId="30CEE791">
      <w:pPr>
        <w:spacing w:before="120" w:beforeLines="50" w:after="120" w:afterLines="50" w:line="480" w:lineRule="exact"/>
        <w:ind w:right="210"/>
        <w:jc w:val="center"/>
        <w:rPr>
          <w:color w:val="auto"/>
          <w:highlight w:val="none"/>
          <w:u w:val="single"/>
        </w:rPr>
      </w:pPr>
      <w:r>
        <w:rPr>
          <w:rFonts w:hint="eastAsia" w:ascii="黑体" w:hAnsi="黑体" w:eastAsia="黑体"/>
          <w:color w:val="auto"/>
          <w:highlight w:val="none"/>
        </w:rPr>
        <w:t xml:space="preserve">           法定代表人或其委托代理人：</w:t>
      </w:r>
      <w:r>
        <w:rPr>
          <w:rFonts w:hint="eastAsia" w:ascii="黑体" w:hAnsi="黑体" w:eastAsia="黑体"/>
          <w:color w:val="auto"/>
          <w:highlight w:val="none"/>
          <w:u w:val="single"/>
        </w:rPr>
        <w:t xml:space="preserve">    </w:t>
      </w:r>
      <w:r>
        <w:rPr>
          <w:rFonts w:hint="eastAsia" w:ascii="宋体" w:hAnsi="宋体"/>
          <w:color w:val="auto"/>
          <w:highlight w:val="none"/>
          <w:u w:val="single"/>
        </w:rPr>
        <w:t>（签字或盖章）</w:t>
      </w:r>
    </w:p>
    <w:p w14:paraId="630294BA">
      <w:pPr>
        <w:spacing w:line="480" w:lineRule="exact"/>
        <w:ind w:firstLine="5520" w:firstLineChars="2300"/>
        <w:rPr>
          <w:color w:val="auto"/>
          <w:highlight w:val="none"/>
        </w:rPr>
      </w:pPr>
      <w:r>
        <w:rPr>
          <w:rFonts w:hint="eastAsia" w:ascii="宋体" w:hAnsi="宋体"/>
          <w:color w:val="auto"/>
          <w:highlight w:val="none"/>
        </w:rPr>
        <w:t>年 月 日</w:t>
      </w:r>
    </w:p>
    <w:p w14:paraId="5C1C24EB">
      <w:pPr>
        <w:spacing w:line="480" w:lineRule="exact"/>
        <w:rPr>
          <w:rFonts w:ascii="黑体" w:eastAsia="黑体"/>
          <w:color w:val="auto"/>
          <w:highlight w:val="none"/>
        </w:rPr>
      </w:pPr>
      <w:r>
        <w:rPr>
          <w:color w:val="auto"/>
          <w:highlight w:val="none"/>
        </w:rPr>
        <w:br w:type="page"/>
      </w:r>
      <w:r>
        <w:rPr>
          <w:rFonts w:hint="eastAsia" w:ascii="黑体" w:hAnsi="黑体" w:eastAsia="黑体"/>
          <w:color w:val="auto"/>
          <w:highlight w:val="none"/>
        </w:rPr>
        <w:t>附表四：中标通知书</w:t>
      </w:r>
    </w:p>
    <w:p w14:paraId="0E178927">
      <w:pPr>
        <w:spacing w:before="240" w:beforeLines="100" w:after="240" w:afterLines="100" w:line="480" w:lineRule="exact"/>
        <w:jc w:val="center"/>
        <w:rPr>
          <w:rFonts w:ascii="黑体" w:eastAsia="黑体"/>
          <w:color w:val="auto"/>
          <w:sz w:val="28"/>
          <w:szCs w:val="28"/>
          <w:highlight w:val="none"/>
        </w:rPr>
      </w:pPr>
      <w:r>
        <w:rPr>
          <w:rFonts w:hint="eastAsia" w:ascii="黑体" w:hAnsi="黑体" w:eastAsia="黑体"/>
          <w:color w:val="auto"/>
          <w:sz w:val="28"/>
          <w:szCs w:val="28"/>
          <w:highlight w:val="none"/>
        </w:rPr>
        <w:t>中标通知书</w:t>
      </w:r>
    </w:p>
    <w:p w14:paraId="0B8CD507">
      <w:pPr>
        <w:spacing w:line="480" w:lineRule="exact"/>
        <w:rPr>
          <w:color w:val="auto"/>
          <w:highlight w:val="none"/>
        </w:rPr>
      </w:pPr>
      <w:r>
        <w:rPr>
          <w:rFonts w:hint="eastAsia" w:ascii="宋体" w:hAnsi="宋体"/>
          <w:color w:val="auto"/>
          <w:highlight w:val="none"/>
          <w:u w:val="single"/>
        </w:rPr>
        <w:t>（中标人名称）</w:t>
      </w:r>
      <w:r>
        <w:rPr>
          <w:rFonts w:hint="eastAsia" w:ascii="宋体" w:hAnsi="宋体"/>
          <w:color w:val="auto"/>
          <w:highlight w:val="none"/>
        </w:rPr>
        <w:t>：</w:t>
      </w:r>
    </w:p>
    <w:p w14:paraId="55AA9B01">
      <w:pPr>
        <w:spacing w:line="480" w:lineRule="exact"/>
        <w:rPr>
          <w:color w:val="auto"/>
          <w:highlight w:val="none"/>
        </w:rPr>
      </w:pPr>
    </w:p>
    <w:p w14:paraId="251E4D9E">
      <w:pPr>
        <w:spacing w:line="480" w:lineRule="exact"/>
        <w:ind w:firstLine="480" w:firstLineChars="200"/>
        <w:rPr>
          <w:color w:val="auto"/>
          <w:highlight w:val="none"/>
        </w:rPr>
      </w:pPr>
      <w:r>
        <w:rPr>
          <w:rFonts w:hint="eastAsia" w:ascii="宋体" w:hAnsi="宋体"/>
          <w:color w:val="auto"/>
          <w:highlight w:val="none"/>
        </w:rPr>
        <w:t>你方于</w:t>
      </w:r>
      <w:r>
        <w:rPr>
          <w:rFonts w:hint="eastAsia" w:ascii="宋体" w:hAnsi="宋体"/>
          <w:color w:val="auto"/>
          <w:highlight w:val="none"/>
          <w:u w:val="single"/>
        </w:rPr>
        <w:t>（投标日期）</w:t>
      </w:r>
      <w:r>
        <w:rPr>
          <w:rFonts w:hint="eastAsia" w:ascii="宋体" w:hAnsi="宋体"/>
          <w:color w:val="auto"/>
          <w:highlight w:val="none"/>
        </w:rPr>
        <w:t>所递交的</w:t>
      </w:r>
      <w:r>
        <w:rPr>
          <w:rFonts w:hint="eastAsia" w:ascii="宋体" w:hAnsi="宋体"/>
          <w:color w:val="auto"/>
          <w:highlight w:val="none"/>
          <w:u w:val="single"/>
        </w:rPr>
        <w:t>（项目名称）</w:t>
      </w:r>
      <w:r>
        <w:rPr>
          <w:rFonts w:hint="eastAsia" w:ascii="宋体" w:hAnsi="宋体"/>
          <w:color w:val="auto"/>
          <w:highlight w:val="none"/>
        </w:rPr>
        <w:t>标段施工投标文件已被我方接受，被确定为中标人。</w:t>
      </w:r>
    </w:p>
    <w:p w14:paraId="249A1584">
      <w:pPr>
        <w:spacing w:line="360" w:lineRule="auto"/>
        <w:ind w:firstLine="480" w:firstLineChars="200"/>
        <w:rPr>
          <w:color w:val="auto"/>
          <w:highlight w:val="none"/>
        </w:rPr>
      </w:pPr>
    </w:p>
    <w:p w14:paraId="09D6DDC8">
      <w:pPr>
        <w:spacing w:line="360" w:lineRule="auto"/>
        <w:ind w:firstLine="480" w:firstLineChars="200"/>
        <w:rPr>
          <w:color w:val="auto"/>
          <w:highlight w:val="none"/>
        </w:rPr>
      </w:pPr>
      <w:r>
        <w:rPr>
          <w:rFonts w:hint="eastAsia" w:ascii="宋体" w:hAnsi="宋体"/>
          <w:color w:val="auto"/>
          <w:highlight w:val="none"/>
        </w:rPr>
        <w:t>中 标 价：</w:t>
      </w:r>
      <w:r>
        <w:rPr>
          <w:rFonts w:hint="eastAsia" w:ascii="宋体" w:hAnsi="宋体"/>
          <w:i/>
          <w:iCs/>
          <w:color w:val="auto"/>
          <w:highlight w:val="none"/>
          <w:u w:val="single"/>
        </w:rPr>
        <w:t xml:space="preserve">               </w:t>
      </w:r>
      <w:r>
        <w:rPr>
          <w:rFonts w:hint="eastAsia" w:ascii="宋体" w:hAnsi="宋体"/>
          <w:color w:val="auto"/>
          <w:highlight w:val="none"/>
        </w:rPr>
        <w:t>元。</w:t>
      </w:r>
    </w:p>
    <w:p w14:paraId="45DF31D8">
      <w:pPr>
        <w:spacing w:line="360" w:lineRule="auto"/>
        <w:ind w:firstLine="480" w:firstLineChars="200"/>
        <w:rPr>
          <w:color w:val="auto"/>
          <w:highlight w:val="none"/>
        </w:rPr>
      </w:pPr>
      <w:r>
        <w:rPr>
          <w:rFonts w:hint="eastAsia" w:ascii="宋体" w:hAnsi="宋体"/>
          <w:color w:val="auto"/>
          <w:highlight w:val="none"/>
        </w:rPr>
        <w:t>工    期：</w:t>
      </w:r>
      <w:r>
        <w:rPr>
          <w:rFonts w:hint="eastAsia" w:ascii="宋体" w:hAnsi="宋体"/>
          <w:i/>
          <w:iCs/>
          <w:color w:val="auto"/>
          <w:highlight w:val="none"/>
          <w:u w:val="single"/>
        </w:rPr>
        <w:t xml:space="preserve">              </w:t>
      </w:r>
      <w:r>
        <w:rPr>
          <w:rFonts w:hint="eastAsia" w:ascii="宋体" w:hAnsi="宋体"/>
          <w:color w:val="auto"/>
          <w:highlight w:val="none"/>
        </w:rPr>
        <w:t>日历天。</w:t>
      </w:r>
    </w:p>
    <w:p w14:paraId="7198641C">
      <w:pPr>
        <w:spacing w:line="360" w:lineRule="auto"/>
        <w:ind w:firstLine="480" w:firstLineChars="200"/>
        <w:rPr>
          <w:color w:val="auto"/>
          <w:highlight w:val="none"/>
        </w:rPr>
      </w:pPr>
      <w:r>
        <w:rPr>
          <w:rFonts w:hint="eastAsia" w:ascii="宋体" w:hAnsi="宋体"/>
          <w:color w:val="auto"/>
          <w:highlight w:val="none"/>
        </w:rPr>
        <w:t>工程质量：符合</w:t>
      </w:r>
      <w:r>
        <w:rPr>
          <w:rFonts w:hint="eastAsia" w:ascii="宋体" w:hAnsi="宋体"/>
          <w:color w:val="auto"/>
          <w:highlight w:val="none"/>
          <w:u w:val="single"/>
        </w:rPr>
        <w:t xml:space="preserve">                                </w:t>
      </w:r>
      <w:r>
        <w:rPr>
          <w:rFonts w:hint="eastAsia" w:ascii="宋体" w:hAnsi="宋体"/>
          <w:color w:val="auto"/>
          <w:highlight w:val="none"/>
        </w:rPr>
        <w:t>标准。</w:t>
      </w:r>
    </w:p>
    <w:p w14:paraId="027EE9A7">
      <w:pPr>
        <w:spacing w:line="360" w:lineRule="auto"/>
        <w:ind w:firstLine="480" w:firstLineChars="200"/>
        <w:rPr>
          <w:rFonts w:hint="eastAsia" w:ascii="宋体" w:hAnsi="宋体"/>
          <w:color w:val="auto"/>
          <w:highlight w:val="none"/>
        </w:rPr>
      </w:pPr>
      <w:r>
        <w:rPr>
          <w:rFonts w:hint="eastAsia" w:ascii="宋体" w:hAnsi="宋体"/>
          <w:color w:val="auto"/>
          <w:highlight w:val="none"/>
        </w:rPr>
        <w:t>项目负责人：</w:t>
      </w:r>
      <w:r>
        <w:rPr>
          <w:rFonts w:hint="eastAsia" w:ascii="宋体" w:hAnsi="宋体"/>
          <w:color w:val="auto"/>
          <w:highlight w:val="none"/>
          <w:u w:val="single"/>
        </w:rPr>
        <w:t xml:space="preserve">                         （姓名）     </w:t>
      </w:r>
      <w:r>
        <w:rPr>
          <w:rFonts w:hint="eastAsia" w:ascii="宋体" w:hAnsi="宋体"/>
          <w:color w:val="auto"/>
          <w:highlight w:val="none"/>
        </w:rPr>
        <w:t>。</w:t>
      </w:r>
    </w:p>
    <w:p w14:paraId="439D19F9">
      <w:pPr>
        <w:spacing w:line="360" w:lineRule="auto"/>
        <w:ind w:firstLine="480" w:firstLineChars="200"/>
        <w:rPr>
          <w:rFonts w:ascii="Calibri" w:hAnsi="Calibri"/>
          <w:color w:val="auto"/>
          <w:highlight w:val="none"/>
          <w:u w:val="single"/>
        </w:rPr>
      </w:pPr>
      <w:r>
        <w:rPr>
          <w:rFonts w:hint="eastAsia"/>
          <w:color w:val="auto"/>
          <w:highlight w:val="none"/>
        </w:rPr>
        <w:t>中标内容范围：</w:t>
      </w:r>
      <w:r>
        <w:rPr>
          <w:rFonts w:hint="eastAsia"/>
          <w:color w:val="auto"/>
          <w:highlight w:val="none"/>
          <w:u w:val="single"/>
        </w:rPr>
        <w:t>（应与招标公告、招标文件内容一致） 。</w:t>
      </w:r>
    </w:p>
    <w:p w14:paraId="60D0AA4A">
      <w:pPr>
        <w:spacing w:line="480" w:lineRule="exact"/>
        <w:ind w:firstLine="480" w:firstLineChars="200"/>
        <w:rPr>
          <w:color w:val="auto"/>
          <w:highlight w:val="none"/>
        </w:rPr>
      </w:pPr>
    </w:p>
    <w:p w14:paraId="4049C920">
      <w:pPr>
        <w:spacing w:line="480" w:lineRule="exact"/>
        <w:ind w:firstLine="480" w:firstLineChars="200"/>
        <w:rPr>
          <w:color w:val="auto"/>
          <w:highlight w:val="none"/>
        </w:rPr>
      </w:pPr>
      <w:r>
        <w:rPr>
          <w:rFonts w:hint="eastAsia" w:ascii="宋体" w:hAnsi="宋体"/>
          <w:color w:val="auto"/>
          <w:highlight w:val="none"/>
        </w:rPr>
        <w:t>请你方在接到本通知书后的日内到</w:t>
      </w:r>
      <w:r>
        <w:rPr>
          <w:rFonts w:hint="eastAsia" w:ascii="宋体" w:hAnsi="宋体"/>
          <w:color w:val="auto"/>
          <w:highlight w:val="none"/>
          <w:u w:val="single"/>
        </w:rPr>
        <w:t xml:space="preserve">    （指定地点）</w:t>
      </w:r>
      <w:r>
        <w:rPr>
          <w:rFonts w:hint="eastAsia" w:ascii="宋体" w:hAnsi="宋体"/>
          <w:color w:val="auto"/>
          <w:highlight w:val="none"/>
        </w:rPr>
        <w:t>与我方签订施工承包合同，在此之前按招标文件第二章“投标人须知”第</w:t>
      </w:r>
      <w:r>
        <w:rPr>
          <w:rFonts w:hint="eastAsia"/>
          <w:color w:val="auto"/>
          <w:highlight w:val="none"/>
        </w:rPr>
        <w:t>7.4</w:t>
      </w:r>
      <w:r>
        <w:rPr>
          <w:rFonts w:hint="eastAsia" w:ascii="宋体" w:hAnsi="宋体"/>
          <w:color w:val="auto"/>
          <w:highlight w:val="none"/>
        </w:rPr>
        <w:t>款规定向我方提交履约担保。</w:t>
      </w:r>
    </w:p>
    <w:p w14:paraId="6E0B344A">
      <w:pPr>
        <w:spacing w:line="480" w:lineRule="exact"/>
        <w:ind w:firstLine="480" w:firstLineChars="200"/>
        <w:rPr>
          <w:color w:val="auto"/>
          <w:highlight w:val="none"/>
        </w:rPr>
      </w:pPr>
      <w:r>
        <w:rPr>
          <w:rFonts w:hint="eastAsia" w:ascii="宋体" w:hAnsi="宋体"/>
          <w:color w:val="auto"/>
          <w:highlight w:val="none"/>
        </w:rPr>
        <w:t>特此通知。</w:t>
      </w:r>
    </w:p>
    <w:p w14:paraId="3735D99C">
      <w:pPr>
        <w:spacing w:line="480" w:lineRule="exact"/>
        <w:ind w:firstLine="480" w:firstLineChars="200"/>
        <w:rPr>
          <w:color w:val="auto"/>
          <w:highlight w:val="none"/>
        </w:rPr>
      </w:pPr>
    </w:p>
    <w:p w14:paraId="57904B4D">
      <w:pPr>
        <w:spacing w:line="480" w:lineRule="exact"/>
        <w:ind w:firstLine="3614" w:firstLineChars="1500"/>
        <w:rPr>
          <w:rFonts w:hint="eastAsia" w:ascii="宋体" w:hAnsi="宋体"/>
          <w:b/>
          <w:bCs/>
          <w:color w:val="auto"/>
          <w:highlight w:val="none"/>
        </w:rPr>
      </w:pPr>
      <w:r>
        <w:rPr>
          <w:rFonts w:hint="eastAsia" w:ascii="宋体" w:hAnsi="宋体"/>
          <w:b/>
          <w:bCs/>
          <w:color w:val="auto"/>
          <w:highlight w:val="none"/>
        </w:rPr>
        <w:t>招  标  人：</w:t>
      </w:r>
      <w:r>
        <w:rPr>
          <w:rFonts w:hint="eastAsia" w:ascii="宋体" w:hAnsi="宋体"/>
          <w:b/>
          <w:bCs/>
          <w:color w:val="auto"/>
          <w:highlight w:val="none"/>
          <w:u w:val="single"/>
        </w:rPr>
        <w:t xml:space="preserve">       </w:t>
      </w:r>
      <w:r>
        <w:rPr>
          <w:rFonts w:hint="eastAsia" w:ascii="宋体" w:hAnsi="宋体"/>
          <w:color w:val="auto"/>
          <w:highlight w:val="none"/>
          <w:u w:val="single"/>
        </w:rPr>
        <w:t>（单位盖章）　　</w:t>
      </w:r>
    </w:p>
    <w:p w14:paraId="5A845515">
      <w:pPr>
        <w:spacing w:line="480" w:lineRule="exact"/>
        <w:ind w:firstLine="3614" w:firstLineChars="1500"/>
        <w:rPr>
          <w:rFonts w:hint="eastAsia" w:ascii="宋体" w:hAnsi="宋体"/>
          <w:color w:val="auto"/>
          <w:highlight w:val="none"/>
        </w:rPr>
      </w:pPr>
      <w:r>
        <w:rPr>
          <w:rFonts w:hint="eastAsia" w:ascii="宋体" w:hAnsi="宋体"/>
          <w:b/>
          <w:bCs/>
          <w:color w:val="auto"/>
          <w:highlight w:val="none"/>
        </w:rPr>
        <w:t>法定代表人：</w:t>
      </w:r>
      <w:r>
        <w:rPr>
          <w:rFonts w:hint="eastAsia" w:ascii="宋体" w:hAnsi="宋体"/>
          <w:b/>
          <w:bCs/>
          <w:color w:val="auto"/>
          <w:highlight w:val="none"/>
          <w:u w:val="single"/>
        </w:rPr>
        <w:t xml:space="preserve">     </w:t>
      </w:r>
      <w:r>
        <w:rPr>
          <w:rFonts w:hint="eastAsia" w:ascii="宋体" w:hAnsi="宋体"/>
          <w:color w:val="auto"/>
          <w:highlight w:val="none"/>
          <w:u w:val="single"/>
        </w:rPr>
        <w:t>（签字或盖章）　　</w:t>
      </w:r>
    </w:p>
    <w:p w14:paraId="1C1F1D15">
      <w:pPr>
        <w:spacing w:line="480" w:lineRule="exact"/>
        <w:ind w:firstLine="3614" w:firstLineChars="1500"/>
        <w:rPr>
          <w:rFonts w:ascii="宋体" w:hAnsi="宋体"/>
          <w:b/>
          <w:bCs/>
          <w:color w:val="auto"/>
          <w:highlight w:val="none"/>
          <w:u w:val="single"/>
        </w:rPr>
      </w:pPr>
      <w:r>
        <w:rPr>
          <w:rFonts w:hint="eastAsia" w:ascii="宋体" w:hAnsi="宋体"/>
          <w:b/>
          <w:bCs/>
          <w:color w:val="auto"/>
          <w:highlight w:val="none"/>
        </w:rPr>
        <w:t>联  系  人：</w:t>
      </w:r>
      <w:r>
        <w:rPr>
          <w:rFonts w:hint="eastAsia" w:ascii="宋体" w:hAnsi="宋体"/>
          <w:b/>
          <w:bCs/>
          <w:color w:val="auto"/>
          <w:highlight w:val="none"/>
          <w:u w:val="single"/>
        </w:rPr>
        <w:t xml:space="preserve">                   　　</w:t>
      </w:r>
    </w:p>
    <w:p w14:paraId="7610DFFB">
      <w:pPr>
        <w:spacing w:line="480" w:lineRule="exact"/>
        <w:ind w:firstLine="3614" w:firstLineChars="1500"/>
        <w:rPr>
          <w:rFonts w:ascii="宋体" w:hAnsi="宋体"/>
          <w:b/>
          <w:bCs/>
          <w:color w:val="auto"/>
          <w:highlight w:val="none"/>
          <w:u w:val="single"/>
        </w:rPr>
      </w:pPr>
      <w:r>
        <w:rPr>
          <w:rFonts w:hint="eastAsia" w:ascii="宋体" w:hAnsi="宋体"/>
          <w:b/>
          <w:bCs/>
          <w:color w:val="auto"/>
          <w:highlight w:val="none"/>
        </w:rPr>
        <w:t>联 系 电 话：</w:t>
      </w:r>
      <w:r>
        <w:rPr>
          <w:rFonts w:hint="eastAsia" w:ascii="宋体" w:hAnsi="宋体"/>
          <w:b/>
          <w:bCs/>
          <w:color w:val="auto"/>
          <w:highlight w:val="none"/>
          <w:u w:val="single"/>
        </w:rPr>
        <w:t xml:space="preserve">                  　　</w:t>
      </w:r>
    </w:p>
    <w:p w14:paraId="54A8F70C">
      <w:pPr>
        <w:spacing w:line="480" w:lineRule="exact"/>
        <w:ind w:firstLine="5520" w:firstLineChars="2300"/>
        <w:rPr>
          <w:rFonts w:hint="eastAsia" w:ascii="宋体" w:hAnsi="宋体"/>
          <w:color w:val="auto"/>
          <w:highlight w:val="none"/>
        </w:rPr>
      </w:pPr>
    </w:p>
    <w:p w14:paraId="74909337">
      <w:pPr>
        <w:spacing w:line="480" w:lineRule="exact"/>
        <w:ind w:firstLine="5520" w:firstLineChars="2300"/>
        <w:rPr>
          <w:color w:val="auto"/>
          <w:highlight w:val="none"/>
        </w:rPr>
      </w:pPr>
      <w:r>
        <w:rPr>
          <w:rFonts w:hint="eastAsia" w:ascii="宋体" w:hAnsi="宋体"/>
          <w:color w:val="auto"/>
          <w:highlight w:val="none"/>
        </w:rPr>
        <w:t>年  月  日</w:t>
      </w:r>
    </w:p>
    <w:p w14:paraId="4ACA0016">
      <w:pPr>
        <w:spacing w:line="480" w:lineRule="exact"/>
        <w:rPr>
          <w:color w:val="auto"/>
          <w:highlight w:val="none"/>
        </w:rPr>
      </w:pPr>
    </w:p>
    <w:p w14:paraId="485EE32C">
      <w:pPr>
        <w:spacing w:line="480" w:lineRule="exact"/>
        <w:rPr>
          <w:color w:val="auto"/>
          <w:highlight w:val="none"/>
        </w:rPr>
      </w:pPr>
    </w:p>
    <w:p w14:paraId="78BFF5BD">
      <w:pPr>
        <w:spacing w:line="480" w:lineRule="exact"/>
        <w:rPr>
          <w:color w:val="auto"/>
          <w:highlight w:val="none"/>
        </w:rPr>
      </w:pPr>
    </w:p>
    <w:p w14:paraId="1494C3C6">
      <w:pPr>
        <w:spacing w:line="480" w:lineRule="exact"/>
        <w:rPr>
          <w:color w:val="auto"/>
          <w:highlight w:val="none"/>
        </w:rPr>
      </w:pPr>
    </w:p>
    <w:p w14:paraId="79822B25">
      <w:pPr>
        <w:spacing w:line="480" w:lineRule="exact"/>
        <w:rPr>
          <w:color w:val="auto"/>
          <w:highlight w:val="none"/>
        </w:rPr>
      </w:pPr>
    </w:p>
    <w:p w14:paraId="7EBAA848">
      <w:pPr>
        <w:spacing w:line="480" w:lineRule="exact"/>
        <w:rPr>
          <w:color w:val="auto"/>
          <w:highlight w:val="none"/>
        </w:rPr>
      </w:pPr>
    </w:p>
    <w:p w14:paraId="0F30B625">
      <w:pPr>
        <w:spacing w:line="480" w:lineRule="exact"/>
        <w:rPr>
          <w:rFonts w:ascii="黑体" w:eastAsia="黑体"/>
          <w:color w:val="auto"/>
          <w:highlight w:val="none"/>
        </w:rPr>
      </w:pPr>
      <w:r>
        <w:rPr>
          <w:rFonts w:hint="eastAsia" w:ascii="黑体" w:hAnsi="黑体" w:eastAsia="黑体"/>
          <w:color w:val="auto"/>
          <w:highlight w:val="none"/>
        </w:rPr>
        <w:t>附表五：确认通知</w:t>
      </w:r>
    </w:p>
    <w:p w14:paraId="33EC920C">
      <w:pPr>
        <w:spacing w:before="240" w:beforeLines="100" w:after="240" w:afterLines="100" w:line="480" w:lineRule="exact"/>
        <w:jc w:val="center"/>
        <w:rPr>
          <w:rFonts w:ascii="黑体" w:eastAsia="黑体"/>
          <w:color w:val="auto"/>
          <w:sz w:val="28"/>
          <w:szCs w:val="28"/>
          <w:highlight w:val="none"/>
        </w:rPr>
      </w:pPr>
      <w:r>
        <w:rPr>
          <w:rFonts w:hint="eastAsia" w:ascii="黑体" w:hAnsi="黑体" w:eastAsia="黑体"/>
          <w:color w:val="auto"/>
          <w:sz w:val="28"/>
          <w:szCs w:val="28"/>
          <w:highlight w:val="none"/>
        </w:rPr>
        <w:t>确认通知</w:t>
      </w:r>
    </w:p>
    <w:p w14:paraId="6E49C2EC">
      <w:pPr>
        <w:spacing w:line="480" w:lineRule="exact"/>
        <w:rPr>
          <w:color w:val="auto"/>
          <w:highlight w:val="none"/>
        </w:rPr>
      </w:pPr>
      <w:r>
        <w:rPr>
          <w:rFonts w:hint="eastAsia" w:ascii="宋体" w:hAnsi="宋体"/>
          <w:color w:val="auto"/>
          <w:highlight w:val="none"/>
          <w:u w:val="single"/>
        </w:rPr>
        <w:t xml:space="preserve">       （招标人名称）     </w:t>
      </w:r>
      <w:r>
        <w:rPr>
          <w:rFonts w:hint="eastAsia" w:ascii="宋体" w:hAnsi="宋体"/>
          <w:color w:val="auto"/>
          <w:highlight w:val="none"/>
        </w:rPr>
        <w:t>：</w:t>
      </w:r>
    </w:p>
    <w:p w14:paraId="5D55E941">
      <w:pPr>
        <w:spacing w:line="480" w:lineRule="exact"/>
        <w:rPr>
          <w:color w:val="auto"/>
          <w:highlight w:val="none"/>
        </w:rPr>
      </w:pPr>
    </w:p>
    <w:p w14:paraId="5630728A">
      <w:pPr>
        <w:spacing w:line="480" w:lineRule="exact"/>
        <w:ind w:firstLine="360" w:firstLineChars="150"/>
        <w:rPr>
          <w:color w:val="auto"/>
          <w:highlight w:val="none"/>
        </w:rPr>
      </w:pPr>
      <w:r>
        <w:rPr>
          <w:rFonts w:hint="eastAsia" w:ascii="宋体" w:hAnsi="宋体"/>
          <w:color w:val="auto"/>
          <w:highlight w:val="none"/>
        </w:rPr>
        <w:t>你方    年 月 日发出的</w:t>
      </w:r>
      <w:r>
        <w:rPr>
          <w:rFonts w:hint="eastAsia" w:ascii="宋体" w:hAnsi="宋体"/>
          <w:color w:val="auto"/>
          <w:highlight w:val="none"/>
          <w:u w:val="single"/>
        </w:rPr>
        <w:t>（项目名称）　　</w:t>
      </w:r>
      <w:r>
        <w:rPr>
          <w:rFonts w:hint="eastAsia" w:ascii="宋体" w:hAnsi="宋体"/>
          <w:color w:val="auto"/>
          <w:highlight w:val="none"/>
        </w:rPr>
        <w:t>标段施工招标关于的通知，我方已于  　年 月  日收到。</w:t>
      </w:r>
    </w:p>
    <w:p w14:paraId="001DCCB3">
      <w:pPr>
        <w:spacing w:line="480" w:lineRule="exact"/>
        <w:ind w:firstLine="480" w:firstLineChars="200"/>
        <w:rPr>
          <w:color w:val="auto"/>
          <w:highlight w:val="none"/>
        </w:rPr>
      </w:pPr>
    </w:p>
    <w:p w14:paraId="137E148D">
      <w:pPr>
        <w:spacing w:line="480" w:lineRule="exact"/>
        <w:ind w:firstLine="480" w:firstLineChars="200"/>
        <w:rPr>
          <w:color w:val="auto"/>
          <w:highlight w:val="none"/>
        </w:rPr>
      </w:pPr>
      <w:r>
        <w:rPr>
          <w:rFonts w:hint="eastAsia" w:ascii="宋体" w:hAnsi="宋体"/>
          <w:color w:val="auto"/>
          <w:highlight w:val="none"/>
        </w:rPr>
        <w:t>特此确认。</w:t>
      </w:r>
    </w:p>
    <w:p w14:paraId="61375BA8">
      <w:pPr>
        <w:spacing w:line="480" w:lineRule="exact"/>
        <w:ind w:firstLine="480" w:firstLineChars="200"/>
        <w:rPr>
          <w:color w:val="auto"/>
          <w:highlight w:val="none"/>
        </w:rPr>
      </w:pPr>
    </w:p>
    <w:p w14:paraId="7B56E8DF">
      <w:pPr>
        <w:spacing w:line="480" w:lineRule="exact"/>
        <w:ind w:firstLine="480" w:firstLineChars="200"/>
        <w:rPr>
          <w:color w:val="auto"/>
          <w:highlight w:val="none"/>
        </w:rPr>
      </w:pPr>
    </w:p>
    <w:p w14:paraId="3C54629B">
      <w:pPr>
        <w:spacing w:line="480" w:lineRule="exact"/>
        <w:ind w:firstLine="480" w:firstLineChars="200"/>
        <w:rPr>
          <w:color w:val="auto"/>
          <w:highlight w:val="none"/>
        </w:rPr>
      </w:pPr>
    </w:p>
    <w:p w14:paraId="14C3A638">
      <w:pPr>
        <w:spacing w:line="480" w:lineRule="exact"/>
        <w:ind w:firstLine="480" w:firstLineChars="200"/>
        <w:rPr>
          <w:color w:val="auto"/>
          <w:highlight w:val="none"/>
        </w:rPr>
      </w:pPr>
    </w:p>
    <w:p w14:paraId="656FE100">
      <w:pPr>
        <w:spacing w:line="480" w:lineRule="exact"/>
        <w:ind w:firstLine="480" w:firstLineChars="200"/>
        <w:jc w:val="center"/>
        <w:rPr>
          <w:color w:val="auto"/>
          <w:highlight w:val="none"/>
        </w:rPr>
      </w:pPr>
      <w:r>
        <w:rPr>
          <w:rFonts w:hint="eastAsia" w:ascii="黑体" w:hAnsi="黑体" w:eastAsia="黑体"/>
          <w:color w:val="auto"/>
          <w:highlight w:val="none"/>
        </w:rPr>
        <w:t xml:space="preserve">             投标人：</w:t>
      </w:r>
      <w:r>
        <w:rPr>
          <w:rFonts w:hint="eastAsia" w:ascii="宋体" w:hAnsi="宋体"/>
          <w:color w:val="auto"/>
          <w:highlight w:val="none"/>
          <w:u w:val="single"/>
        </w:rPr>
        <w:t>（单位盖章）</w:t>
      </w:r>
    </w:p>
    <w:p w14:paraId="0987962E">
      <w:pPr>
        <w:spacing w:line="480" w:lineRule="exact"/>
        <w:ind w:firstLine="4560" w:firstLineChars="1900"/>
        <w:rPr>
          <w:color w:val="auto"/>
          <w:highlight w:val="none"/>
        </w:rPr>
      </w:pPr>
      <w:r>
        <w:rPr>
          <w:rFonts w:hint="eastAsia" w:ascii="宋体" w:hAnsi="宋体"/>
          <w:color w:val="auto"/>
          <w:highlight w:val="none"/>
        </w:rPr>
        <w:t>年  月  日</w:t>
      </w:r>
    </w:p>
    <w:p w14:paraId="7631D1E1">
      <w:pPr>
        <w:spacing w:line="480" w:lineRule="exact"/>
        <w:jc w:val="right"/>
        <w:rPr>
          <w:color w:val="auto"/>
          <w:highlight w:val="none"/>
        </w:rPr>
      </w:pPr>
    </w:p>
    <w:p w14:paraId="218B7144">
      <w:pPr>
        <w:pStyle w:val="2"/>
        <w:rPr>
          <w:rFonts w:ascii="黑体" w:hAnsi="黑体"/>
          <w:b/>
          <w:color w:val="auto"/>
          <w:highlight w:val="none"/>
        </w:rPr>
      </w:pPr>
      <w:r>
        <w:rPr>
          <w:b/>
          <w:color w:val="auto"/>
          <w:highlight w:val="none"/>
        </w:rPr>
        <w:br w:type="page"/>
      </w:r>
      <w:bookmarkStart w:id="161" w:name="_Toc22828078"/>
      <w:bookmarkEnd w:id="161"/>
      <w:bookmarkStart w:id="162" w:name="_Toc67589034"/>
      <w:bookmarkEnd w:id="162"/>
      <w:bookmarkStart w:id="163" w:name="_Toc19767"/>
      <w:bookmarkEnd w:id="163"/>
      <w:bookmarkStart w:id="164" w:name="_Toc45697242"/>
      <w:bookmarkStart w:id="165" w:name="_Toc22833"/>
      <w:r>
        <w:rPr>
          <w:rFonts w:hint="eastAsia" w:ascii="黑体" w:hAnsi="黑体"/>
          <w:b/>
          <w:color w:val="auto"/>
          <w:highlight w:val="none"/>
        </w:rPr>
        <w:t>第三章 评标定标办法</w:t>
      </w:r>
      <w:bookmarkEnd w:id="164"/>
      <w:bookmarkEnd w:id="165"/>
    </w:p>
    <w:p w14:paraId="5C3529CE">
      <w:pPr>
        <w:spacing w:before="100" w:beforeAutospacing="1" w:after="100" w:afterAutospacing="1"/>
        <w:jc w:val="center"/>
        <w:rPr>
          <w:rFonts w:ascii="Wingdings 2" w:hAnsi="Wingdings 2"/>
          <w:b/>
          <w:bCs/>
          <w:color w:val="auto"/>
          <w:sz w:val="28"/>
          <w:szCs w:val="28"/>
          <w:highlight w:val="none"/>
        </w:rPr>
      </w:pPr>
      <w:bookmarkStart w:id="166" w:name="bookmark94"/>
      <w:bookmarkEnd w:id="166"/>
      <w:r>
        <w:rPr>
          <w:rFonts w:ascii="Wingdings 2" w:hAnsi="Wingdings 2"/>
          <w:b/>
          <w:bCs/>
          <w:color w:val="auto"/>
          <w:sz w:val="28"/>
          <w:szCs w:val="28"/>
          <w:highlight w:val="none"/>
        </w:rPr>
        <w:t>第一节评标办法</w:t>
      </w:r>
    </w:p>
    <w:p w14:paraId="20049FA9">
      <w:pPr>
        <w:rPr>
          <w:color w:val="auto"/>
          <w:highlight w:val="none"/>
        </w:rPr>
      </w:pPr>
    </w:p>
    <w:p w14:paraId="0D6D0F08">
      <w:pPr>
        <w:widowControl/>
        <w:autoSpaceDN/>
        <w:rPr>
          <w:rFonts w:ascii="宋体" w:hAnsi="宋体"/>
          <w:color w:val="auto"/>
          <w:highlight w:val="none"/>
        </w:rPr>
      </w:pPr>
      <w:r>
        <w:rPr>
          <w:rFonts w:hint="eastAsia" w:ascii="Wingdings 2" w:hAnsi="Wingdings 2"/>
          <w:color w:val="auto"/>
          <w:sz w:val="28"/>
          <w:szCs w:val="28"/>
          <w:highlight w:val="none"/>
          <w:lang w:eastAsia="zh-CN"/>
        </w:rPr>
        <w:t>☑</w:t>
      </w:r>
      <w:r>
        <w:rPr>
          <w:rFonts w:hint="eastAsia" w:ascii="宋体" w:hAnsi="宋体"/>
          <w:b/>
          <w:color w:val="auto"/>
          <w:highlight w:val="none"/>
        </w:rPr>
        <w:t>评标办法（三）</w:t>
      </w:r>
    </w:p>
    <w:p w14:paraId="2161D234">
      <w:pPr>
        <w:pStyle w:val="19"/>
        <w:rPr>
          <w:rFonts w:eastAsia="等线"/>
          <w:color w:val="auto"/>
          <w:highlight w:val="none"/>
        </w:rPr>
      </w:pPr>
      <w:r>
        <w:rPr>
          <w:rFonts w:hint="eastAsia"/>
          <w:color w:val="auto"/>
          <w:highlight w:val="none"/>
        </w:rPr>
        <w:t>技术标通过制的综合评估法</w:t>
      </w:r>
    </w:p>
    <w:p w14:paraId="18FEC315">
      <w:pPr>
        <w:ind w:firstLine="482" w:firstLineChars="200"/>
        <w:rPr>
          <w:rFonts w:ascii="宋体" w:hAnsi="宋体"/>
          <w:b/>
          <w:color w:val="auto"/>
          <w:highlight w:val="none"/>
        </w:rPr>
      </w:pPr>
    </w:p>
    <w:p w14:paraId="23081B9A">
      <w:pPr>
        <w:snapToGrid w:val="0"/>
        <w:ind w:firstLine="480" w:firstLineChars="200"/>
        <w:rPr>
          <w:rFonts w:ascii="宋体" w:hAnsi="宋体"/>
          <w:bCs/>
          <w:color w:val="auto"/>
          <w:highlight w:val="none"/>
        </w:rPr>
      </w:pPr>
      <w:r>
        <w:rPr>
          <w:rFonts w:hint="eastAsia" w:ascii="宋体" w:hAnsi="宋体"/>
          <w:bCs/>
          <w:color w:val="auto"/>
          <w:highlight w:val="none"/>
        </w:rPr>
        <w:t>技术标通过制的综合评估法，适用于一般</w:t>
      </w:r>
      <w:r>
        <w:rPr>
          <w:rFonts w:hint="eastAsia" w:ascii="宋体" w:hAnsi="宋体"/>
          <w:color w:val="auto"/>
          <w:highlight w:val="none"/>
        </w:rPr>
        <w:t>房屋建筑和市政基础设施工程</w:t>
      </w:r>
      <w:r>
        <w:rPr>
          <w:rFonts w:hint="eastAsia" w:ascii="宋体" w:hAnsi="宋体"/>
          <w:bCs/>
          <w:color w:val="auto"/>
          <w:highlight w:val="none"/>
        </w:rPr>
        <w:t>施工招标（包括适用于经评审的最低投标价法的工程）。评标应遵循公平、公正、科学、择优的原则。</w:t>
      </w:r>
    </w:p>
    <w:p w14:paraId="6609E724">
      <w:pPr>
        <w:pStyle w:val="61"/>
        <w:adjustRightInd w:val="0"/>
        <w:snapToGrid w:val="0"/>
        <w:ind w:firstLine="480" w:firstLineChars="200"/>
        <w:rPr>
          <w:i/>
          <w:color w:val="auto"/>
          <w:highlight w:val="none"/>
        </w:rPr>
      </w:pPr>
      <w:r>
        <w:rPr>
          <w:rFonts w:hint="eastAsia"/>
          <w:color w:val="auto"/>
          <w:highlight w:val="none"/>
        </w:rPr>
        <w:t>评标工作由招标人依法组建的评标委员会负责，评标委员会成员为</w:t>
      </w:r>
      <w:r>
        <w:rPr>
          <w:rFonts w:hint="eastAsia"/>
          <w:i/>
          <w:color w:val="auto"/>
          <w:highlight w:val="none"/>
          <w:u w:val="single"/>
        </w:rPr>
        <w:t>（</w:t>
      </w:r>
      <w:r>
        <w:rPr>
          <w:rFonts w:cs="宋体"/>
          <w:i/>
          <w:color w:val="auto"/>
          <w:highlight w:val="none"/>
          <w:u w:val="single"/>
          <w:lang w:bidi="ar"/>
        </w:rPr>
        <w:t>5人及以上单数</w:t>
      </w:r>
      <w:r>
        <w:rPr>
          <w:rFonts w:hint="eastAsia"/>
          <w:i/>
          <w:color w:val="auto"/>
          <w:highlight w:val="none"/>
        </w:rPr>
        <w:t>。</w:t>
      </w:r>
    </w:p>
    <w:p w14:paraId="3C6A22B4">
      <w:pPr>
        <w:pStyle w:val="61"/>
        <w:ind w:firstLine="480" w:firstLineChars="200"/>
        <w:rPr>
          <w:color w:val="auto"/>
          <w:highlight w:val="none"/>
        </w:rPr>
      </w:pPr>
      <w:r>
        <w:rPr>
          <w:rFonts w:hint="eastAsia"/>
          <w:color w:val="auto"/>
          <w:highlight w:val="none"/>
        </w:rPr>
        <w:t>评标委员会可以书面方式要求投标人对投标文件中含义不明确、对同类问题表述不一致或者有明显文字和计算错误的内容作必要的澄清、说明或者补正。澄清、说明或者补正应以书面方式进行并不得超出投标文件的范围或者改变投标文件的实质性内容。</w:t>
      </w:r>
    </w:p>
    <w:p w14:paraId="4485B83A">
      <w:pPr>
        <w:snapToGrid w:val="0"/>
        <w:ind w:firstLine="482" w:firstLineChars="200"/>
        <w:rPr>
          <w:rFonts w:ascii="宋体" w:hAnsi="宋体"/>
          <w:b/>
          <w:color w:val="auto"/>
          <w:highlight w:val="none"/>
        </w:rPr>
      </w:pPr>
      <w:r>
        <w:rPr>
          <w:rFonts w:hint="eastAsia" w:ascii="宋体" w:hAnsi="宋体"/>
          <w:b/>
          <w:color w:val="auto"/>
          <w:highlight w:val="none"/>
        </w:rPr>
        <w:t>一、评标程序</w:t>
      </w:r>
    </w:p>
    <w:p w14:paraId="119C4352">
      <w:pPr>
        <w:snapToGrid w:val="0"/>
        <w:ind w:firstLine="480" w:firstLineChars="200"/>
        <w:rPr>
          <w:rFonts w:ascii="宋体" w:hAnsi="宋体"/>
          <w:color w:val="auto"/>
          <w:highlight w:val="none"/>
        </w:rPr>
      </w:pPr>
      <w:r>
        <w:rPr>
          <w:rFonts w:hint="eastAsia" w:ascii="宋体" w:hAnsi="宋体"/>
          <w:color w:val="auto"/>
          <w:highlight w:val="none"/>
        </w:rPr>
        <w:t>（一）招标人确定评审区间</w:t>
      </w:r>
    </w:p>
    <w:p w14:paraId="68D2A3C2">
      <w:pPr>
        <w:snapToGrid w:val="0"/>
        <w:ind w:firstLine="480" w:firstLineChars="200"/>
        <w:rPr>
          <w:rFonts w:ascii="宋体" w:hAnsi="宋体"/>
          <w:color w:val="auto"/>
          <w:highlight w:val="none"/>
        </w:rPr>
      </w:pPr>
      <w:r>
        <w:rPr>
          <w:rFonts w:hint="eastAsia" w:ascii="宋体" w:hAnsi="宋体"/>
          <w:color w:val="auto"/>
          <w:highlight w:val="none"/>
        </w:rPr>
        <w:t>（二）资格审查</w:t>
      </w:r>
    </w:p>
    <w:p w14:paraId="55B04F51">
      <w:pPr>
        <w:snapToGrid w:val="0"/>
        <w:ind w:firstLine="480" w:firstLineChars="200"/>
        <w:rPr>
          <w:rFonts w:ascii="宋体" w:hAnsi="宋体"/>
          <w:color w:val="auto"/>
          <w:highlight w:val="none"/>
        </w:rPr>
      </w:pPr>
      <w:r>
        <w:rPr>
          <w:rFonts w:hint="eastAsia" w:ascii="宋体" w:hAnsi="宋体"/>
          <w:color w:val="auto"/>
          <w:highlight w:val="none"/>
        </w:rPr>
        <w:t>（三）初步评审</w:t>
      </w:r>
    </w:p>
    <w:p w14:paraId="6F5E8E23">
      <w:pPr>
        <w:snapToGrid w:val="0"/>
        <w:ind w:firstLine="480" w:firstLineChars="200"/>
        <w:rPr>
          <w:rFonts w:ascii="宋体" w:hAnsi="宋体"/>
          <w:color w:val="auto"/>
          <w:highlight w:val="none"/>
        </w:rPr>
      </w:pPr>
      <w:r>
        <w:rPr>
          <w:rFonts w:hint="eastAsia" w:ascii="宋体" w:hAnsi="宋体"/>
          <w:color w:val="auto"/>
          <w:highlight w:val="none"/>
        </w:rPr>
        <w:t>（四）技术评审</w:t>
      </w:r>
    </w:p>
    <w:p w14:paraId="66DC4009">
      <w:pPr>
        <w:snapToGrid w:val="0"/>
        <w:ind w:firstLine="480" w:firstLineChars="200"/>
        <w:rPr>
          <w:rFonts w:ascii="宋体" w:hAnsi="宋体"/>
          <w:color w:val="auto"/>
          <w:highlight w:val="none"/>
        </w:rPr>
      </w:pPr>
      <w:r>
        <w:rPr>
          <w:rFonts w:hint="eastAsia" w:ascii="宋体" w:hAnsi="宋体"/>
          <w:color w:val="auto"/>
          <w:highlight w:val="none"/>
        </w:rPr>
        <w:t>（五）商务评审</w:t>
      </w:r>
    </w:p>
    <w:p w14:paraId="57DD81A8">
      <w:pPr>
        <w:snapToGrid w:val="0"/>
        <w:ind w:firstLine="480" w:firstLineChars="200"/>
        <w:rPr>
          <w:rFonts w:ascii="宋体" w:hAnsi="宋体"/>
          <w:color w:val="auto"/>
          <w:highlight w:val="none"/>
        </w:rPr>
      </w:pPr>
      <w:r>
        <w:rPr>
          <w:rFonts w:hint="eastAsia" w:ascii="宋体" w:hAnsi="宋体"/>
          <w:color w:val="auto"/>
          <w:highlight w:val="none"/>
        </w:rPr>
        <w:t>（六）综合评审</w:t>
      </w:r>
    </w:p>
    <w:p w14:paraId="3065A48E">
      <w:pPr>
        <w:snapToGrid w:val="0"/>
        <w:ind w:firstLine="480" w:firstLineChars="200"/>
        <w:rPr>
          <w:rFonts w:ascii="宋体" w:hAnsi="宋体"/>
          <w:color w:val="auto"/>
          <w:highlight w:val="none"/>
        </w:rPr>
      </w:pPr>
      <w:r>
        <w:rPr>
          <w:rFonts w:hint="eastAsia" w:ascii="宋体" w:hAnsi="宋体"/>
          <w:color w:val="auto"/>
          <w:highlight w:val="none"/>
        </w:rPr>
        <w:t>（七）推荐中标候选人</w:t>
      </w:r>
    </w:p>
    <w:p w14:paraId="271220D6">
      <w:pPr>
        <w:pStyle w:val="61"/>
        <w:ind w:firstLine="482" w:firstLineChars="200"/>
        <w:rPr>
          <w:b/>
          <w:color w:val="auto"/>
          <w:highlight w:val="none"/>
        </w:rPr>
      </w:pPr>
      <w:r>
        <w:rPr>
          <w:rFonts w:hint="eastAsia"/>
          <w:b/>
          <w:color w:val="auto"/>
          <w:highlight w:val="none"/>
        </w:rPr>
        <w:t>二、评审区间确定</w:t>
      </w:r>
    </w:p>
    <w:p w14:paraId="1CB75F49">
      <w:pPr>
        <w:widowControl/>
        <w:autoSpaceDN/>
        <w:snapToGrid w:val="0"/>
        <w:ind w:firstLine="480" w:firstLineChars="200"/>
        <w:rPr>
          <w:rFonts w:ascii="宋体" w:hAnsi="宋体"/>
          <w:color w:val="auto"/>
          <w:highlight w:val="none"/>
        </w:rPr>
      </w:pPr>
      <w:r>
        <w:rPr>
          <w:rFonts w:hint="eastAsia" w:ascii="宋体" w:hAnsi="宋体"/>
          <w:color w:val="auto"/>
          <w:highlight w:val="none"/>
        </w:rPr>
        <w:t>当投标截止时间止前递交的投标文件在去掉报价超过最高投标限价和未缴纳投标保证金的投标后＞15家时，启用评审区间；≤15家时，所有投标人进入评审区间。</w:t>
      </w:r>
    </w:p>
    <w:p w14:paraId="58083933">
      <w:pPr>
        <w:widowControl/>
        <w:autoSpaceDN/>
        <w:snapToGrid w:val="0"/>
        <w:ind w:firstLine="480" w:firstLineChars="200"/>
        <w:rPr>
          <w:rFonts w:ascii="宋体" w:hAnsi="宋体"/>
          <w:color w:val="auto"/>
          <w:highlight w:val="none"/>
        </w:rPr>
      </w:pPr>
      <w:r>
        <w:rPr>
          <w:rFonts w:hint="eastAsia" w:ascii="宋体" w:hAnsi="宋体"/>
          <w:color w:val="auto"/>
          <w:highlight w:val="none"/>
        </w:rPr>
        <w:t>评审区间的具体办法为：</w:t>
      </w:r>
    </w:p>
    <w:p w14:paraId="13E0A9E2">
      <w:pPr>
        <w:widowControl/>
        <w:autoSpaceDN/>
        <w:snapToGrid w:val="0"/>
        <w:ind w:firstLine="480" w:firstLineChars="200"/>
        <w:rPr>
          <w:rFonts w:ascii="宋体" w:hAnsi="宋体"/>
          <w:color w:val="auto"/>
          <w:highlight w:val="none"/>
        </w:rPr>
      </w:pPr>
      <w:r>
        <w:rPr>
          <w:rFonts w:hint="eastAsia" w:ascii="宋体" w:hAnsi="宋体"/>
          <w:color w:val="auto"/>
          <w:highlight w:val="none"/>
        </w:rPr>
        <w:t>（一）在未超过最高投标限价且已缴纳投标保证金的投标人中取投标报价与评审区间评标基准价之差绝对值最小的前15家投标人进入评审区间，绝对值相同时取报价低的，报价也相同的并列进入评审区间。</w:t>
      </w:r>
    </w:p>
    <w:p w14:paraId="7C6C917A">
      <w:pPr>
        <w:widowControl/>
        <w:autoSpaceDN/>
        <w:snapToGrid w:val="0"/>
        <w:ind w:firstLine="480" w:firstLineChars="200"/>
        <w:rPr>
          <w:rFonts w:ascii="宋体" w:hAnsi="宋体"/>
          <w:color w:val="auto"/>
          <w:highlight w:val="none"/>
        </w:rPr>
      </w:pPr>
      <w:r>
        <w:rPr>
          <w:rFonts w:hint="eastAsia" w:ascii="宋体" w:hAnsi="宋体"/>
          <w:color w:val="auto"/>
          <w:highlight w:val="none"/>
        </w:rPr>
        <w:t>（二）计算进入评审区间基准价D</w:t>
      </w:r>
    </w:p>
    <w:p w14:paraId="70C8758C">
      <w:pPr>
        <w:widowControl/>
        <w:autoSpaceDN/>
        <w:snapToGrid w:val="0"/>
        <w:ind w:firstLine="480" w:firstLineChars="200"/>
        <w:rPr>
          <w:rFonts w:ascii="宋体" w:hAnsi="宋体"/>
          <w:color w:val="auto"/>
          <w:highlight w:val="none"/>
          <w:vertAlign w:val="subscript"/>
        </w:rPr>
      </w:pPr>
      <w:r>
        <w:rPr>
          <w:rFonts w:hint="eastAsia" w:ascii="宋体" w:hAnsi="宋体"/>
          <w:color w:val="auto"/>
          <w:highlight w:val="none"/>
        </w:rPr>
        <w:t>Ｄ1=Ｋ</w:t>
      </w:r>
      <w:r>
        <w:rPr>
          <w:rFonts w:hint="eastAsia" w:ascii="宋体" w:hAnsi="宋体"/>
          <w:color w:val="auto"/>
          <w:highlight w:val="none"/>
          <w:vertAlign w:val="subscript"/>
        </w:rPr>
        <w:t>１</w:t>
      </w:r>
      <w:r>
        <w:rPr>
          <w:rFonts w:hint="eastAsia" w:ascii="宋体" w:hAnsi="宋体"/>
          <w:color w:val="auto"/>
          <w:highlight w:val="none"/>
        </w:rPr>
        <w:t>*Ａ+（１-Ｋ</w:t>
      </w:r>
      <w:r>
        <w:rPr>
          <w:rFonts w:hint="eastAsia" w:ascii="宋体" w:hAnsi="宋体"/>
          <w:color w:val="auto"/>
          <w:highlight w:val="none"/>
          <w:vertAlign w:val="subscript"/>
        </w:rPr>
        <w:t>１</w:t>
      </w:r>
      <w:r>
        <w:rPr>
          <w:rFonts w:hint="eastAsia" w:ascii="宋体" w:hAnsi="宋体"/>
          <w:color w:val="auto"/>
          <w:highlight w:val="none"/>
        </w:rPr>
        <w:t>）*Ｂ*Ｋ</w:t>
      </w:r>
      <w:r>
        <w:rPr>
          <w:rFonts w:hint="eastAsia" w:ascii="宋体" w:hAnsi="宋体"/>
          <w:color w:val="auto"/>
          <w:highlight w:val="none"/>
          <w:vertAlign w:val="subscript"/>
        </w:rPr>
        <w:t>２</w:t>
      </w:r>
    </w:p>
    <w:p w14:paraId="2BBC3120">
      <w:pPr>
        <w:widowControl/>
        <w:autoSpaceDN/>
        <w:snapToGrid w:val="0"/>
        <w:ind w:firstLine="480" w:firstLineChars="200"/>
        <w:rPr>
          <w:rFonts w:ascii="宋体" w:hAnsi="宋体"/>
          <w:color w:val="auto"/>
          <w:highlight w:val="none"/>
        </w:rPr>
      </w:pPr>
      <w:r>
        <w:rPr>
          <w:rFonts w:hint="eastAsia" w:ascii="宋体" w:hAnsi="宋体"/>
          <w:color w:val="auto"/>
          <w:highlight w:val="none"/>
        </w:rPr>
        <w:t>Ｄ2=Ｋ</w:t>
      </w:r>
      <w:r>
        <w:rPr>
          <w:rFonts w:hint="eastAsia" w:ascii="宋体" w:hAnsi="宋体"/>
          <w:color w:val="auto"/>
          <w:highlight w:val="none"/>
          <w:vertAlign w:val="subscript"/>
        </w:rPr>
        <w:t>１</w:t>
      </w:r>
      <w:r>
        <w:rPr>
          <w:rFonts w:hint="eastAsia" w:ascii="宋体" w:hAnsi="宋体"/>
          <w:color w:val="auto"/>
          <w:highlight w:val="none"/>
        </w:rPr>
        <w:t>*Ａ+（１-Ｋ</w:t>
      </w:r>
      <w:r>
        <w:rPr>
          <w:rFonts w:hint="eastAsia" w:ascii="宋体" w:hAnsi="宋体"/>
          <w:color w:val="auto"/>
          <w:highlight w:val="none"/>
          <w:vertAlign w:val="subscript"/>
        </w:rPr>
        <w:t>１</w:t>
      </w:r>
      <w:r>
        <w:rPr>
          <w:rFonts w:hint="eastAsia" w:ascii="宋体" w:hAnsi="宋体"/>
          <w:color w:val="auto"/>
          <w:highlight w:val="none"/>
        </w:rPr>
        <w:t>）*Ｂ*（Ｋ</w:t>
      </w:r>
      <w:r>
        <w:rPr>
          <w:rFonts w:hint="eastAsia" w:ascii="宋体" w:hAnsi="宋体"/>
          <w:color w:val="auto"/>
          <w:highlight w:val="none"/>
          <w:vertAlign w:val="subscript"/>
        </w:rPr>
        <w:t>２</w:t>
      </w:r>
      <w:r>
        <w:rPr>
          <w:rFonts w:hint="eastAsia" w:ascii="宋体" w:hAnsi="宋体"/>
          <w:color w:val="auto"/>
          <w:highlight w:val="none"/>
        </w:rPr>
        <w:t>-2%）</w:t>
      </w:r>
    </w:p>
    <w:p w14:paraId="43EFA4F7">
      <w:pPr>
        <w:widowControl/>
        <w:autoSpaceDN/>
        <w:snapToGrid w:val="0"/>
        <w:ind w:firstLine="480" w:firstLineChars="200"/>
        <w:rPr>
          <w:rFonts w:ascii="宋体" w:hAnsi="宋体"/>
          <w:color w:val="auto"/>
          <w:highlight w:val="none"/>
        </w:rPr>
      </w:pPr>
      <w:r>
        <w:rPr>
          <w:rFonts w:hint="eastAsia" w:ascii="宋体" w:hAnsi="宋体"/>
          <w:color w:val="auto"/>
          <w:highlight w:val="none"/>
        </w:rPr>
        <w:t>Ｄ3=Ｋ</w:t>
      </w:r>
      <w:r>
        <w:rPr>
          <w:rFonts w:hint="eastAsia" w:ascii="宋体" w:hAnsi="宋体"/>
          <w:color w:val="auto"/>
          <w:highlight w:val="none"/>
          <w:vertAlign w:val="subscript"/>
        </w:rPr>
        <w:t>１</w:t>
      </w:r>
      <w:r>
        <w:rPr>
          <w:rFonts w:hint="eastAsia" w:ascii="宋体" w:hAnsi="宋体"/>
          <w:color w:val="auto"/>
          <w:highlight w:val="none"/>
        </w:rPr>
        <w:t>*Ａ+（１-Ｋ</w:t>
      </w:r>
      <w:r>
        <w:rPr>
          <w:rFonts w:hint="eastAsia" w:ascii="宋体" w:hAnsi="宋体"/>
          <w:color w:val="auto"/>
          <w:highlight w:val="none"/>
          <w:vertAlign w:val="subscript"/>
        </w:rPr>
        <w:t>１</w:t>
      </w:r>
      <w:r>
        <w:rPr>
          <w:rFonts w:hint="eastAsia" w:ascii="宋体" w:hAnsi="宋体"/>
          <w:color w:val="auto"/>
          <w:highlight w:val="none"/>
        </w:rPr>
        <w:t>）*Ｂ*（Ｋ</w:t>
      </w:r>
      <w:r>
        <w:rPr>
          <w:rFonts w:hint="eastAsia" w:ascii="宋体" w:hAnsi="宋体"/>
          <w:color w:val="auto"/>
          <w:highlight w:val="none"/>
          <w:vertAlign w:val="subscript"/>
        </w:rPr>
        <w:t>２</w:t>
      </w:r>
      <w:r>
        <w:rPr>
          <w:rFonts w:hint="eastAsia" w:ascii="宋体" w:hAnsi="宋体"/>
          <w:color w:val="auto"/>
          <w:highlight w:val="none"/>
        </w:rPr>
        <w:t>+2%）</w:t>
      </w:r>
    </w:p>
    <w:p w14:paraId="1E61E891">
      <w:pPr>
        <w:widowControl/>
        <w:autoSpaceDN/>
        <w:snapToGrid w:val="0"/>
        <w:ind w:firstLine="480" w:firstLineChars="200"/>
        <w:rPr>
          <w:rFonts w:ascii="宋体" w:hAnsi="宋体"/>
          <w:color w:val="auto"/>
          <w:highlight w:val="none"/>
        </w:rPr>
      </w:pPr>
      <w:r>
        <w:rPr>
          <w:rFonts w:hint="eastAsia" w:ascii="宋体" w:hAnsi="宋体"/>
          <w:color w:val="auto"/>
          <w:highlight w:val="none"/>
        </w:rPr>
        <w:t>Ｋ</w:t>
      </w:r>
      <w:r>
        <w:rPr>
          <w:rFonts w:hint="eastAsia" w:ascii="宋体" w:hAnsi="宋体"/>
          <w:color w:val="auto"/>
          <w:highlight w:val="none"/>
          <w:vertAlign w:val="subscript"/>
        </w:rPr>
        <w:t>１</w:t>
      </w:r>
      <w:r>
        <w:rPr>
          <w:rFonts w:hint="eastAsia" w:ascii="宋体" w:hAnsi="宋体"/>
          <w:color w:val="auto"/>
          <w:highlight w:val="none"/>
        </w:rPr>
        <w:t>（权重系数），由招标人在开标现场随机抽取确定，抽取值范围为（在0.4～0.6，确定均匀分布，数量不少于５个的抽取值）：</w:t>
      </w:r>
      <w:r>
        <w:rPr>
          <w:rFonts w:hint="eastAsia" w:ascii="宋体" w:hAnsi="宋体"/>
          <w:i/>
          <w:iCs/>
          <w:color w:val="auto"/>
          <w:highlight w:val="none"/>
          <w:u w:val="single"/>
        </w:rPr>
        <w:t xml:space="preserve"> </w:t>
      </w:r>
      <w:r>
        <w:rPr>
          <w:rFonts w:hint="eastAsia" w:ascii="宋体" w:hAnsi="宋体" w:cs="宋体"/>
          <w:b/>
          <w:bCs/>
          <w:i/>
          <w:iCs/>
          <w:color w:val="auto"/>
          <w:highlight w:val="none"/>
          <w:u w:val="single"/>
          <w:lang w:bidi="ar"/>
        </w:rPr>
        <w:t xml:space="preserve">0.4,0.45,0.5,0.55,0.6 </w:t>
      </w:r>
      <w:r>
        <w:rPr>
          <w:rFonts w:hint="eastAsia" w:ascii="宋体" w:hAnsi="宋体"/>
          <w:i/>
          <w:iCs/>
          <w:color w:val="auto"/>
          <w:highlight w:val="none"/>
          <w:u w:val="single"/>
        </w:rPr>
        <w:t xml:space="preserve"> </w:t>
      </w:r>
      <w:r>
        <w:rPr>
          <w:rFonts w:hint="eastAsia" w:ascii="宋体" w:hAnsi="宋体"/>
          <w:i/>
          <w:iCs/>
          <w:color w:val="auto"/>
          <w:highlight w:val="none"/>
        </w:rPr>
        <w:t>。</w:t>
      </w:r>
    </w:p>
    <w:p w14:paraId="35235F31">
      <w:pPr>
        <w:widowControl/>
        <w:autoSpaceDN/>
        <w:snapToGrid w:val="0"/>
        <w:ind w:firstLine="470" w:firstLineChars="196"/>
        <w:rPr>
          <w:rFonts w:ascii="宋体" w:hAnsi="宋体"/>
          <w:color w:val="auto"/>
          <w:highlight w:val="none"/>
        </w:rPr>
      </w:pPr>
      <w:r>
        <w:rPr>
          <w:rFonts w:hint="eastAsia" w:ascii="宋体" w:hAnsi="宋体"/>
          <w:color w:val="auto"/>
          <w:highlight w:val="none"/>
        </w:rPr>
        <w:t>Ａ（投标报价算术平均值）：在所有投标报价中去掉超过最高投标限价和未缴纳投标保证金的投标后，再去除报价最高和最低各20％个（按去掉超过最高投标限价和未缴纳投标保证金的投标后的投标人数量为基数；不为整数的，按四舍五入取整）后进行算术平均。</w:t>
      </w:r>
    </w:p>
    <w:p w14:paraId="2FC88B3B">
      <w:pPr>
        <w:widowControl/>
        <w:autoSpaceDN/>
        <w:snapToGrid w:val="0"/>
        <w:ind w:firstLine="470" w:firstLineChars="196"/>
        <w:rPr>
          <w:rFonts w:ascii="宋体" w:hAnsi="宋体"/>
          <w:color w:val="auto"/>
          <w:highlight w:val="none"/>
        </w:rPr>
      </w:pPr>
      <w:r>
        <w:rPr>
          <w:rFonts w:hint="eastAsia" w:ascii="宋体" w:hAnsi="宋体"/>
          <w:color w:val="auto"/>
          <w:highlight w:val="none"/>
        </w:rPr>
        <w:t>Ｂ＝最高投标限价。</w:t>
      </w:r>
    </w:p>
    <w:p w14:paraId="13C188D0">
      <w:pPr>
        <w:widowControl/>
        <w:autoSpaceDN/>
        <w:snapToGrid w:val="0"/>
        <w:ind w:firstLine="480" w:firstLineChars="200"/>
        <w:rPr>
          <w:rFonts w:ascii="宋体" w:hAnsi="宋体"/>
          <w:color w:val="auto"/>
          <w:highlight w:val="none"/>
        </w:rPr>
      </w:pPr>
      <w:r>
        <w:rPr>
          <w:rFonts w:hint="eastAsia" w:ascii="宋体" w:hAnsi="宋体"/>
          <w:color w:val="auto"/>
          <w:highlight w:val="none"/>
        </w:rPr>
        <w:t>Ｋ</w:t>
      </w:r>
      <w:r>
        <w:rPr>
          <w:rFonts w:hint="eastAsia" w:ascii="宋体" w:hAnsi="宋体"/>
          <w:color w:val="auto"/>
          <w:highlight w:val="none"/>
          <w:vertAlign w:val="subscript"/>
        </w:rPr>
        <w:t>２</w:t>
      </w:r>
      <w:r>
        <w:rPr>
          <w:rFonts w:hint="eastAsia" w:ascii="宋体" w:hAnsi="宋体"/>
          <w:color w:val="auto"/>
          <w:highlight w:val="none"/>
        </w:rPr>
        <w:t>（平均浮动系数），抽取值范围为：</w:t>
      </w:r>
      <w:r>
        <w:rPr>
          <w:rFonts w:hint="eastAsia" w:ascii="宋体" w:hAnsi="宋体"/>
          <w:b/>
          <w:bCs/>
          <w:color w:val="auto"/>
          <w:highlight w:val="none"/>
          <w:u w:val="single"/>
        </w:rPr>
        <w:t>87%、87.5%、88%、88.5%、89%、89.5%、90%、90.5%、91%、91.5%、92%、92.5%、93%</w:t>
      </w:r>
      <w:r>
        <w:rPr>
          <w:rFonts w:hint="eastAsia" w:ascii="宋体" w:hAnsi="宋体"/>
          <w:color w:val="auto"/>
          <w:highlight w:val="none"/>
        </w:rPr>
        <w:t>（招标文件中设定具体范围，上下区间的均值不超过90%，幅度为6个百分点，均匀分布且数量不少于10个），由招标人在开标会现场随机抽取确定。</w:t>
      </w:r>
    </w:p>
    <w:p w14:paraId="04053188">
      <w:pPr>
        <w:autoSpaceDN/>
        <w:ind w:firstLine="480" w:firstLineChars="200"/>
        <w:rPr>
          <w:rFonts w:ascii="宋体" w:hAnsi="宋体"/>
          <w:color w:val="auto"/>
          <w:highlight w:val="none"/>
        </w:rPr>
      </w:pPr>
      <w:r>
        <w:rPr>
          <w:rFonts w:hint="eastAsia" w:ascii="宋体" w:hAnsi="宋体"/>
          <w:color w:val="auto"/>
          <w:highlight w:val="none"/>
        </w:rPr>
        <w:t>分三阶段确定15家投标人进入评审区间：</w:t>
      </w:r>
    </w:p>
    <w:p w14:paraId="6BD5B97B">
      <w:pPr>
        <w:autoSpaceDN/>
        <w:ind w:firstLine="480" w:firstLineChars="200"/>
        <w:rPr>
          <w:rFonts w:ascii="宋体" w:hAnsi="宋体"/>
          <w:color w:val="auto"/>
          <w:highlight w:val="none"/>
        </w:rPr>
      </w:pPr>
      <w:r>
        <w:rPr>
          <w:rFonts w:hint="eastAsia" w:ascii="宋体" w:hAnsi="宋体"/>
          <w:color w:val="auto"/>
          <w:highlight w:val="none"/>
        </w:rPr>
        <w:t>1.先以Ｄ2为基准确定6家投标人（绝对值相同时取报价低的，报价也相同的并列进入评审区间）</w:t>
      </w:r>
    </w:p>
    <w:p w14:paraId="4833FB27">
      <w:pPr>
        <w:autoSpaceDN/>
        <w:ind w:firstLine="480" w:firstLineChars="200"/>
        <w:rPr>
          <w:rFonts w:ascii="宋体" w:hAnsi="宋体"/>
          <w:color w:val="auto"/>
          <w:highlight w:val="none"/>
        </w:rPr>
      </w:pPr>
      <w:r>
        <w:rPr>
          <w:rFonts w:hint="eastAsia" w:ascii="宋体" w:hAnsi="宋体"/>
          <w:color w:val="auto"/>
          <w:highlight w:val="none"/>
        </w:rPr>
        <w:t>2.再以Ｄ1为基准确定5家投标人（经阶段1确定进入评审区间的投标人后，可进入评审区间投标人数量已不足5家的，按实际数量计；可进入评审区间投标人数量是指15减去阶段1确定进入评审区间的投标人数量；绝对值相同时取报价低的，报价也相同的并列进入评审区间）</w:t>
      </w:r>
    </w:p>
    <w:p w14:paraId="488B5480">
      <w:pPr>
        <w:autoSpaceDN/>
        <w:ind w:firstLine="480" w:firstLineChars="200"/>
        <w:rPr>
          <w:rFonts w:ascii="宋体" w:hAnsi="宋体"/>
          <w:color w:val="auto"/>
          <w:highlight w:val="none"/>
        </w:rPr>
      </w:pPr>
      <w:r>
        <w:rPr>
          <w:rFonts w:hint="eastAsia" w:ascii="宋体" w:hAnsi="宋体"/>
          <w:color w:val="auto"/>
          <w:highlight w:val="none"/>
        </w:rPr>
        <w:t>3.最后以Ｄ3为基准确定4家投标人（经阶段1、2确定进入评审区间的投标人后，可进入评审区间投标人数量已不足4家的，按实际数量计；可进入评审区间投标人数量是指15减去阶段1、2确定进入评审区间的投标人数量；绝对值相同时取报价低的，报价也相同的并列进入评审区间）。</w:t>
      </w:r>
    </w:p>
    <w:p w14:paraId="4E983663">
      <w:pPr>
        <w:autoSpaceDN/>
        <w:ind w:firstLine="480" w:firstLineChars="200"/>
        <w:rPr>
          <w:rFonts w:ascii="宋体" w:hAnsi="宋体"/>
          <w:color w:val="auto"/>
          <w:highlight w:val="none"/>
        </w:rPr>
      </w:pPr>
      <w:r>
        <w:rPr>
          <w:rFonts w:hint="eastAsia" w:ascii="宋体" w:hAnsi="宋体"/>
          <w:color w:val="auto"/>
          <w:highlight w:val="none"/>
        </w:rPr>
        <w:t>进入评审区间的投标人经评审后，有效标不足3家的，以Ｄ2为基准补充确定进入评审区间的投标人，直至有效标数量满足3家（绝对值相同时取报价低的，报价也相同的并列进入评审区间）。</w:t>
      </w:r>
    </w:p>
    <w:p w14:paraId="6EA8A8EC">
      <w:pPr>
        <w:autoSpaceDN/>
        <w:ind w:firstLine="480" w:firstLineChars="200"/>
        <w:rPr>
          <w:rFonts w:ascii="宋体" w:hAnsi="宋体"/>
          <w:color w:val="auto"/>
          <w:highlight w:val="none"/>
        </w:rPr>
      </w:pPr>
      <w:r>
        <w:rPr>
          <w:rFonts w:hint="eastAsia" w:ascii="宋体" w:hAnsi="宋体"/>
          <w:color w:val="auto"/>
          <w:highlight w:val="none"/>
        </w:rPr>
        <w:t>评审区间基准价D计算精度（按四舍五入）保留到分，除计算差错外，评标过程中基准价保持不变。</w:t>
      </w:r>
    </w:p>
    <w:p w14:paraId="555D653F">
      <w:pPr>
        <w:pStyle w:val="61"/>
        <w:ind w:firstLine="480" w:firstLineChars="200"/>
        <w:rPr>
          <w:color w:val="auto"/>
          <w:highlight w:val="none"/>
        </w:rPr>
      </w:pPr>
      <w:r>
        <w:rPr>
          <w:rFonts w:hint="eastAsia"/>
          <w:color w:val="auto"/>
          <w:highlight w:val="none"/>
        </w:rPr>
        <w:t>计算差错，仅限于以下两种情况：（1）纯算术性四则运算差错；（2）未按约定的计算方法，多计或者少计投标人报价的。由于评标差错，导致否决投标错误，重新评标纠正等其他情况，不属于计算差错。</w:t>
      </w:r>
    </w:p>
    <w:p w14:paraId="2333206B">
      <w:pPr>
        <w:pStyle w:val="61"/>
        <w:ind w:firstLine="482" w:firstLineChars="200"/>
        <w:rPr>
          <w:color w:val="auto"/>
          <w:highlight w:val="none"/>
        </w:rPr>
      </w:pPr>
      <w:r>
        <w:rPr>
          <w:rFonts w:hint="eastAsia"/>
          <w:b/>
          <w:color w:val="auto"/>
          <w:highlight w:val="none"/>
        </w:rPr>
        <w:t>三、资格审查</w:t>
      </w:r>
    </w:p>
    <w:p w14:paraId="396C92DD">
      <w:pPr>
        <w:pStyle w:val="61"/>
        <w:ind w:firstLine="480" w:firstLineChars="200"/>
        <w:rPr>
          <w:rFonts w:hint="eastAsia"/>
          <w:color w:val="auto"/>
          <w:highlight w:val="none"/>
        </w:rPr>
      </w:pPr>
      <w:r>
        <w:rPr>
          <w:rFonts w:hint="eastAsia"/>
          <w:color w:val="auto"/>
          <w:highlight w:val="none"/>
        </w:rPr>
        <w:t>投标人存在投标人须知前附表10.5情形之一的，评标委员会组织投标人询问核实后，情况属实的，资格审查不予通过，否决其投标。</w:t>
      </w:r>
    </w:p>
    <w:p w14:paraId="7806F489">
      <w:pPr>
        <w:pStyle w:val="61"/>
        <w:ind w:firstLine="480" w:firstLineChars="200"/>
        <w:rPr>
          <w:rFonts w:hint="eastAsia"/>
          <w:color w:val="auto"/>
          <w:highlight w:val="none"/>
        </w:rPr>
      </w:pPr>
      <w:r>
        <w:rPr>
          <w:rFonts w:hint="eastAsia"/>
          <w:i/>
          <w:iCs/>
          <w:color w:val="auto"/>
          <w:highlight w:val="none"/>
        </w:rPr>
        <w:t>评标委员会应审查投标人须知前附表3.5规定要求</w:t>
      </w:r>
      <w:r>
        <w:rPr>
          <w:rFonts w:hint="eastAsia"/>
          <w:i/>
          <w:iCs/>
          <w:color w:val="auto"/>
          <w:spacing w:val="-4"/>
          <w:highlight w:val="none"/>
        </w:rPr>
        <w:t>的“资质动态核查结果证明”</w:t>
      </w:r>
      <w:r>
        <w:rPr>
          <w:rFonts w:hint="eastAsia"/>
          <w:i/>
          <w:iCs/>
          <w:color w:val="auto"/>
          <w:highlight w:val="none"/>
        </w:rPr>
        <w:t>。</w:t>
      </w:r>
    </w:p>
    <w:p w14:paraId="21D25D8B">
      <w:pPr>
        <w:snapToGrid w:val="0"/>
        <w:ind w:firstLine="482" w:firstLineChars="200"/>
        <w:rPr>
          <w:rFonts w:ascii="宋体" w:hAnsi="宋体"/>
          <w:b/>
          <w:color w:val="auto"/>
          <w:highlight w:val="none"/>
        </w:rPr>
      </w:pPr>
      <w:r>
        <w:rPr>
          <w:rFonts w:hint="eastAsia" w:ascii="宋体" w:hAnsi="宋体"/>
          <w:b/>
          <w:color w:val="auto"/>
          <w:highlight w:val="none"/>
        </w:rPr>
        <w:t>四、初步评审</w:t>
      </w:r>
    </w:p>
    <w:p w14:paraId="4A33FF1B">
      <w:pPr>
        <w:snapToGrid w:val="0"/>
        <w:ind w:firstLine="480" w:firstLineChars="200"/>
        <w:rPr>
          <w:rFonts w:ascii="宋体" w:hAnsi="宋体"/>
          <w:color w:val="auto"/>
          <w:highlight w:val="none"/>
        </w:rPr>
      </w:pPr>
      <w:r>
        <w:rPr>
          <w:rFonts w:hint="eastAsia" w:ascii="宋体" w:hAnsi="宋体"/>
          <w:color w:val="auto"/>
          <w:highlight w:val="none"/>
        </w:rPr>
        <w:t>评标委员会对通过资格审查的投标文件进行初步评审。投标人存在投标人须知前附表10.5情形之一的，评标委员会组织投标人询问核实后，情况属实的，初步评审不予通过，否决其投标。</w:t>
      </w:r>
    </w:p>
    <w:p w14:paraId="1E605F31">
      <w:pPr>
        <w:snapToGrid w:val="0"/>
        <w:ind w:firstLine="482" w:firstLineChars="200"/>
        <w:rPr>
          <w:rFonts w:ascii="宋体" w:hAnsi="宋体"/>
          <w:b/>
          <w:color w:val="auto"/>
          <w:highlight w:val="none"/>
        </w:rPr>
      </w:pPr>
      <w:r>
        <w:rPr>
          <w:rFonts w:hint="eastAsia" w:ascii="宋体" w:hAnsi="宋体"/>
          <w:b/>
          <w:color w:val="auto"/>
          <w:highlight w:val="none"/>
        </w:rPr>
        <w:t>五、技术标评审</w:t>
      </w:r>
    </w:p>
    <w:p w14:paraId="16A6CEE5">
      <w:pPr>
        <w:snapToGrid w:val="0"/>
        <w:ind w:firstLine="480" w:firstLineChars="200"/>
        <w:rPr>
          <w:rFonts w:ascii="宋体" w:hAnsi="宋体"/>
          <w:color w:val="auto"/>
          <w:highlight w:val="none"/>
        </w:rPr>
      </w:pPr>
      <w:r>
        <w:rPr>
          <w:rFonts w:hint="eastAsia" w:ascii="宋体" w:hAnsi="宋体"/>
          <w:color w:val="auto"/>
          <w:highlight w:val="none"/>
        </w:rPr>
        <w:t>对通过初步评审的投标文件，投标人存在投标人须知前附表10.5情形之一的，评标委员会组织投标人询问核实后，情况属实的，技术标评审不予通过，否决其投标。</w:t>
      </w:r>
    </w:p>
    <w:p w14:paraId="205026AC">
      <w:pPr>
        <w:snapToGrid w:val="0"/>
        <w:ind w:firstLine="482" w:firstLineChars="200"/>
        <w:rPr>
          <w:rFonts w:ascii="宋体" w:hAnsi="宋体"/>
          <w:b/>
          <w:color w:val="auto"/>
          <w:highlight w:val="none"/>
        </w:rPr>
      </w:pPr>
      <w:r>
        <w:rPr>
          <w:rFonts w:hint="eastAsia" w:ascii="宋体" w:hAnsi="宋体"/>
          <w:b/>
          <w:color w:val="auto"/>
          <w:highlight w:val="none"/>
        </w:rPr>
        <w:t>六、商务标评审</w:t>
      </w:r>
    </w:p>
    <w:p w14:paraId="79F52424">
      <w:pPr>
        <w:snapToGrid w:val="0"/>
        <w:ind w:firstLine="480" w:firstLineChars="200"/>
        <w:rPr>
          <w:rFonts w:ascii="宋体" w:hAnsi="宋体"/>
          <w:b/>
          <w:color w:val="auto"/>
          <w:highlight w:val="none"/>
        </w:rPr>
      </w:pPr>
      <w:r>
        <w:rPr>
          <w:rFonts w:hint="eastAsia" w:ascii="宋体" w:hAnsi="宋体"/>
          <w:color w:val="auto"/>
          <w:highlight w:val="none"/>
        </w:rPr>
        <w:t>商务标评审是对投标文件中工程量清单的范围、数量、报价进行全面审核和对比分析。投标人存在投标人须知前附表10.5情形之一的，评标委员会组织投标人询问核实后，情况属实的，商务标评审不予通过，否决其投标。</w:t>
      </w:r>
    </w:p>
    <w:p w14:paraId="19274922">
      <w:pPr>
        <w:snapToGrid w:val="0"/>
        <w:ind w:firstLine="482" w:firstLineChars="200"/>
        <w:rPr>
          <w:rFonts w:ascii="宋体" w:hAnsi="宋体"/>
          <w:b/>
          <w:color w:val="auto"/>
          <w:highlight w:val="none"/>
        </w:rPr>
      </w:pPr>
      <w:r>
        <w:rPr>
          <w:rFonts w:hint="eastAsia" w:ascii="宋体" w:hAnsi="宋体"/>
          <w:b/>
          <w:color w:val="auto"/>
          <w:highlight w:val="none"/>
        </w:rPr>
        <w:t>七、综合评审</w:t>
      </w:r>
    </w:p>
    <w:p w14:paraId="0898EB55">
      <w:pPr>
        <w:snapToGrid w:val="0"/>
        <w:ind w:firstLine="480" w:firstLineChars="200"/>
        <w:rPr>
          <w:rFonts w:ascii="宋体" w:hAnsi="宋体"/>
          <w:color w:val="auto"/>
          <w:highlight w:val="none"/>
        </w:rPr>
      </w:pPr>
      <w:r>
        <w:rPr>
          <w:rFonts w:hint="eastAsia" w:ascii="宋体" w:hAnsi="宋体"/>
          <w:color w:val="auto"/>
          <w:highlight w:val="none"/>
        </w:rPr>
        <w:t>综合评审是对通过初步评审、技术标和商务标评审的投标文件进行投标报价和信用的综合评价。综合评审的内容包括商务总报价、工程量清单综合单价评审、建设主管部门的信用评价（履约评价）体系评审。</w:t>
      </w:r>
    </w:p>
    <w:p w14:paraId="5BD4B3ED">
      <w:pPr>
        <w:snapToGrid w:val="0"/>
        <w:ind w:firstLine="480" w:firstLineChars="200"/>
        <w:rPr>
          <w:rFonts w:hint="eastAsia" w:ascii="宋体" w:hAnsi="宋体" w:cs="宋体"/>
          <w:strike/>
          <w:dstrike w:val="0"/>
          <w:color w:val="auto"/>
          <w:highlight w:val="none"/>
        </w:rPr>
      </w:pPr>
      <w:r>
        <w:rPr>
          <w:rFonts w:hint="eastAsia" w:ascii="宋体" w:hAnsi="宋体" w:cs="宋体"/>
          <w:color w:val="auto"/>
          <w:highlight w:val="none"/>
          <w:lang w:bidi="ar"/>
        </w:rPr>
        <w:t>综合评审评分=商务总报价评分</w:t>
      </w:r>
      <w:r>
        <w:rPr>
          <w:rFonts w:hint="eastAsia" w:ascii="宋体" w:hAnsi="宋体" w:cs="宋体"/>
          <w:color w:val="auto"/>
          <w:highlight w:val="none"/>
          <w:u w:val="single"/>
          <w:lang w:bidi="ar"/>
        </w:rPr>
        <w:t xml:space="preserve">  </w:t>
      </w:r>
      <w:r>
        <w:rPr>
          <w:rFonts w:hint="eastAsia" w:ascii="宋体" w:hAnsi="宋体" w:cs="宋体"/>
          <w:color w:val="auto"/>
          <w:highlight w:val="none"/>
          <w:u w:val="single"/>
          <w:lang w:val="en-US" w:eastAsia="zh-CN" w:bidi="ar"/>
        </w:rPr>
        <w:t>90</w:t>
      </w:r>
      <w:r>
        <w:rPr>
          <w:rFonts w:hint="eastAsia" w:ascii="宋体" w:hAnsi="宋体" w:cs="宋体"/>
          <w:color w:val="auto"/>
          <w:highlight w:val="none"/>
          <w:u w:val="single"/>
          <w:lang w:bidi="ar"/>
        </w:rPr>
        <w:t>分</w:t>
      </w:r>
      <w:r>
        <w:rPr>
          <w:rFonts w:hint="eastAsia" w:ascii="宋体" w:hAnsi="宋体" w:cs="宋体"/>
          <w:iCs/>
          <w:color w:val="auto"/>
          <w:highlight w:val="none"/>
          <w:u w:val="single"/>
          <w:lang w:bidi="ar"/>
        </w:rPr>
        <w:t>（≥85分）</w:t>
      </w:r>
      <w:r>
        <w:rPr>
          <w:rFonts w:hint="eastAsia" w:ascii="宋体" w:hAnsi="宋体" w:cs="宋体"/>
          <w:color w:val="auto"/>
          <w:highlight w:val="none"/>
          <w:lang w:bidi="ar"/>
        </w:rPr>
        <w:t>、工程量清单综合单价评分</w:t>
      </w:r>
      <w:r>
        <w:rPr>
          <w:rFonts w:hint="eastAsia" w:ascii="宋体" w:hAnsi="宋体" w:cs="宋体"/>
          <w:color w:val="auto"/>
          <w:highlight w:val="none"/>
          <w:u w:val="single"/>
          <w:lang w:bidi="ar"/>
        </w:rPr>
        <w:t xml:space="preserve">10分 </w:t>
      </w:r>
      <w:r>
        <w:rPr>
          <w:rFonts w:hint="eastAsia" w:ascii="宋体" w:hAnsi="宋体" w:cs="宋体"/>
          <w:iCs/>
          <w:color w:val="auto"/>
          <w:highlight w:val="none"/>
          <w:u w:val="single"/>
          <w:lang w:bidi="ar"/>
        </w:rPr>
        <w:t>（≤10分）</w:t>
      </w:r>
      <w:r>
        <w:rPr>
          <w:rFonts w:hint="eastAsia" w:ascii="宋体" w:hAnsi="宋体" w:cs="宋体"/>
          <w:color w:val="auto"/>
          <w:highlight w:val="none"/>
          <w:lang w:bidi="ar"/>
        </w:rPr>
        <w:t>、</w:t>
      </w:r>
      <w:r>
        <w:rPr>
          <w:rFonts w:hint="eastAsia" w:ascii="宋体" w:hAnsi="宋体" w:cs="宋体"/>
          <w:strike/>
          <w:dstrike w:val="0"/>
          <w:color w:val="auto"/>
          <w:highlight w:val="none"/>
          <w:lang w:bidi="ar"/>
        </w:rPr>
        <w:t>信用评价</w:t>
      </w:r>
      <w:r>
        <w:rPr>
          <w:rFonts w:hint="eastAsia" w:ascii="宋体" w:hAnsi="宋体" w:cs="宋体"/>
          <w:iCs/>
          <w:strike/>
          <w:dstrike w:val="0"/>
          <w:color w:val="auto"/>
          <w:highlight w:val="none"/>
          <w:lang w:bidi="ar"/>
        </w:rPr>
        <w:t>（</w:t>
      </w:r>
      <w:r>
        <w:rPr>
          <w:rFonts w:hint="eastAsia" w:ascii="宋体" w:hAnsi="宋体" w:cs="宋体"/>
          <w:b/>
          <w:bCs/>
          <w:iCs/>
          <w:strike/>
          <w:dstrike w:val="0"/>
          <w:color w:val="auto"/>
          <w:highlight w:val="none"/>
          <w:lang w:bidi="ar"/>
        </w:rPr>
        <w:t>不得设置资质、业绩、奖项加分项</w:t>
      </w:r>
      <w:r>
        <w:rPr>
          <w:rFonts w:hint="eastAsia" w:ascii="宋体" w:hAnsi="宋体" w:cs="宋体"/>
          <w:iCs/>
          <w:strike/>
          <w:dstrike w:val="0"/>
          <w:color w:val="auto"/>
          <w:highlight w:val="none"/>
          <w:lang w:bidi="ar"/>
        </w:rPr>
        <w:t>）</w:t>
      </w:r>
      <w:r>
        <w:rPr>
          <w:rFonts w:hint="eastAsia" w:ascii="宋体" w:hAnsi="宋体" w:cs="宋体"/>
          <w:strike/>
          <w:dstrike w:val="0"/>
          <w:color w:val="auto"/>
          <w:highlight w:val="none"/>
          <w:lang w:bidi="ar"/>
        </w:rPr>
        <w:t>评分</w:t>
      </w:r>
      <w:r>
        <w:rPr>
          <w:rFonts w:hint="eastAsia" w:ascii="宋体" w:hAnsi="宋体" w:cs="宋体"/>
          <w:strike/>
          <w:dstrike w:val="0"/>
          <w:color w:val="auto"/>
          <w:highlight w:val="none"/>
          <w:u w:val="single"/>
          <w:lang w:bidi="ar"/>
        </w:rPr>
        <w:t xml:space="preserve"> </w:t>
      </w:r>
      <w:r>
        <w:rPr>
          <w:rFonts w:hint="eastAsia" w:ascii="宋体" w:hAnsi="宋体" w:cs="宋体"/>
          <w:strike/>
          <w:dstrike w:val="0"/>
          <w:color w:val="auto"/>
          <w:highlight w:val="none"/>
          <w:u w:val="single"/>
          <w:lang w:val="en-US" w:eastAsia="zh-CN" w:bidi="ar"/>
        </w:rPr>
        <w:t>0</w:t>
      </w:r>
      <w:r>
        <w:rPr>
          <w:rFonts w:hint="eastAsia" w:ascii="宋体" w:hAnsi="宋体" w:cs="宋体"/>
          <w:strike/>
          <w:dstrike w:val="0"/>
          <w:color w:val="auto"/>
          <w:highlight w:val="none"/>
          <w:u w:val="single"/>
          <w:lang w:bidi="ar"/>
        </w:rPr>
        <w:t>分</w:t>
      </w:r>
      <w:r>
        <w:rPr>
          <w:rFonts w:hint="eastAsia" w:ascii="宋体" w:hAnsi="宋体" w:cs="宋体"/>
          <w:iCs/>
          <w:strike/>
          <w:dstrike w:val="0"/>
          <w:color w:val="auto"/>
          <w:highlight w:val="none"/>
          <w:u w:val="single"/>
          <w:lang w:bidi="ar"/>
        </w:rPr>
        <w:t>（3分≤信用评价≤5分，其中企业信用评价为2-3分，项目班组人员信用评价为1-2分）</w:t>
      </w:r>
      <w:r>
        <w:rPr>
          <w:rFonts w:hint="eastAsia" w:ascii="宋体" w:hAnsi="宋体" w:cs="宋体"/>
          <w:strike/>
          <w:dstrike w:val="0"/>
          <w:color w:val="auto"/>
          <w:highlight w:val="none"/>
          <w:u w:val="single"/>
          <w:lang w:bidi="ar"/>
        </w:rPr>
        <w:t xml:space="preserve"> </w:t>
      </w:r>
      <w:r>
        <w:rPr>
          <w:rFonts w:hint="eastAsia" w:ascii="宋体" w:hAnsi="宋体" w:cs="宋体"/>
          <w:iCs/>
          <w:strike/>
          <w:dstrike w:val="0"/>
          <w:color w:val="auto"/>
          <w:highlight w:val="none"/>
          <w:lang w:bidi="ar"/>
        </w:rPr>
        <w:t xml:space="preserve"> （规则由当地招投标主管部门确定, 专业工程施工项目不设本评分项）</w:t>
      </w:r>
      <w:r>
        <w:rPr>
          <w:rFonts w:hint="eastAsia" w:ascii="宋体" w:hAnsi="宋体" w:cs="宋体"/>
          <w:strike/>
          <w:dstrike w:val="0"/>
          <w:color w:val="auto"/>
          <w:highlight w:val="none"/>
          <w:lang w:bidi="ar"/>
        </w:rPr>
        <w:t>。</w:t>
      </w:r>
    </w:p>
    <w:p w14:paraId="0C63EEEB">
      <w:pPr>
        <w:snapToGrid w:val="0"/>
        <w:ind w:firstLine="480" w:firstLineChars="200"/>
        <w:rPr>
          <w:rFonts w:ascii="宋体" w:hAnsi="宋体"/>
          <w:color w:val="auto"/>
          <w:highlight w:val="none"/>
        </w:rPr>
      </w:pPr>
      <w:r>
        <w:rPr>
          <w:rFonts w:hint="eastAsia" w:ascii="宋体" w:hAnsi="宋体"/>
          <w:color w:val="auto"/>
          <w:highlight w:val="none"/>
        </w:rPr>
        <w:t>除工程量清单综合单价计分计算以外，综合评审计算过程中各项评分四舍五入精确到小数点后两位数。</w:t>
      </w:r>
    </w:p>
    <w:p w14:paraId="19A0F7F8">
      <w:pPr>
        <w:snapToGrid w:val="0"/>
        <w:ind w:firstLine="480" w:firstLineChars="200"/>
        <w:rPr>
          <w:rFonts w:ascii="宋体" w:hAnsi="宋体"/>
          <w:color w:val="auto"/>
          <w:highlight w:val="none"/>
        </w:rPr>
      </w:pPr>
      <w:r>
        <w:rPr>
          <w:rFonts w:hint="eastAsia" w:ascii="宋体" w:hAnsi="宋体"/>
          <w:color w:val="auto"/>
          <w:highlight w:val="none"/>
        </w:rPr>
        <w:t>（一）商务总报价评分</w:t>
      </w:r>
    </w:p>
    <w:p w14:paraId="3C1A0748">
      <w:pPr>
        <w:snapToGrid w:val="0"/>
        <w:ind w:firstLine="480" w:firstLineChars="200"/>
        <w:rPr>
          <w:rFonts w:ascii="宋体" w:hAnsi="宋体"/>
          <w:color w:val="auto"/>
          <w:highlight w:val="none"/>
        </w:rPr>
      </w:pPr>
      <w:r>
        <w:rPr>
          <w:rFonts w:hint="eastAsia" w:ascii="宋体" w:hAnsi="宋体"/>
          <w:color w:val="auto"/>
          <w:highlight w:val="none"/>
        </w:rPr>
        <w:t>投标报价等于评标基准价时，商务总报价评分为满分；投标报价每高于评标基准价1%扣2A分；每低于评标基准价1%扣A分（A=</w:t>
      </w:r>
      <w:r>
        <w:rPr>
          <w:rFonts w:hint="eastAsia" w:ascii="宋体" w:hAnsi="宋体"/>
          <w:i/>
          <w:color w:val="auto"/>
          <w:highlight w:val="none"/>
          <w:u w:val="single"/>
        </w:rPr>
        <w:t>_</w:t>
      </w:r>
      <w:r>
        <w:rPr>
          <w:rFonts w:hint="eastAsia" w:ascii="宋体" w:hAnsi="宋体"/>
          <w:i/>
          <w:color w:val="auto"/>
          <w:highlight w:val="none"/>
          <w:u w:val="single"/>
          <w:lang w:val="en-US" w:eastAsia="zh-CN"/>
        </w:rPr>
        <w:t>2</w:t>
      </w:r>
      <w:r>
        <w:rPr>
          <w:rFonts w:hint="eastAsia" w:ascii="宋体" w:hAnsi="宋体"/>
          <w:i/>
          <w:color w:val="auto"/>
          <w:highlight w:val="none"/>
          <w:u w:val="single"/>
        </w:rPr>
        <w:t>_</w:t>
      </w:r>
      <w:r>
        <w:rPr>
          <w:rFonts w:hint="eastAsia" w:ascii="宋体" w:hAnsi="宋体"/>
          <w:color w:val="auto"/>
          <w:highlight w:val="none"/>
        </w:rPr>
        <w:t>(1或2)）。不足一个百分点时，使用直线插入法计算，结果四舍五入保留两位小数。</w:t>
      </w:r>
    </w:p>
    <w:p w14:paraId="4F231832">
      <w:pPr>
        <w:snapToGrid w:val="0"/>
        <w:ind w:firstLine="480" w:firstLineChars="200"/>
        <w:jc w:val="both"/>
        <w:rPr>
          <w:rFonts w:hint="eastAsia" w:ascii="宋体" w:hAnsi="宋体"/>
          <w:color w:val="auto"/>
          <w:highlight w:val="none"/>
        </w:rPr>
      </w:pPr>
      <w:r>
        <w:rPr>
          <w:rFonts w:hint="eastAsia" w:ascii="宋体" w:hAnsi="宋体"/>
          <w:color w:val="auto"/>
          <w:highlight w:val="none"/>
        </w:rPr>
        <w:t>评标基准价</w:t>
      </w:r>
      <w:r>
        <w:rPr>
          <w:rFonts w:hint="eastAsia" w:ascii="宋体" w:hAnsi="宋体"/>
          <w:i/>
          <w:iCs/>
          <w:color w:val="auto"/>
          <w:highlight w:val="none"/>
        </w:rPr>
        <w:t>（</w:t>
      </w:r>
      <w:r>
        <w:rPr>
          <w:rFonts w:hint="eastAsia" w:ascii="宋体" w:hAnsi="宋体"/>
          <w:color w:val="auto"/>
          <w:highlight w:val="none"/>
        </w:rPr>
        <w:t>评标基准价计算范围</w:t>
      </w:r>
      <w:r>
        <w:rPr>
          <w:rFonts w:hint="eastAsia" w:ascii="宋体" w:hAnsi="宋体"/>
          <w:b/>
          <w:bCs/>
          <w:color w:val="auto"/>
          <w:highlight w:val="none"/>
        </w:rPr>
        <w:t>为进入综合评审的投标人投标报价</w:t>
      </w:r>
      <w:r>
        <w:rPr>
          <w:rFonts w:hint="eastAsia" w:ascii="宋体" w:hAnsi="宋体"/>
          <w:color w:val="auto"/>
          <w:highlight w:val="none"/>
        </w:rPr>
        <w:t>，且企业信用评价等级不低于</w:t>
      </w:r>
      <w:r>
        <w:rPr>
          <w:rFonts w:hint="eastAsia" w:ascii="宋体" w:hAnsi="宋体"/>
          <w:i/>
          <w:iCs/>
          <w:color w:val="auto"/>
          <w:highlight w:val="none"/>
        </w:rPr>
        <w:t>□B级</w:t>
      </w:r>
      <w:r>
        <w:rPr>
          <w:rFonts w:hint="eastAsia" w:ascii="宋体" w:hAnsi="宋体"/>
          <w:i/>
          <w:iCs/>
          <w:color w:val="auto"/>
          <w:highlight w:val="none"/>
          <w:lang w:eastAsia="zh-CN"/>
        </w:rPr>
        <w:t>☑</w:t>
      </w:r>
      <w:r>
        <w:rPr>
          <w:rFonts w:hint="eastAsia" w:ascii="宋体" w:hAnsi="宋体"/>
          <w:i/>
          <w:iCs/>
          <w:color w:val="auto"/>
          <w:highlight w:val="none"/>
        </w:rPr>
        <w:t>C级</w:t>
      </w:r>
      <w:r>
        <w:rPr>
          <w:rFonts w:hint="eastAsia" w:ascii="宋体" w:hAnsi="宋体"/>
          <w:i/>
          <w:iCs/>
          <w:color w:val="auto"/>
          <w:highlight w:val="none"/>
          <w:lang w:eastAsia="zh-CN"/>
        </w:rPr>
        <w:t>□</w:t>
      </w:r>
      <w:r>
        <w:rPr>
          <w:rFonts w:hint="eastAsia" w:ascii="宋体" w:hAnsi="宋体"/>
          <w:i/>
          <w:iCs/>
          <w:color w:val="auto"/>
          <w:highlight w:val="none"/>
        </w:rPr>
        <w:t>D级（由招标人确定,5000万元以上的项目可选B、C 、D级，不足5000万元的项目可选C、D级）、□拟派项目负责人信用评价等级不低于□B级□C级□D级（由招标人确定,5000万元以上的项目可选B、C、D级，不足5000万元的项目可选C、D级），计算范围少于15家的则依次降低企业信用评价等级一级，如又选用拟派项目负责人信用评级，计算范围少于15家时应明确降低评价等级顺序。）</w:t>
      </w:r>
      <w:r>
        <w:rPr>
          <w:rFonts w:hint="eastAsia" w:ascii="宋体" w:hAnsi="宋体"/>
          <w:color w:val="auto"/>
          <w:highlight w:val="none"/>
        </w:rPr>
        <w:t>计算精度保留到元，除计算差错外，评标过程中</w:t>
      </w:r>
      <w:r>
        <w:rPr>
          <w:rFonts w:hint="eastAsia" w:ascii="宋体" w:hAnsi="宋体" w:cs="宋体"/>
          <w:i/>
          <w:color w:val="auto"/>
          <w:highlight w:val="none"/>
        </w:rPr>
        <w:t>（包括复评环节）</w:t>
      </w:r>
      <w:r>
        <w:rPr>
          <w:rFonts w:hint="eastAsia" w:ascii="宋体" w:hAnsi="宋体"/>
          <w:color w:val="auto"/>
          <w:highlight w:val="none"/>
        </w:rPr>
        <w:t>基准价保持不变。</w:t>
      </w:r>
    </w:p>
    <w:p w14:paraId="7AFA9B56">
      <w:pPr>
        <w:snapToGrid w:val="0"/>
        <w:ind w:firstLine="480" w:firstLineChars="200"/>
        <w:rPr>
          <w:rFonts w:ascii="宋体" w:hAnsi="宋体"/>
          <w:color w:val="auto"/>
          <w:highlight w:val="none"/>
        </w:rPr>
      </w:pPr>
      <w:r>
        <w:rPr>
          <w:rFonts w:hint="eastAsia" w:ascii="宋体" w:hAnsi="宋体"/>
          <w:color w:val="auto"/>
          <w:highlight w:val="none"/>
        </w:rPr>
        <w:t>计算差错，仅限于以下两种情况：（1）纯算术性四则运算差错；（2）未按约定的计算方法，多计或者少计投标人报价的。由于评标差错，导致否决投标错误，重新评标纠正等其他情况，不属于计算差错。</w:t>
      </w:r>
    </w:p>
    <w:p w14:paraId="3671D98B">
      <w:pPr>
        <w:snapToGrid w:val="0"/>
        <w:ind w:firstLine="480" w:firstLineChars="200"/>
        <w:rPr>
          <w:rFonts w:ascii="宋体" w:hAnsi="宋体"/>
          <w:color w:val="auto"/>
          <w:highlight w:val="none"/>
        </w:rPr>
      </w:pPr>
      <w:r>
        <w:rPr>
          <w:rFonts w:hint="eastAsia" w:ascii="宋体" w:hAnsi="宋体" w:cs="宋体"/>
          <w:color w:val="auto"/>
          <w:highlight w:val="none"/>
          <w:lang w:eastAsia="zh-CN"/>
        </w:rPr>
        <w:t>☑</w:t>
      </w:r>
      <w:r>
        <w:rPr>
          <w:rFonts w:hint="eastAsia" w:ascii="宋体" w:hAnsi="宋体"/>
          <w:color w:val="auto"/>
          <w:highlight w:val="none"/>
        </w:rPr>
        <w:t>（二）工程量清单综合单价评分</w:t>
      </w:r>
    </w:p>
    <w:p w14:paraId="162BA5F6">
      <w:pPr>
        <w:snapToGrid w:val="0"/>
        <w:ind w:firstLine="480" w:firstLineChars="200"/>
        <w:rPr>
          <w:rFonts w:ascii="宋体" w:hAnsi="宋体"/>
          <w:color w:val="auto"/>
          <w:highlight w:val="none"/>
        </w:rPr>
      </w:pPr>
      <w:r>
        <w:rPr>
          <w:rFonts w:hint="eastAsia" w:ascii="宋体" w:hAnsi="宋体"/>
          <w:color w:val="auto"/>
          <w:highlight w:val="none"/>
        </w:rPr>
        <w:t>工程量清单综合单价评审是对投标报价的工程量清单综合单价进行评审，确定是工程量清单综合单价是否存在超出合理区间范围的情况，规则为：</w:t>
      </w:r>
    </w:p>
    <w:p w14:paraId="7F3A56D1">
      <w:pPr>
        <w:autoSpaceDN/>
        <w:snapToGrid w:val="0"/>
        <w:ind w:firstLine="480" w:firstLineChars="200"/>
        <w:rPr>
          <w:rFonts w:ascii="宋体" w:hAnsi="宋体"/>
          <w:color w:val="auto"/>
          <w:highlight w:val="none"/>
        </w:rPr>
      </w:pPr>
      <w:r>
        <w:rPr>
          <w:rFonts w:hint="eastAsia" w:ascii="宋体" w:hAnsi="宋体"/>
          <w:color w:val="auto"/>
          <w:highlight w:val="none"/>
        </w:rPr>
        <w:t>1.确定工程量清单的评价项目</w:t>
      </w:r>
    </w:p>
    <w:p w14:paraId="6F382A96">
      <w:pPr>
        <w:autoSpaceDN/>
        <w:snapToGrid w:val="0"/>
        <w:ind w:firstLine="480" w:firstLineChars="200"/>
        <w:rPr>
          <w:rFonts w:hint="eastAsia" w:ascii="宋体" w:hAnsi="宋体"/>
          <w:color w:val="auto"/>
          <w:highlight w:val="none"/>
        </w:rPr>
      </w:pPr>
      <w:r>
        <w:rPr>
          <w:rFonts w:hint="eastAsia" w:ascii="宋体" w:hAnsi="宋体"/>
          <w:color w:val="auto"/>
          <w:highlight w:val="none"/>
        </w:rPr>
        <w:t>评价项目由招标人先行选定和计算机随机抽取两部分组成。招标人先行选定：由招标人在工程量清单中先行选定</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5</w:t>
      </w:r>
      <w:r>
        <w:rPr>
          <w:rFonts w:hint="eastAsia" w:ascii="宋体" w:hAnsi="宋体"/>
          <w:color w:val="auto"/>
          <w:highlight w:val="none"/>
          <w:u w:val="single"/>
        </w:rPr>
        <w:t xml:space="preserve">  </w:t>
      </w:r>
      <w:r>
        <w:rPr>
          <w:rFonts w:hint="eastAsia" w:ascii="宋体" w:hAnsi="宋体"/>
          <w:color w:val="auto"/>
          <w:highlight w:val="none"/>
        </w:rPr>
        <w:t>个评价项目（不超过10个项目，原则上取合计金额最大的项目），分别是:</w:t>
      </w:r>
    </w:p>
    <w:tbl>
      <w:tblPr>
        <w:tblStyle w:val="25"/>
        <w:tblpPr w:leftFromText="180" w:rightFromText="180" w:vertAnchor="text" w:horzAnchor="page" w:tblpX="2185" w:tblpY="27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1837"/>
        <w:gridCol w:w="2086"/>
        <w:gridCol w:w="2508"/>
        <w:gridCol w:w="1004"/>
      </w:tblGrid>
      <w:tr w14:paraId="33E76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845" w:type="dxa"/>
            <w:noWrap w:val="0"/>
            <w:vAlign w:val="center"/>
          </w:tcPr>
          <w:p w14:paraId="791E3D83">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宋体" w:hAnsi="宋体" w:eastAsia="宋体" w:cs="Times New Roman"/>
                <w:color w:val="auto"/>
                <w:highlight w:val="none"/>
                <w:lang w:eastAsia="zh-CN"/>
              </w:rPr>
            </w:pPr>
            <w:r>
              <w:rPr>
                <w:rFonts w:hint="eastAsia" w:ascii="宋体" w:hAnsi="宋体" w:eastAsia="宋体" w:cs="Times New Roman"/>
                <w:color w:val="auto"/>
                <w:highlight w:val="none"/>
                <w:lang w:eastAsia="zh-CN"/>
              </w:rPr>
              <w:t>序号</w:t>
            </w:r>
          </w:p>
        </w:tc>
        <w:tc>
          <w:tcPr>
            <w:tcW w:w="1837" w:type="dxa"/>
            <w:noWrap w:val="0"/>
            <w:vAlign w:val="center"/>
          </w:tcPr>
          <w:p w14:paraId="574B0869">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宋体" w:hAnsi="宋体" w:eastAsia="宋体" w:cs="Times New Roman"/>
                <w:color w:val="auto"/>
                <w:highlight w:val="none"/>
                <w:lang w:eastAsia="zh-CN"/>
              </w:rPr>
            </w:pPr>
            <w:r>
              <w:rPr>
                <w:rFonts w:hint="eastAsia" w:ascii="宋体" w:hAnsi="宋体" w:eastAsia="宋体" w:cs="Times New Roman"/>
                <w:color w:val="auto"/>
                <w:highlight w:val="none"/>
                <w:lang w:eastAsia="zh-CN"/>
              </w:rPr>
              <w:t>单位工程名称</w:t>
            </w:r>
          </w:p>
        </w:tc>
        <w:tc>
          <w:tcPr>
            <w:tcW w:w="2086" w:type="dxa"/>
            <w:noWrap w:val="0"/>
            <w:vAlign w:val="center"/>
          </w:tcPr>
          <w:p w14:paraId="2D419678">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宋体" w:hAnsi="宋体" w:eastAsia="宋体" w:cs="Times New Roman"/>
                <w:color w:val="auto"/>
                <w:highlight w:val="none"/>
                <w:lang w:eastAsia="zh-CN"/>
              </w:rPr>
            </w:pPr>
            <w:r>
              <w:rPr>
                <w:rFonts w:hint="eastAsia" w:ascii="宋体" w:hAnsi="宋体" w:eastAsia="宋体" w:cs="Times New Roman"/>
                <w:color w:val="auto"/>
                <w:highlight w:val="none"/>
                <w:lang w:eastAsia="zh-CN"/>
              </w:rPr>
              <w:t>清单编号</w:t>
            </w:r>
          </w:p>
        </w:tc>
        <w:tc>
          <w:tcPr>
            <w:tcW w:w="2508" w:type="dxa"/>
            <w:noWrap w:val="0"/>
            <w:vAlign w:val="center"/>
          </w:tcPr>
          <w:p w14:paraId="4BA55CE6">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宋体" w:hAnsi="宋体" w:eastAsia="宋体" w:cs="Times New Roman"/>
                <w:color w:val="auto"/>
                <w:highlight w:val="none"/>
                <w:lang w:eastAsia="zh-CN"/>
              </w:rPr>
            </w:pPr>
            <w:r>
              <w:rPr>
                <w:rFonts w:hint="eastAsia" w:ascii="宋体" w:hAnsi="宋体" w:eastAsia="宋体" w:cs="Times New Roman"/>
                <w:color w:val="auto"/>
                <w:highlight w:val="none"/>
                <w:lang w:eastAsia="zh-CN"/>
              </w:rPr>
              <w:t>清单名称</w:t>
            </w:r>
          </w:p>
        </w:tc>
        <w:tc>
          <w:tcPr>
            <w:tcW w:w="1004" w:type="dxa"/>
            <w:noWrap w:val="0"/>
            <w:vAlign w:val="center"/>
          </w:tcPr>
          <w:p w14:paraId="4B13E814">
            <w:pPr>
              <w:keepNext w:val="0"/>
              <w:keepLines w:val="0"/>
              <w:pageBreakBefore w:val="0"/>
              <w:suppressLineNumbers w:val="0"/>
              <w:kinsoku/>
              <w:wordWrap/>
              <w:overflowPunct/>
              <w:topLinePunct w:val="0"/>
              <w:bidi w:val="0"/>
              <w:snapToGrid w:val="0"/>
              <w:spacing w:before="0" w:beforeAutospacing="0" w:after="0" w:afterAutospacing="0" w:line="240" w:lineRule="auto"/>
              <w:ind w:left="0" w:right="0"/>
              <w:jc w:val="center"/>
              <w:textAlignment w:val="auto"/>
              <w:rPr>
                <w:rFonts w:hint="eastAsia" w:ascii="宋体" w:hAnsi="宋体" w:eastAsia="宋体" w:cs="Times New Roman"/>
                <w:color w:val="auto"/>
                <w:highlight w:val="none"/>
                <w:lang w:eastAsia="zh-CN"/>
              </w:rPr>
            </w:pPr>
            <w:r>
              <w:rPr>
                <w:rFonts w:hint="eastAsia" w:ascii="宋体" w:hAnsi="宋体" w:eastAsia="宋体" w:cs="Times New Roman"/>
                <w:color w:val="auto"/>
                <w:highlight w:val="none"/>
                <w:lang w:eastAsia="zh-CN"/>
              </w:rPr>
              <w:t>单位</w:t>
            </w:r>
          </w:p>
        </w:tc>
      </w:tr>
      <w:tr w14:paraId="6FF6E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845" w:type="dxa"/>
            <w:noWrap w:val="0"/>
            <w:vAlign w:val="center"/>
          </w:tcPr>
          <w:p w14:paraId="63412B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Times New Roman"/>
                <w:strike/>
                <w:dstrike w:val="0"/>
                <w:color w:val="auto"/>
                <w:highlight w:val="none"/>
                <w:lang w:val="en-US" w:eastAsia="zh-CN"/>
              </w:rPr>
            </w:pPr>
            <w:r>
              <w:rPr>
                <w:rFonts w:hint="eastAsia" w:ascii="宋体" w:hAnsi="宋体" w:cs="宋体"/>
                <w:color w:val="auto"/>
                <w:sz w:val="22"/>
                <w:szCs w:val="22"/>
                <w:highlight w:val="none"/>
                <w:lang w:bidi="ar"/>
              </w:rPr>
              <w:t>1</w:t>
            </w:r>
          </w:p>
        </w:tc>
        <w:tc>
          <w:tcPr>
            <w:tcW w:w="1837" w:type="dxa"/>
            <w:noWrap w:val="0"/>
            <w:vAlign w:val="center"/>
          </w:tcPr>
          <w:p w14:paraId="632C2F23">
            <w:pPr>
              <w:keepNext w:val="0"/>
              <w:keepLines w:val="0"/>
              <w:suppressLineNumbers w:val="0"/>
              <w:autoSpaceDN/>
              <w:adjustRightInd/>
              <w:snapToGrid w:val="0"/>
              <w:spacing w:before="0" w:beforeAutospacing="0" w:after="0" w:afterAutospacing="0"/>
              <w:ind w:left="0" w:leftChars="0" w:right="0" w:rightChars="0"/>
              <w:jc w:val="center"/>
              <w:rPr>
                <w:rFonts w:hint="eastAsia" w:ascii="宋体" w:hAnsi="宋体" w:eastAsia="宋体" w:cs="Times New Roman"/>
                <w:strike/>
                <w:dstrike w:val="0"/>
                <w:color w:val="auto"/>
                <w:highlight w:val="none"/>
                <w:lang w:eastAsia="zh-CN"/>
              </w:rPr>
            </w:pPr>
          </w:p>
        </w:tc>
        <w:tc>
          <w:tcPr>
            <w:tcW w:w="2086" w:type="dxa"/>
            <w:noWrap w:val="0"/>
            <w:vAlign w:val="center"/>
          </w:tcPr>
          <w:p w14:paraId="149F3BD4">
            <w:pPr>
              <w:keepNext w:val="0"/>
              <w:keepLines w:val="0"/>
              <w:suppressLineNumbers w:val="0"/>
              <w:autoSpaceDN/>
              <w:adjustRightInd/>
              <w:snapToGrid w:val="0"/>
              <w:spacing w:before="0" w:beforeAutospacing="0" w:after="0" w:afterAutospacing="0"/>
              <w:ind w:left="0" w:leftChars="0" w:right="0" w:rightChars="0"/>
              <w:jc w:val="center"/>
              <w:rPr>
                <w:rFonts w:hint="eastAsia" w:ascii="宋体" w:hAnsi="宋体" w:eastAsia="宋体" w:cs="Times New Roman"/>
                <w:strike/>
                <w:dstrike w:val="0"/>
                <w:color w:val="auto"/>
                <w:highlight w:val="none"/>
                <w:lang w:eastAsia="zh-CN"/>
              </w:rPr>
            </w:pPr>
          </w:p>
        </w:tc>
        <w:tc>
          <w:tcPr>
            <w:tcW w:w="2508" w:type="dxa"/>
            <w:noWrap w:val="0"/>
            <w:vAlign w:val="center"/>
          </w:tcPr>
          <w:p w14:paraId="06BFBB2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imes New Roman"/>
                <w:strike/>
                <w:dstrike w:val="0"/>
                <w:color w:val="auto"/>
                <w:highlight w:val="none"/>
                <w:lang w:eastAsia="zh-CN"/>
              </w:rPr>
            </w:pPr>
          </w:p>
        </w:tc>
        <w:tc>
          <w:tcPr>
            <w:tcW w:w="1004" w:type="dxa"/>
            <w:noWrap w:val="0"/>
            <w:vAlign w:val="center"/>
          </w:tcPr>
          <w:p w14:paraId="4967B8F6">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Times New Roman"/>
                <w:strike/>
                <w:dstrike w:val="0"/>
                <w:color w:val="auto"/>
                <w:highlight w:val="none"/>
                <w:lang w:val="en-US" w:eastAsia="zh-CN"/>
              </w:rPr>
            </w:pPr>
          </w:p>
        </w:tc>
      </w:tr>
      <w:tr w14:paraId="6444D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845" w:type="dxa"/>
            <w:noWrap w:val="0"/>
            <w:vAlign w:val="center"/>
          </w:tcPr>
          <w:p w14:paraId="7ACBCA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Times New Roman"/>
                <w:strike/>
                <w:dstrike w:val="0"/>
                <w:color w:val="auto"/>
                <w:highlight w:val="none"/>
                <w:lang w:val="en-US" w:eastAsia="zh-CN"/>
              </w:rPr>
            </w:pPr>
            <w:r>
              <w:rPr>
                <w:rFonts w:hint="eastAsia" w:ascii="宋体" w:hAnsi="宋体" w:cs="宋体"/>
                <w:color w:val="auto"/>
                <w:sz w:val="22"/>
                <w:szCs w:val="22"/>
                <w:highlight w:val="none"/>
                <w:lang w:bidi="ar"/>
              </w:rPr>
              <w:t>2</w:t>
            </w:r>
          </w:p>
        </w:tc>
        <w:tc>
          <w:tcPr>
            <w:tcW w:w="1837" w:type="dxa"/>
            <w:noWrap w:val="0"/>
            <w:vAlign w:val="center"/>
          </w:tcPr>
          <w:p w14:paraId="0BA11F3E">
            <w:pPr>
              <w:keepNext w:val="0"/>
              <w:keepLines w:val="0"/>
              <w:suppressLineNumbers w:val="0"/>
              <w:autoSpaceDN/>
              <w:adjustRightInd/>
              <w:snapToGrid w:val="0"/>
              <w:spacing w:before="0" w:beforeAutospacing="0" w:after="0" w:afterAutospacing="0"/>
              <w:ind w:left="0" w:leftChars="0" w:right="0" w:rightChars="0"/>
              <w:jc w:val="center"/>
              <w:rPr>
                <w:rFonts w:hint="eastAsia" w:ascii="宋体" w:hAnsi="宋体" w:eastAsia="宋体" w:cs="Times New Roman"/>
                <w:strike/>
                <w:dstrike w:val="0"/>
                <w:color w:val="auto"/>
                <w:highlight w:val="none"/>
                <w:lang w:eastAsia="zh-CN"/>
              </w:rPr>
            </w:pPr>
          </w:p>
        </w:tc>
        <w:tc>
          <w:tcPr>
            <w:tcW w:w="2086" w:type="dxa"/>
            <w:noWrap w:val="0"/>
            <w:vAlign w:val="center"/>
          </w:tcPr>
          <w:p w14:paraId="4BFBBE42">
            <w:pPr>
              <w:keepNext w:val="0"/>
              <w:keepLines w:val="0"/>
              <w:suppressLineNumbers w:val="0"/>
              <w:autoSpaceDN/>
              <w:adjustRightInd/>
              <w:snapToGrid w:val="0"/>
              <w:spacing w:before="0" w:beforeAutospacing="0" w:after="0" w:afterAutospacing="0"/>
              <w:ind w:left="0" w:leftChars="0" w:right="0" w:rightChars="0"/>
              <w:jc w:val="center"/>
              <w:rPr>
                <w:rFonts w:hint="eastAsia" w:ascii="宋体" w:hAnsi="宋体" w:eastAsia="宋体" w:cs="Times New Roman"/>
                <w:strike/>
                <w:dstrike w:val="0"/>
                <w:color w:val="auto"/>
                <w:highlight w:val="none"/>
                <w:lang w:eastAsia="zh-CN"/>
              </w:rPr>
            </w:pPr>
          </w:p>
        </w:tc>
        <w:tc>
          <w:tcPr>
            <w:tcW w:w="2508" w:type="dxa"/>
            <w:noWrap w:val="0"/>
            <w:vAlign w:val="center"/>
          </w:tcPr>
          <w:p w14:paraId="5F0B83B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imes New Roman"/>
                <w:strike/>
                <w:dstrike w:val="0"/>
                <w:color w:val="auto"/>
                <w:highlight w:val="none"/>
                <w:lang w:eastAsia="zh-CN"/>
              </w:rPr>
            </w:pPr>
          </w:p>
        </w:tc>
        <w:tc>
          <w:tcPr>
            <w:tcW w:w="1004" w:type="dxa"/>
            <w:noWrap w:val="0"/>
            <w:vAlign w:val="center"/>
          </w:tcPr>
          <w:p w14:paraId="2D8FF1BF">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Times New Roman"/>
                <w:strike/>
                <w:dstrike w:val="0"/>
                <w:color w:val="auto"/>
                <w:highlight w:val="none"/>
                <w:lang w:val="en-US" w:eastAsia="zh-CN"/>
              </w:rPr>
            </w:pPr>
          </w:p>
        </w:tc>
      </w:tr>
      <w:tr w14:paraId="117B8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845" w:type="dxa"/>
            <w:noWrap w:val="0"/>
            <w:vAlign w:val="center"/>
          </w:tcPr>
          <w:p w14:paraId="62A662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Times New Roman"/>
                <w:strike/>
                <w:dstrike w:val="0"/>
                <w:color w:val="auto"/>
                <w:highlight w:val="none"/>
                <w:lang w:val="en-US" w:eastAsia="zh-CN"/>
              </w:rPr>
            </w:pPr>
            <w:r>
              <w:rPr>
                <w:rFonts w:hint="eastAsia" w:ascii="宋体" w:hAnsi="宋体" w:cs="宋体"/>
                <w:color w:val="auto"/>
                <w:sz w:val="22"/>
                <w:szCs w:val="22"/>
                <w:highlight w:val="none"/>
                <w:lang w:bidi="ar"/>
              </w:rPr>
              <w:t>3</w:t>
            </w:r>
          </w:p>
        </w:tc>
        <w:tc>
          <w:tcPr>
            <w:tcW w:w="1837" w:type="dxa"/>
            <w:noWrap w:val="0"/>
            <w:vAlign w:val="center"/>
          </w:tcPr>
          <w:p w14:paraId="05397C89">
            <w:pPr>
              <w:keepNext w:val="0"/>
              <w:keepLines w:val="0"/>
              <w:suppressLineNumbers w:val="0"/>
              <w:autoSpaceDN/>
              <w:adjustRightInd/>
              <w:snapToGrid w:val="0"/>
              <w:spacing w:before="0" w:beforeAutospacing="0" w:after="0" w:afterAutospacing="0"/>
              <w:ind w:left="0" w:leftChars="0" w:right="0" w:rightChars="0"/>
              <w:jc w:val="center"/>
              <w:rPr>
                <w:rFonts w:hint="eastAsia" w:ascii="宋体" w:hAnsi="宋体" w:eastAsia="宋体" w:cs="Times New Roman"/>
                <w:strike/>
                <w:dstrike w:val="0"/>
                <w:color w:val="auto"/>
                <w:highlight w:val="none"/>
                <w:lang w:eastAsia="zh-CN"/>
              </w:rPr>
            </w:pPr>
          </w:p>
        </w:tc>
        <w:tc>
          <w:tcPr>
            <w:tcW w:w="2086" w:type="dxa"/>
            <w:noWrap w:val="0"/>
            <w:vAlign w:val="center"/>
          </w:tcPr>
          <w:p w14:paraId="36CA1052">
            <w:pPr>
              <w:keepNext w:val="0"/>
              <w:keepLines w:val="0"/>
              <w:suppressLineNumbers w:val="0"/>
              <w:autoSpaceDN/>
              <w:adjustRightInd/>
              <w:snapToGrid w:val="0"/>
              <w:spacing w:before="0" w:beforeAutospacing="0" w:after="0" w:afterAutospacing="0"/>
              <w:ind w:left="0" w:leftChars="0" w:right="0" w:rightChars="0"/>
              <w:jc w:val="center"/>
              <w:rPr>
                <w:rFonts w:hint="eastAsia" w:ascii="宋体" w:hAnsi="宋体" w:eastAsia="宋体" w:cs="Times New Roman"/>
                <w:strike/>
                <w:dstrike w:val="0"/>
                <w:color w:val="auto"/>
                <w:highlight w:val="none"/>
                <w:lang w:eastAsia="zh-CN"/>
              </w:rPr>
            </w:pPr>
          </w:p>
        </w:tc>
        <w:tc>
          <w:tcPr>
            <w:tcW w:w="2508" w:type="dxa"/>
            <w:noWrap w:val="0"/>
            <w:vAlign w:val="center"/>
          </w:tcPr>
          <w:p w14:paraId="5048485A">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imes New Roman"/>
                <w:strike/>
                <w:dstrike w:val="0"/>
                <w:color w:val="auto"/>
                <w:highlight w:val="none"/>
                <w:lang w:eastAsia="zh-CN"/>
              </w:rPr>
            </w:pPr>
          </w:p>
        </w:tc>
        <w:tc>
          <w:tcPr>
            <w:tcW w:w="1004" w:type="dxa"/>
            <w:noWrap w:val="0"/>
            <w:vAlign w:val="center"/>
          </w:tcPr>
          <w:p w14:paraId="242A8A39">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Times New Roman"/>
                <w:strike/>
                <w:dstrike w:val="0"/>
                <w:color w:val="auto"/>
                <w:highlight w:val="none"/>
                <w:lang w:val="en-US" w:eastAsia="zh-CN"/>
              </w:rPr>
            </w:pPr>
          </w:p>
        </w:tc>
      </w:tr>
      <w:tr w14:paraId="1172B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845" w:type="dxa"/>
            <w:noWrap w:val="0"/>
            <w:vAlign w:val="center"/>
          </w:tcPr>
          <w:p w14:paraId="6EEDF4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Times New Roman"/>
                <w:strike/>
                <w:dstrike w:val="0"/>
                <w:color w:val="auto"/>
                <w:highlight w:val="none"/>
                <w:lang w:val="en-US" w:eastAsia="zh-CN"/>
              </w:rPr>
            </w:pPr>
            <w:r>
              <w:rPr>
                <w:rFonts w:hint="eastAsia" w:ascii="宋体" w:hAnsi="宋体" w:cs="宋体"/>
                <w:color w:val="auto"/>
                <w:sz w:val="22"/>
                <w:szCs w:val="22"/>
                <w:highlight w:val="none"/>
                <w:lang w:bidi="ar"/>
              </w:rPr>
              <w:t>4</w:t>
            </w:r>
          </w:p>
        </w:tc>
        <w:tc>
          <w:tcPr>
            <w:tcW w:w="1837" w:type="dxa"/>
            <w:noWrap w:val="0"/>
            <w:vAlign w:val="center"/>
          </w:tcPr>
          <w:p w14:paraId="1860999E">
            <w:pPr>
              <w:keepNext w:val="0"/>
              <w:keepLines w:val="0"/>
              <w:suppressLineNumbers w:val="0"/>
              <w:autoSpaceDN/>
              <w:adjustRightInd/>
              <w:snapToGrid w:val="0"/>
              <w:spacing w:before="0" w:beforeAutospacing="0" w:after="0" w:afterAutospacing="0"/>
              <w:ind w:left="0" w:leftChars="0" w:right="0" w:rightChars="0"/>
              <w:jc w:val="center"/>
              <w:rPr>
                <w:rFonts w:hint="eastAsia" w:ascii="宋体" w:hAnsi="宋体" w:eastAsia="宋体" w:cs="Times New Roman"/>
                <w:strike/>
                <w:dstrike w:val="0"/>
                <w:color w:val="auto"/>
                <w:highlight w:val="none"/>
                <w:lang w:eastAsia="zh-CN"/>
              </w:rPr>
            </w:pPr>
          </w:p>
        </w:tc>
        <w:tc>
          <w:tcPr>
            <w:tcW w:w="2086" w:type="dxa"/>
            <w:noWrap w:val="0"/>
            <w:vAlign w:val="center"/>
          </w:tcPr>
          <w:p w14:paraId="402F24A3">
            <w:pPr>
              <w:keepNext w:val="0"/>
              <w:keepLines w:val="0"/>
              <w:suppressLineNumbers w:val="0"/>
              <w:autoSpaceDN/>
              <w:adjustRightInd/>
              <w:snapToGrid w:val="0"/>
              <w:spacing w:before="0" w:beforeAutospacing="0" w:after="0" w:afterAutospacing="0"/>
              <w:ind w:left="0" w:leftChars="0" w:right="0" w:rightChars="0"/>
              <w:jc w:val="center"/>
              <w:rPr>
                <w:rFonts w:hint="eastAsia" w:ascii="宋体" w:hAnsi="宋体" w:eastAsia="宋体" w:cs="Times New Roman"/>
                <w:strike/>
                <w:dstrike w:val="0"/>
                <w:color w:val="auto"/>
                <w:highlight w:val="none"/>
                <w:lang w:eastAsia="zh-CN"/>
              </w:rPr>
            </w:pPr>
          </w:p>
        </w:tc>
        <w:tc>
          <w:tcPr>
            <w:tcW w:w="2508" w:type="dxa"/>
            <w:noWrap w:val="0"/>
            <w:vAlign w:val="center"/>
          </w:tcPr>
          <w:p w14:paraId="0D26F4DE">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imes New Roman"/>
                <w:strike/>
                <w:dstrike w:val="0"/>
                <w:color w:val="auto"/>
                <w:highlight w:val="none"/>
                <w:lang w:eastAsia="zh-CN"/>
              </w:rPr>
            </w:pPr>
          </w:p>
        </w:tc>
        <w:tc>
          <w:tcPr>
            <w:tcW w:w="1004" w:type="dxa"/>
            <w:noWrap w:val="0"/>
            <w:vAlign w:val="center"/>
          </w:tcPr>
          <w:p w14:paraId="34C8C5E7">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imes New Roman"/>
                <w:strike/>
                <w:dstrike w:val="0"/>
                <w:color w:val="auto"/>
                <w:highlight w:val="none"/>
                <w:lang w:val="en-US" w:eastAsia="zh-CN"/>
              </w:rPr>
            </w:pPr>
          </w:p>
        </w:tc>
      </w:tr>
      <w:tr w14:paraId="70A41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845" w:type="dxa"/>
            <w:noWrap w:val="0"/>
            <w:vAlign w:val="center"/>
          </w:tcPr>
          <w:p w14:paraId="156C93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Times New Roman"/>
                <w:strike/>
                <w:dstrike w:val="0"/>
                <w:color w:val="auto"/>
                <w:highlight w:val="none"/>
                <w:lang w:val="en-US" w:eastAsia="zh-CN"/>
              </w:rPr>
            </w:pPr>
            <w:r>
              <w:rPr>
                <w:rFonts w:hint="eastAsia" w:ascii="宋体" w:hAnsi="宋体" w:cs="宋体"/>
                <w:color w:val="auto"/>
                <w:sz w:val="22"/>
                <w:szCs w:val="22"/>
                <w:highlight w:val="none"/>
                <w:lang w:val="en-US" w:eastAsia="zh-CN" w:bidi="ar"/>
              </w:rPr>
              <w:t>5</w:t>
            </w:r>
          </w:p>
        </w:tc>
        <w:tc>
          <w:tcPr>
            <w:tcW w:w="1837" w:type="dxa"/>
            <w:noWrap w:val="0"/>
            <w:vAlign w:val="center"/>
          </w:tcPr>
          <w:p w14:paraId="5FF4F3A2">
            <w:pPr>
              <w:keepNext w:val="0"/>
              <w:keepLines w:val="0"/>
              <w:suppressLineNumbers w:val="0"/>
              <w:autoSpaceDN/>
              <w:adjustRightInd/>
              <w:snapToGrid w:val="0"/>
              <w:spacing w:before="0" w:beforeAutospacing="0" w:after="0" w:afterAutospacing="0"/>
              <w:ind w:left="0" w:leftChars="0" w:right="0" w:rightChars="0"/>
              <w:jc w:val="center"/>
              <w:rPr>
                <w:rFonts w:hint="eastAsia" w:ascii="宋体" w:hAnsi="宋体" w:eastAsia="宋体" w:cs="Times New Roman"/>
                <w:strike/>
                <w:dstrike w:val="0"/>
                <w:color w:val="auto"/>
                <w:highlight w:val="none"/>
                <w:lang w:eastAsia="zh-CN"/>
              </w:rPr>
            </w:pPr>
          </w:p>
        </w:tc>
        <w:tc>
          <w:tcPr>
            <w:tcW w:w="2086" w:type="dxa"/>
            <w:noWrap w:val="0"/>
            <w:vAlign w:val="center"/>
          </w:tcPr>
          <w:p w14:paraId="78230DFB">
            <w:pPr>
              <w:keepNext w:val="0"/>
              <w:keepLines w:val="0"/>
              <w:suppressLineNumbers w:val="0"/>
              <w:autoSpaceDN/>
              <w:adjustRightInd/>
              <w:snapToGrid w:val="0"/>
              <w:spacing w:before="0" w:beforeAutospacing="0" w:after="0" w:afterAutospacing="0"/>
              <w:ind w:left="0" w:leftChars="0" w:right="0" w:rightChars="0"/>
              <w:jc w:val="center"/>
              <w:rPr>
                <w:rFonts w:hint="eastAsia" w:ascii="宋体" w:hAnsi="宋体" w:eastAsia="宋体" w:cs="Times New Roman"/>
                <w:strike/>
                <w:dstrike w:val="0"/>
                <w:color w:val="auto"/>
                <w:highlight w:val="none"/>
                <w:lang w:eastAsia="zh-CN"/>
              </w:rPr>
            </w:pPr>
          </w:p>
        </w:tc>
        <w:tc>
          <w:tcPr>
            <w:tcW w:w="2508" w:type="dxa"/>
            <w:noWrap w:val="0"/>
            <w:vAlign w:val="center"/>
          </w:tcPr>
          <w:p w14:paraId="2382E3AD">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imes New Roman"/>
                <w:strike/>
                <w:dstrike w:val="0"/>
                <w:color w:val="auto"/>
                <w:highlight w:val="none"/>
                <w:lang w:eastAsia="zh-CN"/>
              </w:rPr>
            </w:pPr>
          </w:p>
        </w:tc>
        <w:tc>
          <w:tcPr>
            <w:tcW w:w="1004" w:type="dxa"/>
            <w:noWrap w:val="0"/>
            <w:vAlign w:val="center"/>
          </w:tcPr>
          <w:p w14:paraId="238C41CD">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Times New Roman"/>
                <w:strike/>
                <w:dstrike w:val="0"/>
                <w:color w:val="auto"/>
                <w:highlight w:val="none"/>
                <w:lang w:val="en-US" w:eastAsia="zh-CN"/>
              </w:rPr>
            </w:pPr>
          </w:p>
        </w:tc>
      </w:tr>
    </w:tbl>
    <w:p w14:paraId="1BDD9384">
      <w:pPr>
        <w:autoSpaceDN/>
        <w:snapToGrid w:val="0"/>
        <w:ind w:firstLine="480" w:firstLineChars="200"/>
        <w:rPr>
          <w:rFonts w:hint="eastAsia" w:ascii="宋体" w:hAnsi="宋体"/>
          <w:color w:val="auto"/>
          <w:highlight w:val="none"/>
        </w:rPr>
      </w:pPr>
    </w:p>
    <w:p w14:paraId="3197E163">
      <w:pPr>
        <w:autoSpaceDN/>
        <w:snapToGrid w:val="0"/>
        <w:ind w:firstLine="480" w:firstLineChars="200"/>
        <w:rPr>
          <w:rFonts w:ascii="宋体" w:hAnsi="宋体"/>
          <w:color w:val="auto"/>
          <w:highlight w:val="none"/>
        </w:rPr>
      </w:pPr>
      <w:r>
        <w:rPr>
          <w:rFonts w:hint="eastAsia" w:ascii="宋体" w:hAnsi="宋体"/>
          <w:color w:val="auto"/>
          <w:highlight w:val="none"/>
        </w:rPr>
        <w:t>计算机随机抽取：开标现场由招标人从招标文件工程量清单中（去除招标人自行选定项目）以计算机随机抽取的方式选定，数量同招标人先行选定数量一致。</w:t>
      </w:r>
    </w:p>
    <w:p w14:paraId="0444F9BD">
      <w:pPr>
        <w:autoSpaceDN/>
        <w:snapToGrid w:val="0"/>
        <w:ind w:firstLine="480" w:firstLineChars="200"/>
        <w:rPr>
          <w:rFonts w:ascii="宋体" w:hAnsi="宋体"/>
          <w:color w:val="auto"/>
          <w:highlight w:val="none"/>
        </w:rPr>
      </w:pPr>
      <w:r>
        <w:rPr>
          <w:rFonts w:hint="eastAsia" w:ascii="宋体" w:hAnsi="宋体"/>
          <w:color w:val="auto"/>
          <w:highlight w:val="none"/>
        </w:rPr>
        <w:t>2.综合单价的合理区间确定</w:t>
      </w:r>
    </w:p>
    <w:p w14:paraId="542B2DAC">
      <w:pPr>
        <w:autoSpaceDN/>
        <w:snapToGrid w:val="0"/>
        <w:ind w:firstLine="480" w:firstLineChars="200"/>
        <w:rPr>
          <w:rFonts w:ascii="宋体" w:hAnsi="宋体"/>
          <w:color w:val="auto"/>
          <w:highlight w:val="none"/>
        </w:rPr>
      </w:pPr>
      <w:r>
        <w:rPr>
          <w:rFonts w:hint="eastAsia" w:ascii="宋体" w:hAnsi="宋体"/>
          <w:color w:val="auto"/>
          <w:highlight w:val="none"/>
        </w:rPr>
        <w:t>以最高投标限价的相应清单项目综合单价为基准，由招标人自行设定各评价项目的合理区间[E</w:t>
      </w:r>
      <w:r>
        <w:rPr>
          <w:rFonts w:hint="eastAsia" w:ascii="宋体" w:hAnsi="宋体"/>
          <w:color w:val="auto"/>
          <w:sz w:val="36"/>
          <w:szCs w:val="36"/>
          <w:highlight w:val="none"/>
          <w:vertAlign w:val="subscript"/>
        </w:rPr>
        <w:t>1</w:t>
      </w:r>
      <w:r>
        <w:rPr>
          <w:rFonts w:hint="eastAsia" w:ascii="宋体" w:hAnsi="宋体"/>
          <w:color w:val="auto"/>
          <w:highlight w:val="none"/>
        </w:rPr>
        <w:t>，E</w:t>
      </w:r>
      <w:r>
        <w:rPr>
          <w:rFonts w:hint="eastAsia" w:ascii="宋体" w:hAnsi="宋体"/>
          <w:color w:val="auto"/>
          <w:sz w:val="36"/>
          <w:szCs w:val="36"/>
          <w:highlight w:val="none"/>
          <w:vertAlign w:val="subscript"/>
        </w:rPr>
        <w:t>2</w:t>
      </w:r>
      <w:r>
        <w:rPr>
          <w:rFonts w:hint="eastAsia" w:ascii="宋体" w:hAnsi="宋体"/>
          <w:color w:val="auto"/>
          <w:highlight w:val="none"/>
        </w:rPr>
        <w:t>]，E</w:t>
      </w:r>
      <w:r>
        <w:rPr>
          <w:rFonts w:hint="eastAsia" w:ascii="宋体" w:hAnsi="宋体"/>
          <w:color w:val="auto"/>
          <w:sz w:val="36"/>
          <w:szCs w:val="36"/>
          <w:highlight w:val="none"/>
          <w:vertAlign w:val="subscript"/>
        </w:rPr>
        <w:t>1</w:t>
      </w:r>
      <w:r>
        <w:rPr>
          <w:rFonts w:hint="eastAsia" w:ascii="宋体" w:hAnsi="宋体"/>
          <w:color w:val="auto"/>
          <w:highlight w:val="none"/>
        </w:rPr>
        <w:t>为：</w:t>
      </w:r>
      <w:r>
        <w:rPr>
          <w:rFonts w:hint="eastAsia" w:ascii="宋体" w:hAnsi="宋体"/>
          <w:i/>
          <w:iCs/>
          <w:color w:val="auto"/>
          <w:highlight w:val="none"/>
          <w:u w:val="single"/>
        </w:rPr>
        <w:t xml:space="preserve">  </w:t>
      </w:r>
      <w:r>
        <w:rPr>
          <w:rFonts w:hint="eastAsia" w:ascii="宋体" w:hAnsi="宋体"/>
          <w:i/>
          <w:iCs/>
          <w:color w:val="auto"/>
          <w:highlight w:val="none"/>
          <w:u w:val="single"/>
          <w:lang w:val="en-US" w:eastAsia="zh-CN"/>
        </w:rPr>
        <w:t>-25%</w:t>
      </w:r>
      <w:r>
        <w:rPr>
          <w:rFonts w:hint="eastAsia" w:ascii="宋体" w:hAnsi="宋体"/>
          <w:i/>
          <w:iCs/>
          <w:color w:val="auto"/>
          <w:highlight w:val="none"/>
          <w:u w:val="single"/>
        </w:rPr>
        <w:t xml:space="preserve">  </w:t>
      </w:r>
      <w:r>
        <w:rPr>
          <w:rFonts w:hint="eastAsia" w:ascii="宋体" w:hAnsi="宋体"/>
          <w:color w:val="auto"/>
          <w:highlight w:val="none"/>
        </w:rPr>
        <w:t>E</w:t>
      </w:r>
      <w:r>
        <w:rPr>
          <w:rFonts w:hint="eastAsia" w:ascii="宋体" w:hAnsi="宋体"/>
          <w:color w:val="auto"/>
          <w:sz w:val="36"/>
          <w:szCs w:val="36"/>
          <w:highlight w:val="none"/>
          <w:vertAlign w:val="subscript"/>
        </w:rPr>
        <w:t>2</w:t>
      </w:r>
      <w:r>
        <w:rPr>
          <w:rFonts w:hint="eastAsia" w:ascii="宋体" w:hAnsi="宋体"/>
          <w:color w:val="auto"/>
          <w:highlight w:val="none"/>
        </w:rPr>
        <w:t>为：</w:t>
      </w:r>
      <w:r>
        <w:rPr>
          <w:rFonts w:hint="eastAsia" w:ascii="宋体" w:hAnsi="宋体"/>
          <w:i/>
          <w:iCs/>
          <w:color w:val="auto"/>
          <w:highlight w:val="none"/>
          <w:u w:val="single"/>
        </w:rPr>
        <w:t xml:space="preserve">   </w:t>
      </w:r>
      <w:r>
        <w:rPr>
          <w:rFonts w:hint="eastAsia" w:ascii="宋体" w:hAnsi="宋体"/>
          <w:i/>
          <w:iCs/>
          <w:color w:val="auto"/>
          <w:highlight w:val="none"/>
          <w:u w:val="single"/>
          <w:lang w:val="en-US" w:eastAsia="zh-CN"/>
        </w:rPr>
        <w:t>5%</w:t>
      </w:r>
      <w:r>
        <w:rPr>
          <w:rFonts w:hint="eastAsia" w:ascii="宋体" w:hAnsi="宋体"/>
          <w:i/>
          <w:iCs/>
          <w:color w:val="auto"/>
          <w:highlight w:val="none"/>
          <w:u w:val="single"/>
        </w:rPr>
        <w:t xml:space="preserve">   </w:t>
      </w:r>
      <w:r>
        <w:rPr>
          <w:rFonts w:hint="eastAsia" w:ascii="宋体" w:hAnsi="宋体"/>
          <w:color w:val="auto"/>
          <w:highlight w:val="none"/>
        </w:rPr>
        <w:t>（E</w:t>
      </w:r>
      <w:r>
        <w:rPr>
          <w:rFonts w:hint="eastAsia" w:ascii="宋体" w:hAnsi="宋体"/>
          <w:color w:val="auto"/>
          <w:sz w:val="36"/>
          <w:szCs w:val="36"/>
          <w:highlight w:val="none"/>
          <w:vertAlign w:val="subscript"/>
        </w:rPr>
        <w:t>1</w:t>
      </w:r>
      <w:r>
        <w:rPr>
          <w:rFonts w:hint="eastAsia" w:ascii="宋体" w:hAnsi="宋体"/>
          <w:color w:val="auto"/>
          <w:highlight w:val="none"/>
        </w:rPr>
        <w:t>≤-25％，E</w:t>
      </w:r>
      <w:r>
        <w:rPr>
          <w:rFonts w:hint="eastAsia" w:ascii="宋体" w:hAnsi="宋体"/>
          <w:color w:val="auto"/>
          <w:sz w:val="36"/>
          <w:szCs w:val="36"/>
          <w:highlight w:val="none"/>
          <w:vertAlign w:val="subscript"/>
        </w:rPr>
        <w:t>2</w:t>
      </w:r>
      <w:r>
        <w:rPr>
          <w:rFonts w:hint="eastAsia" w:ascii="宋体" w:hAnsi="宋体"/>
          <w:color w:val="auto"/>
          <w:highlight w:val="none"/>
        </w:rPr>
        <w:t>≥5％），各评价项目的区间范围保持一致。</w:t>
      </w:r>
    </w:p>
    <w:p w14:paraId="26440744">
      <w:pPr>
        <w:autoSpaceDN/>
        <w:snapToGrid w:val="0"/>
        <w:ind w:firstLine="480" w:firstLineChars="200"/>
        <w:rPr>
          <w:rFonts w:ascii="宋体" w:hAnsi="宋体"/>
          <w:color w:val="auto"/>
          <w:highlight w:val="none"/>
        </w:rPr>
      </w:pPr>
      <w:r>
        <w:rPr>
          <w:rFonts w:hint="eastAsia" w:ascii="宋体" w:hAnsi="宋体"/>
          <w:color w:val="auto"/>
          <w:highlight w:val="none"/>
        </w:rPr>
        <w:t>3.综合单价评审</w:t>
      </w:r>
    </w:p>
    <w:p w14:paraId="2EE7AFB7">
      <w:pPr>
        <w:widowControl/>
        <w:autoSpaceDN/>
        <w:snapToGrid w:val="0"/>
        <w:ind w:firstLine="480" w:firstLineChars="200"/>
        <w:rPr>
          <w:rFonts w:ascii="宋体" w:hAnsi="宋体"/>
          <w:color w:val="auto"/>
          <w:highlight w:val="none"/>
        </w:rPr>
      </w:pPr>
      <w:r>
        <w:rPr>
          <w:rFonts w:hint="eastAsia" w:ascii="宋体" w:hAnsi="宋体"/>
          <w:color w:val="auto"/>
          <w:highlight w:val="none"/>
        </w:rPr>
        <w:t>综合单价报价超出合理区间范围的，每个评价项目扣（</w:t>
      </w:r>
      <w:r>
        <w:rPr>
          <w:rFonts w:hint="eastAsia" w:ascii="宋体" w:hAnsi="宋体"/>
          <w:i/>
          <w:color w:val="auto"/>
          <w:highlight w:val="none"/>
          <w:u w:val="single"/>
        </w:rPr>
        <w:t>10</w:t>
      </w:r>
      <w:r>
        <w:rPr>
          <w:rFonts w:hint="eastAsia" w:ascii="宋体" w:hAnsi="宋体"/>
          <w:color w:val="auto"/>
          <w:highlight w:val="none"/>
        </w:rPr>
        <w:t>／</w:t>
      </w:r>
      <w:r>
        <w:rPr>
          <w:rFonts w:hint="eastAsia" w:ascii="宋体" w:hAnsi="宋体"/>
          <w:i/>
          <w:color w:val="auto"/>
          <w:highlight w:val="none"/>
          <w:u w:val="single"/>
          <w:lang w:val="en-US" w:eastAsia="zh-CN"/>
        </w:rPr>
        <w:t>10</w:t>
      </w:r>
      <w:r>
        <w:rPr>
          <w:rFonts w:hint="eastAsia" w:ascii="宋体" w:hAnsi="宋体"/>
          <w:color w:val="auto"/>
          <w:highlight w:val="none"/>
        </w:rPr>
        <w:t>）分，</w:t>
      </w:r>
      <w:r>
        <w:rPr>
          <w:rFonts w:hint="eastAsia" w:ascii="宋体" w:hAnsi="宋体"/>
          <w:i/>
          <w:color w:val="auto"/>
          <w:highlight w:val="none"/>
          <w:u w:val="single"/>
        </w:rPr>
        <w:t>10</w:t>
      </w:r>
      <w:r>
        <w:rPr>
          <w:rFonts w:hint="eastAsia" w:ascii="宋体" w:hAnsi="宋体"/>
          <w:color w:val="auto"/>
          <w:highlight w:val="none"/>
        </w:rPr>
        <w:t xml:space="preserve">分扣完为止。（工程量清单综合单价分值小于10分的，按实际分值；该环节小数点精确程度在计算机辅助评标系统中确定）。 </w:t>
      </w:r>
    </w:p>
    <w:p w14:paraId="5005B9E5">
      <w:pPr>
        <w:snapToGrid w:val="0"/>
        <w:ind w:firstLine="480" w:firstLineChars="200"/>
        <w:rPr>
          <w:rFonts w:ascii="宋体" w:hAnsi="宋体"/>
          <w:strike/>
          <w:dstrike w:val="0"/>
          <w:color w:val="auto"/>
          <w:sz w:val="24"/>
          <w:highlight w:val="none"/>
        </w:rPr>
      </w:pPr>
      <w:r>
        <w:rPr>
          <w:rFonts w:hint="eastAsia" w:ascii="宋体" w:hAnsi="宋体"/>
          <w:strike/>
          <w:dstrike w:val="0"/>
          <w:color w:val="auto"/>
          <w:sz w:val="24"/>
          <w:highlight w:val="none"/>
        </w:rPr>
        <w:t>（三）信用评价（履约评价）评分</w:t>
      </w:r>
    </w:p>
    <w:p w14:paraId="3F994709">
      <w:pPr>
        <w:widowControl/>
        <w:autoSpaceDN/>
        <w:snapToGrid w:val="0"/>
        <w:ind w:firstLine="480" w:firstLineChars="200"/>
        <w:rPr>
          <w:rFonts w:hint="eastAsia" w:ascii="宋体" w:hAnsi="宋体" w:cs="宋体"/>
          <w:iCs/>
          <w:strike/>
          <w:dstrike w:val="0"/>
          <w:color w:val="auto"/>
          <w:highlight w:val="none"/>
          <w:lang w:bidi="ar"/>
        </w:rPr>
      </w:pPr>
      <w:r>
        <w:rPr>
          <w:rFonts w:hint="eastAsia" w:ascii="宋体" w:hAnsi="宋体" w:cs="宋体"/>
          <w:iCs/>
          <w:strike/>
          <w:dstrike w:val="0"/>
          <w:color w:val="auto"/>
          <w:highlight w:val="none"/>
          <w:lang w:bidi="ar"/>
        </w:rPr>
        <w:t>信用评价评分为 5分。信用评价评分根据投标截止之日绍兴智慧建设平台上(最近一期)公布的施工总承包企业 (与市政公用工程专业相对应的)信用等级进行计取，无信用等级的不计分。信用分按招标控制价分类计算。</w:t>
      </w:r>
    </w:p>
    <w:p w14:paraId="6AAD81A2">
      <w:pPr>
        <w:widowControl/>
        <w:autoSpaceDN/>
        <w:snapToGrid w:val="0"/>
        <w:ind w:firstLine="482" w:firstLineChars="200"/>
        <w:rPr>
          <w:rFonts w:hint="eastAsia" w:ascii="宋体" w:hAnsi="宋体"/>
          <w:strike/>
          <w:dstrike w:val="0"/>
          <w:color w:val="auto"/>
          <w:highlight w:val="none"/>
        </w:rPr>
      </w:pPr>
      <w:r>
        <w:rPr>
          <w:rFonts w:hint="eastAsia" w:ascii="宋体" w:hAnsi="宋体" w:cs="宋体"/>
          <w:b/>
          <w:bCs/>
          <w:strike/>
          <w:dstrike w:val="0"/>
          <w:color w:val="auto"/>
          <w:highlight w:val="none"/>
        </w:rPr>
        <w:t>关于联合体投标信用得分的确定。施工总承包项目，以联合体牵头人的信用等级计取信用得分。</w:t>
      </w:r>
    </w:p>
    <w:tbl>
      <w:tblPr>
        <w:tblStyle w:val="25"/>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15" w:type="dxa"/>
          <w:left w:w="15" w:type="dxa"/>
          <w:bottom w:w="15" w:type="dxa"/>
          <w:right w:w="15" w:type="dxa"/>
        </w:tblCellMar>
      </w:tblPr>
      <w:tblGrid>
        <w:gridCol w:w="3638"/>
        <w:gridCol w:w="785"/>
        <w:gridCol w:w="1128"/>
        <w:gridCol w:w="1128"/>
        <w:gridCol w:w="1128"/>
        <w:gridCol w:w="1131"/>
      </w:tblGrid>
      <w:tr w14:paraId="2DCC1C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89" w:hRule="atLeast"/>
        </w:trPr>
        <w:tc>
          <w:tcPr>
            <w:tcW w:w="3638" w:type="dxa"/>
            <w:noWrap w:val="0"/>
            <w:tcMar>
              <w:top w:w="0" w:type="dxa"/>
              <w:left w:w="105" w:type="dxa"/>
              <w:bottom w:w="0" w:type="dxa"/>
              <w:right w:w="105" w:type="dxa"/>
            </w:tcMar>
            <w:vAlign w:val="center"/>
          </w:tcPr>
          <w:p w14:paraId="45395D16">
            <w:pPr>
              <w:keepNext w:val="0"/>
              <w:keepLines w:val="0"/>
              <w:suppressLineNumbers w:val="0"/>
              <w:autoSpaceDE/>
              <w:autoSpaceDN/>
              <w:adjustRightInd/>
              <w:snapToGrid w:val="0"/>
              <w:spacing w:before="0" w:beforeAutospacing="0" w:after="100" w:afterAutospacing="0"/>
              <w:ind w:left="0" w:right="0"/>
              <w:rPr>
                <w:rFonts w:hint="eastAsia"/>
                <w:strike/>
                <w:dstrike w:val="0"/>
                <w:color w:val="auto"/>
                <w:highlight w:val="none"/>
                <w:lang w:bidi="ar"/>
              </w:rPr>
            </w:pPr>
            <w:r>
              <w:rPr>
                <w:rFonts w:hint="eastAsia"/>
                <w:strike/>
                <w:dstrike w:val="0"/>
                <w:color w:val="auto"/>
                <w:highlight w:val="none"/>
                <w:lang w:bidi="ar"/>
              </w:rPr>
              <w:t>信用等级</w:t>
            </w:r>
          </w:p>
          <w:p w14:paraId="74BE80D3">
            <w:pPr>
              <w:keepNext w:val="0"/>
              <w:keepLines w:val="0"/>
              <w:suppressLineNumbers w:val="0"/>
              <w:autoSpaceDE/>
              <w:autoSpaceDN/>
              <w:adjustRightInd/>
              <w:snapToGrid w:val="0"/>
              <w:spacing w:before="0" w:beforeAutospacing="0" w:after="100" w:afterAutospacing="0"/>
              <w:ind w:left="0" w:right="0"/>
              <w:rPr>
                <w:rFonts w:hint="eastAsia"/>
                <w:strike/>
                <w:dstrike w:val="0"/>
                <w:color w:val="auto"/>
                <w:highlight w:val="none"/>
                <w:lang w:bidi="ar"/>
              </w:rPr>
            </w:pPr>
            <w:r>
              <w:rPr>
                <w:rFonts w:hint="eastAsia"/>
                <w:strike/>
                <w:dstrike w:val="0"/>
                <w:color w:val="auto"/>
                <w:highlight w:val="none"/>
                <w:lang w:bidi="ar"/>
              </w:rPr>
              <w:t>信用得分</w:t>
            </w:r>
          </w:p>
        </w:tc>
        <w:tc>
          <w:tcPr>
            <w:tcW w:w="785" w:type="dxa"/>
            <w:noWrap w:val="0"/>
            <w:tcMar>
              <w:top w:w="0" w:type="dxa"/>
              <w:left w:w="105" w:type="dxa"/>
              <w:bottom w:w="0" w:type="dxa"/>
              <w:right w:w="105" w:type="dxa"/>
            </w:tcMar>
            <w:vAlign w:val="center"/>
          </w:tcPr>
          <w:p w14:paraId="1AC1C946">
            <w:pPr>
              <w:keepNext w:val="0"/>
              <w:keepLines w:val="0"/>
              <w:suppressLineNumbers w:val="0"/>
              <w:autoSpaceDE/>
              <w:autoSpaceDN/>
              <w:adjustRightInd/>
              <w:snapToGrid w:val="0"/>
              <w:spacing w:before="0" w:beforeAutospacing="0" w:after="100" w:afterAutospacing="0"/>
              <w:ind w:left="0" w:right="0"/>
              <w:jc w:val="center"/>
              <w:rPr>
                <w:rFonts w:hint="eastAsia"/>
                <w:strike/>
                <w:dstrike w:val="0"/>
                <w:color w:val="auto"/>
                <w:highlight w:val="none"/>
                <w:lang w:bidi="ar"/>
              </w:rPr>
            </w:pPr>
            <w:r>
              <w:rPr>
                <w:rFonts w:hint="eastAsia"/>
                <w:strike/>
                <w:dstrike w:val="0"/>
                <w:color w:val="auto"/>
                <w:highlight w:val="none"/>
                <w:lang w:bidi="ar"/>
              </w:rPr>
              <w:t>A</w:t>
            </w:r>
          </w:p>
        </w:tc>
        <w:tc>
          <w:tcPr>
            <w:tcW w:w="1128" w:type="dxa"/>
            <w:noWrap w:val="0"/>
            <w:tcMar>
              <w:top w:w="0" w:type="dxa"/>
              <w:left w:w="105" w:type="dxa"/>
              <w:bottom w:w="0" w:type="dxa"/>
              <w:right w:w="105" w:type="dxa"/>
            </w:tcMar>
            <w:vAlign w:val="center"/>
          </w:tcPr>
          <w:p w14:paraId="00F551F9">
            <w:pPr>
              <w:keepNext w:val="0"/>
              <w:keepLines w:val="0"/>
              <w:suppressLineNumbers w:val="0"/>
              <w:autoSpaceDE/>
              <w:autoSpaceDN/>
              <w:adjustRightInd/>
              <w:snapToGrid w:val="0"/>
              <w:spacing w:before="0" w:beforeAutospacing="0" w:after="100" w:afterAutospacing="0"/>
              <w:ind w:left="0" w:right="0"/>
              <w:jc w:val="center"/>
              <w:rPr>
                <w:rFonts w:hint="eastAsia"/>
                <w:strike/>
                <w:dstrike w:val="0"/>
                <w:color w:val="auto"/>
                <w:highlight w:val="none"/>
                <w:lang w:bidi="ar"/>
              </w:rPr>
            </w:pPr>
            <w:r>
              <w:rPr>
                <w:rFonts w:hint="eastAsia"/>
                <w:strike/>
                <w:dstrike w:val="0"/>
                <w:color w:val="auto"/>
                <w:highlight w:val="none"/>
                <w:lang w:bidi="ar"/>
              </w:rPr>
              <w:t>B</w:t>
            </w:r>
          </w:p>
        </w:tc>
        <w:tc>
          <w:tcPr>
            <w:tcW w:w="1128" w:type="dxa"/>
            <w:noWrap w:val="0"/>
            <w:tcMar>
              <w:top w:w="0" w:type="dxa"/>
              <w:left w:w="105" w:type="dxa"/>
              <w:bottom w:w="0" w:type="dxa"/>
              <w:right w:w="105" w:type="dxa"/>
            </w:tcMar>
            <w:vAlign w:val="center"/>
          </w:tcPr>
          <w:p w14:paraId="0605D8F1">
            <w:pPr>
              <w:keepNext w:val="0"/>
              <w:keepLines w:val="0"/>
              <w:suppressLineNumbers w:val="0"/>
              <w:autoSpaceDE/>
              <w:autoSpaceDN/>
              <w:adjustRightInd/>
              <w:snapToGrid w:val="0"/>
              <w:spacing w:before="0" w:beforeAutospacing="0" w:after="100" w:afterAutospacing="0"/>
              <w:ind w:left="0" w:right="0"/>
              <w:jc w:val="center"/>
              <w:rPr>
                <w:rFonts w:hint="eastAsia"/>
                <w:strike/>
                <w:dstrike w:val="0"/>
                <w:color w:val="auto"/>
                <w:highlight w:val="none"/>
                <w:lang w:bidi="ar"/>
              </w:rPr>
            </w:pPr>
            <w:r>
              <w:rPr>
                <w:rFonts w:hint="eastAsia"/>
                <w:strike/>
                <w:dstrike w:val="0"/>
                <w:color w:val="auto"/>
                <w:highlight w:val="none"/>
                <w:lang w:bidi="ar"/>
              </w:rPr>
              <w:t>C</w:t>
            </w:r>
          </w:p>
        </w:tc>
        <w:tc>
          <w:tcPr>
            <w:tcW w:w="1128" w:type="dxa"/>
            <w:noWrap w:val="0"/>
            <w:tcMar>
              <w:top w:w="0" w:type="dxa"/>
              <w:left w:w="105" w:type="dxa"/>
              <w:bottom w:w="0" w:type="dxa"/>
              <w:right w:w="105" w:type="dxa"/>
            </w:tcMar>
            <w:vAlign w:val="center"/>
          </w:tcPr>
          <w:p w14:paraId="3A2E2A94">
            <w:pPr>
              <w:keepNext w:val="0"/>
              <w:keepLines w:val="0"/>
              <w:suppressLineNumbers w:val="0"/>
              <w:autoSpaceDE/>
              <w:autoSpaceDN/>
              <w:adjustRightInd/>
              <w:snapToGrid w:val="0"/>
              <w:spacing w:before="0" w:beforeAutospacing="0" w:after="100" w:afterAutospacing="0"/>
              <w:ind w:left="0" w:right="0"/>
              <w:jc w:val="center"/>
              <w:rPr>
                <w:rFonts w:hint="eastAsia"/>
                <w:strike/>
                <w:dstrike w:val="0"/>
                <w:color w:val="auto"/>
                <w:highlight w:val="none"/>
                <w:lang w:bidi="ar"/>
              </w:rPr>
            </w:pPr>
            <w:r>
              <w:rPr>
                <w:rFonts w:hint="eastAsia"/>
                <w:strike/>
                <w:dstrike w:val="0"/>
                <w:color w:val="auto"/>
                <w:highlight w:val="none"/>
                <w:lang w:bidi="ar"/>
              </w:rPr>
              <w:t>D</w:t>
            </w:r>
          </w:p>
        </w:tc>
        <w:tc>
          <w:tcPr>
            <w:tcW w:w="1131" w:type="dxa"/>
            <w:noWrap w:val="0"/>
            <w:tcMar>
              <w:top w:w="0" w:type="dxa"/>
              <w:left w:w="105" w:type="dxa"/>
              <w:bottom w:w="0" w:type="dxa"/>
              <w:right w:w="105" w:type="dxa"/>
            </w:tcMar>
            <w:vAlign w:val="center"/>
          </w:tcPr>
          <w:p w14:paraId="482A2BE1">
            <w:pPr>
              <w:keepNext w:val="0"/>
              <w:keepLines w:val="0"/>
              <w:suppressLineNumbers w:val="0"/>
              <w:autoSpaceDE/>
              <w:autoSpaceDN/>
              <w:adjustRightInd/>
              <w:snapToGrid w:val="0"/>
              <w:spacing w:before="0" w:beforeAutospacing="0" w:after="100" w:afterAutospacing="0"/>
              <w:ind w:left="0" w:right="0"/>
              <w:jc w:val="center"/>
              <w:rPr>
                <w:rFonts w:hint="eastAsia"/>
                <w:strike/>
                <w:dstrike w:val="0"/>
                <w:color w:val="auto"/>
                <w:highlight w:val="none"/>
                <w:lang w:bidi="ar"/>
              </w:rPr>
            </w:pPr>
            <w:r>
              <w:rPr>
                <w:rFonts w:hint="eastAsia"/>
                <w:strike/>
                <w:dstrike w:val="0"/>
                <w:color w:val="auto"/>
                <w:highlight w:val="none"/>
                <w:lang w:bidi="ar"/>
              </w:rPr>
              <w:t>E</w:t>
            </w:r>
          </w:p>
        </w:tc>
      </w:tr>
      <w:tr w14:paraId="5E7D99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855" w:hRule="atLeast"/>
        </w:trPr>
        <w:tc>
          <w:tcPr>
            <w:tcW w:w="3638" w:type="dxa"/>
            <w:noWrap w:val="0"/>
            <w:tcMar>
              <w:top w:w="0" w:type="dxa"/>
              <w:left w:w="105" w:type="dxa"/>
              <w:bottom w:w="0" w:type="dxa"/>
              <w:right w:w="105" w:type="dxa"/>
            </w:tcMar>
            <w:vAlign w:val="center"/>
          </w:tcPr>
          <w:p w14:paraId="57986BBD">
            <w:pPr>
              <w:keepNext w:val="0"/>
              <w:keepLines w:val="0"/>
              <w:suppressLineNumbers w:val="0"/>
              <w:autoSpaceDE/>
              <w:autoSpaceDN/>
              <w:adjustRightInd/>
              <w:snapToGrid w:val="0"/>
              <w:spacing w:before="0" w:beforeAutospacing="0" w:after="100" w:afterAutospacing="0"/>
              <w:ind w:left="0" w:right="0"/>
              <w:rPr>
                <w:rFonts w:hint="eastAsia"/>
                <w:strike/>
                <w:dstrike w:val="0"/>
                <w:color w:val="auto"/>
                <w:highlight w:val="none"/>
                <w:lang w:bidi="ar"/>
              </w:rPr>
            </w:pPr>
            <w:r>
              <w:rPr>
                <w:rFonts w:hint="eastAsia"/>
                <w:strike/>
                <w:dstrike w:val="0"/>
                <w:color w:val="auto"/>
                <w:highlight w:val="none"/>
                <w:lang w:bidi="ar"/>
              </w:rPr>
              <w:t>房建工程1000~10000万元、市政工程800~5000万元</w:t>
            </w:r>
          </w:p>
        </w:tc>
        <w:tc>
          <w:tcPr>
            <w:tcW w:w="785" w:type="dxa"/>
            <w:noWrap w:val="0"/>
            <w:tcMar>
              <w:top w:w="0" w:type="dxa"/>
              <w:left w:w="105" w:type="dxa"/>
              <w:bottom w:w="0" w:type="dxa"/>
              <w:right w:w="105" w:type="dxa"/>
            </w:tcMar>
            <w:vAlign w:val="center"/>
          </w:tcPr>
          <w:p w14:paraId="040CCBE0">
            <w:pPr>
              <w:keepNext w:val="0"/>
              <w:keepLines w:val="0"/>
              <w:suppressLineNumbers w:val="0"/>
              <w:autoSpaceDE/>
              <w:autoSpaceDN/>
              <w:adjustRightInd/>
              <w:snapToGrid w:val="0"/>
              <w:spacing w:before="0" w:beforeAutospacing="0" w:after="100" w:afterAutospacing="0"/>
              <w:ind w:left="0" w:right="0"/>
              <w:jc w:val="center"/>
              <w:rPr>
                <w:rFonts w:hint="eastAsia"/>
                <w:strike/>
                <w:dstrike w:val="0"/>
                <w:color w:val="auto"/>
                <w:highlight w:val="none"/>
                <w:lang w:bidi="ar"/>
              </w:rPr>
            </w:pPr>
            <w:r>
              <w:rPr>
                <w:rFonts w:hint="eastAsia"/>
                <w:strike/>
                <w:dstrike w:val="0"/>
                <w:color w:val="auto"/>
                <w:highlight w:val="none"/>
                <w:lang w:bidi="ar"/>
              </w:rPr>
              <w:t>5</w:t>
            </w:r>
          </w:p>
        </w:tc>
        <w:tc>
          <w:tcPr>
            <w:tcW w:w="1128" w:type="dxa"/>
            <w:noWrap w:val="0"/>
            <w:tcMar>
              <w:top w:w="0" w:type="dxa"/>
              <w:left w:w="105" w:type="dxa"/>
              <w:bottom w:w="0" w:type="dxa"/>
              <w:right w:w="105" w:type="dxa"/>
            </w:tcMar>
            <w:vAlign w:val="center"/>
          </w:tcPr>
          <w:p w14:paraId="7F586B0F">
            <w:pPr>
              <w:keepNext w:val="0"/>
              <w:keepLines w:val="0"/>
              <w:suppressLineNumbers w:val="0"/>
              <w:autoSpaceDE/>
              <w:autoSpaceDN/>
              <w:adjustRightInd/>
              <w:snapToGrid w:val="0"/>
              <w:spacing w:before="0" w:beforeAutospacing="0" w:after="100" w:afterAutospacing="0"/>
              <w:ind w:left="0" w:right="0"/>
              <w:jc w:val="center"/>
              <w:rPr>
                <w:rFonts w:hint="eastAsia"/>
                <w:strike/>
                <w:dstrike w:val="0"/>
                <w:color w:val="auto"/>
                <w:highlight w:val="none"/>
                <w:lang w:bidi="ar"/>
              </w:rPr>
            </w:pPr>
            <w:r>
              <w:rPr>
                <w:rFonts w:hint="eastAsia"/>
                <w:strike/>
                <w:dstrike w:val="0"/>
                <w:color w:val="auto"/>
                <w:highlight w:val="none"/>
                <w:lang w:bidi="ar"/>
              </w:rPr>
              <w:t>4.5</w:t>
            </w:r>
          </w:p>
        </w:tc>
        <w:tc>
          <w:tcPr>
            <w:tcW w:w="1128" w:type="dxa"/>
            <w:noWrap w:val="0"/>
            <w:tcMar>
              <w:top w:w="0" w:type="dxa"/>
              <w:left w:w="105" w:type="dxa"/>
              <w:bottom w:w="0" w:type="dxa"/>
              <w:right w:w="105" w:type="dxa"/>
            </w:tcMar>
            <w:vAlign w:val="center"/>
          </w:tcPr>
          <w:p w14:paraId="5417D5F5">
            <w:pPr>
              <w:keepNext w:val="0"/>
              <w:keepLines w:val="0"/>
              <w:suppressLineNumbers w:val="0"/>
              <w:autoSpaceDE/>
              <w:autoSpaceDN/>
              <w:adjustRightInd/>
              <w:snapToGrid w:val="0"/>
              <w:spacing w:before="0" w:beforeAutospacing="0" w:after="100" w:afterAutospacing="0"/>
              <w:ind w:left="0" w:right="0"/>
              <w:jc w:val="center"/>
              <w:rPr>
                <w:rFonts w:hint="eastAsia"/>
                <w:strike/>
                <w:dstrike w:val="0"/>
                <w:color w:val="auto"/>
                <w:highlight w:val="none"/>
                <w:lang w:bidi="ar"/>
              </w:rPr>
            </w:pPr>
            <w:r>
              <w:rPr>
                <w:rFonts w:hint="eastAsia"/>
                <w:strike/>
                <w:dstrike w:val="0"/>
                <w:color w:val="auto"/>
                <w:highlight w:val="none"/>
                <w:lang w:bidi="ar"/>
              </w:rPr>
              <w:t>3</w:t>
            </w:r>
          </w:p>
        </w:tc>
        <w:tc>
          <w:tcPr>
            <w:tcW w:w="1128" w:type="dxa"/>
            <w:noWrap w:val="0"/>
            <w:tcMar>
              <w:top w:w="0" w:type="dxa"/>
              <w:left w:w="105" w:type="dxa"/>
              <w:bottom w:w="0" w:type="dxa"/>
              <w:right w:w="105" w:type="dxa"/>
            </w:tcMar>
            <w:vAlign w:val="center"/>
          </w:tcPr>
          <w:p w14:paraId="22835C5D">
            <w:pPr>
              <w:keepNext w:val="0"/>
              <w:keepLines w:val="0"/>
              <w:suppressLineNumbers w:val="0"/>
              <w:autoSpaceDE/>
              <w:autoSpaceDN/>
              <w:adjustRightInd/>
              <w:snapToGrid w:val="0"/>
              <w:spacing w:before="0" w:beforeAutospacing="0" w:after="100" w:afterAutospacing="0"/>
              <w:ind w:left="0" w:right="0"/>
              <w:jc w:val="center"/>
              <w:rPr>
                <w:rFonts w:hint="eastAsia"/>
                <w:strike/>
                <w:dstrike w:val="0"/>
                <w:color w:val="auto"/>
                <w:highlight w:val="none"/>
                <w:lang w:bidi="ar"/>
              </w:rPr>
            </w:pPr>
            <w:r>
              <w:rPr>
                <w:rFonts w:hint="eastAsia"/>
                <w:strike/>
                <w:dstrike w:val="0"/>
                <w:color w:val="auto"/>
                <w:highlight w:val="none"/>
                <w:lang w:bidi="ar"/>
              </w:rPr>
              <w:t>1</w:t>
            </w:r>
          </w:p>
        </w:tc>
        <w:tc>
          <w:tcPr>
            <w:tcW w:w="1131" w:type="dxa"/>
            <w:noWrap w:val="0"/>
            <w:tcMar>
              <w:top w:w="0" w:type="dxa"/>
              <w:left w:w="105" w:type="dxa"/>
              <w:bottom w:w="0" w:type="dxa"/>
              <w:right w:w="105" w:type="dxa"/>
            </w:tcMar>
            <w:vAlign w:val="center"/>
          </w:tcPr>
          <w:p w14:paraId="72D74F7F">
            <w:pPr>
              <w:keepNext w:val="0"/>
              <w:keepLines w:val="0"/>
              <w:suppressLineNumbers w:val="0"/>
              <w:autoSpaceDE/>
              <w:autoSpaceDN/>
              <w:adjustRightInd/>
              <w:snapToGrid w:val="0"/>
              <w:spacing w:before="0" w:beforeAutospacing="0" w:after="100" w:afterAutospacing="0"/>
              <w:ind w:left="0" w:right="0"/>
              <w:jc w:val="center"/>
              <w:rPr>
                <w:rFonts w:hint="eastAsia"/>
                <w:strike/>
                <w:dstrike w:val="0"/>
                <w:color w:val="auto"/>
                <w:highlight w:val="none"/>
                <w:lang w:bidi="ar"/>
              </w:rPr>
            </w:pPr>
            <w:r>
              <w:rPr>
                <w:rFonts w:hint="eastAsia"/>
                <w:strike/>
                <w:dstrike w:val="0"/>
                <w:color w:val="auto"/>
                <w:highlight w:val="none"/>
                <w:lang w:bidi="ar"/>
              </w:rPr>
              <w:t>0</w:t>
            </w:r>
          </w:p>
        </w:tc>
      </w:tr>
    </w:tbl>
    <w:p w14:paraId="2601914D">
      <w:pPr>
        <w:snapToGrid w:val="0"/>
        <w:ind w:firstLine="480" w:firstLineChars="200"/>
        <w:rPr>
          <w:rFonts w:ascii="宋体" w:hAnsi="宋体"/>
          <w:strike/>
          <w:dstrike w:val="0"/>
          <w:color w:val="auto"/>
          <w:highlight w:val="none"/>
        </w:rPr>
      </w:pPr>
      <w:r>
        <w:rPr>
          <w:rFonts w:hint="eastAsia" w:ascii="宋体" w:hAnsi="宋体" w:cs="宋体"/>
          <w:strike/>
          <w:dstrike w:val="0"/>
          <w:color w:val="auto"/>
          <w:highlight w:val="none"/>
          <w:lang w:eastAsia="zh-CN"/>
        </w:rPr>
        <w:t>□</w:t>
      </w:r>
      <w:r>
        <w:rPr>
          <w:rFonts w:hint="eastAsia" w:ascii="宋体" w:hAnsi="宋体"/>
          <w:strike/>
          <w:dstrike w:val="0"/>
          <w:color w:val="auto"/>
          <w:highlight w:val="none"/>
        </w:rPr>
        <w:t>八、推荐中标候选人</w:t>
      </w:r>
    </w:p>
    <w:p w14:paraId="4DCB6C43">
      <w:pPr>
        <w:snapToGrid w:val="0"/>
        <w:ind w:firstLine="480" w:firstLineChars="200"/>
        <w:rPr>
          <w:rFonts w:ascii="宋体" w:hAnsi="宋体"/>
          <w:i/>
          <w:strike/>
          <w:dstrike w:val="0"/>
          <w:color w:val="auto"/>
          <w:highlight w:val="none"/>
        </w:rPr>
      </w:pPr>
      <w:r>
        <w:rPr>
          <w:rFonts w:hint="eastAsia" w:ascii="宋体" w:hAnsi="宋体"/>
          <w:strike/>
          <w:dstrike w:val="0"/>
          <w:color w:val="auto"/>
          <w:highlight w:val="none"/>
        </w:rPr>
        <w:t>评标委员会对投标人按总分从高到低进行排序，并按照排序推荐中标候选人。如总分相同的，以投标报价低的优先；上述均相同的</w:t>
      </w:r>
      <w:r>
        <w:rPr>
          <w:rFonts w:hint="eastAsia" w:ascii="宋体" w:hAnsi="宋体"/>
          <w:i/>
          <w:strike/>
          <w:dstrike w:val="0"/>
          <w:color w:val="auto"/>
          <w:highlight w:val="none"/>
          <w:u w:val="single"/>
        </w:rPr>
        <w:t xml:space="preserve">  </w:t>
      </w:r>
      <w:r>
        <w:rPr>
          <w:rFonts w:hint="eastAsia" w:ascii="宋体" w:hAnsi="宋体"/>
          <w:b/>
          <w:bCs/>
          <w:i/>
          <w:strike/>
          <w:dstrike w:val="0"/>
          <w:color w:val="auto"/>
          <w:highlight w:val="none"/>
          <w:u w:val="single"/>
        </w:rPr>
        <w:t>由招标人当场抽签确定，抽中的则为中标候选人</w:t>
      </w:r>
      <w:r>
        <w:rPr>
          <w:rFonts w:hint="eastAsia" w:ascii="宋体" w:hAnsi="宋体"/>
          <w:i/>
          <w:strike/>
          <w:dstrike w:val="0"/>
          <w:color w:val="auto"/>
          <w:highlight w:val="none"/>
          <w:u w:val="single"/>
        </w:rPr>
        <w:t xml:space="preserve"> </w:t>
      </w:r>
      <w:r>
        <w:rPr>
          <w:rFonts w:hint="eastAsia" w:ascii="宋体" w:hAnsi="宋体"/>
          <w:i/>
          <w:strike/>
          <w:dstrike w:val="0"/>
          <w:color w:val="auto"/>
          <w:highlight w:val="none"/>
        </w:rPr>
        <w:t>。</w:t>
      </w:r>
    </w:p>
    <w:p w14:paraId="147BB515">
      <w:pPr>
        <w:snapToGrid w:val="0"/>
        <w:ind w:firstLine="480" w:firstLineChars="200"/>
        <w:rPr>
          <w:rFonts w:ascii="宋体" w:hAnsi="宋体"/>
          <w:strike/>
          <w:dstrike w:val="0"/>
          <w:color w:val="auto"/>
          <w:highlight w:val="none"/>
        </w:rPr>
      </w:pPr>
      <w:r>
        <w:rPr>
          <w:strike/>
          <w:dstrike w:val="0"/>
          <w:color w:val="auto"/>
          <w:highlight w:val="none"/>
          <w:u w:val="single"/>
        </w:rPr>
        <w:t xml:space="preserve">  </w:t>
      </w:r>
      <w:r>
        <w:rPr>
          <w:b/>
          <w:bCs/>
          <w:i/>
          <w:iCs/>
          <w:strike/>
          <w:dstrike w:val="0"/>
          <w:color w:val="auto"/>
          <w:highlight w:val="none"/>
          <w:u w:val="single"/>
        </w:rPr>
        <w:t>招标人</w:t>
      </w:r>
      <w:r>
        <w:rPr>
          <w:strike/>
          <w:dstrike w:val="0"/>
          <w:color w:val="auto"/>
          <w:highlight w:val="none"/>
          <w:u w:val="single"/>
        </w:rPr>
        <w:t xml:space="preserve">  </w:t>
      </w:r>
      <w:r>
        <w:rPr>
          <w:rFonts w:hAnsi="宋体"/>
          <w:strike/>
          <w:dstrike w:val="0"/>
          <w:color w:val="auto"/>
          <w:highlight w:val="none"/>
        </w:rPr>
        <w:t>对拟确定的推荐中标候选人和其拟派项目负责人，是否列入失信被执行人名单以及在本招标文件（招标公告）规定时间范围内是否有行贿犯罪记录</w:t>
      </w:r>
      <w:r>
        <w:rPr>
          <w:rFonts w:hint="eastAsia" w:hAnsi="宋体"/>
          <w:strike/>
          <w:dstrike w:val="0"/>
          <w:color w:val="auto"/>
          <w:highlight w:val="none"/>
        </w:rPr>
        <w:t>；</w:t>
      </w:r>
      <w:r>
        <w:rPr>
          <w:rFonts w:hAnsi="宋体"/>
          <w:strike/>
          <w:dstrike w:val="0"/>
          <w:color w:val="auto"/>
          <w:highlight w:val="none"/>
        </w:rPr>
        <w:t>投标人及其拟派项目负责人</w:t>
      </w:r>
      <w:r>
        <w:rPr>
          <w:rFonts w:hint="eastAsia" w:hAnsi="宋体"/>
          <w:strike/>
          <w:dstrike w:val="0"/>
          <w:color w:val="auto"/>
          <w:highlight w:val="none"/>
        </w:rPr>
        <w:t>是否</w:t>
      </w:r>
      <w:r>
        <w:rPr>
          <w:rFonts w:hAnsi="宋体"/>
          <w:strike/>
          <w:dstrike w:val="0"/>
          <w:color w:val="auto"/>
          <w:highlight w:val="none"/>
        </w:rPr>
        <w:t>被列入建筑市场严重失信名单的</w:t>
      </w:r>
      <w:r>
        <w:rPr>
          <w:rFonts w:hint="eastAsia" w:hAnsi="宋体"/>
          <w:strike/>
          <w:dstrike w:val="0"/>
          <w:color w:val="auto"/>
          <w:highlight w:val="none"/>
        </w:rPr>
        <w:t>、是否被市场监督管理机关在全国企业信用信息公示系统中列入严重违法失信企业名单的、是否被人力资源社会保障行政部门列入失信联合惩戒名单（有效期内）并共享至信用信息共享平台的</w:t>
      </w:r>
      <w:r>
        <w:rPr>
          <w:rFonts w:hAnsi="宋体"/>
          <w:strike/>
          <w:dstrike w:val="0"/>
          <w:color w:val="auto"/>
          <w:highlight w:val="none"/>
        </w:rPr>
        <w:t>进行查验。如查实存在的，则取消其中标候选资格。</w:t>
      </w:r>
    </w:p>
    <w:p w14:paraId="6549006D">
      <w:pPr>
        <w:snapToGrid w:val="0"/>
        <w:ind w:firstLine="480" w:firstLineChars="200"/>
        <w:rPr>
          <w:rFonts w:ascii="宋体" w:hAnsi="宋体"/>
          <w:strike/>
          <w:dstrike w:val="0"/>
          <w:color w:val="auto"/>
          <w:highlight w:val="none"/>
        </w:rPr>
      </w:pPr>
      <w:r>
        <w:rPr>
          <w:rFonts w:hint="eastAsia" w:ascii="宋体" w:hAnsi="宋体"/>
          <w:strike/>
          <w:dstrike w:val="0"/>
          <w:color w:val="auto"/>
          <w:highlight w:val="none"/>
        </w:rPr>
        <w:t>当有效投标人＜3个时，评标委员会应判定本次投标是否具有竞争力。若评标委员会认为本次投标明显缺乏竞争的，可以否决全部投标。</w:t>
      </w:r>
    </w:p>
    <w:p w14:paraId="3D1B5A7F">
      <w:pPr>
        <w:adjustRightInd/>
        <w:ind w:left="480"/>
        <w:jc w:val="both"/>
        <w:rPr>
          <w:rFonts w:hAnsi="宋体"/>
          <w:b/>
          <w:i/>
          <w:iCs/>
          <w:strike w:val="0"/>
          <w:dstrike w:val="0"/>
          <w:color w:val="auto"/>
          <w:highlight w:val="none"/>
        </w:rPr>
      </w:pPr>
      <w:r>
        <w:rPr>
          <w:rFonts w:hint="eastAsia" w:ascii="宋体" w:hAnsi="宋体" w:cs="宋体"/>
          <w:strike w:val="0"/>
          <w:dstrike w:val="0"/>
          <w:color w:val="auto"/>
          <w:highlight w:val="none"/>
          <w:lang w:eastAsia="zh-CN"/>
        </w:rPr>
        <w:t>☑</w:t>
      </w:r>
      <w:r>
        <w:rPr>
          <w:rFonts w:hint="eastAsia" w:ascii="宋体" w:hAnsi="宋体" w:cs="宋体"/>
          <w:b/>
          <w:bCs/>
          <w:strike w:val="0"/>
          <w:dstrike w:val="0"/>
          <w:color w:val="auto"/>
          <w:highlight w:val="none"/>
        </w:rPr>
        <w:t>八</w:t>
      </w:r>
      <w:r>
        <w:rPr>
          <w:rFonts w:hAnsi="宋体"/>
          <w:b/>
          <w:strike w:val="0"/>
          <w:dstrike w:val="0"/>
          <w:color w:val="auto"/>
          <w:highlight w:val="none"/>
        </w:rPr>
        <w:t>、推荐中标候选人</w:t>
      </w:r>
      <w:r>
        <w:rPr>
          <w:rFonts w:hint="eastAsia" w:hAnsi="宋体"/>
          <w:b/>
          <w:strike w:val="0"/>
          <w:dstrike w:val="0"/>
          <w:color w:val="auto"/>
          <w:highlight w:val="none"/>
        </w:rPr>
        <w:t>（</w:t>
      </w:r>
      <w:r>
        <w:rPr>
          <w:rFonts w:hAnsi="宋体"/>
          <w:b/>
          <w:i/>
          <w:iCs/>
          <w:strike w:val="0"/>
          <w:dstrike w:val="0"/>
          <w:color w:val="auto"/>
          <w:highlight w:val="none"/>
        </w:rPr>
        <w:t>适用</w:t>
      </w:r>
      <w:r>
        <w:rPr>
          <w:rFonts w:hint="eastAsia" w:hAnsi="宋体"/>
          <w:b/>
          <w:i/>
          <w:iCs/>
          <w:strike w:val="0"/>
          <w:dstrike w:val="0"/>
          <w:color w:val="auto"/>
          <w:highlight w:val="none"/>
        </w:rPr>
        <w:t>于</w:t>
      </w:r>
      <w:r>
        <w:rPr>
          <w:rFonts w:hAnsi="宋体"/>
          <w:b/>
          <w:i/>
          <w:iCs/>
          <w:strike w:val="0"/>
          <w:dstrike w:val="0"/>
          <w:color w:val="auto"/>
          <w:highlight w:val="none"/>
        </w:rPr>
        <w:t>“评定分离”</w:t>
      </w:r>
      <w:r>
        <w:rPr>
          <w:rFonts w:hint="eastAsia" w:hAnsi="宋体"/>
          <w:b/>
          <w:i/>
          <w:iCs/>
          <w:strike w:val="0"/>
          <w:dstrike w:val="0"/>
          <w:color w:val="auto"/>
          <w:highlight w:val="none"/>
        </w:rPr>
        <w:t>）</w:t>
      </w:r>
    </w:p>
    <w:p w14:paraId="7A2C4C4D">
      <w:pPr>
        <w:adjustRightInd/>
        <w:ind w:firstLine="480" w:firstLineChars="200"/>
        <w:jc w:val="both"/>
        <w:rPr>
          <w:rFonts w:hAnsi="宋体"/>
          <w:strike w:val="0"/>
          <w:dstrike w:val="0"/>
          <w:color w:val="auto"/>
          <w:highlight w:val="none"/>
        </w:rPr>
      </w:pPr>
      <w:r>
        <w:rPr>
          <w:rFonts w:hAnsi="宋体"/>
          <w:strike w:val="0"/>
          <w:dstrike w:val="0"/>
          <w:color w:val="auto"/>
          <w:highlight w:val="none"/>
        </w:rPr>
        <w:t>评标委员会对投标人按总分从高到低进行排序，并按照排序推荐中标候选人</w:t>
      </w:r>
      <w:r>
        <w:rPr>
          <w:rFonts w:hint="eastAsia" w:hAnsi="宋体"/>
          <w:strike w:val="0"/>
          <w:dstrike w:val="0"/>
          <w:color w:val="auto"/>
          <w:highlight w:val="none"/>
        </w:rPr>
        <w:t>，</w:t>
      </w:r>
      <w:r>
        <w:rPr>
          <w:rFonts w:hAnsi="宋体"/>
          <w:strike w:val="0"/>
          <w:dstrike w:val="0"/>
          <w:color w:val="auto"/>
          <w:highlight w:val="none"/>
        </w:rPr>
        <w:t>如总分相同的，以投标报价低的优先；投标报价仍相同的，以</w:t>
      </w:r>
      <w:r>
        <w:rPr>
          <w:rFonts w:hint="eastAsia" w:hAnsi="宋体"/>
          <w:strike w:val="0"/>
          <w:dstrike w:val="0"/>
          <w:color w:val="auto"/>
          <w:highlight w:val="none"/>
        </w:rPr>
        <w:t>信用评价得分</w:t>
      </w:r>
      <w:r>
        <w:rPr>
          <w:rFonts w:hAnsi="宋体"/>
          <w:strike w:val="0"/>
          <w:dstrike w:val="0"/>
          <w:color w:val="auto"/>
          <w:highlight w:val="none"/>
        </w:rPr>
        <w:t>靠前的优先；上述均相同的</w:t>
      </w:r>
      <w:r>
        <w:rPr>
          <w:strike w:val="0"/>
          <w:dstrike w:val="0"/>
          <w:color w:val="auto"/>
          <w:highlight w:val="none"/>
          <w:u w:val="single"/>
        </w:rPr>
        <w:t xml:space="preserve">  </w:t>
      </w:r>
      <w:r>
        <w:rPr>
          <w:rFonts w:hAnsi="宋体"/>
          <w:i/>
          <w:iCs/>
          <w:strike w:val="0"/>
          <w:dstrike w:val="0"/>
          <w:color w:val="auto"/>
          <w:highlight w:val="none"/>
          <w:u w:val="single"/>
        </w:rPr>
        <w:t>（在招标文件中明确确定方式）</w:t>
      </w:r>
      <w:r>
        <w:rPr>
          <w:i/>
          <w:iCs/>
          <w:strike w:val="0"/>
          <w:dstrike w:val="0"/>
          <w:color w:val="auto"/>
          <w:highlight w:val="none"/>
          <w:u w:val="single"/>
        </w:rPr>
        <w:t xml:space="preserve">   </w:t>
      </w:r>
      <w:r>
        <w:rPr>
          <w:rFonts w:hAnsi="宋体"/>
          <w:strike w:val="0"/>
          <w:dstrike w:val="0"/>
          <w:color w:val="auto"/>
          <w:highlight w:val="none"/>
        </w:rPr>
        <w:t>。</w:t>
      </w:r>
    </w:p>
    <w:p w14:paraId="3692F936">
      <w:pPr>
        <w:pStyle w:val="58"/>
        <w:widowControl w:val="0"/>
        <w:spacing w:line="240" w:lineRule="auto"/>
        <w:ind w:firstLine="720" w:firstLineChars="300"/>
        <w:rPr>
          <w:rFonts w:ascii="Times New Roman" w:hAnsi="Times New Roman"/>
          <w:strike w:val="0"/>
          <w:dstrike w:val="0"/>
          <w:color w:val="auto"/>
          <w:szCs w:val="24"/>
          <w:highlight w:val="none"/>
        </w:rPr>
      </w:pPr>
      <w:r>
        <w:rPr>
          <w:rFonts w:ascii="Times New Roman" w:hAnsi="宋体"/>
          <w:i/>
          <w:iCs/>
          <w:strike w:val="0"/>
          <w:dstrike w:val="0"/>
          <w:color w:val="auto"/>
          <w:sz w:val="24"/>
          <w:szCs w:val="24"/>
          <w:highlight w:val="none"/>
          <w:u w:val="single"/>
        </w:rPr>
        <w:t xml:space="preserve">（评标委员会或者招标人） </w:t>
      </w:r>
      <w:r>
        <w:rPr>
          <w:rFonts w:ascii="Times New Roman" w:hAnsi="Times New Roman"/>
          <w:i/>
          <w:iCs/>
          <w:strike w:val="0"/>
          <w:dstrike w:val="0"/>
          <w:color w:val="auto"/>
          <w:szCs w:val="24"/>
          <w:highlight w:val="none"/>
          <w:u w:val="single"/>
        </w:rPr>
        <w:t xml:space="preserve">  </w:t>
      </w:r>
      <w:r>
        <w:rPr>
          <w:rFonts w:ascii="Times New Roman" w:hAnsi="宋体"/>
          <w:strike w:val="0"/>
          <w:dstrike w:val="0"/>
          <w:color w:val="auto"/>
          <w:sz w:val="24"/>
          <w:szCs w:val="24"/>
          <w:highlight w:val="none"/>
        </w:rPr>
        <w:t>对拟确定的推荐中标候选人和其拟派项目负责人，是否列入失信被执行人名单以及在本招标文件（招标公告）规定时间范围内是否有行贿犯罪记录</w:t>
      </w:r>
      <w:r>
        <w:rPr>
          <w:rFonts w:hint="eastAsia" w:ascii="Times New Roman" w:hAnsi="宋体"/>
          <w:strike w:val="0"/>
          <w:dstrike w:val="0"/>
          <w:color w:val="auto"/>
          <w:sz w:val="24"/>
          <w:szCs w:val="24"/>
          <w:highlight w:val="none"/>
        </w:rPr>
        <w:t>；</w:t>
      </w:r>
      <w:r>
        <w:rPr>
          <w:rFonts w:ascii="Times New Roman" w:hAnsi="宋体"/>
          <w:strike w:val="0"/>
          <w:dstrike w:val="0"/>
          <w:color w:val="auto"/>
          <w:sz w:val="24"/>
          <w:szCs w:val="24"/>
          <w:highlight w:val="none"/>
        </w:rPr>
        <w:t>投标人及其拟派项目负责人</w:t>
      </w:r>
      <w:r>
        <w:rPr>
          <w:rFonts w:hint="eastAsia" w:ascii="Times New Roman" w:hAnsi="宋体"/>
          <w:strike w:val="0"/>
          <w:dstrike w:val="0"/>
          <w:color w:val="auto"/>
          <w:sz w:val="24"/>
          <w:szCs w:val="24"/>
          <w:highlight w:val="none"/>
        </w:rPr>
        <w:t>是否</w:t>
      </w:r>
      <w:r>
        <w:rPr>
          <w:rFonts w:ascii="Times New Roman" w:hAnsi="宋体"/>
          <w:strike w:val="0"/>
          <w:dstrike w:val="0"/>
          <w:color w:val="auto"/>
          <w:sz w:val="24"/>
          <w:szCs w:val="24"/>
          <w:highlight w:val="none"/>
        </w:rPr>
        <w:t>被列入建筑市场严重失信名单的</w:t>
      </w:r>
      <w:r>
        <w:rPr>
          <w:rFonts w:hint="eastAsia" w:ascii="Times New Roman" w:hAnsi="宋体"/>
          <w:strike w:val="0"/>
          <w:dstrike w:val="0"/>
          <w:color w:val="auto"/>
          <w:sz w:val="24"/>
          <w:szCs w:val="24"/>
          <w:highlight w:val="none"/>
        </w:rPr>
        <w:t>、是否被市场监督管理机关在全国企业信用信息公示系统中列入严重违法失信企业名单的、是否被人力资源社会保障行政部门列入失信联合惩戒名单（有效期内）并共享至信用信息共享平台的</w:t>
      </w:r>
      <w:r>
        <w:rPr>
          <w:rFonts w:ascii="Times New Roman" w:hAnsi="宋体"/>
          <w:strike w:val="0"/>
          <w:dstrike w:val="0"/>
          <w:color w:val="auto"/>
          <w:sz w:val="24"/>
          <w:szCs w:val="24"/>
          <w:highlight w:val="none"/>
        </w:rPr>
        <w:t>进行查验。如查实存在的，则取消其中标候选资格。</w:t>
      </w:r>
    </w:p>
    <w:p w14:paraId="3C6352F3">
      <w:pPr>
        <w:adjustRightInd/>
        <w:ind w:firstLine="480" w:firstLineChars="200"/>
        <w:jc w:val="both"/>
        <w:rPr>
          <w:rFonts w:hAnsi="宋体"/>
          <w:strike w:val="0"/>
          <w:dstrike w:val="0"/>
          <w:color w:val="auto"/>
          <w:highlight w:val="none"/>
        </w:rPr>
      </w:pPr>
      <w:r>
        <w:rPr>
          <w:rFonts w:hAnsi="宋体"/>
          <w:strike w:val="0"/>
          <w:dstrike w:val="0"/>
          <w:color w:val="auto"/>
          <w:highlight w:val="none"/>
        </w:rPr>
        <w:t>当有效投标人＜</w:t>
      </w:r>
      <w:r>
        <w:rPr>
          <w:strike w:val="0"/>
          <w:dstrike w:val="0"/>
          <w:color w:val="auto"/>
          <w:highlight w:val="none"/>
        </w:rPr>
        <w:t>3</w:t>
      </w:r>
      <w:r>
        <w:rPr>
          <w:rFonts w:hAnsi="宋体"/>
          <w:strike w:val="0"/>
          <w:dstrike w:val="0"/>
          <w:color w:val="auto"/>
          <w:highlight w:val="none"/>
        </w:rPr>
        <w:t>个时，评标委员会应判定本次投标是否具有竞争</w:t>
      </w:r>
      <w:r>
        <w:rPr>
          <w:rFonts w:hint="eastAsia" w:hAnsi="宋体"/>
          <w:strike w:val="0"/>
          <w:dstrike w:val="0"/>
          <w:color w:val="auto"/>
          <w:highlight w:val="none"/>
        </w:rPr>
        <w:t>性</w:t>
      </w:r>
      <w:r>
        <w:rPr>
          <w:rFonts w:hAnsi="宋体"/>
          <w:strike w:val="0"/>
          <w:dstrike w:val="0"/>
          <w:color w:val="auto"/>
          <w:highlight w:val="none"/>
        </w:rPr>
        <w:t>。若评标委员会认为本次投标明显缺乏竞争的，可以否决全部投标。</w:t>
      </w:r>
    </w:p>
    <w:p w14:paraId="4EBC71C7">
      <w:pPr>
        <w:rPr>
          <w:rFonts w:hAnsi="宋体"/>
          <w:strike w:val="0"/>
          <w:dstrike w:val="0"/>
          <w:color w:val="auto"/>
          <w:highlight w:val="none"/>
        </w:rPr>
      </w:pPr>
      <w:r>
        <w:rPr>
          <w:rFonts w:hAnsi="宋体"/>
          <w:strike w:val="0"/>
          <w:dstrike w:val="0"/>
          <w:color w:val="auto"/>
          <w:highlight w:val="none"/>
        </w:rPr>
        <w:br w:type="page"/>
      </w:r>
    </w:p>
    <w:p w14:paraId="599755E5">
      <w:pPr>
        <w:adjustRightInd/>
        <w:ind w:firstLine="480" w:firstLineChars="200"/>
        <w:jc w:val="both"/>
        <w:rPr>
          <w:rFonts w:hAnsi="宋体"/>
          <w:strike w:val="0"/>
          <w:dstrike w:val="0"/>
          <w:color w:val="auto"/>
          <w:highlight w:val="none"/>
        </w:rPr>
      </w:pPr>
    </w:p>
    <w:p w14:paraId="12F539B4">
      <w:pPr>
        <w:widowControl w:val="0"/>
        <w:autoSpaceDE w:val="0"/>
        <w:autoSpaceDN w:val="0"/>
        <w:adjustRightInd w:val="0"/>
        <w:ind w:left="0" w:firstLine="241"/>
        <w:jc w:val="center"/>
        <w:outlineLvl w:val="1"/>
        <w:rPr>
          <w:rFonts w:hint="eastAsia" w:ascii="宋体" w:hAnsi="宋体" w:eastAsia="宋体" w:cs="Times New Roman"/>
          <w:b/>
          <w:bCs/>
          <w:color w:val="auto"/>
          <w:sz w:val="28"/>
          <w:szCs w:val="28"/>
          <w:highlight w:val="none"/>
          <w:lang w:val="en-US" w:eastAsia="zh-CN" w:bidi="ar-SA"/>
        </w:rPr>
      </w:pPr>
      <w:bookmarkStart w:id="167" w:name="_Toc493511449"/>
      <w:bookmarkStart w:id="168" w:name="_Toc20545"/>
      <w:r>
        <w:rPr>
          <w:rFonts w:hint="eastAsia" w:ascii="Times New Roman" w:hAnsi="宋体" w:eastAsia="宋体" w:cs="Times New Roman"/>
          <w:b/>
          <w:bCs/>
          <w:color w:val="auto"/>
          <w:sz w:val="28"/>
          <w:szCs w:val="28"/>
          <w:highlight w:val="none"/>
          <w:lang w:val="en-US" w:eastAsia="zh-CN" w:bidi="ar-SA"/>
        </w:rPr>
        <w:t>☑</w:t>
      </w:r>
      <w:r>
        <w:rPr>
          <w:rFonts w:ascii="宋体" w:hAnsi="宋体" w:eastAsia="宋体" w:cs="Times New Roman"/>
          <w:b/>
          <w:bCs/>
          <w:color w:val="auto"/>
          <w:sz w:val="28"/>
          <w:szCs w:val="28"/>
          <w:highlight w:val="none"/>
          <w:lang w:val="en-US" w:eastAsia="zh-CN" w:bidi="ar-SA"/>
        </w:rPr>
        <w:t>第二节 定标办法</w:t>
      </w:r>
      <w:bookmarkEnd w:id="167"/>
      <w:bookmarkEnd w:id="168"/>
      <w:r>
        <w:rPr>
          <w:rFonts w:hint="eastAsia" w:ascii="宋体" w:hAnsi="宋体" w:eastAsia="宋体" w:cs="Times New Roman"/>
          <w:b/>
          <w:bCs/>
          <w:i/>
          <w:iCs/>
          <w:color w:val="auto"/>
          <w:sz w:val="28"/>
          <w:szCs w:val="28"/>
          <w:highlight w:val="none"/>
          <w:lang w:val="en-US" w:eastAsia="zh-CN" w:bidi="ar-SA"/>
        </w:rPr>
        <w:t>（适用于“评定分离”项目）</w:t>
      </w:r>
    </w:p>
    <w:p w14:paraId="27CF5528">
      <w:pPr>
        <w:snapToGrid w:val="0"/>
        <w:ind w:firstLine="413" w:firstLineChars="196"/>
        <w:rPr>
          <w:rFonts w:ascii="宋体" w:hAnsi="宋体" w:eastAsia="宋体" w:cs="Times New Roman"/>
          <w:b/>
          <w:color w:val="auto"/>
          <w:sz w:val="21"/>
          <w:szCs w:val="21"/>
          <w:highlight w:val="none"/>
        </w:rPr>
      </w:pPr>
    </w:p>
    <w:p w14:paraId="0E7866F2">
      <w:pPr>
        <w:keepNext w:val="0"/>
        <w:keepLines w:val="0"/>
        <w:pageBreakBefore w:val="0"/>
        <w:widowControl w:val="0"/>
        <w:kinsoku/>
        <w:wordWrap/>
        <w:overflowPunct/>
        <w:topLinePunct w:val="0"/>
        <w:bidi w:val="0"/>
        <w:snapToGrid w:val="0"/>
        <w:spacing w:line="400" w:lineRule="exact"/>
        <w:ind w:firstLine="472" w:firstLineChars="196"/>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一、定标原则</w:t>
      </w:r>
    </w:p>
    <w:p w14:paraId="00CE4883">
      <w:pPr>
        <w:keepNext w:val="0"/>
        <w:keepLines w:val="0"/>
        <w:pageBreakBefore w:val="0"/>
        <w:widowControl w:val="0"/>
        <w:kinsoku/>
        <w:wordWrap/>
        <w:overflowPunct/>
        <w:topLinePunct w:val="0"/>
        <w:bidi w:val="0"/>
        <w:snapToGrid w:val="0"/>
        <w:spacing w:line="400" w:lineRule="exact"/>
        <w:ind w:firstLine="540" w:firstLineChars="22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定标应遵循招标人负责制、公开透明、诚信守约的原则。</w:t>
      </w:r>
    </w:p>
    <w:p w14:paraId="2D1C5A8E">
      <w:pPr>
        <w:keepNext w:val="0"/>
        <w:keepLines w:val="0"/>
        <w:pageBreakBefore w:val="0"/>
        <w:widowControl w:val="0"/>
        <w:kinsoku/>
        <w:wordWrap/>
        <w:overflowPunct/>
        <w:topLinePunct w:val="0"/>
        <w:bidi w:val="0"/>
        <w:snapToGrid w:val="0"/>
        <w:spacing w:line="400" w:lineRule="exact"/>
        <w:ind w:firstLine="472" w:firstLineChars="196"/>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二、定标组织</w:t>
      </w:r>
    </w:p>
    <w:p w14:paraId="01160A31">
      <w:pPr>
        <w:keepNext w:val="0"/>
        <w:keepLines w:val="0"/>
        <w:pageBreakBefore w:val="0"/>
        <w:widowControl w:val="0"/>
        <w:kinsoku/>
        <w:wordWrap/>
        <w:overflowPunct/>
        <w:topLinePunct w:val="0"/>
        <w:autoSpaceDE w:val="0"/>
        <w:autoSpaceDN w:val="0"/>
        <w:bidi w:val="0"/>
        <w:adjustRightInd/>
        <w:spacing w:line="400" w:lineRule="exact"/>
        <w:ind w:firstLine="480" w:firstLineChars="200"/>
        <w:jc w:val="both"/>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（一）定标工作由招标人组建的定标委员会负责，定标委员会的组建：</w:t>
      </w:r>
    </w:p>
    <w:p w14:paraId="17365256">
      <w:pPr>
        <w:keepNext w:val="0"/>
        <w:keepLines w:val="0"/>
        <w:pageBreakBefore w:val="0"/>
        <w:widowControl w:val="0"/>
        <w:kinsoku/>
        <w:wordWrap/>
        <w:overflowPunct/>
        <w:topLinePunct w:val="0"/>
        <w:autoSpaceDE w:val="0"/>
        <w:autoSpaceDN w:val="0"/>
        <w:bidi w:val="0"/>
        <w:adjustRightInd/>
        <w:spacing w:line="400" w:lineRule="exact"/>
        <w:ind w:firstLine="480" w:firstLineChars="200"/>
        <w:jc w:val="both"/>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1.定标委员会组建人数见投标人须知前附表。</w:t>
      </w:r>
    </w:p>
    <w:p w14:paraId="494CBA69">
      <w:pPr>
        <w:keepNext w:val="0"/>
        <w:keepLines w:val="0"/>
        <w:pageBreakBefore w:val="0"/>
        <w:widowControl w:val="0"/>
        <w:kinsoku/>
        <w:wordWrap/>
        <w:overflowPunct/>
        <w:topLinePunct w:val="0"/>
        <w:autoSpaceDE w:val="0"/>
        <w:autoSpaceDN w:val="0"/>
        <w:bidi w:val="0"/>
        <w:adjustRightInd/>
        <w:spacing w:line="400" w:lineRule="exact"/>
        <w:ind w:firstLine="480" w:firstLineChars="200"/>
        <w:jc w:val="both"/>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2.定标委员会成员一般由招标人代表、项目业主代表和项目使用单位代表组成。确有需要的，招标人可邀请外部专家担任定标委员会成员，但邀请的外部成员人数不得超过定标委员会成员总人数的二分之一。评标委员会成员原则上不得担任定标委员会成员。</w:t>
      </w:r>
    </w:p>
    <w:p w14:paraId="09E90E76">
      <w:pPr>
        <w:keepNext w:val="0"/>
        <w:keepLines w:val="0"/>
        <w:pageBreakBefore w:val="0"/>
        <w:widowControl w:val="0"/>
        <w:kinsoku/>
        <w:wordWrap/>
        <w:overflowPunct/>
        <w:topLinePunct w:val="0"/>
        <w:autoSpaceDE w:val="0"/>
        <w:autoSpaceDN w:val="0"/>
        <w:bidi w:val="0"/>
        <w:adjustRightInd/>
        <w:spacing w:line="400" w:lineRule="exact"/>
        <w:ind w:firstLine="480" w:firstLineChars="200"/>
        <w:jc w:val="both"/>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3.招标人的法定代表人或主要负责人或分管负责人应进入定标委员会，并担任组长，主持定标会议。招标人的法定代表人、主要负责人、分管负责人均进入定标委员会的，或其中两人进入定标委员会的，应从其中推选一人担任组长。</w:t>
      </w:r>
    </w:p>
    <w:p w14:paraId="39190D1E">
      <w:pPr>
        <w:keepNext w:val="0"/>
        <w:keepLines w:val="0"/>
        <w:pageBreakBefore w:val="0"/>
        <w:widowControl w:val="0"/>
        <w:kinsoku/>
        <w:wordWrap/>
        <w:overflowPunct/>
        <w:topLinePunct w:val="0"/>
        <w:autoSpaceDE w:val="0"/>
        <w:autoSpaceDN w:val="0"/>
        <w:bidi w:val="0"/>
        <w:adjustRightInd/>
        <w:spacing w:line="400" w:lineRule="exact"/>
        <w:ind w:firstLine="480" w:firstLineChars="200"/>
        <w:jc w:val="both"/>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4.定标委员会成员与中标候选人有利害关系的应主动说明并申请回避。</w:t>
      </w:r>
    </w:p>
    <w:p w14:paraId="572F5C7A">
      <w:pPr>
        <w:keepNext w:val="0"/>
        <w:keepLines w:val="0"/>
        <w:pageBreakBefore w:val="0"/>
        <w:widowControl w:val="0"/>
        <w:kinsoku/>
        <w:wordWrap/>
        <w:overflowPunct/>
        <w:topLinePunct w:val="0"/>
        <w:autoSpaceDE w:val="0"/>
        <w:autoSpaceDN w:val="0"/>
        <w:bidi w:val="0"/>
        <w:adjustRightInd/>
        <w:spacing w:line="400" w:lineRule="exact"/>
        <w:ind w:firstLine="480" w:firstLineChars="200"/>
        <w:jc w:val="both"/>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5.定标委员会名单在中标结果确定前应保密。</w:t>
      </w:r>
    </w:p>
    <w:p w14:paraId="2F4BE8E6">
      <w:pPr>
        <w:keepNext w:val="0"/>
        <w:keepLines w:val="0"/>
        <w:pageBreakBefore w:val="0"/>
        <w:widowControl w:val="0"/>
        <w:kinsoku/>
        <w:wordWrap/>
        <w:overflowPunct/>
        <w:topLinePunct w:val="0"/>
        <w:autoSpaceDE w:val="0"/>
        <w:autoSpaceDN w:val="0"/>
        <w:bidi w:val="0"/>
        <w:adjustRightInd/>
        <w:spacing w:line="400" w:lineRule="exact"/>
        <w:ind w:firstLine="480" w:firstLineChars="200"/>
        <w:jc w:val="both"/>
        <w:textAlignment w:val="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（二）定标委员会应当按照招标文件确定的定标标准和方法，客观、公正定标，招标文件没有规定的定标标准和方法不得作为定标的依据。</w:t>
      </w:r>
    </w:p>
    <w:p w14:paraId="19B5032D">
      <w:pPr>
        <w:keepNext w:val="0"/>
        <w:keepLines w:val="0"/>
        <w:pageBreakBefore w:val="0"/>
        <w:widowControl w:val="0"/>
        <w:kinsoku/>
        <w:wordWrap/>
        <w:overflowPunct/>
        <w:topLinePunct w:val="0"/>
        <w:bidi w:val="0"/>
        <w:snapToGrid w:val="0"/>
        <w:spacing w:line="400" w:lineRule="exact"/>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三、定标方法</w:t>
      </w:r>
    </w:p>
    <w:p w14:paraId="0137F4CF">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定标委员会按下列方法确定中标人：</w:t>
      </w:r>
    </w:p>
    <w:p w14:paraId="545F64E4">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票决法。由定标委员会以直接票决或者逐轮票决的方式确定中标人。</w:t>
      </w:r>
    </w:p>
    <w:p w14:paraId="7DD818EC">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b/>
          <w:bCs/>
          <w:color w:val="auto"/>
          <w:sz w:val="24"/>
          <w:szCs w:val="24"/>
          <w:highlight w:val="none"/>
        </w:rPr>
        <w:t>直接票决法：</w:t>
      </w:r>
    </w:p>
    <w:p w14:paraId="177B36E8">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eastAsia="宋体" w:cs="宋体"/>
          <w:strike w:val="0"/>
          <w:dstrike w:val="0"/>
          <w:color w:val="auto"/>
          <w:sz w:val="24"/>
          <w:szCs w:val="24"/>
          <w:highlight w:val="none"/>
        </w:rPr>
      </w:pPr>
      <w:r>
        <w:rPr>
          <w:rFonts w:hint="eastAsia" w:ascii="宋体" w:hAnsi="宋体" w:eastAsia="宋体" w:cs="宋体"/>
          <w:strike w:val="0"/>
          <w:dstrike w:val="0"/>
          <w:color w:val="auto"/>
          <w:sz w:val="24"/>
          <w:szCs w:val="24"/>
          <w:highlight w:val="none"/>
          <w:lang w:eastAsia="zh-CN"/>
        </w:rPr>
        <w:t>☑</w:t>
      </w:r>
      <w:r>
        <w:rPr>
          <w:rFonts w:hint="eastAsia" w:ascii="宋体" w:hAnsi="宋体" w:eastAsia="宋体" w:cs="宋体"/>
          <w:strike w:val="0"/>
          <w:dstrike w:val="0"/>
          <w:color w:val="auto"/>
          <w:sz w:val="24"/>
          <w:szCs w:val="24"/>
          <w:highlight w:val="none"/>
        </w:rPr>
        <w:t>直接票决法一：定标委员会在进入投票范围的中标候选人中，以每人投票支持一个中标候选人的方式，得票最多且过半数的中标候选人为中标人。</w:t>
      </w:r>
    </w:p>
    <w:p w14:paraId="40C1ECA8">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eastAsia="宋体" w:cs="宋体"/>
          <w:strike w:val="0"/>
          <w:dstrike w:val="0"/>
          <w:color w:val="auto"/>
          <w:sz w:val="24"/>
          <w:szCs w:val="24"/>
          <w:highlight w:val="none"/>
        </w:rPr>
      </w:pPr>
      <w:r>
        <w:rPr>
          <w:rFonts w:hint="eastAsia" w:ascii="宋体" w:hAnsi="宋体" w:eastAsia="宋体" w:cs="宋体"/>
          <w:strike w:val="0"/>
          <w:dstrike w:val="0"/>
          <w:color w:val="auto"/>
          <w:sz w:val="24"/>
          <w:szCs w:val="24"/>
          <w:highlight w:val="none"/>
        </w:rPr>
        <w:t>当没有中标候选人得票超过半数时，选择得票较多的2个中标候选人（按上一轮得票多少的顺序选择，在选择第2个中标候选人时出现同票的中标候选人时，□抽签抽取中标候选人</w:t>
      </w:r>
      <w:r>
        <w:rPr>
          <w:rFonts w:hint="eastAsia" w:ascii="宋体" w:hAnsi="宋体" w:eastAsia="宋体" w:cs="宋体"/>
          <w:strike w:val="0"/>
          <w:dstrike w:val="0"/>
          <w:color w:val="auto"/>
          <w:sz w:val="24"/>
          <w:szCs w:val="24"/>
          <w:highlight w:val="none"/>
          <w:lang w:eastAsia="zh-CN"/>
        </w:rPr>
        <w:t>☑</w:t>
      </w:r>
      <w:r>
        <w:rPr>
          <w:rFonts w:hint="eastAsia" w:ascii="宋体" w:hAnsi="宋体" w:eastAsia="宋体" w:cs="宋体"/>
          <w:strike w:val="0"/>
          <w:dstrike w:val="0"/>
          <w:color w:val="auto"/>
          <w:sz w:val="24"/>
          <w:szCs w:val="24"/>
          <w:highlight w:val="none"/>
        </w:rPr>
        <w:t>报价低者（报价相同时抽签抽取1个中标候选人）□由招标人法定代表人或其委托代表直接确定1个中标候选人）作为二次投票的范围，直至出现得票过半数的中标候选人为止。</w:t>
      </w:r>
    </w:p>
    <w:p w14:paraId="58630AEA">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eastAsia="宋体" w:cs="宋体"/>
          <w:strike/>
          <w:dstrike w:val="0"/>
          <w:color w:val="auto"/>
          <w:sz w:val="24"/>
          <w:szCs w:val="24"/>
          <w:highlight w:val="none"/>
        </w:rPr>
      </w:pPr>
      <w:r>
        <w:rPr>
          <w:rFonts w:hint="eastAsia" w:ascii="宋体" w:hAnsi="宋体" w:eastAsia="宋体" w:cs="宋体"/>
          <w:strike/>
          <w:dstrike w:val="0"/>
          <w:color w:val="auto"/>
          <w:sz w:val="24"/>
          <w:szCs w:val="24"/>
          <w:highlight w:val="none"/>
          <w:lang w:eastAsia="zh-CN"/>
        </w:rPr>
        <w:t>□</w:t>
      </w:r>
      <w:r>
        <w:rPr>
          <w:rFonts w:hint="eastAsia" w:ascii="宋体" w:hAnsi="宋体" w:eastAsia="宋体" w:cs="宋体"/>
          <w:strike/>
          <w:dstrike w:val="0"/>
          <w:color w:val="auto"/>
          <w:sz w:val="24"/>
          <w:szCs w:val="24"/>
          <w:highlight w:val="none"/>
        </w:rPr>
        <w:t>直接票决法二：定标委员会在进入投票范围的中标候选人中，以每人投票支持N（N不得超过中标候选人数）个中标候选人的方式，得票最多且过半数的中标候选人为中标人。</w:t>
      </w:r>
    </w:p>
    <w:p w14:paraId="37DDECEE">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eastAsia="宋体" w:cs="宋体"/>
          <w:strike/>
          <w:dstrike w:val="0"/>
          <w:color w:val="auto"/>
          <w:sz w:val="24"/>
          <w:szCs w:val="24"/>
          <w:highlight w:val="none"/>
        </w:rPr>
      </w:pPr>
      <w:r>
        <w:rPr>
          <w:rFonts w:hint="eastAsia" w:ascii="宋体" w:hAnsi="宋体" w:eastAsia="宋体" w:cs="宋体"/>
          <w:strike/>
          <w:dstrike w:val="0"/>
          <w:color w:val="auto"/>
          <w:sz w:val="24"/>
          <w:szCs w:val="24"/>
          <w:highlight w:val="none"/>
        </w:rPr>
        <w:t>当没有中标候选人得票超过半数时，选择得票较多的2个中标候选人（按上一轮得票多少的顺序选择，在选择第2个中标候选人时出现同票的中标候选人时，□抽签抽取中标候选人□报价低者（报价相同时抽签抽取1个中标候选人）□由招标人法定代表人或其委托代表直接确定1个中标候选人）作为二次投票的范围，直至出现得票过半数的中标候选人为止。</w:t>
      </w:r>
    </w:p>
    <w:p w14:paraId="4391C05D">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eastAsia="宋体" w:cs="宋体"/>
          <w:strike/>
          <w:dstrike w:val="0"/>
          <w:color w:val="auto"/>
          <w:sz w:val="24"/>
          <w:szCs w:val="24"/>
          <w:highlight w:val="none"/>
        </w:rPr>
      </w:pPr>
      <w:r>
        <w:rPr>
          <w:rFonts w:hint="eastAsia" w:ascii="宋体" w:hAnsi="宋体" w:eastAsia="宋体" w:cs="宋体"/>
          <w:strike/>
          <w:dstrike w:val="0"/>
          <w:color w:val="auto"/>
          <w:sz w:val="24"/>
          <w:szCs w:val="24"/>
          <w:highlight w:val="none"/>
        </w:rPr>
        <w:t>□直接票决法三：定标委员会在进入投票范围的中标候选人中，以每人投票支持N （N不得超过中标候选人数）个中标候选人的方式，得票最多的中标候选人为中标人。</w:t>
      </w:r>
    </w:p>
    <w:p w14:paraId="78CF4470">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eastAsia="宋体" w:cs="宋体"/>
          <w:strike/>
          <w:dstrike w:val="0"/>
          <w:color w:val="auto"/>
          <w:sz w:val="24"/>
          <w:szCs w:val="24"/>
          <w:highlight w:val="none"/>
        </w:rPr>
      </w:pPr>
      <w:r>
        <w:rPr>
          <w:rFonts w:hint="eastAsia" w:ascii="宋体" w:hAnsi="宋体" w:eastAsia="宋体" w:cs="宋体"/>
          <w:strike/>
          <w:dstrike w:val="0"/>
          <w:color w:val="auto"/>
          <w:sz w:val="24"/>
          <w:szCs w:val="24"/>
          <w:highlight w:val="none"/>
        </w:rPr>
        <w:t xml:space="preserve">当得票最多的中标候选人出现多个时，采用□抽签抽取 □报价低者（报价相同时抽签抽取1个中标候选人）由招标人法定代表人或其委托代表直接确定1个中标候选人作为中标人。         </w:t>
      </w:r>
    </w:p>
    <w:p w14:paraId="2CEF75CB">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eastAsia="宋体" w:cs="宋体"/>
          <w:strike/>
          <w:dstrike w:val="0"/>
          <w:color w:val="auto"/>
          <w:sz w:val="24"/>
          <w:szCs w:val="24"/>
          <w:highlight w:val="none"/>
        </w:rPr>
      </w:pPr>
      <w:r>
        <w:rPr>
          <w:rFonts w:hint="eastAsia" w:ascii="宋体" w:hAnsi="宋体" w:eastAsia="宋体" w:cs="宋体"/>
          <w:strike/>
          <w:dstrike w:val="0"/>
          <w:color w:val="auto"/>
          <w:sz w:val="24"/>
          <w:szCs w:val="24"/>
          <w:highlight w:val="none"/>
        </w:rPr>
        <w:t>□</w:t>
      </w:r>
      <w:r>
        <w:rPr>
          <w:rFonts w:hint="eastAsia" w:ascii="宋体" w:hAnsi="宋体" w:eastAsia="宋体" w:cs="宋体"/>
          <w:b/>
          <w:bCs/>
          <w:strike/>
          <w:dstrike w:val="0"/>
          <w:color w:val="auto"/>
          <w:sz w:val="24"/>
          <w:szCs w:val="24"/>
          <w:highlight w:val="none"/>
        </w:rPr>
        <w:t>逐轮票决法：</w:t>
      </w:r>
    </w:p>
    <w:p w14:paraId="711374F6">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eastAsia="宋体" w:cs="宋体"/>
          <w:strike/>
          <w:dstrike w:val="0"/>
          <w:color w:val="auto"/>
          <w:sz w:val="24"/>
          <w:szCs w:val="24"/>
          <w:highlight w:val="none"/>
        </w:rPr>
      </w:pPr>
      <w:r>
        <w:rPr>
          <w:rFonts w:hint="eastAsia" w:ascii="宋体" w:hAnsi="宋体" w:eastAsia="宋体" w:cs="宋体"/>
          <w:strike/>
          <w:dstrike w:val="0"/>
          <w:color w:val="auto"/>
          <w:sz w:val="24"/>
          <w:szCs w:val="24"/>
          <w:highlight w:val="none"/>
        </w:rPr>
        <w:t>□逐轮票决法一：定标委员会在进入投票范围的中标候选人中，以每人投票支持N (N≥3)个中标候选人的方式，得票最多的N个中标候选人进入下一轮的淘汰投票。在确定第N个中标候选人时如果出现同票的，则采用□抽签抽取或报价低者（报价相同时抽签抽取1个中标候选人）□由招标人法定代表人或其委托代表直接确定1个中标候选人进入下一轮的淘汰投票。</w:t>
      </w:r>
    </w:p>
    <w:p w14:paraId="62449E3D">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eastAsia="宋体" w:cs="宋体"/>
          <w:strike/>
          <w:dstrike w:val="0"/>
          <w:color w:val="auto"/>
          <w:sz w:val="24"/>
          <w:szCs w:val="24"/>
          <w:highlight w:val="none"/>
        </w:rPr>
      </w:pPr>
      <w:r>
        <w:rPr>
          <w:rFonts w:hint="eastAsia" w:ascii="宋体" w:hAnsi="宋体" w:eastAsia="宋体" w:cs="宋体"/>
          <w:strike/>
          <w:dstrike w:val="0"/>
          <w:color w:val="auto"/>
          <w:sz w:val="24"/>
          <w:szCs w:val="24"/>
          <w:highlight w:val="none"/>
        </w:rPr>
        <w:t>对进入淘汰投票的中标候选人逐轮进行淘汰，原则上每轮淘汰1名中标候选人。各轮投票时，每人投1个淘汰单位，该轮得票最多的中标候选人被淘汰。得票最多的中标候选人不止1个时，一并加以淘汰，但必须确保第一次淘汰之后剩余的中标候选人不少于2名，否则在得票最多的N个中标候选人中按前述规则进行二次淘汰，剩余的中标候选人进入下一轮淘汰投票。根据前述规则，直至剩余1名中标候选人为中标人。</w:t>
      </w:r>
    </w:p>
    <w:p w14:paraId="7CBA97F2">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eastAsia="宋体" w:cs="宋体"/>
          <w:strike/>
          <w:dstrike w:val="0"/>
          <w:color w:val="auto"/>
          <w:sz w:val="24"/>
          <w:szCs w:val="24"/>
          <w:highlight w:val="none"/>
        </w:rPr>
      </w:pPr>
      <w:r>
        <w:rPr>
          <w:rFonts w:hint="eastAsia" w:ascii="宋体" w:hAnsi="宋体" w:eastAsia="宋体" w:cs="宋体"/>
          <w:strike/>
          <w:dstrike w:val="0"/>
          <w:color w:val="auto"/>
          <w:sz w:val="24"/>
          <w:szCs w:val="24"/>
          <w:highlight w:val="none"/>
        </w:rPr>
        <w:t>□逐轮票决法二：定标委员会对全部中标候选人采取多轮逆淘汰方式表决。原则上逐轮淘汰1名中标候选人。各轮投票时，每人投1个淘汰单位，该轮得票最多的中标候选人被淘汰。得票最多的中标候选人不止1个时，一并加以淘汰，但必须确保存在中标人，剩余的中标候选人进入下一轮淘汰投票，最终确定中标人。在确定最终中标人时如果出现同票的，则采用□抽签抽取或报价低者（报价相同时抽签抽取1个中标候选人）□由招标人法定代表人或其委托代表直接确定最终的中标人。</w:t>
      </w:r>
    </w:p>
    <w:p w14:paraId="64B858EE">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eastAsia="宋体" w:cs="宋体"/>
          <w:strike/>
          <w:dstrike w:val="0"/>
          <w:color w:val="auto"/>
          <w:sz w:val="24"/>
          <w:szCs w:val="24"/>
          <w:highlight w:val="none"/>
        </w:rPr>
      </w:pPr>
      <w:r>
        <w:rPr>
          <w:rFonts w:hint="eastAsia" w:ascii="宋体" w:hAnsi="宋体" w:eastAsia="宋体" w:cs="宋体"/>
          <w:strike/>
          <w:dstrike w:val="0"/>
          <w:color w:val="auto"/>
          <w:sz w:val="24"/>
          <w:szCs w:val="24"/>
          <w:highlight w:val="none"/>
        </w:rPr>
        <w:t>□</w:t>
      </w:r>
      <w:r>
        <w:rPr>
          <w:rFonts w:hint="eastAsia" w:ascii="宋体" w:hAnsi="宋体" w:eastAsia="宋体" w:cs="宋体"/>
          <w:b/>
          <w:bCs/>
          <w:strike/>
          <w:dstrike w:val="0"/>
          <w:color w:val="auto"/>
          <w:sz w:val="24"/>
          <w:szCs w:val="24"/>
          <w:highlight w:val="none"/>
        </w:rPr>
        <w:t>票决抽签法：</w:t>
      </w:r>
    </w:p>
    <w:p w14:paraId="72F18642">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eastAsia="宋体" w:cs="宋体"/>
          <w:strike/>
          <w:dstrike w:val="0"/>
          <w:color w:val="auto"/>
          <w:sz w:val="24"/>
          <w:szCs w:val="24"/>
          <w:highlight w:val="none"/>
        </w:rPr>
      </w:pPr>
      <w:r>
        <w:rPr>
          <w:rFonts w:hint="eastAsia" w:ascii="宋体" w:hAnsi="宋体" w:eastAsia="宋体" w:cs="宋体"/>
          <w:strike/>
          <w:dstrike w:val="0"/>
          <w:color w:val="auto"/>
          <w:sz w:val="24"/>
          <w:szCs w:val="24"/>
          <w:highlight w:val="none"/>
        </w:rPr>
        <w:t>□票决抽签法一：定标委员会在进入投票范围的中标候选人中，以每人投票支持N (N≥3)个中标候选人的方式，得票较多的N个中标候选人（最终得票均须超过半数）进入抽签环节，中标候选人数量不足时全部进入。投票过程中出现票数相同时，则采用□抽签抽取 □报价低者（报价相同时抽签抽取1个中标候选人） □由招标人法定代表人或其委托代表直接确定1个中标候选人的方式确定进入抽签范围的中标候选人。</w:t>
      </w:r>
    </w:p>
    <w:p w14:paraId="2C2EDDFE">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eastAsia="宋体" w:cs="宋体"/>
          <w:strike/>
          <w:dstrike w:val="0"/>
          <w:color w:val="auto"/>
          <w:sz w:val="24"/>
          <w:szCs w:val="24"/>
          <w:highlight w:val="none"/>
        </w:rPr>
      </w:pPr>
      <w:r>
        <w:rPr>
          <w:rFonts w:hint="eastAsia" w:ascii="宋体" w:hAnsi="宋体" w:eastAsia="宋体" w:cs="宋体"/>
          <w:strike/>
          <w:dstrike w:val="0"/>
          <w:color w:val="auto"/>
          <w:sz w:val="24"/>
          <w:szCs w:val="24"/>
          <w:highlight w:val="none"/>
        </w:rPr>
        <w:t>当得票超过半数的中标候选人数量不足N时（假设此时得票超过半数中标候选人数量为n），按照前一轮得票数量由多到少的顺序，在得票未过半数的中标候选人中，取“N-n+2”个中标候选人进行二次投票（在取第“N-n+2”个中标候选人时出现同票的，一并进入二次投票），以每人投票支持“N-n”个中标候选人，直至确定N个得票超过半数的中标候选人为止。定标委员会在上述N个中标候选人中随机抽签确定中标人。</w:t>
      </w:r>
    </w:p>
    <w:p w14:paraId="6083A7C6">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eastAsia="宋体" w:cs="宋体"/>
          <w:strike/>
          <w:dstrike w:val="0"/>
          <w:color w:val="auto"/>
          <w:sz w:val="24"/>
          <w:szCs w:val="24"/>
          <w:highlight w:val="none"/>
        </w:rPr>
      </w:pPr>
      <w:r>
        <w:rPr>
          <w:rFonts w:hint="eastAsia" w:ascii="宋体" w:hAnsi="宋体" w:eastAsia="宋体" w:cs="宋体"/>
          <w:strike/>
          <w:dstrike w:val="0"/>
          <w:color w:val="auto"/>
          <w:sz w:val="24"/>
          <w:szCs w:val="24"/>
          <w:highlight w:val="none"/>
        </w:rPr>
        <w:t>□票决抽签法二：定标委员会对全部中标候选人采取逐轮逆淘汰方式表决。原则上逐轮淘汰1名中标候选人。各轮投票时，每人投1个淘汰单位，该轮得票最多的中标候选人被淘汰。得票最多的中标候选人不止1个时，一并加以淘汰，但必须确保N个中标候选人，剩余的中标候选人进入下一轮淘汰投票，最终确定N个中标候选人。在最终确定第N个中标候选人时如果出现同票的，则采用□抽签抽取 □报价低者（报价相同时抽签抽取1个中标候选人） □由招标人法定代表人或其委托代表直接确定进入抽签环节的中标候选人。定标委员会在上述N个中标候选人中随机抽签确定中标人。</w:t>
      </w:r>
    </w:p>
    <w:p w14:paraId="26056720">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eastAsia="宋体" w:cs="宋体"/>
          <w:strike/>
          <w:dstrike w:val="0"/>
          <w:color w:val="auto"/>
          <w:sz w:val="24"/>
          <w:szCs w:val="24"/>
          <w:highlight w:val="none"/>
        </w:rPr>
      </w:pPr>
      <w:r>
        <w:rPr>
          <w:rFonts w:hint="eastAsia" w:ascii="宋体" w:hAnsi="宋体" w:eastAsia="宋体" w:cs="宋体"/>
          <w:strike/>
          <w:dstrike w:val="0"/>
          <w:color w:val="auto"/>
          <w:sz w:val="24"/>
          <w:szCs w:val="24"/>
          <w:highlight w:val="none"/>
        </w:rPr>
        <w:t>□集体议事法。由定标委员会进行集体商议，定标委员会成员各自发表意见，由定标委员会组长最终确定中标人。所有参加会议的定标委员会成员的意见应当作书面记录，并由定标委员会成员签字确认。</w:t>
      </w:r>
    </w:p>
    <w:p w14:paraId="1A0A9289">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strike/>
          <w:dstrike w:val="0"/>
          <w:color w:val="auto"/>
          <w:sz w:val="24"/>
          <w:szCs w:val="24"/>
          <w:highlight w:val="none"/>
        </w:rPr>
        <w:t>□其他定标办法：</w:t>
      </w:r>
      <w:r>
        <w:rPr>
          <w:rFonts w:hint="eastAsia" w:ascii="宋体" w:hAnsi="宋体" w:eastAsia="宋体" w:cs="宋体"/>
          <w:strike/>
          <w:dstrike w:val="0"/>
          <w:color w:val="auto"/>
          <w:sz w:val="24"/>
          <w:szCs w:val="24"/>
          <w:highlight w:val="none"/>
          <w:u w:val="single"/>
        </w:rPr>
        <w:t xml:space="preserve">                  </w:t>
      </w:r>
      <w:r>
        <w:rPr>
          <w:rFonts w:hint="eastAsia" w:ascii="宋体" w:hAnsi="宋体" w:eastAsia="宋体" w:cs="宋体"/>
          <w:strike/>
          <w:dstrike w:val="0"/>
          <w:color w:val="auto"/>
          <w:sz w:val="24"/>
          <w:szCs w:val="24"/>
          <w:highlight w:val="none"/>
        </w:rPr>
        <w:t>。</w:t>
      </w:r>
      <w:r>
        <w:rPr>
          <w:rFonts w:hint="eastAsia" w:ascii="宋体" w:hAnsi="宋体" w:eastAsia="宋体" w:cs="宋体"/>
          <w:color w:val="auto"/>
          <w:sz w:val="24"/>
          <w:szCs w:val="24"/>
          <w:highlight w:val="none"/>
        </w:rPr>
        <w:t xml:space="preserve">   </w:t>
      </w:r>
    </w:p>
    <w:p w14:paraId="7663BBAC">
      <w:pPr>
        <w:keepNext w:val="0"/>
        <w:keepLines w:val="0"/>
        <w:pageBreakBefore w:val="0"/>
        <w:widowControl w:val="0"/>
        <w:kinsoku/>
        <w:wordWrap/>
        <w:overflowPunct/>
        <w:topLinePunct w:val="0"/>
        <w:bidi w:val="0"/>
        <w:snapToGrid w:val="0"/>
        <w:spacing w:line="400" w:lineRule="exact"/>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四、定标报告</w:t>
      </w:r>
    </w:p>
    <w:p w14:paraId="3BE076A5">
      <w:pPr>
        <w:keepNext w:val="0"/>
        <w:keepLines w:val="0"/>
        <w:pageBreakBefore w:val="0"/>
        <w:widowControl w:val="0"/>
        <w:kinsoku/>
        <w:wordWrap/>
        <w:overflowPunct/>
        <w:topLinePunct w:val="0"/>
        <w:bidi w:val="0"/>
        <w:snapToGrid w:val="0"/>
        <w:spacing w:line="400" w:lineRule="exact"/>
        <w:ind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（一）定标委员会应当向招标人提交书面定标报告。</w:t>
      </w:r>
      <w:r>
        <w:rPr>
          <w:rFonts w:hint="eastAsia" w:ascii="宋体" w:hAnsi="宋体" w:eastAsia="宋体" w:cs="宋体"/>
          <w:color w:val="auto"/>
          <w:sz w:val="24"/>
          <w:szCs w:val="24"/>
          <w:highlight w:val="none"/>
        </w:rPr>
        <w:t>定标报告由定标委员会全体成员签字。对定标结果有不同意见的定标委员会成员应当以书面形式说明其不同意见和理由，定标报告应当注明该不同意见。定标委员会成员拒绝在定标报告上签字又不书面说明其不同意见和理由的，视为同意定标结果。</w:t>
      </w:r>
    </w:p>
    <w:p w14:paraId="0EBF1E53">
      <w:pPr>
        <w:keepNext w:val="0"/>
        <w:keepLines w:val="0"/>
        <w:pageBreakBefore w:val="0"/>
        <w:widowControl w:val="0"/>
        <w:kinsoku/>
        <w:wordWrap/>
        <w:overflowPunct/>
        <w:topLinePunct w:val="0"/>
        <w:bidi w:val="0"/>
        <w:snapToGrid w:val="0"/>
        <w:spacing w:line="400" w:lineRule="exact"/>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（二）定标报告应包括以下内容：</w:t>
      </w:r>
    </w:p>
    <w:p w14:paraId="5AEB20EF">
      <w:pPr>
        <w:keepNext w:val="0"/>
        <w:keepLines w:val="0"/>
        <w:pageBreakBefore w:val="0"/>
        <w:widowControl w:val="0"/>
        <w:kinsoku/>
        <w:wordWrap/>
        <w:overflowPunct/>
        <w:topLinePunct w:val="0"/>
        <w:bidi w:val="0"/>
        <w:adjustRightInd/>
        <w:spacing w:line="40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1.定标程序；</w:t>
      </w:r>
    </w:p>
    <w:p w14:paraId="041AD7A9">
      <w:pPr>
        <w:keepNext w:val="0"/>
        <w:keepLines w:val="0"/>
        <w:pageBreakBefore w:val="0"/>
        <w:widowControl w:val="0"/>
        <w:kinsoku/>
        <w:wordWrap/>
        <w:overflowPunct/>
        <w:topLinePunct w:val="0"/>
        <w:bidi w:val="0"/>
        <w:adjustRightInd/>
        <w:spacing w:line="40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2.定标委员名单；</w:t>
      </w:r>
    </w:p>
    <w:p w14:paraId="4370F066">
      <w:pPr>
        <w:keepNext w:val="0"/>
        <w:keepLines w:val="0"/>
        <w:pageBreakBefore w:val="0"/>
        <w:widowControl w:val="0"/>
        <w:kinsoku/>
        <w:wordWrap/>
        <w:overflowPunct/>
        <w:topLinePunct w:val="0"/>
        <w:bidi w:val="0"/>
        <w:adjustRightInd/>
        <w:spacing w:line="40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3.定标要素；</w:t>
      </w:r>
    </w:p>
    <w:p w14:paraId="5E15E21F">
      <w:pPr>
        <w:keepNext w:val="0"/>
        <w:keepLines w:val="0"/>
        <w:pageBreakBefore w:val="0"/>
        <w:widowControl w:val="0"/>
        <w:kinsoku/>
        <w:wordWrap/>
        <w:overflowPunct/>
        <w:topLinePunct w:val="0"/>
        <w:bidi w:val="0"/>
        <w:adjustRightInd/>
        <w:spacing w:line="40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4.定标办法；</w:t>
      </w:r>
    </w:p>
    <w:p w14:paraId="784F9F3E">
      <w:p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5.定标结果。</w:t>
      </w:r>
    </w:p>
    <w:p w14:paraId="5940641E">
      <w:pPr>
        <w:widowControl/>
        <w:autoSpaceDN/>
        <w:snapToGrid w:val="0"/>
        <w:rPr>
          <w:rFonts w:ascii="宋体" w:hAnsi="宋体"/>
          <w:strike/>
          <w:dstrike w:val="0"/>
          <w:color w:val="auto"/>
          <w:highlight w:val="none"/>
        </w:rPr>
      </w:pPr>
    </w:p>
    <w:p w14:paraId="5CA18C5D">
      <w:pPr>
        <w:widowControl/>
        <w:autoSpaceDN/>
        <w:snapToGrid w:val="0"/>
        <w:rPr>
          <w:rFonts w:ascii="宋体" w:hAnsi="宋体"/>
          <w:color w:val="auto"/>
          <w:highlight w:val="none"/>
        </w:rPr>
      </w:pPr>
    </w:p>
    <w:p w14:paraId="25EECB65">
      <w:pPr>
        <w:widowControl/>
        <w:autoSpaceDN/>
        <w:snapToGrid w:val="0"/>
        <w:rPr>
          <w:rFonts w:ascii="宋体" w:hAnsi="宋体"/>
          <w:color w:val="auto"/>
          <w:highlight w:val="none"/>
        </w:rPr>
      </w:pPr>
    </w:p>
    <w:p w14:paraId="6C01F794">
      <w:pPr>
        <w:widowControl/>
        <w:autoSpaceDN/>
        <w:snapToGrid w:val="0"/>
        <w:rPr>
          <w:rFonts w:ascii="宋体" w:hAnsi="宋体"/>
          <w:color w:val="auto"/>
          <w:highlight w:val="none"/>
        </w:rPr>
      </w:pPr>
    </w:p>
    <w:p w14:paraId="53AE6758">
      <w:pPr>
        <w:widowControl/>
        <w:autoSpaceDN/>
        <w:snapToGrid w:val="0"/>
        <w:rPr>
          <w:rFonts w:ascii="宋体" w:hAnsi="宋体"/>
          <w:color w:val="auto"/>
          <w:highlight w:val="none"/>
        </w:rPr>
      </w:pPr>
    </w:p>
    <w:p w14:paraId="58C70968">
      <w:pPr>
        <w:widowControl/>
        <w:autoSpaceDN/>
        <w:snapToGrid w:val="0"/>
        <w:rPr>
          <w:rFonts w:ascii="宋体" w:hAnsi="宋体"/>
          <w:color w:val="auto"/>
          <w:highlight w:val="none"/>
        </w:rPr>
      </w:pPr>
    </w:p>
    <w:p w14:paraId="5B8BF788">
      <w:pPr>
        <w:rPr>
          <w:rFonts w:hint="eastAsia" w:ascii="黑体" w:hAnsi="黑体"/>
          <w:b/>
          <w:color w:val="auto"/>
          <w:highlight w:val="none"/>
        </w:rPr>
      </w:pPr>
      <w:bookmarkStart w:id="169" w:name="_Toc25289"/>
      <w:bookmarkEnd w:id="169"/>
      <w:bookmarkStart w:id="170" w:name="_Toc67589035"/>
      <w:bookmarkEnd w:id="170"/>
      <w:bookmarkStart w:id="171" w:name="_Toc45697243"/>
      <w:bookmarkEnd w:id="171"/>
      <w:bookmarkStart w:id="172" w:name="_Toc22209"/>
      <w:bookmarkStart w:id="173" w:name="_Toc22828079"/>
      <w:r>
        <w:rPr>
          <w:rFonts w:hint="eastAsia" w:ascii="黑体" w:hAnsi="黑体"/>
          <w:b/>
          <w:color w:val="auto"/>
          <w:highlight w:val="none"/>
        </w:rPr>
        <w:br w:type="page"/>
      </w:r>
    </w:p>
    <w:p w14:paraId="01A20C9D">
      <w:pPr>
        <w:pStyle w:val="2"/>
        <w:rPr>
          <w:b/>
          <w:color w:val="auto"/>
          <w:highlight w:val="none"/>
        </w:rPr>
      </w:pPr>
      <w:r>
        <w:rPr>
          <w:rFonts w:hint="eastAsia" w:ascii="黑体" w:hAnsi="黑体"/>
          <w:b/>
          <w:color w:val="auto"/>
          <w:highlight w:val="none"/>
        </w:rPr>
        <w:t>第四章 合同条款及格式</w:t>
      </w:r>
      <w:bookmarkEnd w:id="172"/>
      <w:bookmarkEnd w:id="173"/>
    </w:p>
    <w:p w14:paraId="66C958B4">
      <w:pPr>
        <w:pStyle w:val="10"/>
        <w:kinsoku w:val="0"/>
        <w:ind w:left="0"/>
        <w:rPr>
          <w:rFonts w:ascii="Microsoft JhengHei" w:eastAsia="等线"/>
          <w:b/>
          <w:bCs/>
          <w:color w:val="auto"/>
          <w:sz w:val="20"/>
          <w:szCs w:val="20"/>
          <w:highlight w:val="none"/>
        </w:rPr>
      </w:pPr>
      <w:bookmarkStart w:id="174" w:name="bookmark180"/>
      <w:bookmarkEnd w:id="174"/>
    </w:p>
    <w:p w14:paraId="4C0A0C5A">
      <w:pPr>
        <w:pStyle w:val="10"/>
        <w:kinsoku w:val="0"/>
        <w:snapToGrid w:val="0"/>
        <w:spacing w:line="360" w:lineRule="auto"/>
        <w:ind w:left="0" w:firstLine="480" w:firstLineChars="200"/>
        <w:rPr>
          <w:rFonts w:ascii="宋体" w:hAnsi="宋体"/>
          <w:color w:val="auto"/>
          <w:highlight w:val="none"/>
        </w:rPr>
      </w:pPr>
      <w:r>
        <w:rPr>
          <w:rFonts w:hint="eastAsia" w:ascii="宋体" w:hAnsi="宋体"/>
          <w:color w:val="auto"/>
          <w:highlight w:val="none"/>
        </w:rPr>
        <w:t>使用住房和城乡建设部、国家工商行政管理总局制定的《建设工程施工合同（示范文本）》（GF-2017-0201）及当地建设主管部门颁发的施工合同专用条款（范本）。</w:t>
      </w:r>
    </w:p>
    <w:p w14:paraId="703072BF">
      <w:pPr>
        <w:pStyle w:val="11"/>
        <w:tabs>
          <w:tab w:val="left" w:pos="9360"/>
        </w:tabs>
        <w:ind w:left="0" w:firstLine="480" w:firstLineChars="200"/>
        <w:rPr>
          <w:rFonts w:hAnsi="宋体"/>
          <w:i/>
          <w:iCs/>
          <w:color w:val="auto"/>
          <w:sz w:val="24"/>
          <w:highlight w:val="none"/>
        </w:rPr>
      </w:pPr>
      <w:bookmarkStart w:id="175" w:name="bookmark181"/>
      <w:bookmarkEnd w:id="175"/>
      <w:r>
        <w:rPr>
          <w:rFonts w:hAnsi="宋体"/>
          <w:i/>
          <w:iCs/>
          <w:color w:val="auto"/>
          <w:sz w:val="24"/>
          <w:highlight w:val="none"/>
        </w:rPr>
        <w:t>招标人在编制合同条款及格式时应当将以下政策执行到位：</w:t>
      </w:r>
    </w:p>
    <w:p w14:paraId="4739CA69">
      <w:pPr>
        <w:pStyle w:val="11"/>
        <w:tabs>
          <w:tab w:val="left" w:pos="9360"/>
        </w:tabs>
        <w:spacing w:line="360" w:lineRule="auto"/>
        <w:ind w:left="0" w:firstLine="480" w:firstLineChars="200"/>
        <w:rPr>
          <w:rFonts w:hint="eastAsia" w:hAnsi="宋体"/>
          <w:i/>
          <w:iCs/>
          <w:color w:val="auto"/>
          <w:sz w:val="24"/>
          <w:highlight w:val="none"/>
        </w:rPr>
      </w:pPr>
      <w:r>
        <w:rPr>
          <w:rFonts w:hint="eastAsia" w:hAnsi="宋体"/>
          <w:i/>
          <w:iCs/>
          <w:color w:val="auto"/>
          <w:sz w:val="24"/>
          <w:highlight w:val="none"/>
        </w:rPr>
        <w:t>1.</w:t>
      </w:r>
      <w:r>
        <w:rPr>
          <w:rFonts w:hAnsi="宋体"/>
          <w:i/>
          <w:iCs/>
          <w:color w:val="auto"/>
          <w:sz w:val="24"/>
          <w:highlight w:val="none"/>
        </w:rPr>
        <w:t>各地招投标行政监督部门要加强对招标人指导，依据全省统一的示范文本依法合理编制招标文件，防止招标文件中出现“包括但不限于的风险范围”“只减不增、只罚不奖”等将风险无限转嫁给投标人的不合理条款</w:t>
      </w:r>
      <w:r>
        <w:rPr>
          <w:rFonts w:hint="eastAsia" w:hAnsi="宋体"/>
          <w:i/>
          <w:iCs/>
          <w:color w:val="auto"/>
          <w:sz w:val="24"/>
          <w:highlight w:val="none"/>
        </w:rPr>
        <w:t>。</w:t>
      </w:r>
    </w:p>
    <w:p w14:paraId="6ED3E662">
      <w:pPr>
        <w:pStyle w:val="12"/>
        <w:tabs>
          <w:tab w:val="left" w:pos="9360"/>
        </w:tabs>
        <w:spacing w:line="360" w:lineRule="auto"/>
        <w:ind w:left="0" w:leftChars="0" w:firstLine="480" w:firstLineChars="200"/>
        <w:rPr>
          <w:rFonts w:hAnsi="宋体"/>
          <w:i/>
          <w:iCs/>
          <w:color w:val="auto"/>
          <w:kern w:val="0"/>
          <w:sz w:val="24"/>
          <w:szCs w:val="24"/>
          <w:highlight w:val="none"/>
        </w:rPr>
      </w:pPr>
      <w:r>
        <w:rPr>
          <w:rFonts w:hint="eastAsia" w:hAnsi="宋体"/>
          <w:i/>
          <w:iCs/>
          <w:color w:val="auto"/>
          <w:kern w:val="0"/>
          <w:sz w:val="24"/>
          <w:szCs w:val="24"/>
          <w:highlight w:val="none"/>
        </w:rPr>
        <w:t>2.</w:t>
      </w:r>
      <w:r>
        <w:rPr>
          <w:rFonts w:hAnsi="宋体"/>
          <w:i/>
          <w:iCs/>
          <w:color w:val="auto"/>
          <w:kern w:val="0"/>
          <w:sz w:val="24"/>
          <w:szCs w:val="24"/>
          <w:highlight w:val="none"/>
        </w:rPr>
        <w:t>合同工期在 6 个月以上的工程项目，在合同中约定人工、材料要素价格的风险幅度和范围；合同工期在 18 个月以上的工程项目，人工、材料要素价格的风险幅度可约定在 3%以内。合同工期在 6 个月以上的建设工程可采用形象进度分段调整或者按月动态调整，原则上不采用整体工程一次性结算方式。</w:t>
      </w:r>
    </w:p>
    <w:p w14:paraId="2D709BA8">
      <w:pPr>
        <w:spacing w:line="360" w:lineRule="auto"/>
        <w:ind w:firstLine="480" w:firstLineChars="200"/>
        <w:rPr>
          <w:rFonts w:hAnsi="宋体"/>
          <w:i/>
          <w:iCs/>
          <w:color w:val="auto"/>
          <w:highlight w:val="none"/>
        </w:rPr>
      </w:pPr>
      <w:r>
        <w:rPr>
          <w:rFonts w:hint="eastAsia" w:hAnsi="宋体"/>
          <w:i/>
          <w:iCs/>
          <w:color w:val="auto"/>
          <w:highlight w:val="none"/>
        </w:rPr>
        <w:t>3.</w:t>
      </w:r>
      <w:r>
        <w:rPr>
          <w:rFonts w:hAnsi="宋体"/>
          <w:i/>
          <w:iCs/>
          <w:color w:val="auto"/>
          <w:highlight w:val="none"/>
        </w:rPr>
        <w:t>在招标文件中明确占工程材料费比重较大的材料和人工动态调整价差，调差范围可参照省市造价管理机构发布的市场信息价，原则上包括人工、金属材料、水泥、砖瓦、灰、砂石及混凝土制品、玻璃及玻璃制品、管材类、电线电缆及光纤光缆、电气线路敷设材料、水、电、燃料动力材料等。未发布市场信息价或者约定品牌要求的材料，可参照同类产品信息价的波动幅度约定调差原则。</w:t>
      </w:r>
    </w:p>
    <w:p w14:paraId="565F8D35">
      <w:pPr>
        <w:spacing w:line="360" w:lineRule="auto"/>
        <w:ind w:firstLine="480" w:firstLineChars="200"/>
        <w:rPr>
          <w:rFonts w:hAnsi="宋体"/>
          <w:i/>
          <w:iCs/>
          <w:color w:val="auto"/>
          <w:highlight w:val="none"/>
        </w:rPr>
      </w:pPr>
    </w:p>
    <w:p w14:paraId="41EA521B">
      <w:pPr>
        <w:spacing w:line="360" w:lineRule="auto"/>
        <w:ind w:firstLine="480" w:firstLineChars="200"/>
        <w:rPr>
          <w:rFonts w:hAnsi="宋体"/>
          <w:i/>
          <w:iCs/>
          <w:color w:val="auto"/>
          <w:highlight w:val="none"/>
        </w:rPr>
      </w:pPr>
      <w:r>
        <w:rPr>
          <w:rFonts w:hint="eastAsia" w:hAnsi="宋体"/>
          <w:i/>
          <w:iCs/>
          <w:color w:val="auto"/>
          <w:highlight w:val="none"/>
        </w:rPr>
        <w:t>4.建筑垃圾减量目标和措施、（建筑垃圾处理方案报备等管理要求）纳入本项目工程承包范围。</w:t>
      </w:r>
    </w:p>
    <w:p w14:paraId="418B5F14">
      <w:pPr>
        <w:rPr>
          <w:rFonts w:hAnsi="宋体"/>
          <w:i/>
          <w:iCs/>
          <w:color w:val="auto"/>
          <w:highlight w:val="none"/>
        </w:rPr>
      </w:pPr>
      <w:r>
        <w:rPr>
          <w:rFonts w:hAnsi="宋体"/>
          <w:i/>
          <w:iCs/>
          <w:color w:val="auto"/>
          <w:highlight w:val="none"/>
        </w:rPr>
        <w:br w:type="page"/>
      </w:r>
    </w:p>
    <w:p w14:paraId="6FB2716A">
      <w:pPr>
        <w:widowControl w:val="0"/>
        <w:autoSpaceDE w:val="0"/>
        <w:autoSpaceDN w:val="0"/>
        <w:adjustRightInd w:val="0"/>
        <w:spacing w:before="100" w:beforeAutospacing="1" w:after="100" w:afterAutospacing="1"/>
        <w:ind w:left="100"/>
        <w:jc w:val="center"/>
        <w:outlineLvl w:val="2"/>
        <w:rPr>
          <w:rFonts w:ascii="黑体" w:hAnsi="黑体" w:eastAsia="黑体" w:cs="Times New Roman"/>
          <w:b w:val="0"/>
          <w:bCs/>
          <w:iCs/>
          <w:sz w:val="44"/>
          <w:szCs w:val="44"/>
          <w:highlight w:val="none"/>
          <w:lang w:val="en-US" w:eastAsia="zh-CN" w:bidi="ar-SA"/>
        </w:rPr>
      </w:pPr>
      <w:r>
        <w:rPr>
          <w:rFonts w:hint="eastAsia" w:ascii="黑体" w:hAnsi="黑体" w:eastAsia="黑体" w:cs="Times New Roman"/>
          <w:b w:val="0"/>
          <w:bCs/>
          <w:iCs/>
          <w:sz w:val="44"/>
          <w:szCs w:val="44"/>
          <w:highlight w:val="none"/>
          <w:lang w:val="en-US" w:eastAsia="zh-CN" w:bidi="ar-SA"/>
        </w:rPr>
        <w:t>第三部分 专用合同条款</w:t>
      </w:r>
    </w:p>
    <w:p w14:paraId="34B7091A">
      <w:pPr>
        <w:keepNext/>
        <w:keepLines/>
        <w:pageBreakBefore w:val="0"/>
        <w:widowControl w:val="0"/>
        <w:kinsoku/>
        <w:wordWrap/>
        <w:overflowPunct/>
        <w:topLinePunct w:val="0"/>
        <w:autoSpaceDE w:val="0"/>
        <w:autoSpaceDN w:val="0"/>
        <w:bidi w:val="0"/>
        <w:adjustRightInd w:val="0"/>
        <w:snapToGrid/>
        <w:spacing w:before="120" w:after="120" w:line="400" w:lineRule="exact"/>
        <w:ind w:firstLine="480" w:firstLineChars="200"/>
        <w:jc w:val="left"/>
        <w:textAlignment w:val="auto"/>
        <w:outlineLvl w:val="3"/>
        <w:rPr>
          <w:rFonts w:hint="eastAsia" w:ascii="方正公文黑体" w:hAnsi="方正公文黑体" w:eastAsia="方正公文黑体" w:cs="方正公文黑体"/>
          <w:iCs/>
          <w:highlight w:val="none"/>
        </w:rPr>
      </w:pPr>
      <w:bookmarkStart w:id="176" w:name="_Toc351203633"/>
      <w:bookmarkEnd w:id="176"/>
      <w:r>
        <w:rPr>
          <w:rFonts w:hint="eastAsia" w:ascii="方正公文黑体" w:hAnsi="方正公文黑体" w:eastAsia="方正公文黑体" w:cs="方正公文黑体"/>
          <w:iCs/>
          <w:highlight w:val="none"/>
        </w:rPr>
        <w:t>专用合同条款括号内斜体字部分说明是根据现行的法律、法规和文件要求，合同双方应遵循的内容。合同双方应根据项目具体情况，按要求细化具体条文。</w:t>
      </w:r>
    </w:p>
    <w:p w14:paraId="574DA22D">
      <w:pPr>
        <w:keepNext/>
        <w:keepLines/>
        <w:spacing w:before="120" w:after="120" w:line="400" w:lineRule="exact"/>
        <w:jc w:val="both"/>
        <w:outlineLvl w:val="3"/>
        <w:rPr>
          <w:rFonts w:ascii="Times New Roman" w:hAnsi="Times New Roman" w:eastAsia="黑体" w:cs="Times New Roman"/>
          <w:bCs/>
          <w:iCs/>
          <w:kern w:val="2"/>
          <w:highlight w:val="none"/>
        </w:rPr>
      </w:pPr>
      <w:r>
        <w:rPr>
          <w:rFonts w:ascii="Times New Roman" w:hAnsi="Times New Roman" w:eastAsia="黑体" w:cs="Times New Roman"/>
          <w:bCs/>
          <w:iCs/>
          <w:kern w:val="2"/>
          <w:highlight w:val="none"/>
        </w:rPr>
        <w:t>1</w:t>
      </w:r>
      <w:bookmarkStart w:id="177" w:name="_Toc292559361"/>
      <w:bookmarkStart w:id="178" w:name="_Toc296503156"/>
      <w:bookmarkStart w:id="179" w:name="_Toc297120456"/>
      <w:bookmarkStart w:id="180" w:name="_Toc296944495"/>
      <w:bookmarkStart w:id="181" w:name="_Toc296347155"/>
      <w:bookmarkStart w:id="182" w:name="_Toc297048342"/>
      <w:bookmarkStart w:id="183" w:name="_Toc292559866"/>
      <w:bookmarkStart w:id="184" w:name="_Toc296890984"/>
      <w:bookmarkStart w:id="185" w:name="_Toc296346657"/>
      <w:bookmarkStart w:id="186" w:name="_Toc296891196"/>
      <w:r>
        <w:rPr>
          <w:rFonts w:ascii="Times New Roman" w:hAnsi="Times New Roman" w:eastAsia="黑体" w:cs="Times New Roman"/>
          <w:bCs/>
          <w:iCs/>
          <w:kern w:val="2"/>
          <w:highlight w:val="none"/>
        </w:rPr>
        <w:t>. 一般约定</w:t>
      </w:r>
    </w:p>
    <w:bookmarkEnd w:id="177"/>
    <w:bookmarkEnd w:id="178"/>
    <w:bookmarkEnd w:id="179"/>
    <w:bookmarkEnd w:id="180"/>
    <w:bookmarkEnd w:id="181"/>
    <w:bookmarkEnd w:id="182"/>
    <w:bookmarkEnd w:id="183"/>
    <w:bookmarkEnd w:id="184"/>
    <w:bookmarkEnd w:id="185"/>
    <w:bookmarkEnd w:id="186"/>
    <w:p w14:paraId="6EB90092">
      <w:pPr>
        <w:autoSpaceDE/>
        <w:autoSpaceDN/>
        <w:adjustRightInd/>
        <w:spacing w:after="120" w:line="400" w:lineRule="exact"/>
        <w:ind w:firstLine="480" w:firstLineChars="200"/>
        <w:jc w:val="both"/>
        <w:outlineLvl w:val="0"/>
        <w:rPr>
          <w:rFonts w:ascii="Times New Roman" w:hAnsi="Times New Roman" w:eastAsia="黑体" w:cs="Times New Roman"/>
          <w:iCs/>
          <w:kern w:val="2"/>
          <w:highlight w:val="none"/>
        </w:rPr>
      </w:pPr>
      <w:r>
        <w:rPr>
          <w:rFonts w:ascii="Times New Roman" w:hAnsi="Times New Roman" w:eastAsia="黑体" w:cs="Times New Roman"/>
          <w:iCs/>
          <w:kern w:val="2"/>
          <w:highlight w:val="none"/>
        </w:rPr>
        <w:t>1.1 词语定义</w:t>
      </w:r>
    </w:p>
    <w:p w14:paraId="7E140730">
      <w:pPr>
        <w:autoSpaceDE/>
        <w:autoSpaceDN/>
        <w:adjustRightInd/>
        <w:spacing w:line="400" w:lineRule="exact"/>
        <w:ind w:firstLine="480" w:firstLineChars="200"/>
        <w:jc w:val="both"/>
        <w:rPr>
          <w:rFonts w:ascii="Times New Roman" w:hAnsi="Times New Roman" w:eastAsia="仿宋_GB2312" w:cs="Times New Roman"/>
          <w:iCs/>
          <w:highlight w:val="none"/>
        </w:rPr>
      </w:pPr>
      <w:r>
        <w:rPr>
          <w:rFonts w:ascii="Times New Roman" w:hAnsi="Times New Roman" w:eastAsia="仿宋_GB2312" w:cs="Times New Roman"/>
          <w:iCs/>
          <w:highlight w:val="none"/>
        </w:rPr>
        <w:t>1.1.1合同</w:t>
      </w:r>
    </w:p>
    <w:p w14:paraId="37902D83">
      <w:pPr>
        <w:autoSpaceDE/>
        <w:autoSpaceDN/>
        <w:adjustRightInd/>
        <w:spacing w:line="400" w:lineRule="exact"/>
        <w:ind w:firstLine="480" w:firstLineChars="200"/>
        <w:jc w:val="both"/>
        <w:rPr>
          <w:rFonts w:ascii="Times New Roman" w:hAnsi="Times New Roman" w:eastAsia="仿宋_GB2312" w:cs="Times New Roman"/>
          <w:iCs/>
          <w:highlight w:val="none"/>
        </w:rPr>
      </w:pPr>
      <w:r>
        <w:rPr>
          <w:rFonts w:ascii="Times New Roman" w:hAnsi="Times New Roman" w:eastAsia="仿宋_GB2312" w:cs="Times New Roman"/>
          <w:iCs/>
          <w:highlight w:val="none"/>
        </w:rPr>
        <w:t>1.1.1.10其他合同文件包括：</w:t>
      </w:r>
      <w:r>
        <w:rPr>
          <w:rFonts w:hint="eastAsia" w:ascii="Times New Roman" w:hAnsi="Times New Roman" w:eastAsia="仿宋_GB2312" w:cs="Times New Roman"/>
          <w:iCs/>
          <w:kern w:val="2"/>
          <w:highlight w:val="none"/>
          <w:u w:val="single"/>
        </w:rPr>
        <w:t>1、合同协议书及各种合同附件；2、中标通知书；3、投标函及投标函附录；4、专用合同条款；5、通用合同条款；6、招标文件；7、图纸；8、标准、规范及有关技术文件；9、已标价的工程量清单或预算书；10、在工程实施过程中双方签署的有关工程的洽商、变更联系单等书面协议、纪要或文件。</w:t>
      </w:r>
    </w:p>
    <w:p w14:paraId="56C25E38">
      <w:pPr>
        <w:autoSpaceDE/>
        <w:autoSpaceDN/>
        <w:adjustRightInd/>
        <w:spacing w:line="400" w:lineRule="exact"/>
        <w:ind w:firstLine="480" w:firstLineChars="200"/>
        <w:jc w:val="both"/>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1.1.2 合同当事人及其他相关方</w:t>
      </w:r>
    </w:p>
    <w:p w14:paraId="6E51CC00">
      <w:pPr>
        <w:autoSpaceDE/>
        <w:autoSpaceDN/>
        <w:adjustRightInd/>
        <w:spacing w:line="400" w:lineRule="exact"/>
        <w:ind w:firstLine="480" w:firstLineChars="200"/>
        <w:jc w:val="both"/>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1.1.2.4监理人：</w:t>
      </w:r>
    </w:p>
    <w:p w14:paraId="1CC43183">
      <w:pPr>
        <w:autoSpaceDE/>
        <w:autoSpaceDN/>
        <w:adjustRightInd/>
        <w:spacing w:line="400" w:lineRule="exact"/>
        <w:ind w:firstLine="480" w:firstLineChars="200"/>
        <w:jc w:val="both"/>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名    称：</w:t>
      </w:r>
      <w:r>
        <w:rPr>
          <w:rFonts w:ascii="Times New Roman" w:hAnsi="Times New Roman" w:eastAsia="仿宋_GB2312" w:cs="Times New Roman"/>
          <w:iCs/>
          <w:kern w:val="2"/>
          <w:highlight w:val="none"/>
          <w:u w:val="single"/>
        </w:rPr>
        <w:t></w:t>
      </w:r>
      <w:r>
        <w:rPr>
          <w:rFonts w:hint="eastAsia" w:ascii="Times New Roman" w:hAnsi="Times New Roman" w:eastAsia="仿宋_GB2312" w:cs="Times New Roman"/>
          <w:iCs/>
          <w:kern w:val="2"/>
          <w:highlight w:val="none"/>
          <w:u w:val="single"/>
        </w:rPr>
        <w:t>合同签订时明确</w:t>
      </w:r>
      <w:r>
        <w:rPr>
          <w:rFonts w:ascii="Times New Roman" w:hAnsi="Times New Roman" w:eastAsia="仿宋_GB2312" w:cs="Times New Roman"/>
          <w:iCs/>
          <w:kern w:val="2"/>
          <w:highlight w:val="none"/>
          <w:u w:val="single"/>
        </w:rPr>
        <w:t xml:space="preserve"> </w:t>
      </w:r>
      <w:r>
        <w:rPr>
          <w:rFonts w:hint="eastAsia" w:ascii="Times New Roman" w:hAnsi="Times New Roman" w:eastAsia="仿宋_GB2312" w:cs="Times New Roman"/>
          <w:iCs/>
          <w:kern w:val="2"/>
          <w:highlight w:val="none"/>
          <w:u w:val="single"/>
        </w:rPr>
        <w:t>　　　 　</w:t>
      </w:r>
      <w:r>
        <w:rPr>
          <w:rFonts w:ascii="Times New Roman" w:hAnsi="Times New Roman" w:eastAsia="仿宋_GB2312" w:cs="Times New Roman"/>
          <w:iCs/>
          <w:kern w:val="2"/>
          <w:highlight w:val="none"/>
          <w:u w:val="single"/>
        </w:rPr>
        <w:t xml:space="preserve">  </w:t>
      </w:r>
      <w:r>
        <w:rPr>
          <w:rFonts w:ascii="Times New Roman" w:hAnsi="Times New Roman" w:eastAsia="仿宋_GB2312" w:cs="Times New Roman"/>
          <w:iCs/>
          <w:kern w:val="2"/>
          <w:highlight w:val="none"/>
        </w:rPr>
        <w:t>；</w:t>
      </w:r>
    </w:p>
    <w:p w14:paraId="799B3A22">
      <w:pPr>
        <w:autoSpaceDE/>
        <w:autoSpaceDN/>
        <w:adjustRightInd/>
        <w:spacing w:line="400" w:lineRule="exact"/>
        <w:ind w:firstLine="480" w:firstLineChars="200"/>
        <w:jc w:val="both"/>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资质类别和等级：</w:t>
      </w:r>
      <w:r>
        <w:rPr>
          <w:rFonts w:ascii="Times New Roman" w:hAnsi="Times New Roman" w:eastAsia="仿宋_GB2312" w:cs="Times New Roman"/>
          <w:iCs/>
          <w:kern w:val="2"/>
          <w:highlight w:val="none"/>
          <w:u w:val="single"/>
        </w:rPr>
        <w:t></w:t>
      </w:r>
      <w:r>
        <w:rPr>
          <w:rFonts w:hint="eastAsia" w:ascii="Times New Roman" w:hAnsi="Times New Roman" w:eastAsia="仿宋_GB2312" w:cs="Times New Roman"/>
          <w:iCs/>
          <w:kern w:val="2"/>
          <w:highlight w:val="none"/>
          <w:u w:val="single"/>
        </w:rPr>
        <w:t>合同签订时明确　　  　</w:t>
      </w:r>
      <w:r>
        <w:rPr>
          <w:rFonts w:ascii="Times New Roman" w:hAnsi="Times New Roman" w:eastAsia="仿宋_GB2312" w:cs="Times New Roman"/>
          <w:iCs/>
          <w:kern w:val="2"/>
          <w:highlight w:val="none"/>
          <w:u w:val="single"/>
        </w:rPr>
        <w:t></w:t>
      </w:r>
      <w:r>
        <w:rPr>
          <w:rFonts w:ascii="Times New Roman" w:hAnsi="Times New Roman" w:eastAsia="仿宋_GB2312" w:cs="Times New Roman"/>
          <w:iCs/>
          <w:kern w:val="2"/>
          <w:highlight w:val="none"/>
        </w:rPr>
        <w:t>；</w:t>
      </w:r>
    </w:p>
    <w:p w14:paraId="6DB95AAD">
      <w:pPr>
        <w:autoSpaceDE/>
        <w:autoSpaceDN/>
        <w:adjustRightInd/>
        <w:spacing w:line="400" w:lineRule="exact"/>
        <w:ind w:firstLine="480" w:firstLineChars="200"/>
        <w:jc w:val="both"/>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联系电话：</w:t>
      </w:r>
      <w:r>
        <w:rPr>
          <w:rFonts w:ascii="Times New Roman" w:hAnsi="Times New Roman" w:eastAsia="仿宋_GB2312" w:cs="Times New Roman"/>
          <w:iCs/>
          <w:kern w:val="2"/>
          <w:highlight w:val="none"/>
          <w:u w:val="single"/>
        </w:rPr>
        <w:t></w:t>
      </w:r>
      <w:r>
        <w:rPr>
          <w:rFonts w:hint="eastAsia" w:ascii="Times New Roman" w:hAnsi="Times New Roman" w:eastAsia="仿宋_GB2312" w:cs="Times New Roman"/>
          <w:iCs/>
          <w:kern w:val="2"/>
          <w:highlight w:val="none"/>
          <w:u w:val="single"/>
        </w:rPr>
        <w:t>合同签订时明确</w:t>
      </w:r>
      <w:r>
        <w:rPr>
          <w:rFonts w:ascii="Times New Roman" w:hAnsi="Times New Roman" w:eastAsia="仿宋_GB2312" w:cs="Times New Roman"/>
          <w:iCs/>
          <w:kern w:val="2"/>
          <w:highlight w:val="none"/>
          <w:u w:val="single"/>
        </w:rPr>
        <w:t></w:t>
      </w:r>
      <w:r>
        <w:rPr>
          <w:rFonts w:hint="eastAsia" w:ascii="Times New Roman" w:hAnsi="Times New Roman" w:eastAsia="仿宋_GB2312" w:cs="Times New Roman"/>
          <w:iCs/>
          <w:kern w:val="2"/>
          <w:highlight w:val="none"/>
          <w:u w:val="single"/>
        </w:rPr>
        <w:t>　　 　　</w:t>
      </w:r>
      <w:r>
        <w:rPr>
          <w:rFonts w:ascii="Times New Roman" w:hAnsi="Times New Roman" w:eastAsia="仿宋_GB2312" w:cs="Times New Roman"/>
          <w:iCs/>
          <w:kern w:val="2"/>
          <w:highlight w:val="none"/>
        </w:rPr>
        <w:t>；</w:t>
      </w:r>
    </w:p>
    <w:p w14:paraId="47733F98">
      <w:pPr>
        <w:autoSpaceDE/>
        <w:autoSpaceDN/>
        <w:adjustRightInd/>
        <w:spacing w:line="400" w:lineRule="exact"/>
        <w:ind w:firstLine="480" w:firstLineChars="200"/>
        <w:jc w:val="both"/>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电子信箱：</w:t>
      </w:r>
      <w:r>
        <w:rPr>
          <w:rFonts w:ascii="Times New Roman" w:hAnsi="Times New Roman" w:eastAsia="仿宋_GB2312" w:cs="Times New Roman"/>
          <w:iCs/>
          <w:kern w:val="2"/>
          <w:highlight w:val="none"/>
          <w:u w:val="single"/>
        </w:rPr>
        <w:t></w:t>
      </w:r>
      <w:r>
        <w:rPr>
          <w:rFonts w:hint="eastAsia" w:ascii="Times New Roman" w:hAnsi="Times New Roman" w:eastAsia="仿宋_GB2312" w:cs="Times New Roman"/>
          <w:iCs/>
          <w:kern w:val="2"/>
          <w:highlight w:val="none"/>
          <w:u w:val="single"/>
        </w:rPr>
        <w:t>合同签订时明确　　　　　</w:t>
      </w:r>
      <w:r>
        <w:rPr>
          <w:rFonts w:ascii="Times New Roman" w:hAnsi="Times New Roman" w:eastAsia="仿宋_GB2312" w:cs="Times New Roman"/>
          <w:iCs/>
          <w:kern w:val="2"/>
          <w:highlight w:val="none"/>
          <w:u w:val="single"/>
        </w:rPr>
        <w:t></w:t>
      </w:r>
      <w:r>
        <w:rPr>
          <w:rFonts w:ascii="Times New Roman" w:hAnsi="Times New Roman" w:eastAsia="仿宋_GB2312" w:cs="Times New Roman"/>
          <w:iCs/>
          <w:kern w:val="2"/>
          <w:highlight w:val="none"/>
        </w:rPr>
        <w:t>；</w:t>
      </w:r>
    </w:p>
    <w:p w14:paraId="5287049B">
      <w:pPr>
        <w:autoSpaceDE/>
        <w:autoSpaceDN/>
        <w:adjustRightInd/>
        <w:spacing w:line="400" w:lineRule="exact"/>
        <w:ind w:firstLine="480" w:firstLineChars="200"/>
        <w:jc w:val="both"/>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通信地址：</w:t>
      </w:r>
      <w:r>
        <w:rPr>
          <w:rFonts w:ascii="Times New Roman" w:hAnsi="Times New Roman" w:eastAsia="仿宋_GB2312" w:cs="Times New Roman"/>
          <w:iCs/>
          <w:kern w:val="2"/>
          <w:highlight w:val="none"/>
          <w:u w:val="single"/>
        </w:rPr>
        <w:t></w:t>
      </w:r>
      <w:r>
        <w:rPr>
          <w:rFonts w:hint="eastAsia" w:ascii="Times New Roman" w:hAnsi="Times New Roman" w:eastAsia="仿宋_GB2312" w:cs="Times New Roman"/>
          <w:iCs/>
          <w:kern w:val="2"/>
          <w:highlight w:val="none"/>
          <w:u w:val="single"/>
        </w:rPr>
        <w:t>合同签订时明确   　　　</w:t>
      </w:r>
      <w:r>
        <w:rPr>
          <w:rFonts w:ascii="Times New Roman" w:hAnsi="Times New Roman" w:eastAsia="仿宋_GB2312" w:cs="Times New Roman"/>
          <w:iCs/>
          <w:kern w:val="2"/>
          <w:highlight w:val="none"/>
          <w:u w:val="single"/>
        </w:rPr>
        <w:t></w:t>
      </w:r>
      <w:r>
        <w:rPr>
          <w:rFonts w:ascii="Times New Roman" w:hAnsi="Times New Roman" w:eastAsia="仿宋_GB2312" w:cs="Times New Roman"/>
          <w:iCs/>
          <w:kern w:val="2"/>
          <w:highlight w:val="none"/>
        </w:rPr>
        <w:t>。</w:t>
      </w:r>
    </w:p>
    <w:p w14:paraId="52878A97">
      <w:pPr>
        <w:autoSpaceDE/>
        <w:autoSpaceDN/>
        <w:adjustRightInd/>
        <w:spacing w:line="400" w:lineRule="exact"/>
        <w:ind w:firstLine="480" w:firstLineChars="200"/>
        <w:jc w:val="both"/>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1.1.2.5 设计人：</w:t>
      </w:r>
    </w:p>
    <w:p w14:paraId="643AA498">
      <w:pPr>
        <w:autoSpaceDE/>
        <w:autoSpaceDN/>
        <w:adjustRightInd/>
        <w:spacing w:line="400" w:lineRule="exact"/>
        <w:ind w:firstLine="480" w:firstLineChars="200"/>
        <w:jc w:val="both"/>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名    称：</w:t>
      </w:r>
      <w:r>
        <w:rPr>
          <w:rFonts w:ascii="Times New Roman" w:hAnsi="Times New Roman" w:eastAsia="仿宋_GB2312" w:cs="Times New Roman"/>
          <w:iCs/>
          <w:kern w:val="2"/>
          <w:highlight w:val="none"/>
          <w:u w:val="single"/>
        </w:rPr>
        <w:t></w:t>
      </w:r>
      <w:r>
        <w:rPr>
          <w:rFonts w:hint="eastAsia" w:ascii="Times New Roman" w:hAnsi="Times New Roman" w:eastAsia="仿宋_GB2312" w:cs="Times New Roman"/>
          <w:iCs/>
          <w:kern w:val="2"/>
          <w:highlight w:val="none"/>
          <w:u w:val="single"/>
        </w:rPr>
        <w:t xml:space="preserve">  合同签订时明确</w:t>
      </w:r>
      <w:r>
        <w:rPr>
          <w:rFonts w:ascii="Times New Roman" w:hAnsi="Times New Roman" w:eastAsia="仿宋_GB2312" w:cs="Times New Roman"/>
          <w:iCs/>
          <w:kern w:val="2"/>
          <w:highlight w:val="none"/>
          <w:u w:val="single"/>
        </w:rPr>
        <w:t xml:space="preserve">  </w:t>
      </w:r>
      <w:r>
        <w:rPr>
          <w:rFonts w:hint="eastAsia" w:ascii="Times New Roman" w:hAnsi="Times New Roman" w:eastAsia="仿宋_GB2312" w:cs="Times New Roman"/>
          <w:iCs/>
          <w:kern w:val="2"/>
          <w:highlight w:val="none"/>
          <w:u w:val="single"/>
        </w:rPr>
        <w:t>　　　　　　　</w:t>
      </w:r>
      <w:r>
        <w:rPr>
          <w:rFonts w:ascii="Times New Roman" w:hAnsi="Times New Roman" w:eastAsia="仿宋_GB2312" w:cs="Times New Roman"/>
          <w:iCs/>
          <w:kern w:val="2"/>
          <w:highlight w:val="none"/>
          <w:u w:val="single"/>
        </w:rPr>
        <w:t xml:space="preserve">  </w:t>
      </w:r>
      <w:r>
        <w:rPr>
          <w:rFonts w:ascii="Times New Roman" w:hAnsi="Times New Roman" w:eastAsia="仿宋_GB2312" w:cs="Times New Roman"/>
          <w:iCs/>
          <w:kern w:val="2"/>
          <w:highlight w:val="none"/>
        </w:rPr>
        <w:t>；</w:t>
      </w:r>
    </w:p>
    <w:p w14:paraId="6FBCBB9E">
      <w:pPr>
        <w:autoSpaceDE/>
        <w:autoSpaceDN/>
        <w:adjustRightInd/>
        <w:spacing w:line="400" w:lineRule="exact"/>
        <w:ind w:firstLine="480" w:firstLineChars="200"/>
        <w:jc w:val="both"/>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资质类别和等级：</w:t>
      </w:r>
      <w:r>
        <w:rPr>
          <w:rFonts w:ascii="Times New Roman" w:hAnsi="Times New Roman" w:eastAsia="仿宋_GB2312" w:cs="Times New Roman"/>
          <w:iCs/>
          <w:kern w:val="2"/>
          <w:highlight w:val="none"/>
          <w:u w:val="single"/>
        </w:rPr>
        <w:t></w:t>
      </w:r>
      <w:r>
        <w:rPr>
          <w:rFonts w:hint="eastAsia" w:ascii="Times New Roman" w:hAnsi="Times New Roman" w:eastAsia="仿宋_GB2312" w:cs="Times New Roman"/>
          <w:iCs/>
          <w:kern w:val="2"/>
          <w:highlight w:val="none"/>
          <w:u w:val="single"/>
        </w:rPr>
        <w:t>合同签订时明确</w:t>
      </w:r>
      <w:r>
        <w:rPr>
          <w:rFonts w:ascii="Times New Roman" w:hAnsi="Times New Roman" w:eastAsia="仿宋_GB2312" w:cs="Times New Roman"/>
          <w:iCs/>
          <w:kern w:val="2"/>
          <w:highlight w:val="none"/>
          <w:u w:val="single"/>
        </w:rPr>
        <w:t>  </w:t>
      </w:r>
      <w:r>
        <w:rPr>
          <w:rFonts w:hint="eastAsia" w:ascii="Times New Roman" w:hAnsi="Times New Roman" w:eastAsia="仿宋_GB2312" w:cs="Times New Roman"/>
          <w:iCs/>
          <w:kern w:val="2"/>
          <w:highlight w:val="none"/>
          <w:u w:val="single"/>
        </w:rPr>
        <w:t>　　　　　　　</w:t>
      </w:r>
      <w:r>
        <w:rPr>
          <w:rFonts w:ascii="Times New Roman" w:hAnsi="Times New Roman" w:eastAsia="仿宋_GB2312" w:cs="Times New Roman"/>
          <w:iCs/>
          <w:kern w:val="2"/>
          <w:highlight w:val="none"/>
        </w:rPr>
        <w:t>；</w:t>
      </w:r>
    </w:p>
    <w:p w14:paraId="321FEA80">
      <w:pPr>
        <w:autoSpaceDE/>
        <w:autoSpaceDN/>
        <w:adjustRightInd/>
        <w:spacing w:line="400" w:lineRule="exact"/>
        <w:ind w:firstLine="480" w:firstLineChars="200"/>
        <w:jc w:val="both"/>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联系电话：</w:t>
      </w:r>
      <w:r>
        <w:rPr>
          <w:rFonts w:ascii="Times New Roman" w:hAnsi="Times New Roman" w:eastAsia="仿宋_GB2312" w:cs="Times New Roman"/>
          <w:iCs/>
          <w:kern w:val="2"/>
          <w:highlight w:val="none"/>
          <w:u w:val="single"/>
        </w:rPr>
        <w:t></w:t>
      </w:r>
      <w:r>
        <w:rPr>
          <w:rFonts w:hint="eastAsia" w:ascii="Times New Roman" w:hAnsi="Times New Roman" w:eastAsia="仿宋_GB2312" w:cs="Times New Roman"/>
          <w:iCs/>
          <w:kern w:val="2"/>
          <w:highlight w:val="none"/>
          <w:u w:val="single"/>
        </w:rPr>
        <w:t>合同签订时明确</w:t>
      </w:r>
      <w:r>
        <w:rPr>
          <w:rFonts w:ascii="Times New Roman" w:hAnsi="Times New Roman" w:eastAsia="仿宋_GB2312" w:cs="Times New Roman"/>
          <w:iCs/>
          <w:kern w:val="2"/>
          <w:highlight w:val="none"/>
          <w:u w:val="single"/>
        </w:rPr>
        <w:t></w:t>
      </w:r>
      <w:r>
        <w:rPr>
          <w:rFonts w:hint="eastAsia" w:ascii="Times New Roman" w:hAnsi="Times New Roman" w:eastAsia="仿宋_GB2312" w:cs="Times New Roman"/>
          <w:iCs/>
          <w:kern w:val="2"/>
          <w:highlight w:val="none"/>
          <w:u w:val="single"/>
        </w:rPr>
        <w:t xml:space="preserve"> </w:t>
      </w:r>
      <w:r>
        <w:rPr>
          <w:rFonts w:ascii="Times New Roman" w:hAnsi="Times New Roman" w:eastAsia="仿宋_GB2312" w:cs="Times New Roman"/>
          <w:iCs/>
          <w:kern w:val="2"/>
          <w:highlight w:val="none"/>
          <w:u w:val="single"/>
        </w:rPr>
        <w:t></w:t>
      </w:r>
      <w:r>
        <w:rPr>
          <w:rFonts w:hint="eastAsia" w:ascii="Times New Roman" w:hAnsi="Times New Roman" w:eastAsia="仿宋_GB2312" w:cs="Times New Roman"/>
          <w:iCs/>
          <w:kern w:val="2"/>
          <w:highlight w:val="none"/>
          <w:u w:val="single"/>
        </w:rPr>
        <w:t>　　　　　　　</w:t>
      </w:r>
      <w:r>
        <w:rPr>
          <w:rFonts w:ascii="Times New Roman" w:hAnsi="Times New Roman" w:eastAsia="仿宋_GB2312" w:cs="Times New Roman"/>
          <w:iCs/>
          <w:kern w:val="2"/>
          <w:highlight w:val="none"/>
        </w:rPr>
        <w:t>；</w:t>
      </w:r>
    </w:p>
    <w:p w14:paraId="3D5F9893">
      <w:pPr>
        <w:autoSpaceDE/>
        <w:autoSpaceDN/>
        <w:adjustRightInd/>
        <w:spacing w:line="400" w:lineRule="exact"/>
        <w:ind w:firstLine="480" w:firstLineChars="200"/>
        <w:jc w:val="both"/>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电子信箱：</w:t>
      </w:r>
      <w:r>
        <w:rPr>
          <w:rFonts w:ascii="Times New Roman" w:hAnsi="Times New Roman" w:eastAsia="仿宋_GB2312" w:cs="Times New Roman"/>
          <w:iCs/>
          <w:kern w:val="2"/>
          <w:highlight w:val="none"/>
          <w:u w:val="single"/>
        </w:rPr>
        <w:t></w:t>
      </w:r>
      <w:r>
        <w:rPr>
          <w:rFonts w:hint="eastAsia" w:ascii="Times New Roman" w:hAnsi="Times New Roman" w:eastAsia="仿宋_GB2312" w:cs="Times New Roman"/>
          <w:iCs/>
          <w:kern w:val="2"/>
          <w:highlight w:val="none"/>
          <w:u w:val="single"/>
        </w:rPr>
        <w:t xml:space="preserve">合同签订时明确       　　　　　　 　 </w:t>
      </w:r>
      <w:r>
        <w:rPr>
          <w:rFonts w:ascii="Times New Roman" w:hAnsi="Times New Roman" w:eastAsia="仿宋_GB2312" w:cs="Times New Roman"/>
          <w:iCs/>
          <w:kern w:val="2"/>
          <w:highlight w:val="none"/>
        </w:rPr>
        <w:t>；</w:t>
      </w:r>
    </w:p>
    <w:p w14:paraId="3ECE3272">
      <w:pPr>
        <w:autoSpaceDE/>
        <w:autoSpaceDN/>
        <w:adjustRightInd/>
        <w:spacing w:line="400" w:lineRule="exact"/>
        <w:ind w:firstLine="480" w:firstLineChars="200"/>
        <w:jc w:val="both"/>
        <w:rPr>
          <w:rFonts w:hint="eastAsia"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通信地址：</w:t>
      </w:r>
      <w:r>
        <w:rPr>
          <w:rFonts w:ascii="Times New Roman" w:hAnsi="Times New Roman" w:eastAsia="仿宋_GB2312" w:cs="Times New Roman"/>
          <w:iCs/>
          <w:kern w:val="2"/>
          <w:highlight w:val="none"/>
          <w:u w:val="single"/>
        </w:rPr>
        <w:t>    </w:t>
      </w:r>
      <w:r>
        <w:rPr>
          <w:rFonts w:hint="eastAsia" w:ascii="Times New Roman" w:hAnsi="Times New Roman" w:eastAsia="仿宋_GB2312" w:cs="Times New Roman"/>
          <w:iCs/>
          <w:kern w:val="2"/>
          <w:highlight w:val="none"/>
          <w:u w:val="single"/>
        </w:rPr>
        <w:t>合同签订时明确       　　　　　　　</w:t>
      </w:r>
      <w:r>
        <w:rPr>
          <w:rFonts w:ascii="Times New Roman" w:hAnsi="Times New Roman" w:eastAsia="仿宋_GB2312" w:cs="Times New Roman"/>
          <w:iCs/>
          <w:kern w:val="2"/>
          <w:highlight w:val="none"/>
          <w:u w:val="single"/>
        </w:rPr>
        <w:t></w:t>
      </w:r>
      <w:r>
        <w:rPr>
          <w:rFonts w:ascii="Times New Roman" w:hAnsi="Times New Roman" w:eastAsia="仿宋_GB2312" w:cs="Times New Roman"/>
          <w:iCs/>
          <w:kern w:val="2"/>
          <w:highlight w:val="none"/>
        </w:rPr>
        <w:t>。</w:t>
      </w:r>
    </w:p>
    <w:p w14:paraId="72E43420">
      <w:pPr>
        <w:autoSpaceDE/>
        <w:autoSpaceDN/>
        <w:adjustRightInd/>
        <w:spacing w:line="400" w:lineRule="exact"/>
        <w:ind w:firstLine="480" w:firstLineChars="200"/>
        <w:jc w:val="both"/>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1.1.3 工程和设备</w:t>
      </w:r>
    </w:p>
    <w:p w14:paraId="4D31E64F">
      <w:pPr>
        <w:autoSpaceDE/>
        <w:autoSpaceDN/>
        <w:adjustRightInd/>
        <w:spacing w:line="400" w:lineRule="exact"/>
        <w:ind w:firstLine="480" w:firstLineChars="200"/>
        <w:jc w:val="both"/>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1.1.3.7 作为施工现场组成部分的其他场所包括：</w:t>
      </w:r>
      <w:r>
        <w:rPr>
          <w:rFonts w:hint="eastAsia" w:ascii="Times New Roman" w:hAnsi="Times New Roman" w:eastAsia="仿宋_GB2312" w:cs="Times New Roman"/>
          <w:iCs/>
          <w:kern w:val="2"/>
          <w:highlight w:val="none"/>
          <w:u w:val="single"/>
        </w:rPr>
        <w:t xml:space="preserve"> </w:t>
      </w:r>
      <w:r>
        <w:rPr>
          <w:rFonts w:ascii="Times New Roman" w:hAnsi="Times New Roman" w:eastAsia="仿宋_GB2312" w:cs="Times New Roman"/>
          <w:iCs/>
          <w:kern w:val="2"/>
          <w:highlight w:val="none"/>
          <w:u w:val="single"/>
        </w:rPr>
        <w:t xml:space="preserve">     </w:t>
      </w:r>
      <w:r>
        <w:rPr>
          <w:rFonts w:hint="eastAsia" w:ascii="Times New Roman" w:hAnsi="Times New Roman" w:eastAsia="仿宋_GB2312" w:cs="Times New Roman"/>
          <w:iCs/>
          <w:highlight w:val="none"/>
          <w:u w:val="single"/>
        </w:rPr>
        <w:t>　/　</w:t>
      </w:r>
      <w:r>
        <w:rPr>
          <w:rFonts w:ascii="Times New Roman" w:hAnsi="Times New Roman" w:eastAsia="仿宋_GB2312" w:cs="Times New Roman"/>
          <w:iCs/>
          <w:kern w:val="2"/>
          <w:highlight w:val="none"/>
          <w:u w:val="single"/>
        </w:rPr>
        <w:t xml:space="preserve">     </w:t>
      </w:r>
      <w:r>
        <w:rPr>
          <w:rFonts w:hint="eastAsia" w:ascii="Times New Roman" w:hAnsi="Times New Roman" w:eastAsia="仿宋_GB2312" w:cs="Times New Roman"/>
          <w:iCs/>
          <w:kern w:val="2"/>
          <w:highlight w:val="none"/>
          <w:u w:val="single"/>
        </w:rPr>
        <w:t xml:space="preserve">  </w:t>
      </w:r>
      <w:r>
        <w:rPr>
          <w:rFonts w:ascii="Times New Roman" w:hAnsi="Times New Roman" w:eastAsia="仿宋_GB2312" w:cs="Times New Roman"/>
          <w:iCs/>
          <w:kern w:val="2"/>
          <w:highlight w:val="none"/>
          <w:u w:val="single"/>
        </w:rPr>
        <w:t xml:space="preserve">  </w:t>
      </w:r>
      <w:r>
        <w:rPr>
          <w:rFonts w:ascii="Times New Roman" w:hAnsi="Times New Roman" w:eastAsia="仿宋_GB2312" w:cs="Times New Roman"/>
          <w:iCs/>
          <w:kern w:val="2"/>
          <w:highlight w:val="none"/>
        </w:rPr>
        <w:t>。</w:t>
      </w:r>
    </w:p>
    <w:p w14:paraId="7EE03992">
      <w:pPr>
        <w:autoSpaceDE/>
        <w:autoSpaceDN/>
        <w:adjustRightInd/>
        <w:spacing w:line="400" w:lineRule="exact"/>
        <w:ind w:firstLine="480" w:firstLineChars="200"/>
        <w:rPr>
          <w:rFonts w:ascii="Times New Roman" w:hAnsi="Times New Roman" w:eastAsia="仿宋_GB2312" w:cs="Times New Roman"/>
          <w:iCs/>
          <w:highlight w:val="none"/>
        </w:rPr>
      </w:pPr>
      <w:r>
        <w:rPr>
          <w:rFonts w:ascii="Times New Roman" w:hAnsi="Times New Roman" w:eastAsia="仿宋_GB2312" w:cs="Times New Roman"/>
          <w:iCs/>
          <w:highlight w:val="none"/>
        </w:rPr>
        <w:t>1.1.3.9 永久占地包括：</w:t>
      </w:r>
      <w:r>
        <w:rPr>
          <w:rFonts w:ascii="Times New Roman" w:hAnsi="Times New Roman" w:eastAsia="仿宋_GB2312" w:cs="Times New Roman"/>
          <w:iCs/>
          <w:kern w:val="2"/>
          <w:highlight w:val="none"/>
          <w:u w:val="single"/>
        </w:rPr>
        <w:t xml:space="preserve">  </w:t>
      </w:r>
      <w:r>
        <w:rPr>
          <w:rFonts w:hint="eastAsia" w:ascii="Times New Roman" w:hAnsi="Times New Roman" w:eastAsia="仿宋_GB2312" w:cs="Times New Roman"/>
          <w:iCs/>
          <w:kern w:val="2"/>
          <w:highlight w:val="none"/>
          <w:u w:val="single"/>
        </w:rPr>
        <w:t>建设永久工程的用地及附属设施用地</w:t>
      </w:r>
      <w:r>
        <w:rPr>
          <w:rFonts w:ascii="Times New Roman" w:hAnsi="Times New Roman" w:eastAsia="仿宋_GB2312" w:cs="Times New Roman"/>
          <w:iCs/>
          <w:kern w:val="2"/>
          <w:highlight w:val="none"/>
          <w:u w:val="single"/>
        </w:rPr>
        <w:t xml:space="preserve"> </w:t>
      </w:r>
      <w:r>
        <w:rPr>
          <w:rFonts w:ascii="Times New Roman" w:hAnsi="Times New Roman" w:eastAsia="仿宋_GB2312" w:cs="Times New Roman"/>
          <w:iCs/>
          <w:highlight w:val="none"/>
        </w:rPr>
        <w:t>。</w:t>
      </w:r>
    </w:p>
    <w:p w14:paraId="7F3279DE">
      <w:pPr>
        <w:autoSpaceDE/>
        <w:autoSpaceDN/>
        <w:adjustRightInd/>
        <w:spacing w:line="400" w:lineRule="exact"/>
        <w:ind w:firstLine="480" w:firstLineChars="200"/>
        <w:rPr>
          <w:rFonts w:ascii="Times New Roman" w:hAnsi="Times New Roman" w:eastAsia="仿宋_GB2312" w:cs="Times New Roman"/>
          <w:iCs/>
          <w:kern w:val="2"/>
          <w:highlight w:val="none"/>
        </w:rPr>
      </w:pPr>
      <w:r>
        <w:rPr>
          <w:rFonts w:ascii="Times New Roman" w:hAnsi="Times New Roman" w:eastAsia="仿宋_GB2312" w:cs="Times New Roman"/>
          <w:iCs/>
          <w:highlight w:val="none"/>
        </w:rPr>
        <w:t>1.1.3.10 临时占地包括：</w:t>
      </w:r>
      <w:r>
        <w:rPr>
          <w:rFonts w:ascii="Times New Roman" w:hAnsi="Times New Roman" w:eastAsia="仿宋_GB2312" w:cs="Times New Roman"/>
          <w:iCs/>
          <w:kern w:val="2"/>
          <w:highlight w:val="none"/>
          <w:u w:val="single"/>
        </w:rPr>
        <w:t xml:space="preserve">  </w:t>
      </w:r>
      <w:r>
        <w:rPr>
          <w:rFonts w:hint="eastAsia" w:ascii="Times New Roman" w:hAnsi="Times New Roman" w:eastAsia="仿宋_GB2312" w:cs="Times New Roman"/>
          <w:iCs/>
          <w:kern w:val="2"/>
          <w:highlight w:val="none"/>
          <w:u w:val="single"/>
        </w:rPr>
        <w:t xml:space="preserve">建设临时工程的用地或用于施工所需的临时场地 </w:t>
      </w:r>
      <w:r>
        <w:rPr>
          <w:rFonts w:ascii="Times New Roman" w:hAnsi="Times New Roman" w:eastAsia="仿宋_GB2312" w:cs="Times New Roman"/>
          <w:iCs/>
          <w:kern w:val="2"/>
          <w:highlight w:val="none"/>
          <w:u w:val="single"/>
        </w:rPr>
        <w:t></w:t>
      </w:r>
      <w:r>
        <w:rPr>
          <w:rFonts w:ascii="Times New Roman" w:hAnsi="Times New Roman" w:eastAsia="仿宋_GB2312" w:cs="Times New Roman"/>
          <w:iCs/>
          <w:highlight w:val="none"/>
        </w:rPr>
        <w:t>。</w:t>
      </w:r>
    </w:p>
    <w:p w14:paraId="4314E14F">
      <w:pPr>
        <w:autoSpaceDE/>
        <w:autoSpaceDN/>
        <w:adjustRightInd/>
        <w:spacing w:after="120" w:line="400" w:lineRule="exact"/>
        <w:ind w:firstLine="480" w:firstLineChars="200"/>
        <w:jc w:val="both"/>
        <w:rPr>
          <w:rFonts w:ascii="Times New Roman" w:hAnsi="Times New Roman" w:eastAsia="黑体" w:cs="Times New Roman"/>
          <w:iCs/>
          <w:kern w:val="2"/>
          <w:highlight w:val="none"/>
        </w:rPr>
      </w:pPr>
      <w:r>
        <w:rPr>
          <w:rFonts w:ascii="Times New Roman" w:hAnsi="Times New Roman" w:eastAsia="黑体" w:cs="Times New Roman"/>
          <w:iCs/>
          <w:kern w:val="2"/>
          <w:highlight w:val="none"/>
        </w:rPr>
        <w:t xml:space="preserve">1.3法律 </w:t>
      </w:r>
    </w:p>
    <w:p w14:paraId="68AD4448">
      <w:pPr>
        <w:autoSpaceDE/>
        <w:autoSpaceDN/>
        <w:adjustRightInd/>
        <w:spacing w:after="120" w:line="400" w:lineRule="exact"/>
        <w:ind w:firstLine="480" w:firstLineChars="200"/>
        <w:jc w:val="both"/>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适用于合同的其他规范性文件</w:t>
      </w:r>
      <w:r>
        <w:rPr>
          <w:rFonts w:hint="eastAsia" w:ascii="Times New Roman" w:hAnsi="Times New Roman" w:eastAsia="仿宋_GB2312" w:cs="Times New Roman"/>
          <w:iCs/>
          <w:kern w:val="2"/>
          <w:highlight w:val="none"/>
          <w:u w:val="single"/>
        </w:rPr>
        <w:t xml:space="preserve">：《中华人民共和国民法典》、《中华人民共和国建筑法》、《建筑工程质量管理条例》、《建设工程安全生产管理条例》等相关法规以及工程所在地政府及主管部门有关工程施工、质量、安全方面的法规、条例及本工程相关的政府批文等 </w:t>
      </w:r>
      <w:r>
        <w:rPr>
          <w:rFonts w:ascii="Times New Roman" w:hAnsi="Times New Roman" w:eastAsia="仿宋_GB2312" w:cs="Times New Roman"/>
          <w:iCs/>
          <w:kern w:val="2"/>
          <w:highlight w:val="none"/>
          <w:u w:val="single"/>
        </w:rPr>
        <w:t xml:space="preserve"> </w:t>
      </w:r>
      <w:r>
        <w:rPr>
          <w:rFonts w:ascii="Times New Roman" w:hAnsi="Times New Roman" w:eastAsia="仿宋_GB2312" w:cs="Times New Roman"/>
          <w:iCs/>
          <w:kern w:val="2"/>
          <w:highlight w:val="none"/>
        </w:rPr>
        <w:t>。</w:t>
      </w:r>
    </w:p>
    <w:p w14:paraId="47A5B09B">
      <w:pPr>
        <w:autoSpaceDE/>
        <w:autoSpaceDN/>
        <w:adjustRightInd/>
        <w:spacing w:after="120" w:line="400" w:lineRule="exact"/>
        <w:ind w:firstLine="480" w:firstLineChars="200"/>
        <w:jc w:val="both"/>
        <w:rPr>
          <w:rFonts w:ascii="Times New Roman" w:hAnsi="Times New Roman" w:eastAsia="黑体" w:cs="Times New Roman"/>
          <w:iCs/>
          <w:kern w:val="2"/>
          <w:highlight w:val="none"/>
        </w:rPr>
      </w:pPr>
      <w:r>
        <w:rPr>
          <w:rFonts w:ascii="Times New Roman" w:hAnsi="Times New Roman" w:eastAsia="黑体" w:cs="Times New Roman"/>
          <w:iCs/>
          <w:kern w:val="2"/>
          <w:highlight w:val="none"/>
        </w:rPr>
        <w:t>1.4 标准和规范</w:t>
      </w:r>
    </w:p>
    <w:p w14:paraId="4921E332">
      <w:pPr>
        <w:autoSpaceDE/>
        <w:autoSpaceDN/>
        <w:adjustRightInd/>
        <w:spacing w:line="400" w:lineRule="exact"/>
        <w:ind w:firstLine="480" w:firstLineChars="200"/>
        <w:jc w:val="both"/>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1.4.1适用于工程的标准规范包括：</w:t>
      </w:r>
      <w:r>
        <w:rPr>
          <w:rFonts w:ascii="Times New Roman" w:hAnsi="Times New Roman" w:eastAsia="仿宋_GB2312" w:cs="Times New Roman"/>
          <w:iCs/>
          <w:kern w:val="2"/>
          <w:highlight w:val="none"/>
          <w:u w:val="single"/>
        </w:rPr>
        <w:t></w:t>
      </w:r>
      <w:r>
        <w:rPr>
          <w:rFonts w:hint="eastAsia" w:ascii="Times New Roman" w:hAnsi="Times New Roman" w:eastAsia="仿宋_GB2312" w:cs="Times New Roman"/>
          <w:iCs/>
          <w:kern w:val="2"/>
          <w:highlight w:val="none"/>
          <w:u w:val="single"/>
        </w:rPr>
        <w:t>1、本工程设计文件指定的标准、规范。2、国家现行的有关标准规范及各级建设行政主管部门的有关规定。不同的施工规范存在冲突时，采用高标准规范</w:t>
      </w:r>
      <w:r>
        <w:rPr>
          <w:rFonts w:ascii="Times New Roman" w:hAnsi="Times New Roman" w:eastAsia="仿宋_GB2312" w:cs="Times New Roman"/>
          <w:kern w:val="2"/>
          <w:highlight w:val="none"/>
        </w:rPr>
        <w:t>。</w:t>
      </w:r>
    </w:p>
    <w:p w14:paraId="1B7B5C16">
      <w:pPr>
        <w:autoSpaceDE/>
        <w:autoSpaceDN/>
        <w:adjustRightInd/>
        <w:spacing w:line="400" w:lineRule="exact"/>
        <w:ind w:firstLine="480" w:firstLineChars="200"/>
        <w:outlineLvl w:val="0"/>
        <w:rPr>
          <w:rFonts w:ascii="Times New Roman" w:hAnsi="Times New Roman" w:eastAsia="仿宋_GB2312" w:cs="Times New Roman"/>
          <w:iCs/>
          <w:highlight w:val="none"/>
        </w:rPr>
      </w:pPr>
      <w:r>
        <w:rPr>
          <w:rFonts w:ascii="Times New Roman" w:hAnsi="Times New Roman" w:eastAsia="仿宋_GB2312" w:cs="Times New Roman"/>
          <w:iCs/>
          <w:highlight w:val="none"/>
        </w:rPr>
        <w:t>1.4.2 发包人提供国外标准、规范的</w:t>
      </w:r>
      <w:r>
        <w:rPr>
          <w:rFonts w:hint="eastAsia" w:ascii="Times New Roman" w:hAnsi="Times New Roman" w:eastAsia="仿宋_GB2312" w:cs="Times New Roman"/>
          <w:iCs/>
          <w:highlight w:val="none"/>
        </w:rPr>
        <w:t>名</w:t>
      </w:r>
      <w:r>
        <w:rPr>
          <w:rFonts w:ascii="Times New Roman" w:hAnsi="Times New Roman" w:eastAsia="仿宋_GB2312" w:cs="Times New Roman"/>
          <w:iCs/>
          <w:highlight w:val="none"/>
        </w:rPr>
        <w:t>称：</w:t>
      </w:r>
      <w:r>
        <w:rPr>
          <w:rFonts w:ascii="Times New Roman" w:hAnsi="Times New Roman" w:eastAsia="仿宋_GB2312" w:cs="Times New Roman"/>
          <w:iCs/>
          <w:highlight w:val="none"/>
          <w:u w:val="single"/>
        </w:rPr>
        <w:t xml:space="preserve">   </w:t>
      </w:r>
      <w:r>
        <w:rPr>
          <w:rFonts w:hint="eastAsia" w:ascii="Times New Roman" w:hAnsi="Times New Roman" w:eastAsia="仿宋_GB2312" w:cs="Times New Roman"/>
          <w:iCs/>
          <w:highlight w:val="none"/>
          <w:u w:val="single"/>
        </w:rPr>
        <w:t>　　/　　　　　</w:t>
      </w:r>
      <w:r>
        <w:rPr>
          <w:rFonts w:ascii="Times New Roman" w:hAnsi="Times New Roman" w:eastAsia="仿宋_GB2312" w:cs="Times New Roman"/>
          <w:iCs/>
          <w:highlight w:val="none"/>
          <w:u w:val="single"/>
        </w:rPr>
        <w:t xml:space="preserve">  </w:t>
      </w:r>
    </w:p>
    <w:p w14:paraId="37B3E811">
      <w:pPr>
        <w:autoSpaceDE/>
        <w:autoSpaceDN/>
        <w:adjustRightInd/>
        <w:spacing w:line="400" w:lineRule="exact"/>
        <w:ind w:firstLine="480" w:firstLineChars="200"/>
        <w:rPr>
          <w:rFonts w:ascii="Times New Roman" w:hAnsi="Times New Roman" w:eastAsia="仿宋_GB2312" w:cs="Times New Roman"/>
          <w:iCs/>
          <w:highlight w:val="none"/>
        </w:rPr>
      </w:pPr>
      <w:r>
        <w:rPr>
          <w:rFonts w:ascii="Times New Roman" w:hAnsi="Times New Roman" w:eastAsia="仿宋_GB2312" w:cs="Times New Roman"/>
          <w:iCs/>
          <w:highlight w:val="none"/>
        </w:rPr>
        <w:t>发包人提供国外标准、规范的份数：</w:t>
      </w:r>
      <w:r>
        <w:rPr>
          <w:rFonts w:ascii="Times New Roman" w:hAnsi="Times New Roman" w:eastAsia="仿宋_GB2312" w:cs="Times New Roman"/>
          <w:iCs/>
          <w:highlight w:val="none"/>
          <w:u w:val="single"/>
        </w:rPr>
        <w:t xml:space="preserve">   </w:t>
      </w:r>
      <w:r>
        <w:rPr>
          <w:rFonts w:hint="eastAsia" w:ascii="Times New Roman" w:hAnsi="Times New Roman" w:eastAsia="仿宋_GB2312" w:cs="Times New Roman"/>
          <w:iCs/>
          <w:highlight w:val="none"/>
          <w:u w:val="single"/>
        </w:rPr>
        <w:t>　　/　　　　</w:t>
      </w:r>
      <w:r>
        <w:rPr>
          <w:rFonts w:ascii="Times New Roman" w:hAnsi="Times New Roman" w:eastAsia="仿宋_GB2312" w:cs="Times New Roman"/>
          <w:iCs/>
          <w:highlight w:val="none"/>
          <w:u w:val="single"/>
        </w:rPr>
        <w:t xml:space="preserve">  </w:t>
      </w:r>
      <w:r>
        <w:rPr>
          <w:rFonts w:ascii="Times New Roman" w:hAnsi="Times New Roman" w:eastAsia="仿宋_GB2312" w:cs="Times New Roman"/>
          <w:iCs/>
          <w:highlight w:val="none"/>
        </w:rPr>
        <w:t>；</w:t>
      </w:r>
    </w:p>
    <w:p w14:paraId="33043163">
      <w:pPr>
        <w:autoSpaceDE/>
        <w:autoSpaceDN/>
        <w:adjustRightInd/>
        <w:spacing w:line="400" w:lineRule="exact"/>
        <w:ind w:firstLine="480" w:firstLineChars="200"/>
        <w:rPr>
          <w:rFonts w:ascii="Times New Roman" w:hAnsi="Times New Roman" w:eastAsia="仿宋_GB2312" w:cs="Times New Roman"/>
          <w:iCs/>
          <w:kern w:val="2"/>
          <w:highlight w:val="none"/>
        </w:rPr>
      </w:pPr>
      <w:r>
        <w:rPr>
          <w:rFonts w:ascii="Times New Roman" w:hAnsi="Times New Roman" w:eastAsia="仿宋_GB2312" w:cs="Times New Roman"/>
          <w:iCs/>
          <w:highlight w:val="none"/>
        </w:rPr>
        <w:t>发包人提供国外标准、规范的名称：</w:t>
      </w:r>
      <w:r>
        <w:rPr>
          <w:rFonts w:ascii="Times New Roman" w:hAnsi="Times New Roman" w:eastAsia="仿宋_GB2312" w:cs="Times New Roman"/>
          <w:iCs/>
          <w:highlight w:val="none"/>
          <w:u w:val="single"/>
        </w:rPr>
        <w:t xml:space="preserve">   </w:t>
      </w:r>
      <w:r>
        <w:rPr>
          <w:rFonts w:hint="eastAsia" w:ascii="Times New Roman" w:hAnsi="Times New Roman" w:eastAsia="仿宋_GB2312" w:cs="Times New Roman"/>
          <w:iCs/>
          <w:highlight w:val="none"/>
          <w:u w:val="single"/>
        </w:rPr>
        <w:t xml:space="preserve">  </w:t>
      </w:r>
      <w:r>
        <w:rPr>
          <w:rFonts w:ascii="Times New Roman" w:hAnsi="Times New Roman" w:eastAsia="仿宋_GB2312" w:cs="Times New Roman"/>
          <w:iCs/>
          <w:highlight w:val="none"/>
          <w:u w:val="single"/>
        </w:rPr>
        <w:t xml:space="preserve">  </w:t>
      </w:r>
      <w:r>
        <w:rPr>
          <w:rFonts w:hint="eastAsia" w:ascii="Times New Roman" w:hAnsi="Times New Roman" w:eastAsia="仿宋_GB2312" w:cs="Times New Roman"/>
          <w:iCs/>
          <w:highlight w:val="none"/>
          <w:u w:val="single"/>
        </w:rPr>
        <w:t xml:space="preserve"> /　　　　　</w:t>
      </w:r>
      <w:r>
        <w:rPr>
          <w:rFonts w:ascii="Times New Roman" w:hAnsi="Times New Roman" w:eastAsia="仿宋_GB2312" w:cs="Times New Roman"/>
          <w:iCs/>
          <w:highlight w:val="none"/>
          <w:u w:val="single"/>
        </w:rPr>
        <w:t xml:space="preserve"> </w:t>
      </w:r>
      <w:r>
        <w:rPr>
          <w:rFonts w:ascii="Times New Roman" w:hAnsi="Times New Roman" w:eastAsia="仿宋_GB2312" w:cs="Times New Roman"/>
          <w:iCs/>
          <w:highlight w:val="none"/>
        </w:rPr>
        <w:t>。</w:t>
      </w:r>
    </w:p>
    <w:p w14:paraId="46BB1661">
      <w:pPr>
        <w:autoSpaceDE/>
        <w:autoSpaceDN/>
        <w:adjustRightInd/>
        <w:spacing w:line="400" w:lineRule="exact"/>
        <w:ind w:left="682" w:leftChars="284"/>
        <w:jc w:val="both"/>
        <w:rPr>
          <w:rFonts w:hint="eastAsia" w:ascii="Times New Roman" w:hAnsi="Times New Roman" w:eastAsia="仿宋_GB2312" w:cs="Times New Roman"/>
          <w:kern w:val="2"/>
          <w:highlight w:val="none"/>
          <w:u w:val="single"/>
        </w:rPr>
      </w:pPr>
      <w:r>
        <w:rPr>
          <w:rFonts w:ascii="Times New Roman" w:hAnsi="Times New Roman" w:eastAsia="仿宋_GB2312" w:cs="Times New Roman"/>
          <w:iCs/>
          <w:kern w:val="2"/>
          <w:highlight w:val="none"/>
        </w:rPr>
        <w:t>1.4.3发包人对工程的技术标准和功能要求的特殊要求：</w:t>
      </w:r>
      <w:r>
        <w:rPr>
          <w:rFonts w:ascii="Times New Roman" w:hAnsi="Times New Roman" w:eastAsia="仿宋_GB2312" w:cs="Times New Roman"/>
          <w:iCs/>
          <w:kern w:val="2"/>
          <w:highlight w:val="none"/>
          <w:u w:val="single"/>
        </w:rPr>
        <w:t></w:t>
      </w:r>
      <w:r>
        <w:rPr>
          <w:rFonts w:hint="eastAsia" w:ascii="Times New Roman" w:hAnsi="Times New Roman" w:eastAsia="仿宋_GB2312" w:cs="Times New Roman"/>
          <w:kern w:val="2"/>
          <w:highlight w:val="none"/>
          <w:u w:val="single"/>
        </w:rPr>
        <w:t>由发包人和监理工</w:t>
      </w:r>
    </w:p>
    <w:p w14:paraId="7A16E89F">
      <w:pPr>
        <w:autoSpaceDE/>
        <w:autoSpaceDN/>
        <w:adjustRightInd/>
        <w:spacing w:line="400" w:lineRule="exact"/>
        <w:jc w:val="both"/>
        <w:rPr>
          <w:rFonts w:ascii="Times New Roman" w:hAnsi="Times New Roman" w:eastAsia="仿宋_GB2312" w:cs="Times New Roman"/>
          <w:iCs/>
          <w:kern w:val="2"/>
          <w:highlight w:val="none"/>
        </w:rPr>
      </w:pPr>
      <w:r>
        <w:rPr>
          <w:rFonts w:hint="eastAsia" w:ascii="Times New Roman" w:hAnsi="Times New Roman" w:eastAsia="仿宋_GB2312" w:cs="Times New Roman"/>
          <w:kern w:val="2"/>
          <w:highlight w:val="none"/>
          <w:u w:val="single"/>
        </w:rPr>
        <w:t>程师提出，双方协商解决，按行业规范实施</w:t>
      </w:r>
      <w:r>
        <w:rPr>
          <w:rFonts w:ascii="Times New Roman" w:hAnsi="Times New Roman" w:eastAsia="仿宋_GB2312" w:cs="Times New Roman"/>
          <w:iCs/>
          <w:kern w:val="2"/>
          <w:highlight w:val="none"/>
          <w:u w:val="single"/>
        </w:rPr>
        <w:t xml:space="preserve">  </w:t>
      </w:r>
      <w:r>
        <w:rPr>
          <w:rFonts w:ascii="Times New Roman" w:hAnsi="Times New Roman" w:eastAsia="仿宋_GB2312" w:cs="Times New Roman"/>
          <w:iCs/>
          <w:kern w:val="2"/>
          <w:highlight w:val="none"/>
        </w:rPr>
        <w:t>。</w:t>
      </w:r>
    </w:p>
    <w:p w14:paraId="6D9F88B6">
      <w:pPr>
        <w:autoSpaceDE/>
        <w:autoSpaceDN/>
        <w:adjustRightInd/>
        <w:spacing w:after="120" w:line="400" w:lineRule="exact"/>
        <w:ind w:firstLine="480" w:firstLineChars="200"/>
        <w:jc w:val="both"/>
        <w:outlineLvl w:val="0"/>
        <w:rPr>
          <w:rFonts w:ascii="Times New Roman" w:hAnsi="Times New Roman" w:eastAsia="黑体" w:cs="Times New Roman"/>
          <w:iCs/>
          <w:kern w:val="2"/>
          <w:highlight w:val="none"/>
        </w:rPr>
      </w:pPr>
      <w:r>
        <w:rPr>
          <w:rFonts w:ascii="Times New Roman" w:hAnsi="Times New Roman" w:eastAsia="黑体" w:cs="Times New Roman"/>
          <w:iCs/>
          <w:kern w:val="2"/>
          <w:highlight w:val="none"/>
        </w:rPr>
        <w:t>1.5 合同文件的优先顺序</w:t>
      </w:r>
    </w:p>
    <w:p w14:paraId="1CA92B11">
      <w:pPr>
        <w:autoSpaceDE/>
        <w:autoSpaceDN/>
        <w:adjustRightInd/>
        <w:spacing w:line="400" w:lineRule="exact"/>
        <w:ind w:firstLine="480" w:firstLineChars="200"/>
        <w:jc w:val="both"/>
        <w:rPr>
          <w:rFonts w:hint="eastAsia"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合同文件组成及优先顺序为：</w:t>
      </w:r>
      <w:r>
        <w:rPr>
          <w:rFonts w:hint="eastAsia" w:ascii="Times New Roman" w:hAnsi="Times New Roman" w:eastAsia="仿宋_GB2312" w:cs="Times New Roman"/>
          <w:iCs/>
          <w:kern w:val="2"/>
          <w:highlight w:val="none"/>
          <w:u w:val="single"/>
        </w:rPr>
        <w:t>1、合同协议书，2、中标通知书，3、投标函及投标函附录，4、专用合同条款，5、通用合同条款，6、招标文件，7、标准、规范及有关技术文件，8、图纸，9、已标价工程量清单或预算书，10、在工程实施过程中双方签署的有关工程的洽商、变更联系单等书面协议、纪要或文件</w:t>
      </w:r>
      <w:r>
        <w:rPr>
          <w:rFonts w:hint="eastAsia" w:eastAsia="仿宋_GB2312" w:cs="Times New Roman"/>
          <w:iCs/>
          <w:kern w:val="2"/>
          <w:highlight w:val="none"/>
          <w:u w:val="single"/>
          <w:lang w:eastAsia="zh-CN"/>
        </w:rPr>
        <w:t>。</w:t>
      </w:r>
    </w:p>
    <w:p w14:paraId="43BF7D7C">
      <w:pPr>
        <w:autoSpaceDE/>
        <w:autoSpaceDN/>
        <w:adjustRightInd/>
        <w:spacing w:after="120" w:line="400" w:lineRule="exact"/>
        <w:ind w:firstLine="480" w:firstLineChars="200"/>
        <w:jc w:val="both"/>
        <w:outlineLvl w:val="0"/>
        <w:rPr>
          <w:rFonts w:ascii="Times New Roman" w:hAnsi="Times New Roman" w:eastAsia="黑体" w:cs="Times New Roman"/>
          <w:iCs/>
          <w:kern w:val="2"/>
          <w:highlight w:val="none"/>
        </w:rPr>
      </w:pPr>
      <w:r>
        <w:rPr>
          <w:rFonts w:ascii="Times New Roman" w:hAnsi="Times New Roman" w:eastAsia="黑体" w:cs="Times New Roman"/>
          <w:iCs/>
          <w:kern w:val="2"/>
          <w:highlight w:val="none"/>
        </w:rPr>
        <w:t>1.6 图纸和承包人文件</w:t>
      </w:r>
      <w:r>
        <w:rPr>
          <w:rFonts w:ascii="Times New Roman" w:hAnsi="Times New Roman" w:eastAsia="黑体" w:cs="Times New Roman"/>
          <w:iCs/>
          <w:kern w:val="2"/>
          <w:highlight w:val="none"/>
        </w:rPr>
        <w:tab/>
      </w:r>
    </w:p>
    <w:p w14:paraId="7BF41263">
      <w:pPr>
        <w:autoSpaceDE/>
        <w:autoSpaceDN/>
        <w:adjustRightInd/>
        <w:spacing w:line="400" w:lineRule="exact"/>
        <w:ind w:firstLine="480" w:firstLineChars="200"/>
        <w:jc w:val="both"/>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1.6.1 图纸的提供</w:t>
      </w:r>
    </w:p>
    <w:p w14:paraId="210F85D4">
      <w:pPr>
        <w:autoSpaceDE/>
        <w:autoSpaceDN/>
        <w:adjustRightInd/>
        <w:spacing w:line="400" w:lineRule="exact"/>
        <w:ind w:firstLine="480" w:firstLineChars="200"/>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发包人向承包人提供图纸的期限：</w:t>
      </w:r>
      <w:r>
        <w:rPr>
          <w:rFonts w:hint="eastAsia" w:ascii="Times New Roman" w:hAnsi="Times New Roman" w:eastAsia="仿宋_GB2312" w:cs="Times New Roman"/>
          <w:iCs/>
          <w:kern w:val="2"/>
          <w:highlight w:val="none"/>
          <w:u w:val="single"/>
        </w:rPr>
        <w:t>开工前提供</w:t>
      </w:r>
      <w:r>
        <w:rPr>
          <w:rFonts w:ascii="Times New Roman" w:hAnsi="Times New Roman" w:eastAsia="仿宋_GB2312" w:cs="Times New Roman"/>
          <w:iCs/>
          <w:kern w:val="2"/>
          <w:highlight w:val="none"/>
        </w:rPr>
        <w:t>；</w:t>
      </w:r>
    </w:p>
    <w:p w14:paraId="77C64264">
      <w:pPr>
        <w:autoSpaceDE/>
        <w:autoSpaceDN/>
        <w:adjustRightInd/>
        <w:spacing w:line="400" w:lineRule="exact"/>
        <w:ind w:firstLine="480" w:firstLineChars="200"/>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发包人向承包人提供图纸的数量：</w:t>
      </w:r>
      <w:r>
        <w:rPr>
          <w:rFonts w:hint="eastAsia" w:ascii="Times New Roman" w:hAnsi="Times New Roman" w:eastAsia="仿宋_GB2312" w:cs="Times New Roman"/>
          <w:iCs/>
          <w:kern w:val="2"/>
          <w:highlight w:val="none"/>
          <w:u w:val="single"/>
        </w:rPr>
        <w:t>施工图叁套（如承包人要求增加的，所需费用由承包人承担）</w:t>
      </w:r>
      <w:r>
        <w:rPr>
          <w:rFonts w:ascii="Times New Roman" w:hAnsi="Times New Roman" w:eastAsia="仿宋_GB2312" w:cs="Times New Roman"/>
          <w:iCs/>
          <w:kern w:val="2"/>
          <w:highlight w:val="none"/>
        </w:rPr>
        <w:t>；</w:t>
      </w:r>
    </w:p>
    <w:p w14:paraId="602DE4AA">
      <w:pPr>
        <w:autoSpaceDE/>
        <w:autoSpaceDN/>
        <w:adjustRightInd/>
        <w:spacing w:line="400" w:lineRule="exact"/>
        <w:ind w:firstLine="480" w:firstLineChars="200"/>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发包人向承包人提供图纸的内容：</w:t>
      </w:r>
      <w:r>
        <w:rPr>
          <w:rFonts w:hint="eastAsia" w:ascii="Times New Roman" w:hAnsi="Times New Roman" w:eastAsia="仿宋_GB2312" w:cs="Times New Roman"/>
          <w:iCs/>
          <w:kern w:val="2"/>
          <w:highlight w:val="none"/>
          <w:u w:val="single"/>
        </w:rPr>
        <w:t>全部施工图（承包人因施工需要增加图纸，所需费用由承包人承担</w:t>
      </w:r>
      <w:r>
        <w:rPr>
          <w:rFonts w:hint="eastAsia" w:ascii="宋体" w:hAnsi="宋体" w:eastAsia="宋体" w:cs="宋体"/>
          <w:b/>
          <w:color w:val="auto"/>
          <w:sz w:val="24"/>
          <w:szCs w:val="24"/>
          <w:highlight w:val="none"/>
          <w:u w:val="single"/>
          <w:lang w:bidi="ar"/>
        </w:rPr>
        <w:t>）</w:t>
      </w:r>
      <w:r>
        <w:rPr>
          <w:rFonts w:ascii="Times New Roman" w:hAnsi="Times New Roman" w:eastAsia="仿宋_GB2312" w:cs="Times New Roman"/>
          <w:iCs/>
          <w:kern w:val="2"/>
          <w:highlight w:val="none"/>
        </w:rPr>
        <w:t>。</w:t>
      </w:r>
    </w:p>
    <w:p w14:paraId="19F0DE77">
      <w:pPr>
        <w:autoSpaceDE/>
        <w:autoSpaceDN/>
        <w:adjustRightInd/>
        <w:spacing w:line="400" w:lineRule="exact"/>
        <w:ind w:firstLine="480" w:firstLineChars="200"/>
        <w:jc w:val="both"/>
        <w:rPr>
          <w:rFonts w:hint="eastAsia"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1.6.4 承包人文件</w:t>
      </w:r>
      <w:r>
        <w:rPr>
          <w:rFonts w:hint="eastAsia" w:ascii="Times New Roman" w:hAnsi="Times New Roman" w:eastAsia="仿宋_GB2312" w:cs="Times New Roman"/>
          <w:iCs/>
          <w:kern w:val="2"/>
          <w:highlight w:val="none"/>
        </w:rPr>
        <w:t>　　</w:t>
      </w:r>
    </w:p>
    <w:p w14:paraId="096A50CA">
      <w:pPr>
        <w:autoSpaceDE/>
        <w:autoSpaceDN/>
        <w:adjustRightInd/>
        <w:spacing w:line="400" w:lineRule="exact"/>
        <w:ind w:firstLine="480" w:firstLineChars="200"/>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需要由承包人提供的文件，包括：</w:t>
      </w:r>
      <w:r>
        <w:rPr>
          <w:rFonts w:hint="eastAsia" w:ascii="Times New Roman" w:hAnsi="Times New Roman" w:eastAsia="仿宋_GB2312" w:cs="Times New Roman"/>
          <w:iCs/>
          <w:kern w:val="2"/>
          <w:highlight w:val="none"/>
          <w:u w:val="single"/>
        </w:rPr>
        <w:t>1、施工许可证办理所需的文件、资料；2、专项验收所需的资料、文件；3、竣工资料、竣工图；4、施工过程中承包人应提供的文件、资料等</w:t>
      </w:r>
      <w:r>
        <w:rPr>
          <w:rFonts w:ascii="Times New Roman" w:hAnsi="Times New Roman" w:eastAsia="仿宋_GB2312" w:cs="Times New Roman"/>
          <w:iCs/>
          <w:kern w:val="2"/>
          <w:highlight w:val="none"/>
        </w:rPr>
        <w:t>；</w:t>
      </w:r>
    </w:p>
    <w:p w14:paraId="71F8CACE">
      <w:pPr>
        <w:autoSpaceDE/>
        <w:autoSpaceDN/>
        <w:adjustRightInd/>
        <w:spacing w:line="400" w:lineRule="exact"/>
        <w:ind w:firstLine="480" w:firstLineChars="200"/>
        <w:jc w:val="both"/>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承包人提供的文件的期限为：</w:t>
      </w:r>
      <w:r>
        <w:rPr>
          <w:rFonts w:ascii="Times New Roman" w:hAnsi="Times New Roman" w:eastAsia="仿宋_GB2312" w:cs="Times New Roman"/>
          <w:iCs/>
          <w:kern w:val="2"/>
          <w:highlight w:val="none"/>
          <w:u w:val="single"/>
        </w:rPr>
        <w:t></w:t>
      </w:r>
      <w:r>
        <w:rPr>
          <w:rFonts w:hint="eastAsia" w:eastAsia="仿宋_GB2312" w:cs="Times New Roman"/>
          <w:iCs/>
          <w:kern w:val="2"/>
          <w:highlight w:val="none"/>
          <w:u w:val="single"/>
          <w:lang w:val="en-US" w:eastAsia="zh-CN"/>
        </w:rPr>
        <w:t>按照发包人和监理人要求</w:t>
      </w:r>
      <w:r>
        <w:rPr>
          <w:rFonts w:ascii="Times New Roman" w:hAnsi="Times New Roman" w:eastAsia="仿宋_GB2312" w:cs="Times New Roman"/>
          <w:iCs/>
          <w:kern w:val="2"/>
          <w:highlight w:val="none"/>
          <w:u w:val="single"/>
        </w:rPr>
        <w:t></w:t>
      </w:r>
      <w:r>
        <w:rPr>
          <w:rFonts w:ascii="Times New Roman" w:hAnsi="Times New Roman" w:eastAsia="仿宋_GB2312" w:cs="Times New Roman"/>
          <w:iCs/>
          <w:kern w:val="2"/>
          <w:highlight w:val="none"/>
        </w:rPr>
        <w:t>；</w:t>
      </w:r>
    </w:p>
    <w:p w14:paraId="03714110">
      <w:pPr>
        <w:autoSpaceDE/>
        <w:autoSpaceDN/>
        <w:adjustRightInd/>
        <w:spacing w:line="400" w:lineRule="exact"/>
        <w:ind w:firstLine="480" w:firstLineChars="200"/>
        <w:rPr>
          <w:rFonts w:hint="eastAsia"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承包人提供的文件的数量为：</w:t>
      </w:r>
      <w:r>
        <w:rPr>
          <w:rFonts w:ascii="Times New Roman" w:hAnsi="Times New Roman" w:eastAsia="仿宋_GB2312" w:cs="Times New Roman"/>
          <w:iCs/>
          <w:kern w:val="2"/>
          <w:highlight w:val="none"/>
          <w:u w:val="single"/>
        </w:rPr>
        <w:t></w:t>
      </w:r>
      <w:r>
        <w:rPr>
          <w:rFonts w:hint="eastAsia" w:ascii="Times New Roman" w:hAnsi="Times New Roman" w:eastAsia="仿宋_GB2312" w:cs="Times New Roman"/>
          <w:iCs/>
          <w:kern w:val="2"/>
          <w:highlight w:val="none"/>
          <w:u w:val="single"/>
          <w:lang w:val="en-US" w:eastAsia="zh-CN"/>
        </w:rPr>
        <w:t>按照发包人和监理人要求</w:t>
      </w:r>
      <w:r>
        <w:rPr>
          <w:rFonts w:ascii="Times New Roman" w:hAnsi="Times New Roman" w:eastAsia="仿宋_GB2312" w:cs="Times New Roman"/>
          <w:iCs/>
          <w:kern w:val="2"/>
          <w:highlight w:val="none"/>
          <w:u w:val="single"/>
        </w:rPr>
        <w:t></w:t>
      </w:r>
      <w:r>
        <w:rPr>
          <w:rFonts w:ascii="Times New Roman" w:hAnsi="Times New Roman" w:eastAsia="仿宋_GB2312" w:cs="Times New Roman"/>
          <w:iCs/>
          <w:kern w:val="2"/>
          <w:highlight w:val="none"/>
        </w:rPr>
        <w:t>；</w:t>
      </w:r>
      <w:r>
        <w:rPr>
          <w:rFonts w:hint="eastAsia" w:ascii="Times New Roman" w:hAnsi="Times New Roman" w:eastAsia="仿宋_GB2312" w:cs="Times New Roman"/>
          <w:iCs/>
          <w:kern w:val="2"/>
          <w:highlight w:val="none"/>
        </w:rPr>
        <w:t>　</w:t>
      </w:r>
    </w:p>
    <w:p w14:paraId="0382BF19">
      <w:pPr>
        <w:autoSpaceDE/>
        <w:autoSpaceDN/>
        <w:adjustRightInd/>
        <w:spacing w:line="400" w:lineRule="exact"/>
        <w:ind w:firstLine="480" w:firstLineChars="200"/>
        <w:jc w:val="both"/>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承包人提供的文件的形式为：</w:t>
      </w:r>
      <w:r>
        <w:rPr>
          <w:rFonts w:ascii="Times New Roman" w:hAnsi="Times New Roman" w:eastAsia="仿宋_GB2312" w:cs="Times New Roman"/>
          <w:iCs/>
          <w:kern w:val="2"/>
          <w:highlight w:val="none"/>
          <w:u w:val="single"/>
        </w:rPr>
        <w:t></w:t>
      </w:r>
      <w:r>
        <w:rPr>
          <w:rFonts w:hint="eastAsia" w:ascii="Times New Roman" w:hAnsi="Times New Roman" w:eastAsia="仿宋_GB2312" w:cs="Times New Roman"/>
          <w:iCs/>
          <w:kern w:val="2"/>
          <w:highlight w:val="none"/>
          <w:u w:val="single"/>
          <w:lang w:val="en-US" w:eastAsia="zh-CN"/>
        </w:rPr>
        <w:t>书面资料及电子文档</w:t>
      </w:r>
      <w:r>
        <w:rPr>
          <w:rFonts w:ascii="Times New Roman" w:hAnsi="Times New Roman" w:eastAsia="仿宋_GB2312" w:cs="Times New Roman"/>
          <w:iCs/>
          <w:kern w:val="2"/>
          <w:highlight w:val="none"/>
          <w:u w:val="single"/>
        </w:rPr>
        <w:t></w:t>
      </w:r>
      <w:r>
        <w:rPr>
          <w:rFonts w:ascii="Times New Roman" w:hAnsi="Times New Roman" w:eastAsia="仿宋_GB2312" w:cs="Times New Roman"/>
          <w:iCs/>
          <w:kern w:val="2"/>
          <w:highlight w:val="none"/>
        </w:rPr>
        <w:t>；</w:t>
      </w:r>
    </w:p>
    <w:p w14:paraId="22DF7616">
      <w:pPr>
        <w:autoSpaceDE/>
        <w:autoSpaceDN/>
        <w:adjustRightInd/>
        <w:spacing w:line="400" w:lineRule="exact"/>
        <w:ind w:firstLine="480" w:firstLineChars="200"/>
        <w:jc w:val="both"/>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发包人</w:t>
      </w:r>
      <w:r>
        <w:rPr>
          <w:rFonts w:hint="eastAsia" w:ascii="Times New Roman" w:hAnsi="Times New Roman" w:eastAsia="仿宋_GB2312" w:cs="Times New Roman"/>
          <w:iCs/>
          <w:kern w:val="2"/>
          <w:highlight w:val="none"/>
        </w:rPr>
        <w:t>审批</w:t>
      </w:r>
      <w:r>
        <w:rPr>
          <w:rFonts w:ascii="Times New Roman" w:hAnsi="Times New Roman" w:eastAsia="仿宋_GB2312" w:cs="Times New Roman"/>
          <w:iCs/>
          <w:kern w:val="2"/>
          <w:highlight w:val="none"/>
        </w:rPr>
        <w:t>承包人文件的期限：</w:t>
      </w:r>
      <w:r>
        <w:rPr>
          <w:rFonts w:ascii="Times New Roman" w:hAnsi="Times New Roman" w:eastAsia="仿宋_GB2312" w:cs="Times New Roman"/>
          <w:iCs/>
          <w:kern w:val="2"/>
          <w:highlight w:val="none"/>
          <w:u w:val="single"/>
        </w:rPr>
        <w:t></w:t>
      </w:r>
      <w:r>
        <w:rPr>
          <w:rFonts w:hint="eastAsia" w:ascii="Times New Roman" w:hAnsi="Times New Roman" w:eastAsia="仿宋_GB2312" w:cs="Times New Roman"/>
          <w:iCs/>
          <w:kern w:val="2"/>
          <w:highlight w:val="none"/>
          <w:u w:val="single"/>
          <w:lang w:val="en-US" w:eastAsia="zh-CN"/>
        </w:rPr>
        <w:t>按照通用条款约定期限</w:t>
      </w:r>
      <w:r>
        <w:rPr>
          <w:rFonts w:ascii="Times New Roman" w:hAnsi="Times New Roman" w:eastAsia="仿宋_GB2312" w:cs="Times New Roman"/>
          <w:iCs/>
          <w:kern w:val="2"/>
          <w:highlight w:val="none"/>
          <w:u w:val="single"/>
        </w:rPr>
        <w:t></w:t>
      </w:r>
      <w:r>
        <w:rPr>
          <w:rFonts w:ascii="Times New Roman" w:hAnsi="Times New Roman" w:eastAsia="仿宋_GB2312" w:cs="Times New Roman"/>
          <w:iCs/>
          <w:kern w:val="2"/>
          <w:highlight w:val="none"/>
        </w:rPr>
        <w:t>。</w:t>
      </w:r>
    </w:p>
    <w:p w14:paraId="4E34F424">
      <w:pPr>
        <w:autoSpaceDE/>
        <w:autoSpaceDN/>
        <w:adjustRightInd/>
        <w:spacing w:line="400" w:lineRule="exact"/>
        <w:ind w:firstLine="480" w:firstLineChars="200"/>
        <w:jc w:val="both"/>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1.6.5 现场图纸准备</w:t>
      </w:r>
    </w:p>
    <w:p w14:paraId="50AC3A97">
      <w:pPr>
        <w:autoSpaceDE/>
        <w:autoSpaceDN/>
        <w:adjustRightInd/>
        <w:spacing w:line="400" w:lineRule="exact"/>
        <w:ind w:firstLine="480" w:firstLineChars="200"/>
        <w:jc w:val="both"/>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关于现场图纸准备的约定：</w:t>
      </w:r>
      <w:r>
        <w:rPr>
          <w:rFonts w:ascii="Times New Roman" w:hAnsi="Times New Roman" w:eastAsia="仿宋_GB2312" w:cs="Times New Roman"/>
          <w:iCs/>
          <w:kern w:val="2"/>
          <w:highlight w:val="none"/>
          <w:u w:val="single"/>
        </w:rPr>
        <w:t></w:t>
      </w:r>
      <w:r>
        <w:rPr>
          <w:rFonts w:hint="eastAsia" w:ascii="Times New Roman" w:hAnsi="Times New Roman" w:eastAsia="仿宋_GB2312" w:cs="Times New Roman"/>
          <w:iCs/>
          <w:kern w:val="2"/>
          <w:highlight w:val="none"/>
          <w:u w:val="single"/>
        </w:rPr>
        <w:t>承包人在现场保存一套完整的施工图以供工程检查时使用</w:t>
      </w:r>
      <w:r>
        <w:rPr>
          <w:rFonts w:ascii="Times New Roman" w:hAnsi="Times New Roman" w:eastAsia="仿宋_GB2312" w:cs="Times New Roman"/>
          <w:iCs/>
          <w:kern w:val="2"/>
          <w:highlight w:val="none"/>
          <w:u w:val="single"/>
        </w:rPr>
        <w:t></w:t>
      </w:r>
      <w:r>
        <w:rPr>
          <w:rFonts w:ascii="Times New Roman" w:hAnsi="Times New Roman" w:eastAsia="仿宋_GB2312" w:cs="Times New Roman"/>
          <w:iCs/>
          <w:kern w:val="2"/>
          <w:highlight w:val="none"/>
        </w:rPr>
        <w:t>。</w:t>
      </w:r>
    </w:p>
    <w:p w14:paraId="5543A381">
      <w:pPr>
        <w:autoSpaceDE/>
        <w:autoSpaceDN/>
        <w:adjustRightInd/>
        <w:spacing w:after="120" w:line="400" w:lineRule="exact"/>
        <w:ind w:firstLine="480" w:firstLineChars="200"/>
        <w:jc w:val="both"/>
        <w:outlineLvl w:val="0"/>
        <w:rPr>
          <w:rFonts w:ascii="Times New Roman" w:hAnsi="Times New Roman" w:eastAsia="黑体" w:cs="Times New Roman"/>
          <w:iCs/>
          <w:kern w:val="2"/>
          <w:highlight w:val="none"/>
        </w:rPr>
      </w:pPr>
      <w:r>
        <w:rPr>
          <w:rFonts w:ascii="Times New Roman" w:hAnsi="Times New Roman" w:eastAsia="黑体" w:cs="Times New Roman"/>
          <w:iCs/>
          <w:kern w:val="2"/>
          <w:highlight w:val="none"/>
        </w:rPr>
        <w:t>1.7 联络</w:t>
      </w:r>
    </w:p>
    <w:p w14:paraId="4948B50A">
      <w:pPr>
        <w:autoSpaceDE/>
        <w:autoSpaceDN/>
        <w:adjustRightInd/>
        <w:spacing w:line="400" w:lineRule="exact"/>
        <w:ind w:firstLine="480" w:firstLineChars="200"/>
        <w:jc w:val="both"/>
        <w:rPr>
          <w:rFonts w:hint="eastAsia" w:ascii="Times New Roman" w:hAnsi="Times New Roman" w:eastAsia="仿宋_GB2312" w:cs="Times New Roman"/>
          <w:iCs/>
          <w:highlight w:val="none"/>
        </w:rPr>
      </w:pPr>
      <w:r>
        <w:rPr>
          <w:rFonts w:ascii="Times New Roman" w:hAnsi="Times New Roman" w:eastAsia="仿宋_GB2312" w:cs="Times New Roman"/>
          <w:iCs/>
          <w:highlight w:val="none"/>
        </w:rPr>
        <w:t>1.7.1发包人和承包人应当在</w:t>
      </w:r>
      <w:r>
        <w:rPr>
          <w:rFonts w:ascii="Times New Roman" w:hAnsi="Times New Roman" w:eastAsia="仿宋_GB2312" w:cs="Times New Roman"/>
          <w:iCs/>
          <w:kern w:val="2"/>
          <w:highlight w:val="none"/>
          <w:u w:val="single"/>
        </w:rPr>
        <w:t></w:t>
      </w:r>
      <w:r>
        <w:rPr>
          <w:rFonts w:hint="eastAsia" w:ascii="Times New Roman" w:hAnsi="Times New Roman" w:eastAsia="仿宋_GB2312" w:cs="Times New Roman"/>
          <w:iCs/>
          <w:kern w:val="2"/>
          <w:highlight w:val="none"/>
          <w:u w:val="single"/>
          <w:lang w:val="en-US" w:eastAsia="zh-CN"/>
        </w:rPr>
        <w:t>7</w:t>
      </w:r>
      <w:r>
        <w:rPr>
          <w:rFonts w:ascii="Times New Roman" w:hAnsi="Times New Roman" w:eastAsia="仿宋_GB2312" w:cs="Times New Roman"/>
          <w:iCs/>
          <w:kern w:val="2"/>
          <w:highlight w:val="none"/>
          <w:u w:val="single"/>
        </w:rPr>
        <w:t xml:space="preserve"> </w:t>
      </w:r>
      <w:r>
        <w:rPr>
          <w:rFonts w:ascii="Times New Roman" w:hAnsi="Times New Roman" w:eastAsia="仿宋_GB2312" w:cs="Times New Roman"/>
          <w:iCs/>
          <w:highlight w:val="none"/>
        </w:rPr>
        <w:t>天内将与合同有关的通知、批准、证明、证书、指示、指令、要求、请求、同意、意见、确定和决定等书面函件送达对方当事人</w:t>
      </w:r>
      <w:r>
        <w:rPr>
          <w:rFonts w:hint="eastAsia" w:ascii="Times New Roman" w:hAnsi="Times New Roman" w:eastAsia="仿宋_GB2312" w:cs="Times New Roman"/>
          <w:iCs/>
          <w:highlight w:val="none"/>
        </w:rPr>
        <w:t>。</w:t>
      </w:r>
    </w:p>
    <w:p w14:paraId="3CF620A6">
      <w:pPr>
        <w:autoSpaceDE/>
        <w:autoSpaceDN/>
        <w:adjustRightInd/>
        <w:spacing w:line="400" w:lineRule="exact"/>
        <w:ind w:firstLine="480" w:firstLineChars="200"/>
        <w:jc w:val="both"/>
        <w:rPr>
          <w:rFonts w:ascii="Times New Roman" w:hAnsi="Times New Roman" w:eastAsia="仿宋_GB2312" w:cs="Times New Roman"/>
          <w:iCs/>
          <w:highlight w:val="none"/>
        </w:rPr>
      </w:pPr>
      <w:r>
        <w:rPr>
          <w:rFonts w:ascii="Times New Roman" w:hAnsi="Times New Roman" w:eastAsia="仿宋_GB2312" w:cs="Times New Roman"/>
          <w:iCs/>
          <w:highlight w:val="none"/>
        </w:rPr>
        <w:t>1.7.2 发包人接收文件的地点：</w:t>
      </w:r>
      <w:r>
        <w:rPr>
          <w:rFonts w:ascii="Times New Roman" w:hAnsi="Times New Roman" w:eastAsia="仿宋_GB2312" w:cs="Times New Roman"/>
          <w:iCs/>
          <w:kern w:val="2"/>
          <w:highlight w:val="none"/>
          <w:u w:val="single"/>
        </w:rPr>
        <w:t xml:space="preserve"> </w:t>
      </w:r>
      <w:r>
        <w:rPr>
          <w:rFonts w:hint="eastAsia" w:ascii="Times New Roman" w:hAnsi="Times New Roman" w:eastAsia="仿宋_GB2312" w:cs="Times New Roman"/>
          <w:iCs/>
          <w:kern w:val="2"/>
          <w:highlight w:val="none"/>
          <w:u w:val="single"/>
        </w:rPr>
        <w:t xml:space="preserve">合同签订时明确  </w:t>
      </w:r>
      <w:r>
        <w:rPr>
          <w:rFonts w:ascii="Times New Roman" w:hAnsi="Times New Roman" w:eastAsia="仿宋_GB2312" w:cs="Times New Roman"/>
          <w:iCs/>
          <w:kern w:val="2"/>
          <w:highlight w:val="none"/>
          <w:u w:val="single"/>
        </w:rPr>
        <w:t></w:t>
      </w:r>
      <w:r>
        <w:rPr>
          <w:rFonts w:hint="eastAsia" w:ascii="Times New Roman" w:hAnsi="Times New Roman" w:eastAsia="仿宋_GB2312" w:cs="Times New Roman"/>
          <w:iCs/>
          <w:kern w:val="2"/>
          <w:highlight w:val="none"/>
          <w:u w:val="single"/>
        </w:rPr>
        <w:t xml:space="preserve"> </w:t>
      </w:r>
      <w:r>
        <w:rPr>
          <w:rFonts w:ascii="Times New Roman" w:hAnsi="Times New Roman" w:eastAsia="仿宋_GB2312" w:cs="Times New Roman"/>
          <w:iCs/>
          <w:kern w:val="2"/>
          <w:highlight w:val="none"/>
          <w:u w:val="single"/>
        </w:rPr>
        <w:t></w:t>
      </w:r>
      <w:r>
        <w:rPr>
          <w:rFonts w:ascii="Times New Roman" w:hAnsi="Times New Roman" w:eastAsia="仿宋_GB2312" w:cs="Times New Roman"/>
          <w:iCs/>
          <w:highlight w:val="none"/>
        </w:rPr>
        <w:t>；</w:t>
      </w:r>
    </w:p>
    <w:p w14:paraId="3AB9B7CB">
      <w:pPr>
        <w:autoSpaceDE/>
        <w:autoSpaceDN/>
        <w:adjustRightInd/>
        <w:spacing w:line="400" w:lineRule="exact"/>
        <w:ind w:firstLine="480" w:firstLineChars="200"/>
        <w:jc w:val="both"/>
        <w:rPr>
          <w:rFonts w:ascii="Times New Roman" w:hAnsi="Times New Roman" w:eastAsia="仿宋_GB2312" w:cs="Times New Roman"/>
          <w:iCs/>
          <w:highlight w:val="none"/>
        </w:rPr>
      </w:pPr>
      <w:r>
        <w:rPr>
          <w:rFonts w:ascii="Times New Roman" w:hAnsi="Times New Roman" w:eastAsia="仿宋_GB2312" w:cs="Times New Roman"/>
          <w:iCs/>
          <w:highlight w:val="none"/>
        </w:rPr>
        <w:t>发包人指定的接收人为：</w:t>
      </w:r>
      <w:r>
        <w:rPr>
          <w:rFonts w:ascii="Times New Roman" w:hAnsi="Times New Roman" w:eastAsia="仿宋_GB2312" w:cs="Times New Roman"/>
          <w:iCs/>
          <w:kern w:val="2"/>
          <w:highlight w:val="none"/>
          <w:u w:val="single"/>
        </w:rPr>
        <w:t> </w:t>
      </w:r>
      <w:r>
        <w:rPr>
          <w:rFonts w:hint="eastAsia" w:ascii="Times New Roman" w:hAnsi="Times New Roman" w:eastAsia="仿宋_GB2312" w:cs="Times New Roman"/>
          <w:iCs/>
          <w:kern w:val="2"/>
          <w:highlight w:val="none"/>
          <w:u w:val="single"/>
        </w:rPr>
        <w:t xml:space="preserve"> 合同签订时明确</w:t>
      </w:r>
      <w:r>
        <w:rPr>
          <w:rFonts w:ascii="Times New Roman" w:hAnsi="Times New Roman" w:eastAsia="仿宋_GB2312" w:cs="Times New Roman"/>
          <w:iCs/>
          <w:kern w:val="2"/>
          <w:highlight w:val="none"/>
          <w:u w:val="single"/>
        </w:rPr>
        <w:t></w:t>
      </w:r>
      <w:r>
        <w:rPr>
          <w:rFonts w:hint="eastAsia" w:ascii="Times New Roman" w:hAnsi="Times New Roman" w:eastAsia="仿宋_GB2312" w:cs="Times New Roman"/>
          <w:iCs/>
          <w:kern w:val="2"/>
          <w:highlight w:val="none"/>
          <w:u w:val="single"/>
        </w:rPr>
        <w:t xml:space="preserve">     </w:t>
      </w:r>
      <w:r>
        <w:rPr>
          <w:rFonts w:ascii="Times New Roman" w:hAnsi="Times New Roman" w:eastAsia="仿宋_GB2312" w:cs="Times New Roman"/>
          <w:iCs/>
          <w:kern w:val="2"/>
          <w:highlight w:val="none"/>
          <w:u w:val="single"/>
        </w:rPr>
        <w:t></w:t>
      </w:r>
      <w:r>
        <w:rPr>
          <w:rFonts w:ascii="Times New Roman" w:hAnsi="Times New Roman" w:eastAsia="仿宋_GB2312" w:cs="Times New Roman"/>
          <w:iCs/>
          <w:highlight w:val="none"/>
        </w:rPr>
        <w:t>。</w:t>
      </w:r>
    </w:p>
    <w:p w14:paraId="1767D0F7">
      <w:pPr>
        <w:autoSpaceDE/>
        <w:autoSpaceDN/>
        <w:adjustRightInd/>
        <w:spacing w:line="400" w:lineRule="exact"/>
        <w:ind w:firstLine="480" w:firstLineChars="200"/>
        <w:jc w:val="both"/>
        <w:rPr>
          <w:rFonts w:ascii="Times New Roman" w:hAnsi="Times New Roman" w:eastAsia="仿宋_GB2312" w:cs="Times New Roman"/>
          <w:iCs/>
          <w:highlight w:val="none"/>
        </w:rPr>
      </w:pPr>
      <w:r>
        <w:rPr>
          <w:rFonts w:ascii="Times New Roman" w:hAnsi="Times New Roman" w:eastAsia="仿宋_GB2312" w:cs="Times New Roman"/>
          <w:iCs/>
          <w:highlight w:val="none"/>
        </w:rPr>
        <w:t>承包人接收文件的地点：</w:t>
      </w:r>
      <w:r>
        <w:rPr>
          <w:rFonts w:ascii="Times New Roman" w:hAnsi="Times New Roman" w:eastAsia="仿宋_GB2312" w:cs="Times New Roman"/>
          <w:iCs/>
          <w:kern w:val="2"/>
          <w:highlight w:val="none"/>
          <w:u w:val="single"/>
        </w:rPr>
        <w:t> </w:t>
      </w:r>
      <w:r>
        <w:rPr>
          <w:rFonts w:hint="eastAsia" w:ascii="Times New Roman" w:hAnsi="Times New Roman" w:eastAsia="仿宋_GB2312" w:cs="Times New Roman"/>
          <w:iCs/>
          <w:kern w:val="2"/>
          <w:highlight w:val="none"/>
          <w:u w:val="single"/>
        </w:rPr>
        <w:t xml:space="preserve">　　合同签订时明确    </w:t>
      </w:r>
      <w:r>
        <w:rPr>
          <w:rFonts w:ascii="Times New Roman" w:hAnsi="Times New Roman" w:eastAsia="仿宋_GB2312" w:cs="Times New Roman"/>
          <w:iCs/>
          <w:kern w:val="2"/>
          <w:highlight w:val="none"/>
          <w:u w:val="single"/>
        </w:rPr>
        <w:t></w:t>
      </w:r>
      <w:r>
        <w:rPr>
          <w:rFonts w:ascii="Times New Roman" w:hAnsi="Times New Roman" w:eastAsia="仿宋_GB2312" w:cs="Times New Roman"/>
          <w:iCs/>
          <w:highlight w:val="none"/>
        </w:rPr>
        <w:t>；</w:t>
      </w:r>
    </w:p>
    <w:p w14:paraId="251E6475">
      <w:pPr>
        <w:autoSpaceDE/>
        <w:autoSpaceDN/>
        <w:adjustRightInd/>
        <w:spacing w:line="400" w:lineRule="exact"/>
        <w:ind w:firstLine="480" w:firstLineChars="200"/>
        <w:jc w:val="both"/>
        <w:rPr>
          <w:rFonts w:ascii="Times New Roman" w:hAnsi="Times New Roman" w:eastAsia="仿宋_GB2312" w:cs="Times New Roman"/>
          <w:iCs/>
          <w:highlight w:val="none"/>
        </w:rPr>
      </w:pPr>
      <w:r>
        <w:rPr>
          <w:rFonts w:ascii="Times New Roman" w:hAnsi="Times New Roman" w:eastAsia="仿宋_GB2312" w:cs="Times New Roman"/>
          <w:iCs/>
          <w:highlight w:val="none"/>
        </w:rPr>
        <w:t>承包人指定的接收人为：</w:t>
      </w:r>
      <w:r>
        <w:rPr>
          <w:rFonts w:ascii="Times New Roman" w:hAnsi="Times New Roman" w:eastAsia="仿宋_GB2312" w:cs="Times New Roman"/>
          <w:iCs/>
          <w:kern w:val="2"/>
          <w:highlight w:val="none"/>
          <w:u w:val="single"/>
        </w:rPr>
        <w:t> </w:t>
      </w:r>
      <w:r>
        <w:rPr>
          <w:rFonts w:hint="eastAsia" w:ascii="Times New Roman" w:hAnsi="Times New Roman" w:eastAsia="仿宋_GB2312" w:cs="Times New Roman"/>
          <w:iCs/>
          <w:kern w:val="2"/>
          <w:highlight w:val="none"/>
          <w:u w:val="single"/>
        </w:rPr>
        <w:t>　合同签订时明确</w:t>
      </w:r>
      <w:r>
        <w:rPr>
          <w:rFonts w:ascii="Times New Roman" w:hAnsi="Times New Roman" w:eastAsia="仿宋_GB2312" w:cs="Times New Roman"/>
          <w:iCs/>
          <w:kern w:val="2"/>
          <w:highlight w:val="none"/>
          <w:u w:val="single"/>
        </w:rPr>
        <w:t></w:t>
      </w:r>
      <w:r>
        <w:rPr>
          <w:rFonts w:ascii="Times New Roman" w:hAnsi="Times New Roman" w:eastAsia="仿宋_GB2312" w:cs="Times New Roman"/>
          <w:iCs/>
          <w:highlight w:val="none"/>
        </w:rPr>
        <w:t>。</w:t>
      </w:r>
    </w:p>
    <w:p w14:paraId="5E9ED64C">
      <w:pPr>
        <w:autoSpaceDE/>
        <w:autoSpaceDN/>
        <w:adjustRightInd/>
        <w:spacing w:line="400" w:lineRule="exact"/>
        <w:ind w:firstLine="480" w:firstLineChars="200"/>
        <w:jc w:val="both"/>
        <w:rPr>
          <w:rFonts w:ascii="Times New Roman" w:hAnsi="Times New Roman" w:eastAsia="仿宋_GB2312" w:cs="Times New Roman"/>
          <w:iCs/>
          <w:highlight w:val="none"/>
        </w:rPr>
      </w:pPr>
      <w:r>
        <w:rPr>
          <w:rFonts w:ascii="Times New Roman" w:hAnsi="Times New Roman" w:eastAsia="仿宋_GB2312" w:cs="Times New Roman"/>
          <w:iCs/>
          <w:highlight w:val="none"/>
        </w:rPr>
        <w:t>监理人接收文件的地点：</w:t>
      </w:r>
      <w:r>
        <w:rPr>
          <w:rFonts w:ascii="Times New Roman" w:hAnsi="Times New Roman" w:eastAsia="仿宋_GB2312" w:cs="Times New Roman"/>
          <w:iCs/>
          <w:kern w:val="2"/>
          <w:highlight w:val="none"/>
          <w:u w:val="single"/>
        </w:rPr>
        <w:t> </w:t>
      </w:r>
      <w:r>
        <w:rPr>
          <w:rFonts w:hint="eastAsia" w:ascii="Times New Roman" w:hAnsi="Times New Roman" w:eastAsia="仿宋_GB2312" w:cs="Times New Roman"/>
          <w:iCs/>
          <w:kern w:val="2"/>
          <w:highlight w:val="none"/>
          <w:u w:val="single"/>
        </w:rPr>
        <w:t>合同签订时明确</w:t>
      </w:r>
      <w:r>
        <w:rPr>
          <w:rFonts w:ascii="Times New Roman" w:hAnsi="Times New Roman" w:eastAsia="仿宋_GB2312" w:cs="Times New Roman"/>
          <w:iCs/>
          <w:kern w:val="2"/>
          <w:highlight w:val="none"/>
          <w:u w:val="single"/>
        </w:rPr>
        <w:t></w:t>
      </w:r>
      <w:r>
        <w:rPr>
          <w:rFonts w:hint="eastAsia" w:ascii="Times New Roman" w:hAnsi="Times New Roman" w:eastAsia="仿宋_GB2312" w:cs="Times New Roman"/>
          <w:iCs/>
          <w:kern w:val="2"/>
          <w:highlight w:val="none"/>
          <w:u w:val="single"/>
        </w:rPr>
        <w:t xml:space="preserve"> </w:t>
      </w:r>
      <w:r>
        <w:rPr>
          <w:rFonts w:ascii="Times New Roman" w:hAnsi="Times New Roman" w:eastAsia="仿宋_GB2312" w:cs="Times New Roman"/>
          <w:iCs/>
          <w:kern w:val="2"/>
          <w:highlight w:val="none"/>
          <w:u w:val="single"/>
        </w:rPr>
        <w:t></w:t>
      </w:r>
      <w:r>
        <w:rPr>
          <w:rFonts w:hint="eastAsia" w:ascii="Times New Roman" w:hAnsi="Times New Roman" w:eastAsia="仿宋_GB2312" w:cs="Times New Roman"/>
          <w:iCs/>
          <w:kern w:val="2"/>
          <w:highlight w:val="none"/>
          <w:u w:val="single"/>
        </w:rPr>
        <w:t xml:space="preserve">  </w:t>
      </w:r>
      <w:r>
        <w:rPr>
          <w:rFonts w:ascii="Times New Roman" w:hAnsi="Times New Roman" w:eastAsia="仿宋_GB2312" w:cs="Times New Roman"/>
          <w:iCs/>
          <w:kern w:val="2"/>
          <w:highlight w:val="none"/>
          <w:u w:val="single"/>
        </w:rPr>
        <w:t></w:t>
      </w:r>
      <w:r>
        <w:rPr>
          <w:rFonts w:ascii="Times New Roman" w:hAnsi="Times New Roman" w:eastAsia="仿宋_GB2312" w:cs="Times New Roman"/>
          <w:iCs/>
          <w:highlight w:val="none"/>
        </w:rPr>
        <w:t>；</w:t>
      </w:r>
    </w:p>
    <w:p w14:paraId="44298AE1">
      <w:pPr>
        <w:autoSpaceDE/>
        <w:autoSpaceDN/>
        <w:adjustRightInd/>
        <w:spacing w:line="400" w:lineRule="exact"/>
        <w:ind w:firstLine="480" w:firstLineChars="200"/>
        <w:jc w:val="both"/>
        <w:rPr>
          <w:rFonts w:ascii="Times New Roman" w:hAnsi="Times New Roman" w:eastAsia="仿宋_GB2312" w:cs="Times New Roman"/>
          <w:iCs/>
          <w:highlight w:val="none"/>
        </w:rPr>
      </w:pPr>
      <w:r>
        <w:rPr>
          <w:rFonts w:ascii="Times New Roman" w:hAnsi="Times New Roman" w:eastAsia="仿宋_GB2312" w:cs="Times New Roman"/>
          <w:iCs/>
          <w:highlight w:val="none"/>
        </w:rPr>
        <w:t>监理人指定的接收人为：</w:t>
      </w:r>
      <w:r>
        <w:rPr>
          <w:rFonts w:ascii="Times New Roman" w:hAnsi="Times New Roman" w:eastAsia="仿宋_GB2312" w:cs="Times New Roman"/>
          <w:iCs/>
          <w:kern w:val="2"/>
          <w:highlight w:val="none"/>
          <w:u w:val="single"/>
        </w:rPr>
        <w:t></w:t>
      </w:r>
      <w:r>
        <w:rPr>
          <w:rFonts w:hint="eastAsia" w:ascii="Times New Roman" w:hAnsi="Times New Roman" w:eastAsia="仿宋_GB2312" w:cs="Times New Roman"/>
          <w:iCs/>
          <w:kern w:val="2"/>
          <w:highlight w:val="none"/>
          <w:u w:val="single"/>
        </w:rPr>
        <w:t>　　　合同签订时明确</w:t>
      </w:r>
      <w:r>
        <w:rPr>
          <w:rFonts w:ascii="Times New Roman" w:hAnsi="Times New Roman" w:eastAsia="仿宋_GB2312" w:cs="Times New Roman"/>
          <w:iCs/>
          <w:kern w:val="2"/>
          <w:highlight w:val="none"/>
          <w:u w:val="single"/>
        </w:rPr>
        <w:t></w:t>
      </w:r>
      <w:r>
        <w:rPr>
          <w:rFonts w:hint="eastAsia" w:ascii="Times New Roman" w:hAnsi="Times New Roman" w:eastAsia="仿宋_GB2312" w:cs="Times New Roman"/>
          <w:iCs/>
          <w:kern w:val="2"/>
          <w:highlight w:val="none"/>
          <w:u w:val="single"/>
        </w:rPr>
        <w:t xml:space="preserve"> </w:t>
      </w:r>
      <w:r>
        <w:rPr>
          <w:rFonts w:ascii="Times New Roman" w:hAnsi="Times New Roman" w:eastAsia="仿宋_GB2312" w:cs="Times New Roman"/>
          <w:iCs/>
          <w:kern w:val="2"/>
          <w:highlight w:val="none"/>
          <w:u w:val="single"/>
        </w:rPr>
        <w:t></w:t>
      </w:r>
      <w:r>
        <w:rPr>
          <w:rFonts w:hint="eastAsia" w:ascii="Times New Roman" w:hAnsi="Times New Roman" w:eastAsia="仿宋_GB2312" w:cs="Times New Roman"/>
          <w:iCs/>
          <w:kern w:val="2"/>
          <w:highlight w:val="none"/>
          <w:u w:val="single"/>
        </w:rPr>
        <w:t xml:space="preserve">  </w:t>
      </w:r>
      <w:r>
        <w:rPr>
          <w:rFonts w:ascii="Times New Roman" w:hAnsi="Times New Roman" w:eastAsia="仿宋_GB2312" w:cs="Times New Roman"/>
          <w:iCs/>
          <w:kern w:val="2"/>
          <w:highlight w:val="none"/>
          <w:u w:val="single"/>
        </w:rPr>
        <w:t></w:t>
      </w:r>
      <w:r>
        <w:rPr>
          <w:rFonts w:ascii="Times New Roman" w:hAnsi="Times New Roman" w:eastAsia="仿宋_GB2312" w:cs="Times New Roman"/>
          <w:iCs/>
          <w:highlight w:val="none"/>
        </w:rPr>
        <w:t>。</w:t>
      </w:r>
    </w:p>
    <w:p w14:paraId="43F21BB0">
      <w:pPr>
        <w:autoSpaceDE/>
        <w:autoSpaceDN/>
        <w:adjustRightInd/>
        <w:spacing w:after="120" w:line="400" w:lineRule="exact"/>
        <w:ind w:firstLine="480" w:firstLineChars="200"/>
        <w:jc w:val="both"/>
        <w:outlineLvl w:val="0"/>
        <w:rPr>
          <w:rFonts w:ascii="Times New Roman" w:hAnsi="Times New Roman" w:eastAsia="黑体" w:cs="Times New Roman"/>
          <w:iCs/>
          <w:kern w:val="2"/>
          <w:highlight w:val="none"/>
        </w:rPr>
      </w:pPr>
      <w:r>
        <w:rPr>
          <w:rFonts w:ascii="Times New Roman" w:hAnsi="Times New Roman" w:eastAsia="黑体" w:cs="Times New Roman"/>
          <w:iCs/>
          <w:kern w:val="2"/>
          <w:highlight w:val="none"/>
        </w:rPr>
        <w:t>1.10 交通运输</w:t>
      </w:r>
    </w:p>
    <w:p w14:paraId="1A004E1D">
      <w:pPr>
        <w:autoSpaceDE/>
        <w:autoSpaceDN/>
        <w:adjustRightInd/>
        <w:spacing w:line="400" w:lineRule="exact"/>
        <w:ind w:firstLine="480" w:firstLineChars="200"/>
        <w:jc w:val="both"/>
        <w:outlineLvl w:val="0"/>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1</w:t>
      </w:r>
      <w:bookmarkStart w:id="187" w:name="_Toc304295521"/>
      <w:bookmarkStart w:id="188" w:name="_Toc318581155"/>
      <w:bookmarkStart w:id="189" w:name="_Toc303539100"/>
      <w:bookmarkStart w:id="190" w:name="_Toc312677986"/>
      <w:bookmarkStart w:id="191" w:name="_Toc300934943"/>
      <w:r>
        <w:rPr>
          <w:rFonts w:ascii="Times New Roman" w:hAnsi="Times New Roman" w:eastAsia="仿宋_GB2312" w:cs="Times New Roman"/>
          <w:iCs/>
          <w:kern w:val="2"/>
          <w:highlight w:val="none"/>
        </w:rPr>
        <w:t>.10.1 出入现场的权利</w:t>
      </w:r>
    </w:p>
    <w:p w14:paraId="6E11A37B">
      <w:pPr>
        <w:autoSpaceDE/>
        <w:autoSpaceDN/>
        <w:adjustRightInd/>
        <w:spacing w:line="400" w:lineRule="exact"/>
        <w:rPr>
          <w:rFonts w:ascii="Times New Roman" w:hAnsi="Times New Roman" w:eastAsia="仿宋_GB2312" w:cs="Times New Roman"/>
          <w:iCs/>
          <w:kern w:val="2"/>
          <w:highlight w:val="none"/>
        </w:rPr>
      </w:pPr>
      <w:r>
        <w:rPr>
          <w:rFonts w:hint="eastAsia" w:ascii="Times New Roman" w:hAnsi="Times New Roman" w:eastAsia="仿宋_GB2312" w:cs="Times New Roman"/>
          <w:iCs/>
          <w:kern w:val="2"/>
          <w:highlight w:val="none"/>
        </w:rPr>
        <w:t>　　</w:t>
      </w:r>
      <w:r>
        <w:rPr>
          <w:rFonts w:ascii="Times New Roman" w:hAnsi="Times New Roman" w:eastAsia="仿宋_GB2312" w:cs="Times New Roman"/>
          <w:iCs/>
          <w:kern w:val="2"/>
          <w:highlight w:val="none"/>
        </w:rPr>
        <w:t>关于出入现场的权利的约定：</w:t>
      </w:r>
      <w:r>
        <w:rPr>
          <w:rFonts w:ascii="Times New Roman" w:hAnsi="Times New Roman" w:eastAsia="仿宋_GB2312" w:cs="Times New Roman"/>
          <w:iCs/>
          <w:kern w:val="2"/>
          <w:highlight w:val="none"/>
          <w:u w:val="single"/>
        </w:rPr>
        <w:t></w:t>
      </w:r>
      <w:r>
        <w:rPr>
          <w:rFonts w:hint="eastAsia" w:ascii="Times New Roman" w:hAnsi="Times New Roman" w:eastAsia="仿宋_GB2312" w:cs="Times New Roman"/>
          <w:iCs/>
          <w:kern w:val="2"/>
          <w:highlight w:val="none"/>
          <w:u w:val="single"/>
        </w:rPr>
        <w:t>承包人应在订立合同前查勘施工现场，并根据工程规模及技术参数合理预见工程施工所需的进出施工现场的方式、手段、路径等，施工现场场内道路以及其他基础设施和交通设施由承包人负责，费用由承包人承担，因承包人未合理预见所增加的费用和（或）延误的工期由承包人承担</w:t>
      </w:r>
      <w:r>
        <w:rPr>
          <w:rFonts w:ascii="Times New Roman" w:hAnsi="Times New Roman" w:eastAsia="仿宋_GB2312" w:cs="Times New Roman"/>
          <w:iCs/>
          <w:kern w:val="2"/>
          <w:highlight w:val="none"/>
        </w:rPr>
        <w:t>。</w:t>
      </w:r>
    </w:p>
    <w:bookmarkEnd w:id="187"/>
    <w:bookmarkEnd w:id="188"/>
    <w:bookmarkEnd w:id="189"/>
    <w:bookmarkEnd w:id="190"/>
    <w:bookmarkEnd w:id="191"/>
    <w:p w14:paraId="76F123C1">
      <w:pPr>
        <w:autoSpaceDE/>
        <w:autoSpaceDN/>
        <w:adjustRightInd/>
        <w:spacing w:line="400" w:lineRule="exact"/>
        <w:ind w:firstLine="480" w:firstLineChars="200"/>
        <w:outlineLvl w:val="0"/>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1</w:t>
      </w:r>
      <w:bookmarkStart w:id="192" w:name="_Toc304295522"/>
      <w:bookmarkStart w:id="193" w:name="_Toc303539101"/>
      <w:bookmarkStart w:id="194" w:name="_Toc312677987"/>
      <w:bookmarkStart w:id="195" w:name="_Toc300934944"/>
      <w:bookmarkStart w:id="196" w:name="_Toc318581156"/>
      <w:r>
        <w:rPr>
          <w:rFonts w:ascii="Times New Roman" w:hAnsi="Times New Roman" w:eastAsia="仿宋_GB2312" w:cs="Times New Roman"/>
          <w:iCs/>
          <w:kern w:val="2"/>
          <w:highlight w:val="none"/>
        </w:rPr>
        <w:t>.10.3 场内交通</w:t>
      </w:r>
    </w:p>
    <w:p w14:paraId="4487D781">
      <w:pPr>
        <w:autoSpaceDE/>
        <w:autoSpaceDN/>
        <w:adjustRightInd/>
        <w:spacing w:line="400" w:lineRule="exact"/>
        <w:ind w:firstLine="480" w:firstLineChars="200"/>
        <w:rPr>
          <w:rFonts w:hint="eastAsia" w:ascii="Times New Roman" w:hAnsi="Times New Roman" w:eastAsia="仿宋_GB2312" w:cs="Times New Roman"/>
          <w:iCs/>
          <w:kern w:val="2"/>
          <w:highlight w:val="none"/>
          <w:u w:val="single"/>
          <w:lang w:eastAsia="zh-CN"/>
        </w:rPr>
      </w:pPr>
      <w:r>
        <w:rPr>
          <w:rFonts w:ascii="Times New Roman" w:hAnsi="Times New Roman" w:eastAsia="仿宋_GB2312" w:cs="Times New Roman"/>
          <w:iCs/>
          <w:highlight w:val="none"/>
        </w:rPr>
        <w:t>关于场外交通和场内交通的边界的约定：</w:t>
      </w:r>
      <w:r>
        <w:rPr>
          <w:rFonts w:hint="eastAsia" w:ascii="Times New Roman" w:hAnsi="Times New Roman" w:eastAsia="仿宋_GB2312" w:cs="Times New Roman"/>
          <w:iCs/>
          <w:kern w:val="2"/>
          <w:highlight w:val="none"/>
          <w:u w:val="single"/>
        </w:rPr>
        <w:t>施工现场用地红线为界，场内道路和交通设施由承包人负责，费用由承包人负责</w:t>
      </w:r>
      <w:r>
        <w:rPr>
          <w:rFonts w:hint="eastAsia" w:eastAsia="仿宋_GB2312" w:cs="Times New Roman"/>
          <w:iCs/>
          <w:kern w:val="2"/>
          <w:highlight w:val="none"/>
          <w:u w:val="single"/>
          <w:lang w:eastAsia="zh-CN"/>
        </w:rPr>
        <w:t>。</w:t>
      </w:r>
    </w:p>
    <w:p w14:paraId="41817C4D">
      <w:pPr>
        <w:autoSpaceDE/>
        <w:autoSpaceDN/>
        <w:adjustRightInd/>
        <w:spacing w:line="400" w:lineRule="exact"/>
        <w:ind w:firstLine="480" w:firstLineChars="200"/>
        <w:rPr>
          <w:rFonts w:ascii="Times New Roman" w:hAnsi="Times New Roman" w:eastAsia="仿宋_GB2312" w:cs="Times New Roman"/>
          <w:iCs/>
          <w:kern w:val="2"/>
          <w:highlight w:val="none"/>
          <w:u w:val="single"/>
        </w:rPr>
      </w:pPr>
      <w:r>
        <w:rPr>
          <w:rFonts w:ascii="Times New Roman" w:hAnsi="Times New Roman" w:eastAsia="仿宋_GB2312" w:cs="Times New Roman"/>
          <w:iCs/>
          <w:kern w:val="2"/>
          <w:highlight w:val="none"/>
        </w:rPr>
        <w:t>关于发包人向承包人免费提供满足工程施工需要的场内道路和交通设施的约定：</w:t>
      </w:r>
      <w:r>
        <w:rPr>
          <w:rFonts w:hint="eastAsia" w:ascii="Times New Roman" w:hAnsi="Times New Roman" w:eastAsia="仿宋_GB2312" w:cs="Times New Roman"/>
          <w:iCs/>
          <w:kern w:val="2"/>
          <w:highlight w:val="none"/>
          <w:u w:val="single"/>
        </w:rPr>
        <w:t xml:space="preserve">开工前提供进入现场的入口　  </w:t>
      </w:r>
      <w:r>
        <w:rPr>
          <w:rFonts w:ascii="Times New Roman" w:hAnsi="Times New Roman" w:eastAsia="仿宋_GB2312" w:cs="Times New Roman"/>
          <w:iCs/>
          <w:kern w:val="2"/>
          <w:highlight w:val="none"/>
          <w:u w:val="single"/>
        </w:rPr>
        <w:t></w:t>
      </w:r>
      <w:bookmarkEnd w:id="192"/>
      <w:bookmarkEnd w:id="193"/>
      <w:bookmarkEnd w:id="194"/>
      <w:bookmarkEnd w:id="195"/>
      <w:bookmarkEnd w:id="196"/>
      <w:bookmarkStart w:id="197" w:name="_Toc318581157"/>
    </w:p>
    <w:p w14:paraId="050E2AEE">
      <w:pPr>
        <w:autoSpaceDE/>
        <w:autoSpaceDN/>
        <w:adjustRightInd/>
        <w:spacing w:line="400" w:lineRule="exact"/>
        <w:ind w:firstLine="480" w:firstLineChars="200"/>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1.10.4超大件和超重件的运输</w:t>
      </w:r>
    </w:p>
    <w:p w14:paraId="12D2F85E">
      <w:pPr>
        <w:autoSpaceDE/>
        <w:autoSpaceDN/>
        <w:adjustRightInd/>
        <w:spacing w:line="400" w:lineRule="exact"/>
        <w:ind w:firstLine="480" w:firstLineChars="200"/>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运输超大件或超重件所需的道路和桥梁临时加固改造费用和其他有关费用由</w:t>
      </w:r>
      <w:r>
        <w:rPr>
          <w:rFonts w:ascii="Times New Roman" w:hAnsi="Times New Roman" w:eastAsia="仿宋_GB2312" w:cs="Times New Roman"/>
          <w:iCs/>
          <w:kern w:val="2"/>
          <w:highlight w:val="none"/>
          <w:u w:val="single"/>
        </w:rPr>
        <w:t xml:space="preserve"> </w:t>
      </w:r>
      <w:r>
        <w:rPr>
          <w:rFonts w:hint="eastAsia" w:ascii="Times New Roman" w:hAnsi="Times New Roman" w:eastAsia="仿宋_GB2312" w:cs="Times New Roman"/>
          <w:iCs/>
          <w:kern w:val="2"/>
          <w:highlight w:val="none"/>
          <w:u w:val="single"/>
        </w:rPr>
        <w:t>承包人</w:t>
      </w:r>
      <w:r>
        <w:rPr>
          <w:rFonts w:ascii="Times New Roman" w:hAnsi="Times New Roman" w:eastAsia="仿宋_GB2312" w:cs="Times New Roman"/>
          <w:iCs/>
          <w:kern w:val="2"/>
          <w:highlight w:val="none"/>
          <w:u w:val="single"/>
        </w:rPr>
        <w:t xml:space="preserve"> </w:t>
      </w:r>
      <w:r>
        <w:rPr>
          <w:rFonts w:ascii="Times New Roman" w:hAnsi="Times New Roman" w:eastAsia="仿宋_GB2312" w:cs="Times New Roman"/>
          <w:iCs/>
          <w:kern w:val="2"/>
          <w:highlight w:val="none"/>
        </w:rPr>
        <w:t>承担。</w:t>
      </w:r>
    </w:p>
    <w:bookmarkEnd w:id="197"/>
    <w:p w14:paraId="160866B4">
      <w:pPr>
        <w:autoSpaceDE/>
        <w:autoSpaceDN/>
        <w:adjustRightInd/>
        <w:spacing w:after="120" w:line="400" w:lineRule="exact"/>
        <w:ind w:firstLine="480" w:firstLineChars="200"/>
        <w:jc w:val="both"/>
        <w:outlineLvl w:val="0"/>
        <w:rPr>
          <w:rFonts w:ascii="Times New Roman" w:hAnsi="Times New Roman" w:eastAsia="黑体" w:cs="Times New Roman"/>
          <w:iCs/>
          <w:kern w:val="2"/>
          <w:highlight w:val="none"/>
        </w:rPr>
      </w:pPr>
      <w:r>
        <w:rPr>
          <w:rFonts w:ascii="Times New Roman" w:hAnsi="Times New Roman" w:eastAsia="黑体" w:cs="Times New Roman"/>
          <w:iCs/>
          <w:kern w:val="2"/>
          <w:highlight w:val="none"/>
        </w:rPr>
        <w:t>1.11 知识产权</w:t>
      </w:r>
    </w:p>
    <w:p w14:paraId="37FC408C">
      <w:pPr>
        <w:autoSpaceDE/>
        <w:autoSpaceDN/>
        <w:adjustRightInd/>
        <w:spacing w:line="400" w:lineRule="exact"/>
        <w:ind w:firstLine="480" w:firstLineChars="200"/>
        <w:jc w:val="both"/>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1.11.1关于发包人提供给承包人的图纸、发包人为实施工程自行编制或委托编制的技术规范以及反映发包人关于合同要求或其他类似性质的文件的著作权的归属：</w:t>
      </w:r>
      <w:r>
        <w:rPr>
          <w:rFonts w:hint="eastAsia" w:ascii="Times New Roman" w:hAnsi="Times New Roman" w:eastAsia="仿宋_GB2312" w:cs="Times New Roman"/>
          <w:iCs/>
          <w:kern w:val="2"/>
          <w:highlight w:val="none"/>
          <w:u w:val="single"/>
        </w:rPr>
        <w:t>归发包人所有</w:t>
      </w:r>
      <w:r>
        <w:rPr>
          <w:rFonts w:ascii="Times New Roman" w:hAnsi="Times New Roman" w:eastAsia="仿宋_GB2312" w:cs="Times New Roman"/>
          <w:iCs/>
          <w:kern w:val="2"/>
          <w:highlight w:val="none"/>
          <w:u w:val="single"/>
        </w:rPr>
        <w:t xml:space="preserve"> </w:t>
      </w:r>
      <w:r>
        <w:rPr>
          <w:rFonts w:ascii="Times New Roman" w:hAnsi="Times New Roman" w:eastAsia="仿宋_GB2312" w:cs="Times New Roman"/>
          <w:iCs/>
          <w:kern w:val="2"/>
          <w:highlight w:val="none"/>
        </w:rPr>
        <w:t>。</w:t>
      </w:r>
    </w:p>
    <w:p w14:paraId="254A0BF5">
      <w:pPr>
        <w:autoSpaceDE/>
        <w:autoSpaceDN/>
        <w:adjustRightInd/>
        <w:spacing w:line="400" w:lineRule="exact"/>
        <w:jc w:val="both"/>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关于发包人提供的上述文件的使用限制的要求：</w:t>
      </w:r>
      <w:r>
        <w:rPr>
          <w:rFonts w:ascii="Times New Roman" w:hAnsi="Times New Roman" w:eastAsia="仿宋_GB2312" w:cs="Times New Roman"/>
          <w:iCs/>
          <w:kern w:val="2"/>
          <w:highlight w:val="none"/>
          <w:u w:val="single"/>
        </w:rPr>
        <w:t xml:space="preserve"> </w:t>
      </w:r>
      <w:r>
        <w:rPr>
          <w:rFonts w:hint="eastAsia" w:ascii="Times New Roman" w:hAnsi="Times New Roman" w:eastAsia="仿宋_GB2312" w:cs="Times New Roman"/>
          <w:iCs/>
          <w:kern w:val="2"/>
          <w:highlight w:val="none"/>
          <w:u w:val="single"/>
        </w:rPr>
        <w:t>未经发包人同意不得将图纸提供给第三方</w:t>
      </w:r>
      <w:r>
        <w:rPr>
          <w:rFonts w:ascii="Times New Roman" w:hAnsi="Times New Roman" w:eastAsia="仿宋_GB2312" w:cs="Times New Roman"/>
          <w:iCs/>
          <w:kern w:val="2"/>
          <w:highlight w:val="none"/>
          <w:u w:val="single"/>
        </w:rPr>
        <w:t xml:space="preserve"> </w:t>
      </w:r>
      <w:r>
        <w:rPr>
          <w:rFonts w:ascii="Times New Roman" w:hAnsi="Times New Roman" w:eastAsia="仿宋_GB2312" w:cs="Times New Roman"/>
          <w:iCs/>
          <w:kern w:val="2"/>
          <w:highlight w:val="none"/>
        </w:rPr>
        <w:t>。</w:t>
      </w:r>
    </w:p>
    <w:p w14:paraId="4D590BEC">
      <w:pPr>
        <w:autoSpaceDE/>
        <w:autoSpaceDN/>
        <w:adjustRightInd/>
        <w:spacing w:line="400" w:lineRule="exact"/>
        <w:ind w:firstLine="480" w:firstLineChars="200"/>
        <w:jc w:val="both"/>
        <w:rPr>
          <w:rFonts w:ascii="Times New Roman" w:hAnsi="Times New Roman" w:eastAsia="仿宋_GB2312" w:cs="Times New Roman"/>
          <w:kern w:val="2"/>
          <w:highlight w:val="none"/>
        </w:rPr>
      </w:pPr>
      <w:r>
        <w:rPr>
          <w:rFonts w:ascii="Times New Roman" w:hAnsi="Times New Roman" w:eastAsia="仿宋_GB2312" w:cs="Times New Roman"/>
          <w:kern w:val="2"/>
          <w:highlight w:val="none"/>
        </w:rPr>
        <w:t>1.11.2 关于承包人为实施工程所编制文件的著作权的归属：</w:t>
      </w:r>
      <w:r>
        <w:rPr>
          <w:rFonts w:ascii="Times New Roman" w:hAnsi="Times New Roman" w:eastAsia="仿宋_GB2312" w:cs="Times New Roman"/>
          <w:kern w:val="2"/>
          <w:highlight w:val="none"/>
          <w:u w:val="single"/>
        </w:rPr>
        <w:t xml:space="preserve"> </w:t>
      </w:r>
      <w:r>
        <w:rPr>
          <w:rFonts w:hint="eastAsia" w:ascii="Times New Roman" w:hAnsi="Times New Roman" w:eastAsia="仿宋_GB2312" w:cs="Times New Roman"/>
          <w:kern w:val="2"/>
          <w:highlight w:val="none"/>
          <w:u w:val="single"/>
        </w:rPr>
        <w:t>归发包人但承包人享有署名权</w:t>
      </w:r>
      <w:r>
        <w:rPr>
          <w:rFonts w:ascii="Times New Roman" w:hAnsi="Times New Roman" w:eastAsia="仿宋_GB2312" w:cs="Times New Roman"/>
          <w:kern w:val="2"/>
          <w:highlight w:val="none"/>
          <w:u w:val="single"/>
        </w:rPr>
        <w:t xml:space="preserve"> </w:t>
      </w:r>
      <w:r>
        <w:rPr>
          <w:rFonts w:ascii="Times New Roman" w:hAnsi="Times New Roman" w:eastAsia="仿宋_GB2312" w:cs="Times New Roman"/>
          <w:kern w:val="2"/>
          <w:highlight w:val="none"/>
        </w:rPr>
        <w:t>。</w:t>
      </w:r>
    </w:p>
    <w:p w14:paraId="2337F780">
      <w:pPr>
        <w:autoSpaceDE/>
        <w:autoSpaceDN/>
        <w:adjustRightInd/>
        <w:spacing w:line="400" w:lineRule="exact"/>
        <w:ind w:firstLine="480" w:firstLineChars="200"/>
        <w:jc w:val="both"/>
        <w:rPr>
          <w:rFonts w:ascii="Times New Roman" w:hAnsi="Times New Roman" w:eastAsia="仿宋_GB2312" w:cs="Times New Roman"/>
          <w:kern w:val="2"/>
          <w:highlight w:val="none"/>
        </w:rPr>
      </w:pPr>
      <w:r>
        <w:rPr>
          <w:rFonts w:ascii="Times New Roman" w:hAnsi="Times New Roman" w:eastAsia="仿宋_GB2312" w:cs="Times New Roman"/>
          <w:kern w:val="2"/>
          <w:highlight w:val="none"/>
        </w:rPr>
        <w:t>关于承包人提供的上述文件的使用限制的要求：</w:t>
      </w:r>
      <w:r>
        <w:rPr>
          <w:rFonts w:hint="eastAsia" w:ascii="Times New Roman" w:hAnsi="Times New Roman" w:eastAsia="仿宋_GB2312" w:cs="Times New Roman"/>
          <w:iCs/>
          <w:kern w:val="2"/>
          <w:highlight w:val="none"/>
          <w:u w:val="single"/>
          <w:lang w:val="en-US" w:eastAsia="zh-CN"/>
        </w:rPr>
        <w:t>承包人不能用于与合同无关的其他事项，未经发包人书面同意，承包人不得为了合同以外的目的而复制、使用上述文件或将之提供给任何第三方</w:t>
      </w:r>
      <w:r>
        <w:rPr>
          <w:rFonts w:ascii="Times New Roman" w:hAnsi="Times New Roman" w:eastAsia="仿宋_GB2312" w:cs="Times New Roman"/>
          <w:kern w:val="2"/>
          <w:highlight w:val="none"/>
        </w:rPr>
        <w:t>。</w:t>
      </w:r>
    </w:p>
    <w:p w14:paraId="1BAB50C4">
      <w:pPr>
        <w:autoSpaceDE/>
        <w:autoSpaceDN/>
        <w:adjustRightInd/>
        <w:spacing w:line="400" w:lineRule="exact"/>
        <w:ind w:firstLine="480" w:firstLineChars="200"/>
        <w:jc w:val="both"/>
        <w:outlineLvl w:val="0"/>
        <w:rPr>
          <w:rFonts w:ascii="Times New Roman" w:hAnsi="Times New Roman" w:eastAsia="仿宋_GB2312" w:cs="Times New Roman"/>
          <w:iCs/>
          <w:highlight w:val="none"/>
        </w:rPr>
      </w:pPr>
      <w:r>
        <w:rPr>
          <w:rFonts w:ascii="Times New Roman" w:hAnsi="Times New Roman" w:eastAsia="仿宋_GB2312" w:cs="Times New Roman"/>
          <w:iCs/>
          <w:kern w:val="2"/>
          <w:highlight w:val="none"/>
        </w:rPr>
        <w:t>1.11.4 承包人在施工过程中所采用的专利、专有技术、技术秘密的使用费的承担方式：</w:t>
      </w:r>
      <w:r>
        <w:rPr>
          <w:rFonts w:ascii="Times New Roman" w:hAnsi="Times New Roman" w:eastAsia="仿宋_GB2312" w:cs="Times New Roman"/>
          <w:iCs/>
          <w:kern w:val="2"/>
          <w:highlight w:val="none"/>
          <w:u w:val="single"/>
        </w:rPr>
        <w:t></w:t>
      </w:r>
      <w:r>
        <w:rPr>
          <w:rFonts w:hint="eastAsia" w:ascii="Times New Roman" w:hAnsi="Times New Roman" w:eastAsia="仿宋_GB2312" w:cs="Times New Roman"/>
          <w:iCs/>
          <w:kern w:val="2"/>
          <w:highlight w:val="none"/>
          <w:u w:val="single"/>
        </w:rPr>
        <w:t>承包人</w:t>
      </w:r>
      <w:r>
        <w:rPr>
          <w:rFonts w:hint="eastAsia" w:eastAsia="仿宋_GB2312" w:cs="Times New Roman"/>
          <w:iCs/>
          <w:kern w:val="2"/>
          <w:highlight w:val="none"/>
          <w:u w:val="single"/>
          <w:lang w:eastAsia="zh-CN"/>
        </w:rPr>
        <w:t>承担</w:t>
      </w:r>
      <w:r>
        <w:rPr>
          <w:rFonts w:hint="eastAsia" w:ascii="Times New Roman" w:hAnsi="Times New Roman" w:eastAsia="仿宋_GB2312" w:cs="Times New Roman"/>
          <w:iCs/>
          <w:kern w:val="2"/>
          <w:highlight w:val="none"/>
          <w:u w:val="single"/>
        </w:rPr>
        <w:t xml:space="preserve"> </w:t>
      </w:r>
      <w:r>
        <w:rPr>
          <w:rFonts w:ascii="Times New Roman" w:hAnsi="Times New Roman" w:eastAsia="仿宋_GB2312" w:cs="Times New Roman"/>
          <w:iCs/>
          <w:kern w:val="2"/>
          <w:highlight w:val="none"/>
          <w:u w:val="single"/>
        </w:rPr>
        <w:t xml:space="preserve">  </w:t>
      </w:r>
      <w:r>
        <w:rPr>
          <w:rFonts w:ascii="Times New Roman" w:hAnsi="Times New Roman" w:eastAsia="仿宋_GB2312" w:cs="Times New Roman"/>
          <w:iCs/>
          <w:highlight w:val="none"/>
        </w:rPr>
        <w:t>。</w:t>
      </w:r>
    </w:p>
    <w:p w14:paraId="23A3AF94">
      <w:pPr>
        <w:autoSpaceDE/>
        <w:autoSpaceDN/>
        <w:adjustRightInd/>
        <w:spacing w:after="120" w:line="400" w:lineRule="exact"/>
        <w:ind w:firstLine="480" w:firstLineChars="200"/>
        <w:jc w:val="both"/>
        <w:rPr>
          <w:rFonts w:ascii="Times New Roman" w:hAnsi="Times New Roman" w:eastAsia="黑体" w:cs="Times New Roman"/>
          <w:iCs/>
          <w:kern w:val="2"/>
          <w:highlight w:val="none"/>
        </w:rPr>
      </w:pPr>
      <w:r>
        <w:rPr>
          <w:rFonts w:ascii="Times New Roman" w:hAnsi="Times New Roman" w:eastAsia="黑体" w:cs="Times New Roman"/>
          <w:iCs/>
          <w:kern w:val="2"/>
          <w:highlight w:val="none"/>
        </w:rPr>
        <w:t>1.13工程量清单错误的修正</w:t>
      </w:r>
    </w:p>
    <w:p w14:paraId="6CAD8F84">
      <w:pPr>
        <w:autoSpaceDE/>
        <w:autoSpaceDN/>
        <w:adjustRightInd/>
        <w:spacing w:line="400" w:lineRule="exact"/>
        <w:ind w:firstLine="480" w:firstLineChars="200"/>
        <w:rPr>
          <w:rFonts w:ascii="Times New Roman" w:hAnsi="Times New Roman" w:eastAsia="仿宋_GB2312" w:cs="Times New Roman"/>
          <w:iCs/>
          <w:kern w:val="2"/>
          <w:highlight w:val="none"/>
        </w:rPr>
      </w:pPr>
      <w:r>
        <w:rPr>
          <w:rFonts w:hint="eastAsia" w:ascii="Times New Roman" w:hAnsi="Times New Roman" w:eastAsia="仿宋_GB2312" w:cs="Times New Roman"/>
          <w:iCs/>
          <w:kern w:val="2"/>
          <w:highlight w:val="none"/>
        </w:rPr>
        <w:t>出现工程量清单错误时，是否调整合同价格：</w:t>
      </w:r>
      <w:r>
        <w:rPr>
          <w:rFonts w:hint="eastAsia" w:ascii="Times New Roman" w:hAnsi="Times New Roman" w:eastAsia="仿宋_GB2312" w:cs="Times New Roman"/>
          <w:iCs/>
          <w:kern w:val="2"/>
          <w:highlight w:val="none"/>
          <w:u w:val="single"/>
        </w:rPr>
        <w:t xml:space="preserve"> 是，统一在工程结算时予以调整。承包人应在收到中标通知书后三个月内与发包人、编标单位按本招标项目的招标文件、招标范围、施工图、设计变更联系单等复核标底报价书，经标底编制单位核实后，发生工程量清单缺项、漏项的情况可以提交核对报告申请增加缺项、漏项的清单项目，逾期不再进行修改；除清单缺项、漏项的情况之外的，其余工程量清单不作修改。本工程招标控制价按照现行国家、省市规定的定额、取费标准编制，因此工程量偏差不调整清单综合单价，待工程竣工结算时工程量再按实结算</w:t>
      </w:r>
      <w:r>
        <w:rPr>
          <w:rFonts w:ascii="Times New Roman" w:hAnsi="Times New Roman" w:eastAsia="仿宋_GB2312" w:cs="Times New Roman"/>
          <w:iCs/>
          <w:highlight w:val="none"/>
        </w:rPr>
        <w:t>。</w:t>
      </w:r>
    </w:p>
    <w:p w14:paraId="6B02B9A5">
      <w:pPr>
        <w:autoSpaceDE/>
        <w:autoSpaceDN/>
        <w:adjustRightInd/>
        <w:spacing w:line="400" w:lineRule="exact"/>
        <w:ind w:firstLine="480" w:firstLineChars="200"/>
        <w:jc w:val="both"/>
        <w:rPr>
          <w:rFonts w:hint="eastAsia" w:ascii="Times New Roman" w:hAnsi="Times New Roman" w:eastAsia="仿宋_GB2312" w:cs="Times New Roman"/>
          <w:iCs/>
          <w:kern w:val="2"/>
          <w:highlight w:val="none"/>
          <w:u w:val="single"/>
          <w:lang w:val="en-US" w:eastAsia="zh-CN"/>
        </w:rPr>
      </w:pPr>
      <w:r>
        <w:rPr>
          <w:rFonts w:ascii="Times New Roman" w:hAnsi="Times New Roman" w:eastAsia="仿宋_GB2312" w:cs="Times New Roman"/>
          <w:iCs/>
          <w:kern w:val="2"/>
          <w:highlight w:val="none"/>
        </w:rPr>
        <w:t>允许调整合同价格的工程量偏差范围：</w:t>
      </w:r>
      <w:r>
        <w:rPr>
          <w:rFonts w:hint="eastAsia" w:eastAsia="仿宋_GB2312" w:cs="Times New Roman"/>
          <w:iCs/>
          <w:kern w:val="2"/>
          <w:highlight w:val="none"/>
          <w:u w:val="single"/>
          <w:lang w:val="en-US" w:eastAsia="zh-CN"/>
        </w:rPr>
        <w:t xml:space="preserve"> </w:t>
      </w:r>
      <w:r>
        <w:rPr>
          <w:rFonts w:hint="eastAsia" w:ascii="Times New Roman" w:hAnsi="Times New Roman" w:eastAsia="仿宋_GB2312" w:cs="Times New Roman"/>
          <w:iCs/>
          <w:kern w:val="2"/>
          <w:highlight w:val="none"/>
          <w:u w:val="single"/>
        </w:rPr>
        <w:t>/</w:t>
      </w:r>
      <w:r>
        <w:rPr>
          <w:rFonts w:hint="eastAsia" w:eastAsia="仿宋_GB2312" w:cs="Times New Roman"/>
          <w:iCs/>
          <w:kern w:val="2"/>
          <w:highlight w:val="none"/>
          <w:u w:val="single"/>
          <w:lang w:val="en-US" w:eastAsia="zh-CN"/>
        </w:rPr>
        <w:t xml:space="preserve"> </w:t>
      </w:r>
    </w:p>
    <w:p w14:paraId="66BD884E">
      <w:pPr>
        <w:keepNext/>
        <w:keepLines/>
        <w:spacing w:before="120" w:after="120" w:line="400" w:lineRule="exact"/>
        <w:jc w:val="both"/>
        <w:outlineLvl w:val="3"/>
        <w:rPr>
          <w:rFonts w:ascii="Times New Roman" w:hAnsi="Times New Roman" w:eastAsia="黑体" w:cs="Times New Roman"/>
          <w:bCs/>
          <w:iCs/>
          <w:kern w:val="2"/>
          <w:highlight w:val="none"/>
        </w:rPr>
      </w:pPr>
      <w:bookmarkStart w:id="198" w:name="_Toc351203634"/>
      <w:r>
        <w:rPr>
          <w:rFonts w:ascii="Times New Roman" w:hAnsi="Times New Roman" w:eastAsia="黑体" w:cs="Times New Roman"/>
          <w:bCs/>
          <w:iCs/>
          <w:kern w:val="2"/>
          <w:highlight w:val="none"/>
        </w:rPr>
        <w:t>2</w:t>
      </w:r>
      <w:bookmarkStart w:id="199" w:name="_Toc297048343"/>
      <w:bookmarkStart w:id="200" w:name="_Toc296944496"/>
      <w:bookmarkStart w:id="201" w:name="_Toc296346658"/>
      <w:bookmarkStart w:id="202" w:name="_Toc296347156"/>
      <w:bookmarkStart w:id="203" w:name="_Toc297120457"/>
      <w:bookmarkStart w:id="204" w:name="_Toc296891197"/>
      <w:bookmarkStart w:id="205" w:name="_Toc292559362"/>
      <w:bookmarkStart w:id="206" w:name="_Toc296503157"/>
      <w:bookmarkStart w:id="207" w:name="_Toc292559867"/>
      <w:bookmarkStart w:id="208" w:name="_Toc296890985"/>
      <w:r>
        <w:rPr>
          <w:rFonts w:ascii="Times New Roman" w:hAnsi="Times New Roman" w:eastAsia="黑体" w:cs="Times New Roman"/>
          <w:bCs/>
          <w:iCs/>
          <w:kern w:val="2"/>
          <w:highlight w:val="none"/>
        </w:rPr>
        <w:t>. 发包人</w:t>
      </w:r>
      <w:bookmarkEnd w:id="198"/>
    </w:p>
    <w:bookmarkEnd w:id="199"/>
    <w:bookmarkEnd w:id="200"/>
    <w:bookmarkEnd w:id="201"/>
    <w:bookmarkEnd w:id="202"/>
    <w:bookmarkEnd w:id="203"/>
    <w:bookmarkEnd w:id="204"/>
    <w:bookmarkEnd w:id="205"/>
    <w:bookmarkEnd w:id="206"/>
    <w:bookmarkEnd w:id="207"/>
    <w:bookmarkEnd w:id="208"/>
    <w:p w14:paraId="302A8342">
      <w:pPr>
        <w:autoSpaceDE/>
        <w:autoSpaceDN/>
        <w:adjustRightInd/>
        <w:spacing w:after="120" w:line="400" w:lineRule="exact"/>
        <w:ind w:firstLine="480" w:firstLineChars="200"/>
        <w:jc w:val="both"/>
        <w:outlineLvl w:val="0"/>
        <w:rPr>
          <w:rFonts w:ascii="Times New Roman" w:hAnsi="Times New Roman" w:eastAsia="黑体" w:cs="Times New Roman"/>
          <w:iCs/>
          <w:kern w:val="2"/>
          <w:highlight w:val="none"/>
        </w:rPr>
      </w:pPr>
      <w:r>
        <w:rPr>
          <w:rFonts w:ascii="Times New Roman" w:hAnsi="Times New Roman" w:eastAsia="黑体" w:cs="Times New Roman"/>
          <w:iCs/>
          <w:kern w:val="2"/>
          <w:highlight w:val="none"/>
        </w:rPr>
        <w:t>2.2 发包人代表</w:t>
      </w:r>
    </w:p>
    <w:p w14:paraId="6E90AA63">
      <w:pPr>
        <w:autoSpaceDE/>
        <w:autoSpaceDN/>
        <w:adjustRightInd/>
        <w:spacing w:line="400" w:lineRule="exact"/>
        <w:ind w:firstLine="480" w:firstLineChars="200"/>
        <w:jc w:val="both"/>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发包人代表：</w:t>
      </w:r>
    </w:p>
    <w:p w14:paraId="5C50CD69">
      <w:pPr>
        <w:autoSpaceDE/>
        <w:autoSpaceDN/>
        <w:adjustRightInd/>
        <w:spacing w:line="400" w:lineRule="exact"/>
        <w:ind w:firstLine="480" w:firstLineChars="200"/>
        <w:jc w:val="both"/>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姓    名：</w:t>
      </w:r>
      <w:r>
        <w:rPr>
          <w:rFonts w:ascii="Times New Roman" w:hAnsi="Times New Roman" w:eastAsia="仿宋_GB2312" w:cs="Times New Roman"/>
          <w:iCs/>
          <w:kern w:val="2"/>
          <w:highlight w:val="none"/>
          <w:u w:val="single"/>
        </w:rPr>
        <w:t></w:t>
      </w:r>
      <w:r>
        <w:rPr>
          <w:rFonts w:hint="eastAsia" w:ascii="Times New Roman" w:hAnsi="Times New Roman" w:eastAsia="仿宋_GB2312" w:cs="Times New Roman"/>
          <w:iCs/>
          <w:kern w:val="2"/>
          <w:highlight w:val="none"/>
          <w:u w:val="single"/>
        </w:rPr>
        <w:t>合同签订时明确</w:t>
      </w:r>
      <w:r>
        <w:rPr>
          <w:rFonts w:ascii="Times New Roman" w:hAnsi="Times New Roman" w:eastAsia="仿宋_GB2312" w:cs="Times New Roman"/>
          <w:iCs/>
          <w:kern w:val="2"/>
          <w:highlight w:val="none"/>
          <w:u w:val="single"/>
        </w:rPr>
        <w:t xml:space="preserve"> </w:t>
      </w:r>
      <w:r>
        <w:rPr>
          <w:rFonts w:hint="eastAsia" w:ascii="Times New Roman" w:hAnsi="Times New Roman" w:eastAsia="仿宋_GB2312" w:cs="Times New Roman"/>
          <w:iCs/>
          <w:kern w:val="2"/>
          <w:highlight w:val="none"/>
          <w:u w:val="single"/>
        </w:rPr>
        <w:t xml:space="preserve">  </w:t>
      </w:r>
      <w:r>
        <w:rPr>
          <w:rFonts w:ascii="Times New Roman" w:hAnsi="Times New Roman" w:eastAsia="仿宋_GB2312" w:cs="Times New Roman"/>
          <w:iCs/>
          <w:kern w:val="2"/>
          <w:highlight w:val="none"/>
          <w:u w:val="single"/>
        </w:rPr>
        <w:t> </w:t>
      </w:r>
      <w:r>
        <w:rPr>
          <w:rFonts w:ascii="Times New Roman" w:hAnsi="Times New Roman" w:eastAsia="仿宋_GB2312" w:cs="Times New Roman"/>
          <w:iCs/>
          <w:kern w:val="2"/>
          <w:highlight w:val="none"/>
        </w:rPr>
        <w:t>；</w:t>
      </w:r>
    </w:p>
    <w:p w14:paraId="1F66446A">
      <w:pPr>
        <w:autoSpaceDE/>
        <w:autoSpaceDN/>
        <w:adjustRightInd/>
        <w:spacing w:line="400" w:lineRule="exact"/>
        <w:ind w:firstLine="480" w:firstLineChars="200"/>
        <w:jc w:val="both"/>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身份证号：</w:t>
      </w:r>
      <w:r>
        <w:rPr>
          <w:rFonts w:ascii="Times New Roman" w:hAnsi="Times New Roman" w:eastAsia="仿宋_GB2312" w:cs="Times New Roman"/>
          <w:iCs/>
          <w:kern w:val="2"/>
          <w:highlight w:val="none"/>
          <w:u w:val="single"/>
        </w:rPr>
        <w:t></w:t>
      </w:r>
      <w:r>
        <w:rPr>
          <w:rFonts w:hint="eastAsia" w:ascii="Times New Roman" w:hAnsi="Times New Roman" w:eastAsia="仿宋_GB2312" w:cs="Times New Roman"/>
          <w:iCs/>
          <w:kern w:val="2"/>
          <w:highlight w:val="none"/>
          <w:u w:val="single"/>
        </w:rPr>
        <w:t>合同签订时明确</w:t>
      </w:r>
      <w:r>
        <w:rPr>
          <w:rFonts w:ascii="Times New Roman" w:hAnsi="Times New Roman" w:eastAsia="仿宋_GB2312" w:cs="Times New Roman"/>
          <w:iCs/>
          <w:kern w:val="2"/>
          <w:highlight w:val="none"/>
          <w:u w:val="single"/>
        </w:rPr>
        <w:t xml:space="preserve">  </w:t>
      </w:r>
      <w:r>
        <w:rPr>
          <w:rFonts w:hint="eastAsia" w:ascii="Times New Roman" w:hAnsi="Times New Roman" w:eastAsia="仿宋_GB2312" w:cs="Times New Roman"/>
          <w:iCs/>
          <w:kern w:val="2"/>
          <w:highlight w:val="none"/>
          <w:u w:val="single"/>
        </w:rPr>
        <w:t xml:space="preserve"> </w:t>
      </w:r>
      <w:r>
        <w:rPr>
          <w:rFonts w:ascii="Times New Roman" w:hAnsi="Times New Roman" w:eastAsia="仿宋_GB2312" w:cs="Times New Roman"/>
          <w:iCs/>
          <w:kern w:val="2"/>
          <w:highlight w:val="none"/>
          <w:u w:val="single"/>
        </w:rPr>
        <w:t xml:space="preserve"> </w:t>
      </w:r>
      <w:r>
        <w:rPr>
          <w:rFonts w:ascii="Times New Roman" w:hAnsi="Times New Roman" w:eastAsia="仿宋_GB2312" w:cs="Times New Roman"/>
          <w:iCs/>
          <w:kern w:val="2"/>
          <w:highlight w:val="none"/>
        </w:rPr>
        <w:t>；</w:t>
      </w:r>
    </w:p>
    <w:p w14:paraId="4DD3F440">
      <w:pPr>
        <w:autoSpaceDE/>
        <w:autoSpaceDN/>
        <w:adjustRightInd/>
        <w:spacing w:line="400" w:lineRule="exact"/>
        <w:ind w:firstLine="480" w:firstLineChars="200"/>
        <w:jc w:val="both"/>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职    务：</w:t>
      </w:r>
      <w:r>
        <w:rPr>
          <w:rFonts w:ascii="Times New Roman" w:hAnsi="Times New Roman" w:eastAsia="仿宋_GB2312" w:cs="Times New Roman"/>
          <w:iCs/>
          <w:kern w:val="2"/>
          <w:highlight w:val="none"/>
          <w:u w:val="single"/>
        </w:rPr>
        <w:t></w:t>
      </w:r>
      <w:r>
        <w:rPr>
          <w:rFonts w:hint="eastAsia" w:ascii="Times New Roman" w:hAnsi="Times New Roman" w:eastAsia="仿宋_GB2312" w:cs="Times New Roman"/>
          <w:iCs/>
          <w:kern w:val="2"/>
          <w:highlight w:val="none"/>
          <w:u w:val="single"/>
        </w:rPr>
        <w:t>合同签订时明确</w:t>
      </w:r>
      <w:r>
        <w:rPr>
          <w:rFonts w:ascii="Times New Roman" w:hAnsi="Times New Roman" w:eastAsia="仿宋_GB2312" w:cs="Times New Roman"/>
          <w:iCs/>
          <w:kern w:val="2"/>
          <w:highlight w:val="none"/>
          <w:u w:val="single"/>
        </w:rPr>
        <w:t xml:space="preserve">  </w:t>
      </w:r>
      <w:r>
        <w:rPr>
          <w:rFonts w:ascii="Times New Roman" w:hAnsi="Times New Roman" w:eastAsia="仿宋_GB2312" w:cs="Times New Roman"/>
          <w:iCs/>
          <w:kern w:val="2"/>
          <w:highlight w:val="none"/>
        </w:rPr>
        <w:t>；</w:t>
      </w:r>
    </w:p>
    <w:p w14:paraId="1125413E">
      <w:pPr>
        <w:autoSpaceDE/>
        <w:autoSpaceDN/>
        <w:adjustRightInd/>
        <w:spacing w:line="400" w:lineRule="exact"/>
        <w:ind w:firstLine="480" w:firstLineChars="200"/>
        <w:jc w:val="both"/>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联系电话：</w:t>
      </w:r>
      <w:r>
        <w:rPr>
          <w:rFonts w:ascii="Times New Roman" w:hAnsi="Times New Roman" w:eastAsia="仿宋_GB2312" w:cs="Times New Roman"/>
          <w:iCs/>
          <w:kern w:val="2"/>
          <w:highlight w:val="none"/>
          <w:u w:val="single"/>
        </w:rPr>
        <w:t></w:t>
      </w:r>
      <w:r>
        <w:rPr>
          <w:rFonts w:hint="eastAsia" w:ascii="Times New Roman" w:hAnsi="Times New Roman" w:eastAsia="仿宋_GB2312" w:cs="Times New Roman"/>
          <w:iCs/>
          <w:kern w:val="2"/>
          <w:highlight w:val="none"/>
          <w:u w:val="single"/>
        </w:rPr>
        <w:t xml:space="preserve">合同签订时明确 </w:t>
      </w:r>
      <w:r>
        <w:rPr>
          <w:rFonts w:ascii="Times New Roman" w:hAnsi="Times New Roman" w:eastAsia="仿宋_GB2312" w:cs="Times New Roman"/>
          <w:iCs/>
          <w:kern w:val="2"/>
          <w:highlight w:val="none"/>
          <w:u w:val="single"/>
        </w:rPr>
        <w:t> </w:t>
      </w:r>
      <w:r>
        <w:rPr>
          <w:rFonts w:ascii="Times New Roman" w:hAnsi="Times New Roman" w:eastAsia="仿宋_GB2312" w:cs="Times New Roman"/>
          <w:iCs/>
          <w:kern w:val="2"/>
          <w:highlight w:val="none"/>
        </w:rPr>
        <w:t>；</w:t>
      </w:r>
    </w:p>
    <w:p w14:paraId="018FEFC8">
      <w:pPr>
        <w:autoSpaceDE/>
        <w:autoSpaceDN/>
        <w:adjustRightInd/>
        <w:spacing w:line="400" w:lineRule="exact"/>
        <w:ind w:firstLine="480" w:firstLineChars="200"/>
        <w:jc w:val="both"/>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电子信箱：</w:t>
      </w:r>
      <w:r>
        <w:rPr>
          <w:rFonts w:ascii="Times New Roman" w:hAnsi="Times New Roman" w:eastAsia="仿宋_GB2312" w:cs="Times New Roman"/>
          <w:iCs/>
          <w:kern w:val="2"/>
          <w:highlight w:val="none"/>
          <w:u w:val="single"/>
        </w:rPr>
        <w:t></w:t>
      </w:r>
      <w:r>
        <w:rPr>
          <w:rFonts w:hint="eastAsia" w:ascii="Times New Roman" w:hAnsi="Times New Roman" w:eastAsia="仿宋_GB2312" w:cs="Times New Roman"/>
          <w:iCs/>
          <w:kern w:val="2"/>
          <w:highlight w:val="none"/>
          <w:u w:val="single"/>
        </w:rPr>
        <w:t>合同签订时明确</w:t>
      </w:r>
      <w:r>
        <w:rPr>
          <w:rFonts w:ascii="Times New Roman" w:hAnsi="Times New Roman" w:eastAsia="仿宋_GB2312" w:cs="Times New Roman"/>
          <w:iCs/>
          <w:kern w:val="2"/>
          <w:highlight w:val="none"/>
          <w:u w:val="single"/>
        </w:rPr>
        <w:t> </w:t>
      </w:r>
      <w:r>
        <w:rPr>
          <w:rFonts w:ascii="Times New Roman" w:hAnsi="Times New Roman" w:eastAsia="仿宋_GB2312" w:cs="Times New Roman"/>
          <w:iCs/>
          <w:kern w:val="2"/>
          <w:highlight w:val="none"/>
        </w:rPr>
        <w:t>；</w:t>
      </w:r>
    </w:p>
    <w:p w14:paraId="444FA14D">
      <w:pPr>
        <w:autoSpaceDE/>
        <w:autoSpaceDN/>
        <w:adjustRightInd/>
        <w:spacing w:line="400" w:lineRule="exact"/>
        <w:ind w:firstLine="480" w:firstLineChars="200"/>
        <w:jc w:val="both"/>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通信地址：</w:t>
      </w:r>
      <w:r>
        <w:rPr>
          <w:rFonts w:ascii="Times New Roman" w:hAnsi="Times New Roman" w:eastAsia="仿宋_GB2312" w:cs="Times New Roman"/>
          <w:iCs/>
          <w:kern w:val="2"/>
          <w:highlight w:val="none"/>
          <w:u w:val="single"/>
        </w:rPr>
        <w:t></w:t>
      </w:r>
      <w:r>
        <w:rPr>
          <w:rFonts w:hint="eastAsia" w:ascii="Times New Roman" w:hAnsi="Times New Roman" w:eastAsia="仿宋_GB2312" w:cs="Times New Roman"/>
          <w:iCs/>
          <w:kern w:val="2"/>
          <w:highlight w:val="none"/>
          <w:u w:val="single"/>
        </w:rPr>
        <w:t>合同签订时明确</w:t>
      </w:r>
      <w:r>
        <w:rPr>
          <w:rFonts w:ascii="Times New Roman" w:hAnsi="Times New Roman" w:eastAsia="仿宋_GB2312" w:cs="Times New Roman"/>
          <w:iCs/>
          <w:kern w:val="2"/>
          <w:highlight w:val="none"/>
          <w:u w:val="single"/>
        </w:rPr>
        <w:t xml:space="preserve">  </w:t>
      </w:r>
      <w:r>
        <w:rPr>
          <w:rFonts w:ascii="Times New Roman" w:hAnsi="Times New Roman" w:eastAsia="仿宋_GB2312" w:cs="Times New Roman"/>
          <w:iCs/>
          <w:kern w:val="2"/>
          <w:highlight w:val="none"/>
        </w:rPr>
        <w:t>。</w:t>
      </w:r>
    </w:p>
    <w:p w14:paraId="77FE531F">
      <w:pPr>
        <w:autoSpaceDE/>
        <w:autoSpaceDN/>
        <w:adjustRightInd/>
        <w:spacing w:line="400" w:lineRule="exact"/>
        <w:ind w:firstLine="480" w:firstLineChars="200"/>
        <w:rPr>
          <w:rFonts w:ascii="Times New Roman" w:hAnsi="Times New Roman" w:eastAsia="仿宋_GB2312" w:cs="Times New Roman"/>
          <w:b/>
          <w:iCs/>
          <w:kern w:val="2"/>
          <w:highlight w:val="none"/>
        </w:rPr>
      </w:pPr>
      <w:r>
        <w:rPr>
          <w:rFonts w:ascii="Times New Roman" w:hAnsi="Times New Roman" w:eastAsia="仿宋_GB2312" w:cs="Times New Roman"/>
          <w:iCs/>
          <w:kern w:val="2"/>
          <w:highlight w:val="none"/>
        </w:rPr>
        <w:t>发包人对发包人代表的授权范围如下：</w:t>
      </w:r>
      <w:r>
        <w:rPr>
          <w:rFonts w:ascii="Times New Roman" w:hAnsi="Times New Roman" w:eastAsia="仿宋_GB2312" w:cs="Times New Roman"/>
          <w:iCs/>
          <w:kern w:val="2"/>
          <w:highlight w:val="none"/>
          <w:u w:val="single"/>
        </w:rPr>
        <w:t></w:t>
      </w:r>
      <w:r>
        <w:rPr>
          <w:rFonts w:hint="eastAsia" w:ascii="Times New Roman" w:hAnsi="Times New Roman" w:eastAsia="仿宋_GB2312" w:cs="Times New Roman"/>
          <w:iCs/>
          <w:kern w:val="2"/>
          <w:highlight w:val="none"/>
          <w:u w:val="single"/>
          <w:lang w:val="en-US" w:eastAsia="zh-CN"/>
        </w:rPr>
        <w:t>代表发包人对本工程质量、进度、造价、安全、文明施工进行全面监督管理，所有发包人代表发出的指令需经发包人盖章确认后生效</w:t>
      </w:r>
      <w:r>
        <w:rPr>
          <w:rFonts w:hint="eastAsia" w:ascii="Times New Roman" w:hAnsi="Times New Roman" w:eastAsia="仿宋_GB2312" w:cs="Times New Roman"/>
          <w:iCs/>
          <w:kern w:val="2"/>
          <w:highlight w:val="none"/>
          <w:u w:val="single"/>
        </w:rPr>
        <w:t xml:space="preserve"> </w:t>
      </w:r>
      <w:r>
        <w:rPr>
          <w:rFonts w:ascii="Times New Roman" w:hAnsi="Times New Roman" w:eastAsia="仿宋_GB2312" w:cs="Times New Roman"/>
          <w:iCs/>
          <w:kern w:val="2"/>
          <w:highlight w:val="none"/>
        </w:rPr>
        <w:t>。</w:t>
      </w:r>
    </w:p>
    <w:p w14:paraId="55DFFDB1">
      <w:pPr>
        <w:autoSpaceDE/>
        <w:autoSpaceDN/>
        <w:adjustRightInd/>
        <w:spacing w:after="120" w:line="400" w:lineRule="exact"/>
        <w:ind w:firstLine="480" w:firstLineChars="200"/>
        <w:jc w:val="both"/>
        <w:outlineLvl w:val="0"/>
        <w:rPr>
          <w:rFonts w:ascii="Times New Roman" w:hAnsi="Times New Roman" w:eastAsia="黑体" w:cs="Times New Roman"/>
          <w:iCs/>
          <w:kern w:val="2"/>
          <w:highlight w:val="none"/>
        </w:rPr>
      </w:pPr>
      <w:r>
        <w:rPr>
          <w:rFonts w:ascii="Times New Roman" w:hAnsi="Times New Roman" w:eastAsia="黑体" w:cs="Times New Roman"/>
          <w:iCs/>
          <w:kern w:val="2"/>
          <w:highlight w:val="none"/>
        </w:rPr>
        <w:t>2.4 施工现场、施工条件和基础资料的提供</w:t>
      </w:r>
    </w:p>
    <w:p w14:paraId="4A3FBB29">
      <w:pPr>
        <w:autoSpaceDE/>
        <w:autoSpaceDN/>
        <w:adjustRightInd/>
        <w:spacing w:line="400" w:lineRule="exact"/>
        <w:ind w:firstLine="480" w:firstLineChars="200"/>
        <w:jc w:val="both"/>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2.4.1 提供施工现场</w:t>
      </w:r>
    </w:p>
    <w:p w14:paraId="56C99B03">
      <w:pPr>
        <w:autoSpaceDE/>
        <w:autoSpaceDN/>
        <w:adjustRightInd/>
        <w:spacing w:line="400" w:lineRule="exact"/>
        <w:ind w:firstLine="480" w:firstLineChars="200"/>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关于发包人移交施工现场的期限要求：</w:t>
      </w:r>
      <w:r>
        <w:rPr>
          <w:rFonts w:ascii="Times New Roman" w:hAnsi="Times New Roman" w:eastAsia="仿宋_GB2312" w:cs="Times New Roman"/>
          <w:iCs/>
          <w:kern w:val="2"/>
          <w:highlight w:val="none"/>
          <w:u w:val="single"/>
        </w:rPr>
        <w:t></w:t>
      </w:r>
      <w:r>
        <w:rPr>
          <w:rFonts w:hint="eastAsia" w:ascii="Times New Roman" w:hAnsi="Times New Roman" w:eastAsia="仿宋_GB2312" w:cs="Times New Roman"/>
          <w:iCs/>
          <w:kern w:val="2"/>
          <w:highlight w:val="none"/>
          <w:u w:val="single"/>
        </w:rPr>
        <w:t>开工前</w:t>
      </w:r>
      <w:r>
        <w:rPr>
          <w:rFonts w:ascii="Times New Roman" w:hAnsi="Times New Roman" w:eastAsia="仿宋_GB2312" w:cs="Times New Roman"/>
          <w:iCs/>
          <w:kern w:val="2"/>
          <w:highlight w:val="none"/>
        </w:rPr>
        <w:t>。</w:t>
      </w:r>
    </w:p>
    <w:p w14:paraId="133E03DF">
      <w:pPr>
        <w:autoSpaceDE/>
        <w:autoSpaceDN/>
        <w:adjustRightInd/>
        <w:spacing w:line="400" w:lineRule="exact"/>
        <w:ind w:firstLine="480" w:firstLineChars="200"/>
        <w:jc w:val="both"/>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2.4.2 提供施工条件</w:t>
      </w:r>
    </w:p>
    <w:p w14:paraId="2F21CF59">
      <w:pPr>
        <w:autoSpaceDE/>
        <w:autoSpaceDN/>
        <w:adjustRightInd/>
        <w:spacing w:line="400" w:lineRule="exact"/>
        <w:ind w:firstLine="480" w:firstLineChars="200"/>
        <w:rPr>
          <w:rFonts w:hint="eastAsia" w:ascii="Times New Roman" w:hAnsi="Times New Roman" w:eastAsia="仿宋_GB2312" w:cs="Times New Roman"/>
          <w:iCs/>
          <w:kern w:val="2"/>
          <w:highlight w:val="none"/>
          <w:u w:val="single"/>
        </w:rPr>
      </w:pPr>
      <w:r>
        <w:rPr>
          <w:rFonts w:ascii="Times New Roman" w:hAnsi="Times New Roman" w:eastAsia="仿宋_GB2312" w:cs="Times New Roman"/>
          <w:iCs/>
          <w:kern w:val="2"/>
          <w:highlight w:val="none"/>
        </w:rPr>
        <w:t>关于发包人应负责提供施工</w:t>
      </w:r>
      <w:r>
        <w:rPr>
          <w:rFonts w:hint="eastAsia" w:ascii="Times New Roman" w:hAnsi="Times New Roman" w:eastAsia="仿宋_GB2312" w:cs="Times New Roman"/>
          <w:iCs/>
          <w:kern w:val="2"/>
          <w:highlight w:val="none"/>
        </w:rPr>
        <w:t>所需要的条件，</w:t>
      </w:r>
      <w:r>
        <w:rPr>
          <w:rFonts w:ascii="Times New Roman" w:hAnsi="Times New Roman" w:eastAsia="仿宋_GB2312" w:cs="Times New Roman"/>
          <w:iCs/>
          <w:kern w:val="2"/>
          <w:highlight w:val="none"/>
        </w:rPr>
        <w:t>包括：</w:t>
      </w:r>
      <w:r>
        <w:rPr>
          <w:rFonts w:hint="eastAsia" w:ascii="Times New Roman" w:hAnsi="Times New Roman" w:eastAsia="仿宋_GB2312" w:cs="Times New Roman"/>
          <w:iCs/>
          <w:kern w:val="2"/>
          <w:highlight w:val="none"/>
          <w:u w:val="single"/>
        </w:rPr>
        <w:t>1、开工前发包人向承包人提供完整的本工程用地红线范围内地质和地下管线资料，发包人协调施工现场周围地下管线的保护工作，承包人做好保护措施并承担相关费用；2、开工前办妥：施工许可手续办理过程中应由发包人办理的证件；3、开工前7天提供准确的水准点、座标点书面资料一份，双方现场交验；4、开工前由发包人组织完成图纸会审和设计交底。</w:t>
      </w:r>
    </w:p>
    <w:p w14:paraId="794973C7">
      <w:pPr>
        <w:autoSpaceDE/>
        <w:autoSpaceDN/>
        <w:adjustRightInd/>
        <w:spacing w:after="120" w:line="400" w:lineRule="exact"/>
        <w:ind w:firstLine="480" w:firstLineChars="200"/>
        <w:jc w:val="both"/>
        <w:outlineLvl w:val="0"/>
        <w:rPr>
          <w:rFonts w:ascii="Times New Roman" w:hAnsi="Times New Roman" w:eastAsia="黑体" w:cs="Times New Roman"/>
          <w:iCs/>
          <w:kern w:val="2"/>
          <w:highlight w:val="none"/>
        </w:rPr>
      </w:pPr>
      <w:r>
        <w:rPr>
          <w:rFonts w:ascii="Times New Roman" w:hAnsi="Times New Roman" w:eastAsia="黑体" w:cs="Times New Roman"/>
          <w:iCs/>
          <w:kern w:val="2"/>
          <w:highlight w:val="none"/>
        </w:rPr>
        <w:t>2.5 资金来源证明及支付担保</w:t>
      </w:r>
    </w:p>
    <w:p w14:paraId="3A37C946">
      <w:pPr>
        <w:autoSpaceDE/>
        <w:autoSpaceDN/>
        <w:adjustRightInd/>
        <w:spacing w:line="400" w:lineRule="exact"/>
        <w:ind w:firstLine="480" w:firstLineChars="200"/>
        <w:jc w:val="both"/>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发包人提供资金来源证明的期限要求：</w:t>
      </w:r>
      <w:r>
        <w:rPr>
          <w:rFonts w:ascii="Times New Roman" w:hAnsi="Times New Roman" w:eastAsia="仿宋_GB2312" w:cs="Times New Roman"/>
          <w:iCs/>
          <w:kern w:val="2"/>
          <w:highlight w:val="none"/>
          <w:u w:val="single"/>
        </w:rPr>
        <w:t xml:space="preserve">  </w:t>
      </w:r>
      <w:r>
        <w:rPr>
          <w:rFonts w:hint="eastAsia" w:ascii="Times New Roman" w:hAnsi="Times New Roman" w:eastAsia="仿宋_GB2312" w:cs="Times New Roman"/>
          <w:iCs/>
          <w:kern w:val="2"/>
          <w:highlight w:val="none"/>
          <w:u w:val="single"/>
        </w:rPr>
        <w:t xml:space="preserve">  </w:t>
      </w:r>
      <w:r>
        <w:rPr>
          <w:rFonts w:ascii="Times New Roman" w:hAnsi="Times New Roman" w:eastAsia="仿宋_GB2312" w:cs="Times New Roman"/>
          <w:iCs/>
          <w:kern w:val="2"/>
          <w:highlight w:val="none"/>
          <w:u w:val="single"/>
        </w:rPr>
        <w:t xml:space="preserve">  </w:t>
      </w:r>
      <w:r>
        <w:rPr>
          <w:rFonts w:hint="eastAsia" w:ascii="Times New Roman" w:hAnsi="Times New Roman" w:eastAsia="仿宋_GB2312" w:cs="Times New Roman"/>
          <w:iCs/>
          <w:kern w:val="2"/>
          <w:highlight w:val="none"/>
          <w:u w:val="single"/>
        </w:rPr>
        <w:t xml:space="preserve">/  </w:t>
      </w:r>
      <w:r>
        <w:rPr>
          <w:rFonts w:ascii="Times New Roman" w:hAnsi="Times New Roman" w:eastAsia="仿宋_GB2312" w:cs="Times New Roman"/>
          <w:iCs/>
          <w:kern w:val="2"/>
          <w:highlight w:val="none"/>
          <w:u w:val="single"/>
        </w:rPr>
        <w:t xml:space="preserve"> </w:t>
      </w:r>
      <w:r>
        <w:rPr>
          <w:rFonts w:ascii="Times New Roman" w:hAnsi="Times New Roman" w:eastAsia="仿宋_GB2312" w:cs="Times New Roman"/>
          <w:iCs/>
          <w:kern w:val="2"/>
          <w:highlight w:val="none"/>
        </w:rPr>
        <w:t>。</w:t>
      </w:r>
    </w:p>
    <w:p w14:paraId="3EDB15DD">
      <w:pPr>
        <w:autoSpaceDE/>
        <w:autoSpaceDN/>
        <w:adjustRightInd/>
        <w:spacing w:line="400" w:lineRule="exact"/>
        <w:ind w:firstLine="480" w:firstLineChars="200"/>
        <w:jc w:val="both"/>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发包人是否提供支付担保：</w:t>
      </w:r>
      <w:r>
        <w:rPr>
          <w:rFonts w:hint="eastAsia" w:ascii="Times New Roman" w:hAnsi="Times New Roman" w:eastAsia="仿宋_GB2312" w:cs="Times New Roman"/>
          <w:iCs/>
          <w:kern w:val="2"/>
          <w:highlight w:val="none"/>
          <w:u w:val="single"/>
        </w:rPr>
        <w:t xml:space="preserve">  </w:t>
      </w:r>
      <w:r>
        <w:rPr>
          <w:rFonts w:hint="eastAsia" w:ascii="Times New Roman" w:hAnsi="Times New Roman" w:eastAsia="仿宋_GB2312" w:cs="Times New Roman"/>
          <w:kern w:val="2"/>
          <w:highlight w:val="none"/>
          <w:u w:val="single"/>
        </w:rPr>
        <w:t>是</w:t>
      </w:r>
      <w:r>
        <w:rPr>
          <w:rFonts w:ascii="Times New Roman" w:hAnsi="Times New Roman" w:eastAsia="仿宋_GB2312" w:cs="Times New Roman"/>
          <w:iCs/>
          <w:kern w:val="2"/>
          <w:highlight w:val="none"/>
        </w:rPr>
        <w:t>。</w:t>
      </w:r>
    </w:p>
    <w:p w14:paraId="56BB2CE5">
      <w:pPr>
        <w:autoSpaceDE/>
        <w:autoSpaceDN/>
        <w:adjustRightInd/>
        <w:spacing w:line="400" w:lineRule="exact"/>
        <w:ind w:firstLine="480" w:firstLineChars="200"/>
        <w:rPr>
          <w:rFonts w:ascii="Times New Roman" w:hAnsi="Times New Roman" w:eastAsia="仿宋_GB2312" w:cs="Times New Roman"/>
          <w:iCs/>
          <w:kern w:val="2"/>
          <w:highlight w:val="none"/>
          <w:u w:val="single"/>
        </w:rPr>
      </w:pPr>
      <w:r>
        <w:rPr>
          <w:rFonts w:ascii="Times New Roman" w:hAnsi="Times New Roman" w:eastAsia="仿宋_GB2312" w:cs="Times New Roman"/>
          <w:iCs/>
          <w:kern w:val="2"/>
          <w:highlight w:val="none"/>
        </w:rPr>
        <w:t>发包人提供支付担保的形式：</w:t>
      </w:r>
      <w:r>
        <w:rPr>
          <w:rFonts w:hint="eastAsia" w:ascii="Times New Roman" w:hAnsi="Times New Roman" w:eastAsia="仿宋_GB2312" w:cs="Times New Roman"/>
          <w:iCs/>
          <w:kern w:val="2"/>
          <w:highlight w:val="none"/>
          <w:u w:val="single"/>
        </w:rPr>
        <w:t xml:space="preserve"> 现金、支票、汇票、转账、银行保函、数字保函、融资担保公司保函或者保险机构保证、保险、保单</w:t>
      </w:r>
      <w:r>
        <w:rPr>
          <w:rFonts w:ascii="Times New Roman" w:hAnsi="Times New Roman" w:eastAsia="仿宋_GB2312" w:cs="Times New Roman"/>
          <w:iCs/>
          <w:kern w:val="2"/>
          <w:highlight w:val="none"/>
        </w:rPr>
        <w:t>。</w:t>
      </w:r>
    </w:p>
    <w:p w14:paraId="18BAA016">
      <w:pPr>
        <w:keepNext/>
        <w:keepLines/>
        <w:spacing w:before="120" w:after="120" w:line="400" w:lineRule="exact"/>
        <w:jc w:val="both"/>
        <w:outlineLvl w:val="3"/>
        <w:rPr>
          <w:rFonts w:ascii="Times New Roman" w:hAnsi="Times New Roman" w:eastAsia="黑体" w:cs="Times New Roman"/>
          <w:bCs/>
          <w:iCs/>
          <w:kern w:val="2"/>
          <w:highlight w:val="none"/>
        </w:rPr>
      </w:pPr>
      <w:bookmarkStart w:id="209" w:name="_Toc351203635"/>
      <w:r>
        <w:rPr>
          <w:rFonts w:ascii="Times New Roman" w:hAnsi="Times New Roman" w:eastAsia="黑体" w:cs="Times New Roman"/>
          <w:bCs/>
          <w:iCs/>
          <w:kern w:val="2"/>
          <w:highlight w:val="none"/>
        </w:rPr>
        <w:t>3</w:t>
      </w:r>
      <w:bookmarkStart w:id="210" w:name="_Toc292559868"/>
      <w:bookmarkStart w:id="211" w:name="_Toc292559363"/>
      <w:bookmarkStart w:id="212" w:name="_Toc296347157"/>
      <w:bookmarkStart w:id="213" w:name="_Toc297120458"/>
      <w:bookmarkStart w:id="214" w:name="_Toc296944497"/>
      <w:bookmarkStart w:id="215" w:name="_Toc296503158"/>
      <w:bookmarkStart w:id="216" w:name="_Toc296891198"/>
      <w:bookmarkStart w:id="217" w:name="_Toc296346659"/>
      <w:bookmarkStart w:id="218" w:name="_Toc296890986"/>
      <w:bookmarkStart w:id="219" w:name="_Toc297048344"/>
      <w:r>
        <w:rPr>
          <w:rFonts w:ascii="Times New Roman" w:hAnsi="Times New Roman" w:eastAsia="黑体" w:cs="Times New Roman"/>
          <w:bCs/>
          <w:iCs/>
          <w:kern w:val="2"/>
          <w:highlight w:val="none"/>
        </w:rPr>
        <w:t>. 承包人</w:t>
      </w:r>
      <w:bookmarkEnd w:id="209"/>
    </w:p>
    <w:bookmarkEnd w:id="210"/>
    <w:bookmarkEnd w:id="211"/>
    <w:bookmarkEnd w:id="212"/>
    <w:bookmarkEnd w:id="213"/>
    <w:bookmarkEnd w:id="214"/>
    <w:bookmarkEnd w:id="215"/>
    <w:bookmarkEnd w:id="216"/>
    <w:bookmarkEnd w:id="217"/>
    <w:bookmarkEnd w:id="218"/>
    <w:bookmarkEnd w:id="219"/>
    <w:p w14:paraId="1983EC00">
      <w:pPr>
        <w:autoSpaceDE/>
        <w:autoSpaceDN/>
        <w:adjustRightInd/>
        <w:spacing w:after="120" w:line="400" w:lineRule="exact"/>
        <w:ind w:firstLine="480" w:firstLineChars="200"/>
        <w:jc w:val="both"/>
        <w:rPr>
          <w:rFonts w:ascii="Times New Roman" w:hAnsi="Times New Roman" w:eastAsia="黑体" w:cs="Times New Roman"/>
          <w:iCs/>
          <w:kern w:val="2"/>
          <w:highlight w:val="none"/>
        </w:rPr>
      </w:pPr>
      <w:r>
        <w:rPr>
          <w:rFonts w:ascii="Times New Roman" w:hAnsi="Times New Roman" w:eastAsia="黑体" w:cs="Times New Roman"/>
          <w:iCs/>
          <w:kern w:val="2"/>
          <w:highlight w:val="none"/>
        </w:rPr>
        <w:t>3.1 承包人的一般义务</w:t>
      </w:r>
    </w:p>
    <w:p w14:paraId="4F52DE22">
      <w:pPr>
        <w:autoSpaceDE/>
        <w:autoSpaceDN/>
        <w:adjustRightInd/>
        <w:spacing w:line="400" w:lineRule="exact"/>
        <w:rPr>
          <w:rFonts w:ascii="Times New Roman" w:hAnsi="Times New Roman" w:eastAsia="仿宋_GB2312" w:cs="Times New Roman"/>
          <w:iCs/>
          <w:kern w:val="2"/>
          <w:highlight w:val="none"/>
        </w:rPr>
      </w:pPr>
      <w:r>
        <w:rPr>
          <w:rFonts w:ascii="Times New Roman" w:hAnsi="Times New Roman" w:eastAsia="仿宋_GB2312" w:cs="Times New Roman"/>
          <w:iCs/>
          <w:highlight w:val="none"/>
        </w:rPr>
        <w:t>（</w:t>
      </w:r>
      <w:r>
        <w:rPr>
          <w:rFonts w:hint="eastAsia" w:eastAsia="仿宋_GB2312" w:cs="Times New Roman"/>
          <w:iCs/>
          <w:highlight w:val="none"/>
          <w:lang w:val="en-US" w:eastAsia="zh-CN"/>
        </w:rPr>
        <w:t>1</w:t>
      </w:r>
      <w:r>
        <w:rPr>
          <w:rFonts w:ascii="Times New Roman" w:hAnsi="Times New Roman" w:eastAsia="仿宋_GB2312" w:cs="Times New Roman"/>
          <w:iCs/>
          <w:highlight w:val="none"/>
        </w:rPr>
        <w:t>）</w:t>
      </w:r>
      <w:r>
        <w:rPr>
          <w:rFonts w:ascii="Times New Roman" w:hAnsi="Times New Roman" w:eastAsia="仿宋_GB2312" w:cs="Times New Roman"/>
          <w:iCs/>
          <w:kern w:val="2"/>
          <w:highlight w:val="none"/>
        </w:rPr>
        <w:t>承包人提交的竣工资料的内容：</w:t>
      </w:r>
      <w:r>
        <w:rPr>
          <w:rFonts w:hint="eastAsia" w:ascii="Times New Roman" w:hAnsi="Times New Roman" w:eastAsia="仿宋_GB2312" w:cs="Times New Roman"/>
          <w:iCs/>
          <w:kern w:val="2"/>
          <w:highlight w:val="none"/>
          <w:u w:val="single"/>
        </w:rPr>
        <w:t xml:space="preserve">按发包人和城建档案馆要求 </w:t>
      </w:r>
      <w:r>
        <w:rPr>
          <w:rFonts w:ascii="Times New Roman" w:hAnsi="Times New Roman" w:eastAsia="仿宋_GB2312" w:cs="Times New Roman"/>
          <w:iCs/>
          <w:kern w:val="2"/>
          <w:highlight w:val="none"/>
          <w:u w:val="single"/>
        </w:rPr>
        <w:t xml:space="preserve">  </w:t>
      </w:r>
      <w:r>
        <w:rPr>
          <w:rFonts w:ascii="Times New Roman" w:hAnsi="Times New Roman" w:eastAsia="仿宋_GB2312" w:cs="Times New Roman"/>
          <w:iCs/>
          <w:kern w:val="2"/>
          <w:highlight w:val="none"/>
        </w:rPr>
        <w:t>。</w:t>
      </w:r>
    </w:p>
    <w:p w14:paraId="62AE84E3">
      <w:pPr>
        <w:autoSpaceDE/>
        <w:autoSpaceDN/>
        <w:adjustRightInd/>
        <w:spacing w:line="400" w:lineRule="exact"/>
        <w:ind w:firstLine="480" w:firstLineChars="200"/>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承包人需要提交的竣工资料套数：</w:t>
      </w:r>
      <w:r>
        <w:rPr>
          <w:rFonts w:hint="eastAsia" w:ascii="Times New Roman" w:hAnsi="Times New Roman" w:eastAsia="仿宋_GB2312" w:cs="Times New Roman"/>
          <w:iCs/>
          <w:kern w:val="2"/>
          <w:highlight w:val="none"/>
          <w:u w:val="single"/>
        </w:rPr>
        <w:t>6份（原件6份）</w:t>
      </w:r>
      <w:r>
        <w:rPr>
          <w:rFonts w:ascii="Times New Roman" w:hAnsi="Times New Roman" w:eastAsia="仿宋_GB2312" w:cs="Times New Roman"/>
          <w:iCs/>
          <w:kern w:val="2"/>
          <w:highlight w:val="none"/>
        </w:rPr>
        <w:t>。</w:t>
      </w:r>
    </w:p>
    <w:p w14:paraId="466E9469">
      <w:pPr>
        <w:autoSpaceDE/>
        <w:autoSpaceDN/>
        <w:adjustRightInd/>
        <w:spacing w:line="400" w:lineRule="exact"/>
        <w:jc w:val="both"/>
        <w:rPr>
          <w:rFonts w:ascii="Times New Roman" w:hAnsi="Times New Roman" w:eastAsia="仿宋_GB2312" w:cs="Times New Roman"/>
          <w:iCs/>
          <w:kern w:val="2"/>
          <w:highlight w:val="none"/>
        </w:rPr>
      </w:pPr>
      <w:r>
        <w:rPr>
          <w:rFonts w:hint="eastAsia" w:ascii="Times New Roman" w:hAnsi="Times New Roman" w:eastAsia="仿宋_GB2312" w:cs="Times New Roman"/>
          <w:iCs/>
          <w:kern w:val="2"/>
          <w:highlight w:val="none"/>
        </w:rPr>
        <w:t>　　</w:t>
      </w:r>
      <w:r>
        <w:rPr>
          <w:rFonts w:ascii="Times New Roman" w:hAnsi="Times New Roman" w:eastAsia="仿宋_GB2312" w:cs="Times New Roman"/>
          <w:iCs/>
          <w:kern w:val="2"/>
          <w:highlight w:val="none"/>
        </w:rPr>
        <w:t>承包人提交的竣工资料的费用承担：</w:t>
      </w:r>
      <w:r>
        <w:rPr>
          <w:rFonts w:hint="eastAsia" w:ascii="Times New Roman" w:hAnsi="Times New Roman" w:eastAsia="仿宋_GB2312" w:cs="Times New Roman"/>
          <w:iCs/>
          <w:kern w:val="2"/>
          <w:highlight w:val="none"/>
          <w:u w:val="single"/>
        </w:rPr>
        <w:t>承包人承担（含需向城建档案馆缴纳的施工竣工资料归档费用，包括负责配套单位资料的收集、汇总、整理等产生的相关费用）</w:t>
      </w:r>
      <w:r>
        <w:rPr>
          <w:rFonts w:ascii="Times New Roman" w:hAnsi="Times New Roman" w:eastAsia="仿宋_GB2312" w:cs="Times New Roman"/>
          <w:iCs/>
          <w:kern w:val="2"/>
          <w:highlight w:val="none"/>
          <w:u w:val="single"/>
        </w:rPr>
        <w:t xml:space="preserve"> </w:t>
      </w:r>
      <w:r>
        <w:rPr>
          <w:rFonts w:ascii="Times New Roman" w:hAnsi="Times New Roman" w:eastAsia="仿宋_GB2312" w:cs="Times New Roman"/>
          <w:iCs/>
          <w:kern w:val="2"/>
          <w:highlight w:val="none"/>
        </w:rPr>
        <w:t>。</w:t>
      </w:r>
    </w:p>
    <w:p w14:paraId="0FBB51ED">
      <w:pPr>
        <w:autoSpaceDE/>
        <w:autoSpaceDN/>
        <w:adjustRightInd/>
        <w:spacing w:line="400" w:lineRule="exact"/>
        <w:rPr>
          <w:rFonts w:ascii="Times New Roman" w:hAnsi="Times New Roman" w:eastAsia="仿宋_GB2312" w:cs="Times New Roman"/>
          <w:iCs/>
          <w:kern w:val="2"/>
          <w:highlight w:val="none"/>
        </w:rPr>
      </w:pPr>
      <w:r>
        <w:rPr>
          <w:rFonts w:hint="eastAsia" w:ascii="Times New Roman" w:hAnsi="Times New Roman" w:eastAsia="仿宋_GB2312" w:cs="Times New Roman"/>
          <w:iCs/>
          <w:kern w:val="2"/>
          <w:highlight w:val="none"/>
        </w:rPr>
        <w:t>　　</w:t>
      </w:r>
      <w:r>
        <w:rPr>
          <w:rFonts w:ascii="Times New Roman" w:hAnsi="Times New Roman" w:eastAsia="仿宋_GB2312" w:cs="Times New Roman"/>
          <w:iCs/>
          <w:kern w:val="2"/>
          <w:highlight w:val="none"/>
        </w:rPr>
        <w:t>承包人提交的竣工资料移交时间：</w:t>
      </w:r>
      <w:r>
        <w:rPr>
          <w:rFonts w:ascii="Times New Roman" w:hAnsi="Times New Roman" w:eastAsia="仿宋_GB2312" w:cs="Times New Roman"/>
          <w:iCs/>
          <w:kern w:val="2"/>
          <w:highlight w:val="none"/>
          <w:u w:val="single"/>
        </w:rPr>
        <w:t xml:space="preserve">  </w:t>
      </w:r>
      <w:r>
        <w:rPr>
          <w:rFonts w:hint="eastAsia" w:ascii="Times New Roman" w:hAnsi="Times New Roman" w:eastAsia="仿宋_GB2312" w:cs="Times New Roman"/>
          <w:iCs/>
          <w:kern w:val="2"/>
          <w:highlight w:val="none"/>
          <w:u w:val="single"/>
        </w:rPr>
        <w:t>工程竣工验收后30天内</w:t>
      </w:r>
      <w:r>
        <w:rPr>
          <w:rFonts w:ascii="Times New Roman" w:hAnsi="Times New Roman" w:eastAsia="仿宋_GB2312" w:cs="Times New Roman"/>
          <w:iCs/>
          <w:kern w:val="2"/>
          <w:highlight w:val="none"/>
          <w:u w:val="single"/>
        </w:rPr>
        <w:t xml:space="preserve"> </w:t>
      </w:r>
      <w:r>
        <w:rPr>
          <w:rFonts w:ascii="Times New Roman" w:hAnsi="Times New Roman" w:eastAsia="仿宋_GB2312" w:cs="Times New Roman"/>
          <w:iCs/>
          <w:kern w:val="2"/>
          <w:highlight w:val="none"/>
        </w:rPr>
        <w:t>。</w:t>
      </w:r>
    </w:p>
    <w:p w14:paraId="054D93A1">
      <w:pPr>
        <w:autoSpaceDE/>
        <w:autoSpaceDN/>
        <w:adjustRightInd/>
        <w:spacing w:line="400" w:lineRule="exact"/>
        <w:ind w:firstLine="480" w:firstLineChars="200"/>
        <w:rPr>
          <w:rFonts w:hint="eastAsia"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承包人提交的竣工资料形式要求：</w:t>
      </w:r>
      <w:r>
        <w:rPr>
          <w:rFonts w:hint="eastAsia" w:ascii="Times New Roman" w:hAnsi="Times New Roman" w:eastAsia="仿宋_GB2312" w:cs="Times New Roman"/>
          <w:iCs/>
          <w:kern w:val="2"/>
          <w:highlight w:val="none"/>
          <w:u w:val="single"/>
        </w:rPr>
        <w:t>按城建档案馆要求完成组卷、装订、扫描等</w:t>
      </w:r>
      <w:r>
        <w:rPr>
          <w:rFonts w:ascii="Times New Roman" w:hAnsi="Times New Roman" w:eastAsia="仿宋_GB2312" w:cs="Times New Roman"/>
          <w:iCs/>
          <w:kern w:val="2"/>
          <w:highlight w:val="none"/>
          <w:u w:val="single"/>
        </w:rPr>
        <w:t xml:space="preserve">    </w:t>
      </w:r>
      <w:r>
        <w:rPr>
          <w:rFonts w:ascii="Times New Roman" w:hAnsi="Times New Roman" w:eastAsia="仿宋_GB2312" w:cs="Times New Roman"/>
          <w:iCs/>
          <w:kern w:val="2"/>
          <w:highlight w:val="none"/>
        </w:rPr>
        <w:t>。</w:t>
      </w:r>
    </w:p>
    <w:p w14:paraId="5DC91421">
      <w:pPr>
        <w:autoSpaceDE/>
        <w:autoSpaceDN/>
        <w:adjustRightInd/>
        <w:spacing w:line="400" w:lineRule="exact"/>
        <w:ind w:firstLine="480" w:firstLineChars="200"/>
        <w:jc w:val="both"/>
        <w:rPr>
          <w:rFonts w:ascii="Times New Roman" w:hAnsi="Times New Roman" w:eastAsia="仿宋_GB2312" w:cs="Times New Roman"/>
          <w:iCs/>
          <w:kern w:val="2"/>
          <w:highlight w:val="none"/>
        </w:rPr>
      </w:pPr>
      <w:r>
        <w:rPr>
          <w:rFonts w:hint="eastAsia" w:ascii="Times New Roman" w:hAnsi="Times New Roman" w:eastAsia="仿宋_GB2312" w:cs="Times New Roman"/>
          <w:iCs/>
          <w:highlight w:val="none"/>
        </w:rPr>
        <w:t>（</w:t>
      </w:r>
      <w:r>
        <w:rPr>
          <w:rFonts w:hint="eastAsia" w:eastAsia="仿宋_GB2312" w:cs="Times New Roman"/>
          <w:iCs/>
          <w:highlight w:val="none"/>
          <w:lang w:val="en-US" w:eastAsia="zh-CN"/>
        </w:rPr>
        <w:t>2</w:t>
      </w:r>
      <w:r>
        <w:rPr>
          <w:rFonts w:hint="eastAsia" w:ascii="Times New Roman" w:hAnsi="Times New Roman" w:eastAsia="仿宋_GB2312" w:cs="Times New Roman"/>
          <w:iCs/>
          <w:highlight w:val="none"/>
        </w:rPr>
        <w:t>）</w:t>
      </w:r>
      <w:r>
        <w:rPr>
          <w:rFonts w:ascii="Times New Roman" w:hAnsi="Times New Roman" w:eastAsia="仿宋_GB2312" w:cs="Times New Roman"/>
          <w:iCs/>
          <w:highlight w:val="none"/>
        </w:rPr>
        <w:t>承包人应履行的其他义务：</w:t>
      </w:r>
      <w:r>
        <w:rPr>
          <w:rFonts w:hint="eastAsia" w:ascii="Times New Roman" w:hAnsi="Times New Roman" w:eastAsia="仿宋_GB2312" w:cs="Times New Roman"/>
          <w:iCs/>
          <w:kern w:val="2"/>
          <w:highlight w:val="none"/>
          <w:u w:val="single"/>
        </w:rPr>
        <w:t>①承担施工安全保卫工作及非夜间施工照明的责任和要求：承包人应按建设行政管理部门和相关部门的要求，自费承担这些工作（如警卫）和提供相应设施，为保护公共安全提供方便；②需承包人办理的有关施工场地交通、环卫和施工噪音等手续：需要办理交通特别通行证时（包括渣土整治费等）、施工现场需要排放有害污水时、施工噪音超过当地环保部门的规定时，均由承包人办理相关手续，费用由承包人承担；③已完工程成品保护的特殊要求及费用承担：工程未经验收和交付使用前，承包方应负责已完工程的成品保护工作，如有损坏，应由承包人负责修复，并承担相应费用。因发包人原因在未验收前提前使用后发生损坏的，修复费用由发包人承担，工期相应顺延；④施工场地周围地下管线和邻近建筑物、构筑物（含文物保护建筑）、古树名木的保护要求及费用承担：保护工作由承包人负责，发包人给予配合、协助。相关费用由发包人承担；⑤施工场地清洁卫生的要求：承包人按建设行政主管部门和相关部门的规定办理，所需费用由承包人负担；⑥本工程施工应做到文明施工，材料机具设备堆放整齐，并服从发包人和社会管理部门的监督和管理；⑦承包人应派专人负责妥善处理因施工引起的、对相邻或周边的建筑物或环境的各种影响，并承担相关索赔费用。承包人所用的临时用房、施工现场用电、用水、排水、通讯、照明、临时围栏和现场标志、为完成本工程的临时用地等设施的修建、维修及拆除（恢复）等，由承包方办理，费用由承包方承担；⑧承包人应按法律规定和合同约定采取施工安全和环境保护措施，办理工伤保险，确保工程及其人员、材料、设备和设施的安全；防止因工程施工造成人身伤害和财产损失，承包人应对其履行合同所雇佣的全部人员，包括分包人人员的工伤事故承担责任。⑨承包人应将发包人支付的各项价款专用于本合同工程，且应及时支付其雇用人员工资，并及时向分包人支付合同价款，因承包人引起的一切劳务、经济纠纷由承包人承担相关法律责任 。</w:t>
      </w:r>
    </w:p>
    <w:p w14:paraId="4FC81155">
      <w:pPr>
        <w:autoSpaceDE/>
        <w:autoSpaceDN/>
        <w:adjustRightInd/>
        <w:spacing w:line="400" w:lineRule="exact"/>
        <w:ind w:firstLine="720" w:firstLineChars="300"/>
        <w:jc w:val="both"/>
        <w:rPr>
          <w:rFonts w:hint="eastAsia" w:ascii="Times New Roman" w:hAnsi="Times New Roman" w:eastAsia="仿宋_GB2312" w:cs="Times New Roman"/>
          <w:iCs/>
          <w:kern w:val="2"/>
          <w:highlight w:val="none"/>
        </w:rPr>
      </w:pPr>
      <w:r>
        <w:rPr>
          <w:rFonts w:hint="eastAsia" w:ascii="Times New Roman" w:hAnsi="Times New Roman" w:eastAsia="仿宋_GB2312" w:cs="Times New Roman"/>
          <w:iCs/>
          <w:kern w:val="2"/>
          <w:highlight w:val="none"/>
        </w:rPr>
        <w:t>（</w:t>
      </w:r>
      <w:r>
        <w:rPr>
          <w:rFonts w:hint="eastAsia" w:eastAsia="仿宋_GB2312" w:cs="Times New Roman"/>
          <w:iCs/>
          <w:kern w:val="2"/>
          <w:highlight w:val="none"/>
          <w:lang w:val="en-US" w:eastAsia="zh-CN"/>
        </w:rPr>
        <w:t>3</w:t>
      </w:r>
      <w:r>
        <w:rPr>
          <w:rFonts w:hint="eastAsia" w:ascii="Times New Roman" w:hAnsi="Times New Roman" w:eastAsia="仿宋_GB2312" w:cs="Times New Roman"/>
          <w:iCs/>
          <w:kern w:val="2"/>
          <w:highlight w:val="none"/>
        </w:rPr>
        <w:t>）保障农民工工资支付</w:t>
      </w:r>
    </w:p>
    <w:p w14:paraId="178C4B5C">
      <w:pPr>
        <w:autoSpaceDE/>
        <w:autoSpaceDN/>
        <w:adjustRightInd/>
        <w:spacing w:line="400" w:lineRule="exact"/>
        <w:ind w:firstLine="720" w:firstLineChars="300"/>
        <w:jc w:val="both"/>
        <w:rPr>
          <w:rFonts w:hint="eastAsia" w:ascii="Times New Roman" w:hAnsi="Times New Roman" w:eastAsia="仿宋_GB2312" w:cs="Times New Roman"/>
          <w:iCs/>
          <w:kern w:val="2"/>
          <w:highlight w:val="none"/>
          <w:u w:val="single"/>
        </w:rPr>
      </w:pPr>
      <w:r>
        <w:rPr>
          <w:rFonts w:hint="eastAsia" w:ascii="Times New Roman" w:hAnsi="Times New Roman" w:eastAsia="仿宋_GB2312" w:cs="Times New Roman"/>
          <w:iCs/>
          <w:kern w:val="2"/>
          <w:highlight w:val="none"/>
          <w:u w:val="single"/>
        </w:rPr>
        <w:t>1）工程款支付实行人工费和其他工程款两条线拨付机制。施工合同中按《关于进一步规范绍兴市建设领域实名制管理工作的通知》绍市建设〔2020〕134号文规定，明确人工费用拨付周期和拨付比例为20%；承包人中标后需在绍兴市区范围内的任一家银行建立项目农民工工资专用账户和建设工程资金监管协议，发包人将向承包人自开工后下一个月起按约定金额打入项目农民工工资专用账户用于支付农民工工资，此账户的款项只能用于支付农民工工资，不得挪作他用，否则发包人有权责令其改正并对其扣以违约金，且发包人有权在工程款中直接扣除。</w:t>
      </w:r>
    </w:p>
    <w:p w14:paraId="51E67E71">
      <w:pPr>
        <w:autoSpaceDE/>
        <w:autoSpaceDN/>
        <w:adjustRightInd/>
        <w:spacing w:line="400" w:lineRule="exact"/>
        <w:ind w:firstLine="480" w:firstLineChars="200"/>
        <w:jc w:val="both"/>
        <w:rPr>
          <w:rFonts w:hint="eastAsia" w:ascii="Times New Roman" w:hAnsi="Times New Roman" w:eastAsia="仿宋_GB2312" w:cs="Times New Roman"/>
          <w:iCs/>
          <w:kern w:val="2"/>
          <w:highlight w:val="none"/>
          <w:u w:val="single"/>
        </w:rPr>
      </w:pPr>
      <w:r>
        <w:rPr>
          <w:rFonts w:hint="eastAsia" w:ascii="Times New Roman" w:hAnsi="Times New Roman" w:eastAsia="仿宋_GB2312" w:cs="Times New Roman"/>
          <w:iCs/>
          <w:kern w:val="2"/>
          <w:highlight w:val="none"/>
          <w:u w:val="single"/>
        </w:rPr>
        <w:t>2）本项目实行农民工用工实名制管理和农民工工资专用账户管理制度，承包人按规定缴纳农民工工资保证金，并开设农民工工资专用账户，专项用于支付该工程建设项目农民工工资。本项目的所有民工工资均由该项目农民工工资专用账户拨付，委托专户开设银行将农民工工资直接划入农民工办理的实名制工资卡中。</w:t>
      </w:r>
    </w:p>
    <w:p w14:paraId="0AFDA83A">
      <w:pPr>
        <w:autoSpaceDE/>
        <w:autoSpaceDN/>
        <w:adjustRightInd/>
        <w:spacing w:line="400" w:lineRule="exact"/>
        <w:ind w:firstLine="480" w:firstLineChars="200"/>
        <w:jc w:val="both"/>
        <w:rPr>
          <w:rFonts w:hint="eastAsia" w:ascii="Times New Roman" w:hAnsi="Times New Roman" w:eastAsia="宋体" w:cs="Times New Roman"/>
          <w:iCs/>
          <w:highlight w:val="none"/>
          <w:u w:val="single"/>
        </w:rPr>
      </w:pPr>
      <w:r>
        <w:rPr>
          <w:rFonts w:hint="eastAsia" w:ascii="Times New Roman" w:hAnsi="Times New Roman" w:eastAsia="仿宋_GB2312" w:cs="Times New Roman"/>
          <w:iCs/>
          <w:kern w:val="2"/>
          <w:highlight w:val="none"/>
          <w:u w:val="single"/>
        </w:rPr>
        <w:t>3）承包人应按规定严格落实农民工工资保障的各项制度，确保该项目所有农民工工资按月足额支付。如果承包人或其分包人未按月足额支付农民工工资导致发包人承担连带责任垫付人工工资，则发包人有权在下一期支付给承包人的款项中扣除相应的金额，直接支付给农民工个人，并保留向承包人索偿的权利。</w:t>
      </w:r>
    </w:p>
    <w:p w14:paraId="19324DE7">
      <w:pPr>
        <w:autoSpaceDE/>
        <w:autoSpaceDN/>
        <w:adjustRightInd/>
        <w:spacing w:after="120" w:line="400" w:lineRule="exact"/>
        <w:ind w:firstLine="480" w:firstLineChars="200"/>
        <w:jc w:val="both"/>
        <w:rPr>
          <w:rFonts w:ascii="Times New Roman" w:hAnsi="Times New Roman" w:eastAsia="黑体" w:cs="Times New Roman"/>
          <w:iCs/>
          <w:kern w:val="2"/>
          <w:highlight w:val="none"/>
        </w:rPr>
      </w:pPr>
      <w:r>
        <w:rPr>
          <w:rFonts w:ascii="Times New Roman" w:hAnsi="Times New Roman" w:eastAsia="黑体" w:cs="Times New Roman"/>
          <w:iCs/>
          <w:kern w:val="2"/>
          <w:highlight w:val="none"/>
        </w:rPr>
        <w:t>3.2 项目经理</w:t>
      </w:r>
    </w:p>
    <w:p w14:paraId="7CF3C162">
      <w:pPr>
        <w:autoSpaceDE/>
        <w:autoSpaceDN/>
        <w:adjustRightInd/>
        <w:spacing w:line="400" w:lineRule="exact"/>
        <w:ind w:firstLine="480" w:firstLineChars="200"/>
        <w:jc w:val="both"/>
        <w:rPr>
          <w:rFonts w:ascii="Times New Roman" w:hAnsi="Times New Roman" w:eastAsia="仿宋_GB2312" w:cs="Times New Roman"/>
          <w:iCs/>
          <w:kern w:val="2"/>
          <w:highlight w:val="none"/>
        </w:rPr>
      </w:pPr>
      <w:r>
        <w:rPr>
          <w:rFonts w:ascii="Times New Roman" w:hAnsi="Times New Roman" w:eastAsia="仿宋_GB2312" w:cs="Times New Roman"/>
          <w:iCs/>
          <w:highlight w:val="none"/>
        </w:rPr>
        <w:t xml:space="preserve">3.2.1 </w:t>
      </w:r>
      <w:r>
        <w:rPr>
          <w:rFonts w:ascii="Times New Roman" w:hAnsi="Times New Roman" w:eastAsia="仿宋_GB2312" w:cs="Times New Roman"/>
          <w:iCs/>
          <w:kern w:val="2"/>
          <w:highlight w:val="none"/>
        </w:rPr>
        <w:t>项目经理：</w:t>
      </w:r>
    </w:p>
    <w:p w14:paraId="64443356">
      <w:pPr>
        <w:autoSpaceDE/>
        <w:autoSpaceDN/>
        <w:adjustRightInd/>
        <w:spacing w:line="400" w:lineRule="exact"/>
        <w:ind w:firstLine="480" w:firstLineChars="200"/>
        <w:jc w:val="both"/>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姓    名：</w:t>
      </w:r>
      <w:r>
        <w:rPr>
          <w:rFonts w:ascii="Times New Roman" w:hAnsi="Times New Roman" w:eastAsia="仿宋_GB2312" w:cs="Times New Roman"/>
          <w:iCs/>
          <w:kern w:val="2"/>
          <w:highlight w:val="none"/>
          <w:u w:val="single"/>
        </w:rPr>
        <w:t></w:t>
      </w:r>
      <w:r>
        <w:rPr>
          <w:rFonts w:hint="eastAsia" w:ascii="Times New Roman" w:hAnsi="Times New Roman" w:eastAsia="仿宋_GB2312" w:cs="Times New Roman"/>
          <w:iCs/>
          <w:kern w:val="2"/>
          <w:highlight w:val="none"/>
          <w:u w:val="single"/>
        </w:rPr>
        <w:t>合同签订时明确</w:t>
      </w:r>
      <w:r>
        <w:rPr>
          <w:rFonts w:ascii="Times New Roman" w:hAnsi="Times New Roman" w:eastAsia="仿宋_GB2312" w:cs="Times New Roman"/>
          <w:iCs/>
          <w:kern w:val="2"/>
          <w:highlight w:val="none"/>
          <w:u w:val="single"/>
        </w:rPr>
        <w:t> </w:t>
      </w:r>
      <w:r>
        <w:rPr>
          <w:rFonts w:ascii="Times New Roman" w:hAnsi="Times New Roman" w:eastAsia="仿宋_GB2312" w:cs="Times New Roman"/>
          <w:iCs/>
          <w:kern w:val="2"/>
          <w:highlight w:val="none"/>
        </w:rPr>
        <w:t>；</w:t>
      </w:r>
    </w:p>
    <w:p w14:paraId="33C1F8F0">
      <w:pPr>
        <w:autoSpaceDE/>
        <w:autoSpaceDN/>
        <w:adjustRightInd/>
        <w:spacing w:line="400" w:lineRule="exact"/>
        <w:ind w:firstLine="480" w:firstLineChars="200"/>
        <w:jc w:val="both"/>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身份证号：</w:t>
      </w:r>
      <w:r>
        <w:rPr>
          <w:rFonts w:ascii="Times New Roman" w:hAnsi="Times New Roman" w:eastAsia="仿宋_GB2312" w:cs="Times New Roman"/>
          <w:iCs/>
          <w:kern w:val="2"/>
          <w:highlight w:val="none"/>
          <w:u w:val="single"/>
        </w:rPr>
        <w:t></w:t>
      </w:r>
      <w:r>
        <w:rPr>
          <w:rFonts w:hint="eastAsia" w:ascii="Times New Roman" w:hAnsi="Times New Roman" w:eastAsia="仿宋_GB2312" w:cs="Times New Roman"/>
          <w:iCs/>
          <w:kern w:val="2"/>
          <w:highlight w:val="none"/>
          <w:u w:val="single"/>
        </w:rPr>
        <w:t>合同签订时明确</w:t>
      </w:r>
      <w:r>
        <w:rPr>
          <w:rFonts w:ascii="Times New Roman" w:hAnsi="Times New Roman" w:eastAsia="仿宋_GB2312" w:cs="Times New Roman"/>
          <w:iCs/>
          <w:kern w:val="2"/>
          <w:highlight w:val="none"/>
          <w:u w:val="single"/>
        </w:rPr>
        <w:t> </w:t>
      </w:r>
      <w:r>
        <w:rPr>
          <w:rFonts w:ascii="Times New Roman" w:hAnsi="Times New Roman" w:eastAsia="仿宋_GB2312" w:cs="Times New Roman"/>
          <w:iCs/>
          <w:kern w:val="2"/>
          <w:highlight w:val="none"/>
        </w:rPr>
        <w:t>；</w:t>
      </w:r>
    </w:p>
    <w:p w14:paraId="64B68B4F">
      <w:pPr>
        <w:autoSpaceDE/>
        <w:autoSpaceDN/>
        <w:adjustRightInd/>
        <w:spacing w:line="400" w:lineRule="exact"/>
        <w:ind w:firstLine="480" w:firstLineChars="200"/>
        <w:jc w:val="both"/>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建造师执业资格等级：</w:t>
      </w:r>
      <w:r>
        <w:rPr>
          <w:rFonts w:ascii="Times New Roman" w:hAnsi="Times New Roman" w:eastAsia="仿宋_GB2312" w:cs="Times New Roman"/>
          <w:iCs/>
          <w:kern w:val="2"/>
          <w:highlight w:val="none"/>
          <w:u w:val="single"/>
        </w:rPr>
        <w:t></w:t>
      </w:r>
      <w:r>
        <w:rPr>
          <w:rFonts w:hint="eastAsia" w:ascii="Times New Roman" w:hAnsi="Times New Roman" w:eastAsia="仿宋_GB2312" w:cs="Times New Roman"/>
          <w:iCs/>
          <w:kern w:val="2"/>
          <w:highlight w:val="none"/>
          <w:u w:val="single"/>
        </w:rPr>
        <w:t>合同签订时明确</w:t>
      </w:r>
      <w:r>
        <w:rPr>
          <w:rFonts w:ascii="Times New Roman" w:hAnsi="Times New Roman" w:eastAsia="仿宋_GB2312" w:cs="Times New Roman"/>
          <w:iCs/>
          <w:kern w:val="2"/>
          <w:highlight w:val="none"/>
          <w:u w:val="single"/>
        </w:rPr>
        <w:t> </w:t>
      </w:r>
      <w:r>
        <w:rPr>
          <w:rFonts w:ascii="Times New Roman" w:hAnsi="Times New Roman" w:eastAsia="仿宋_GB2312" w:cs="Times New Roman"/>
          <w:iCs/>
          <w:kern w:val="2"/>
          <w:highlight w:val="none"/>
        </w:rPr>
        <w:t>；</w:t>
      </w:r>
    </w:p>
    <w:p w14:paraId="3FA356F5">
      <w:pPr>
        <w:autoSpaceDE/>
        <w:autoSpaceDN/>
        <w:adjustRightInd/>
        <w:spacing w:line="400" w:lineRule="exact"/>
        <w:ind w:firstLine="480" w:firstLineChars="200"/>
        <w:jc w:val="both"/>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建造师注册证书号：</w:t>
      </w:r>
      <w:r>
        <w:rPr>
          <w:rFonts w:ascii="Times New Roman" w:hAnsi="Times New Roman" w:eastAsia="仿宋_GB2312" w:cs="Times New Roman"/>
          <w:iCs/>
          <w:kern w:val="2"/>
          <w:highlight w:val="none"/>
          <w:u w:val="single"/>
        </w:rPr>
        <w:t></w:t>
      </w:r>
      <w:r>
        <w:rPr>
          <w:rFonts w:hint="eastAsia" w:ascii="Times New Roman" w:hAnsi="Times New Roman" w:eastAsia="仿宋_GB2312" w:cs="Times New Roman"/>
          <w:iCs/>
          <w:kern w:val="2"/>
          <w:highlight w:val="none"/>
          <w:u w:val="single"/>
        </w:rPr>
        <w:t>合同签订时明确</w:t>
      </w:r>
      <w:r>
        <w:rPr>
          <w:rFonts w:ascii="Times New Roman" w:hAnsi="Times New Roman" w:eastAsia="仿宋_GB2312" w:cs="Times New Roman"/>
          <w:iCs/>
          <w:kern w:val="2"/>
          <w:highlight w:val="none"/>
          <w:u w:val="single"/>
        </w:rPr>
        <w:t> </w:t>
      </w:r>
      <w:r>
        <w:rPr>
          <w:rFonts w:ascii="Times New Roman" w:hAnsi="Times New Roman" w:eastAsia="仿宋_GB2312" w:cs="Times New Roman"/>
          <w:iCs/>
          <w:kern w:val="2"/>
          <w:highlight w:val="none"/>
        </w:rPr>
        <w:t>；</w:t>
      </w:r>
    </w:p>
    <w:p w14:paraId="0A55FB68">
      <w:pPr>
        <w:autoSpaceDE/>
        <w:autoSpaceDN/>
        <w:adjustRightInd/>
        <w:spacing w:line="400" w:lineRule="exact"/>
        <w:ind w:firstLine="480" w:firstLineChars="200"/>
        <w:jc w:val="both"/>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建造师执业印章号：</w:t>
      </w:r>
      <w:r>
        <w:rPr>
          <w:rFonts w:ascii="Times New Roman" w:hAnsi="Times New Roman" w:eastAsia="仿宋_GB2312" w:cs="Times New Roman"/>
          <w:iCs/>
          <w:kern w:val="2"/>
          <w:highlight w:val="none"/>
          <w:u w:val="single"/>
        </w:rPr>
        <w:t></w:t>
      </w:r>
      <w:r>
        <w:rPr>
          <w:rFonts w:hint="eastAsia" w:ascii="Times New Roman" w:hAnsi="Times New Roman" w:eastAsia="仿宋_GB2312" w:cs="Times New Roman"/>
          <w:iCs/>
          <w:kern w:val="2"/>
          <w:highlight w:val="none"/>
          <w:u w:val="single"/>
        </w:rPr>
        <w:t>合同签订时明确</w:t>
      </w:r>
      <w:r>
        <w:rPr>
          <w:rFonts w:ascii="Times New Roman" w:hAnsi="Times New Roman" w:eastAsia="仿宋_GB2312" w:cs="Times New Roman"/>
          <w:iCs/>
          <w:kern w:val="2"/>
          <w:highlight w:val="none"/>
          <w:u w:val="single"/>
        </w:rPr>
        <w:t> </w:t>
      </w:r>
      <w:r>
        <w:rPr>
          <w:rFonts w:ascii="Times New Roman" w:hAnsi="Times New Roman" w:eastAsia="仿宋_GB2312" w:cs="Times New Roman"/>
          <w:iCs/>
          <w:kern w:val="2"/>
          <w:highlight w:val="none"/>
        </w:rPr>
        <w:t>；</w:t>
      </w:r>
    </w:p>
    <w:p w14:paraId="41A91650">
      <w:pPr>
        <w:autoSpaceDE/>
        <w:autoSpaceDN/>
        <w:adjustRightInd/>
        <w:spacing w:line="400" w:lineRule="exact"/>
        <w:ind w:firstLine="480" w:firstLineChars="200"/>
        <w:jc w:val="both"/>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安全生产考核合格证书号：</w:t>
      </w:r>
      <w:r>
        <w:rPr>
          <w:rFonts w:ascii="Times New Roman" w:hAnsi="Times New Roman" w:eastAsia="仿宋_GB2312" w:cs="Times New Roman"/>
          <w:iCs/>
          <w:kern w:val="2"/>
          <w:highlight w:val="none"/>
          <w:u w:val="single"/>
        </w:rPr>
        <w:t></w:t>
      </w:r>
      <w:r>
        <w:rPr>
          <w:rFonts w:hint="eastAsia" w:ascii="Times New Roman" w:hAnsi="Times New Roman" w:eastAsia="仿宋_GB2312" w:cs="Times New Roman"/>
          <w:iCs/>
          <w:kern w:val="2"/>
          <w:highlight w:val="none"/>
          <w:u w:val="single"/>
        </w:rPr>
        <w:t>合同签订时明确</w:t>
      </w:r>
      <w:r>
        <w:rPr>
          <w:rFonts w:ascii="Times New Roman" w:hAnsi="Times New Roman" w:eastAsia="仿宋_GB2312" w:cs="Times New Roman"/>
          <w:iCs/>
          <w:kern w:val="2"/>
          <w:highlight w:val="none"/>
          <w:u w:val="single"/>
        </w:rPr>
        <w:t> </w:t>
      </w:r>
      <w:r>
        <w:rPr>
          <w:rFonts w:ascii="Times New Roman" w:hAnsi="Times New Roman" w:eastAsia="仿宋_GB2312" w:cs="Times New Roman"/>
          <w:iCs/>
          <w:kern w:val="2"/>
          <w:highlight w:val="none"/>
        </w:rPr>
        <w:t>；</w:t>
      </w:r>
    </w:p>
    <w:p w14:paraId="47BB01A8">
      <w:pPr>
        <w:autoSpaceDE/>
        <w:autoSpaceDN/>
        <w:adjustRightInd/>
        <w:spacing w:line="400" w:lineRule="exact"/>
        <w:ind w:firstLine="480" w:firstLineChars="200"/>
        <w:jc w:val="both"/>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联系电话：</w:t>
      </w:r>
      <w:r>
        <w:rPr>
          <w:rFonts w:ascii="Times New Roman" w:hAnsi="Times New Roman" w:eastAsia="仿宋_GB2312" w:cs="Times New Roman"/>
          <w:iCs/>
          <w:kern w:val="2"/>
          <w:highlight w:val="none"/>
          <w:u w:val="single"/>
        </w:rPr>
        <w:t></w:t>
      </w:r>
      <w:r>
        <w:rPr>
          <w:rFonts w:hint="eastAsia" w:ascii="Times New Roman" w:hAnsi="Times New Roman" w:eastAsia="仿宋_GB2312" w:cs="Times New Roman"/>
          <w:iCs/>
          <w:kern w:val="2"/>
          <w:highlight w:val="none"/>
          <w:u w:val="single"/>
        </w:rPr>
        <w:t xml:space="preserve">合同签订时明确  </w:t>
      </w:r>
      <w:r>
        <w:rPr>
          <w:rFonts w:ascii="Times New Roman" w:hAnsi="Times New Roman" w:eastAsia="仿宋_GB2312" w:cs="Times New Roman"/>
          <w:iCs/>
          <w:kern w:val="2"/>
          <w:highlight w:val="none"/>
          <w:u w:val="single"/>
        </w:rPr>
        <w:t> </w:t>
      </w:r>
      <w:r>
        <w:rPr>
          <w:rFonts w:ascii="Times New Roman" w:hAnsi="Times New Roman" w:eastAsia="仿宋_GB2312" w:cs="Times New Roman"/>
          <w:iCs/>
          <w:kern w:val="2"/>
          <w:highlight w:val="none"/>
        </w:rPr>
        <w:t>；</w:t>
      </w:r>
    </w:p>
    <w:p w14:paraId="19EACDFB">
      <w:pPr>
        <w:autoSpaceDE/>
        <w:autoSpaceDN/>
        <w:adjustRightInd/>
        <w:spacing w:line="400" w:lineRule="exact"/>
        <w:ind w:firstLine="480" w:firstLineChars="200"/>
        <w:jc w:val="both"/>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电子信箱：</w:t>
      </w:r>
      <w:r>
        <w:rPr>
          <w:rFonts w:ascii="Times New Roman" w:hAnsi="Times New Roman" w:eastAsia="仿宋_GB2312" w:cs="Times New Roman"/>
          <w:iCs/>
          <w:kern w:val="2"/>
          <w:highlight w:val="none"/>
          <w:u w:val="single"/>
        </w:rPr>
        <w:t></w:t>
      </w:r>
      <w:r>
        <w:rPr>
          <w:rFonts w:hint="eastAsia" w:ascii="Times New Roman" w:hAnsi="Times New Roman" w:eastAsia="仿宋_GB2312" w:cs="Times New Roman"/>
          <w:iCs/>
          <w:kern w:val="2"/>
          <w:highlight w:val="none"/>
          <w:u w:val="single"/>
        </w:rPr>
        <w:t xml:space="preserve">合同签订时明确  </w:t>
      </w:r>
      <w:r>
        <w:rPr>
          <w:rFonts w:ascii="Times New Roman" w:hAnsi="Times New Roman" w:eastAsia="仿宋_GB2312" w:cs="Times New Roman"/>
          <w:iCs/>
          <w:kern w:val="2"/>
          <w:highlight w:val="none"/>
          <w:u w:val="single"/>
        </w:rPr>
        <w:t> </w:t>
      </w:r>
      <w:r>
        <w:rPr>
          <w:rFonts w:ascii="Times New Roman" w:hAnsi="Times New Roman" w:eastAsia="仿宋_GB2312" w:cs="Times New Roman"/>
          <w:iCs/>
          <w:kern w:val="2"/>
          <w:highlight w:val="none"/>
        </w:rPr>
        <w:t>；</w:t>
      </w:r>
    </w:p>
    <w:p w14:paraId="5ACF93AD">
      <w:pPr>
        <w:autoSpaceDE/>
        <w:autoSpaceDN/>
        <w:adjustRightInd/>
        <w:spacing w:line="400" w:lineRule="exact"/>
        <w:ind w:firstLine="480" w:firstLineChars="200"/>
        <w:jc w:val="both"/>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通信地址：</w:t>
      </w:r>
      <w:r>
        <w:rPr>
          <w:rFonts w:ascii="Times New Roman" w:hAnsi="Times New Roman" w:eastAsia="仿宋_GB2312" w:cs="Times New Roman"/>
          <w:iCs/>
          <w:kern w:val="2"/>
          <w:highlight w:val="none"/>
          <w:u w:val="single"/>
        </w:rPr>
        <w:t></w:t>
      </w:r>
      <w:r>
        <w:rPr>
          <w:rFonts w:hint="eastAsia" w:ascii="Times New Roman" w:hAnsi="Times New Roman" w:eastAsia="仿宋_GB2312" w:cs="Times New Roman"/>
          <w:iCs/>
          <w:kern w:val="2"/>
          <w:highlight w:val="none"/>
          <w:u w:val="single"/>
        </w:rPr>
        <w:t xml:space="preserve">合同签订时明确   </w:t>
      </w:r>
      <w:r>
        <w:rPr>
          <w:rFonts w:ascii="Times New Roman" w:hAnsi="Times New Roman" w:eastAsia="仿宋_GB2312" w:cs="Times New Roman"/>
          <w:iCs/>
          <w:kern w:val="2"/>
          <w:highlight w:val="none"/>
          <w:u w:val="single"/>
        </w:rPr>
        <w:t> </w:t>
      </w:r>
      <w:r>
        <w:rPr>
          <w:rFonts w:ascii="Times New Roman" w:hAnsi="Times New Roman" w:eastAsia="仿宋_GB2312" w:cs="Times New Roman"/>
          <w:iCs/>
          <w:kern w:val="2"/>
          <w:highlight w:val="none"/>
        </w:rPr>
        <w:t>；</w:t>
      </w:r>
    </w:p>
    <w:p w14:paraId="5CF0D7DC">
      <w:pPr>
        <w:autoSpaceDE/>
        <w:autoSpaceDN/>
        <w:adjustRightInd/>
        <w:spacing w:line="400" w:lineRule="exact"/>
        <w:ind w:firstLine="480" w:firstLineChars="200"/>
        <w:jc w:val="both"/>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承包人对项目经理的授权范围如下：</w:t>
      </w:r>
      <w:r>
        <w:rPr>
          <w:rFonts w:ascii="Times New Roman" w:hAnsi="Times New Roman" w:eastAsia="仿宋_GB2312" w:cs="Times New Roman"/>
          <w:iCs/>
          <w:kern w:val="2"/>
          <w:highlight w:val="none"/>
          <w:u w:val="single"/>
        </w:rPr>
        <w:t></w:t>
      </w:r>
      <w:r>
        <w:rPr>
          <w:rFonts w:hint="eastAsia" w:ascii="Times New Roman" w:hAnsi="Times New Roman" w:eastAsia="仿宋_GB2312" w:cs="Times New Roman"/>
          <w:iCs/>
          <w:kern w:val="2"/>
          <w:highlight w:val="none"/>
          <w:u w:val="single"/>
        </w:rPr>
        <w:t xml:space="preserve">代表承包人行使相关权利，负责本项目的现场实施及管理，但不得也无权以承包人名义对外签署与本工程无关的任何文件 </w:t>
      </w:r>
      <w:r>
        <w:rPr>
          <w:rFonts w:ascii="Times New Roman" w:hAnsi="Times New Roman" w:eastAsia="仿宋_GB2312" w:cs="Times New Roman"/>
          <w:iCs/>
          <w:kern w:val="2"/>
          <w:highlight w:val="none"/>
        </w:rPr>
        <w:t>。</w:t>
      </w:r>
    </w:p>
    <w:p w14:paraId="53BA139D">
      <w:pPr>
        <w:autoSpaceDE/>
        <w:autoSpaceDN/>
        <w:adjustRightInd/>
        <w:spacing w:line="400" w:lineRule="exact"/>
        <w:ind w:firstLine="480" w:firstLineChars="200"/>
        <w:rPr>
          <w:rFonts w:ascii="Times New Roman" w:hAnsi="Times New Roman" w:eastAsia="仿宋_GB2312" w:cs="Times New Roman"/>
          <w:iCs/>
          <w:highlight w:val="none"/>
        </w:rPr>
      </w:pPr>
      <w:r>
        <w:rPr>
          <w:rFonts w:ascii="Times New Roman" w:hAnsi="Times New Roman" w:eastAsia="仿宋_GB2312" w:cs="Times New Roman"/>
          <w:iCs/>
          <w:highlight w:val="none"/>
        </w:rPr>
        <w:t>关于项目经理每月在施工现场的时间要求：</w:t>
      </w:r>
      <w:r>
        <w:rPr>
          <w:rFonts w:hint="eastAsia" w:ascii="Times New Roman" w:hAnsi="Times New Roman" w:eastAsia="仿宋_GB2312" w:cs="Times New Roman"/>
          <w:iCs/>
          <w:highlight w:val="none"/>
          <w:u w:val="single"/>
        </w:rPr>
        <w:t>项目经理月到位率不低于80％ ，到位率和出勤率由发包人或授权的监理人给予考核</w:t>
      </w:r>
      <w:r>
        <w:rPr>
          <w:rFonts w:hint="eastAsia" w:ascii="Times New Roman" w:hAnsi="Times New Roman" w:eastAsia="仿宋_GB2312" w:cs="Times New Roman"/>
          <w:iCs/>
          <w:kern w:val="2"/>
          <w:highlight w:val="none"/>
          <w:u w:val="single"/>
        </w:rPr>
        <w:t>。</w:t>
      </w:r>
    </w:p>
    <w:p w14:paraId="42E03735">
      <w:pPr>
        <w:autoSpaceDE/>
        <w:autoSpaceDN/>
        <w:adjustRightInd/>
        <w:spacing w:line="400" w:lineRule="exact"/>
        <w:ind w:firstLine="480" w:firstLineChars="200"/>
        <w:jc w:val="both"/>
        <w:rPr>
          <w:rFonts w:ascii="Times New Roman" w:hAnsi="Times New Roman" w:eastAsia="仿宋_GB2312" w:cs="Times New Roman"/>
          <w:iCs/>
          <w:highlight w:val="none"/>
        </w:rPr>
      </w:pPr>
      <w:r>
        <w:rPr>
          <w:rFonts w:ascii="Times New Roman" w:hAnsi="Times New Roman" w:eastAsia="仿宋_GB2312" w:cs="Times New Roman"/>
          <w:iCs/>
          <w:highlight w:val="none"/>
        </w:rPr>
        <w:t>承包人未提交劳动合同，以及没有为项目经理缴纳社会保险证明的违约责任：</w:t>
      </w:r>
      <w:r>
        <w:rPr>
          <w:rFonts w:ascii="Times New Roman" w:hAnsi="Times New Roman" w:eastAsia="仿宋_GB2312" w:cs="Times New Roman"/>
          <w:iCs/>
          <w:kern w:val="2"/>
          <w:highlight w:val="none"/>
          <w:u w:val="single"/>
        </w:rPr>
        <w:t xml:space="preserve">     </w:t>
      </w:r>
      <w:r>
        <w:rPr>
          <w:rFonts w:hint="eastAsia" w:ascii="Times New Roman" w:hAnsi="Times New Roman" w:eastAsia="仿宋_GB2312" w:cs="Times New Roman"/>
          <w:iCs/>
          <w:kern w:val="2"/>
          <w:highlight w:val="none"/>
          <w:u w:val="single"/>
          <w:lang w:val="en-US" w:eastAsia="zh-CN"/>
        </w:rPr>
        <w:t>按《通用条款》执行</w:t>
      </w:r>
      <w:r>
        <w:rPr>
          <w:rFonts w:ascii="Times New Roman" w:hAnsi="Times New Roman" w:eastAsia="仿宋_GB2312" w:cs="Times New Roman"/>
          <w:kern w:val="2"/>
          <w:highlight w:val="none"/>
        </w:rPr>
        <w:t>。</w:t>
      </w:r>
    </w:p>
    <w:p w14:paraId="037C1D4A">
      <w:pPr>
        <w:autoSpaceDE/>
        <w:autoSpaceDN/>
        <w:adjustRightInd/>
        <w:spacing w:line="400" w:lineRule="exact"/>
        <w:ind w:firstLine="480" w:firstLineChars="200"/>
        <w:jc w:val="both"/>
        <w:rPr>
          <w:rFonts w:ascii="Times New Roman" w:hAnsi="Times New Roman" w:eastAsia="仿宋_GB2312" w:cs="Times New Roman"/>
          <w:iCs/>
          <w:kern w:val="2"/>
          <w:highlight w:val="none"/>
          <w:u w:val="single"/>
        </w:rPr>
      </w:pPr>
      <w:r>
        <w:rPr>
          <w:rFonts w:ascii="Times New Roman" w:hAnsi="Times New Roman" w:eastAsia="仿宋_GB2312" w:cs="Times New Roman"/>
          <w:iCs/>
          <w:highlight w:val="none"/>
        </w:rPr>
        <w:t>项目经理未经批准，擅自离开施工现场的违约责任：</w:t>
      </w:r>
      <w:r>
        <w:rPr>
          <w:rFonts w:hint="eastAsia" w:ascii="Times New Roman" w:hAnsi="Times New Roman" w:eastAsia="仿宋_GB2312" w:cs="Times New Roman"/>
          <w:iCs/>
          <w:kern w:val="2"/>
          <w:highlight w:val="none"/>
          <w:u w:val="single"/>
        </w:rPr>
        <w:t>按照合同的补充条款执行</w:t>
      </w:r>
      <w:r>
        <w:rPr>
          <w:rFonts w:ascii="Times New Roman" w:hAnsi="Times New Roman" w:eastAsia="仿宋_GB2312" w:cs="Times New Roman"/>
          <w:iCs/>
          <w:kern w:val="2"/>
          <w:highlight w:val="none"/>
        </w:rPr>
        <w:t>。</w:t>
      </w:r>
    </w:p>
    <w:p w14:paraId="03F44393">
      <w:pPr>
        <w:autoSpaceDE/>
        <w:autoSpaceDN/>
        <w:adjustRightInd/>
        <w:spacing w:line="400" w:lineRule="exact"/>
        <w:ind w:firstLine="480" w:firstLineChars="200"/>
        <w:jc w:val="both"/>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3.2.3 承包人擅自更换项目经理的违约责任：</w:t>
      </w:r>
      <w:r>
        <w:rPr>
          <w:rFonts w:hint="eastAsia" w:ascii="Times New Roman" w:hAnsi="Times New Roman" w:eastAsia="仿宋_GB2312" w:cs="Times New Roman"/>
          <w:iCs/>
          <w:kern w:val="2"/>
          <w:highlight w:val="none"/>
          <w:u w:val="single"/>
        </w:rPr>
        <w:t>按照合同的补充条款执行</w:t>
      </w:r>
      <w:r>
        <w:rPr>
          <w:rFonts w:ascii="Times New Roman" w:hAnsi="Times New Roman" w:eastAsia="仿宋_GB2312" w:cs="Times New Roman"/>
          <w:iCs/>
          <w:kern w:val="2"/>
          <w:highlight w:val="none"/>
        </w:rPr>
        <w:t>。</w:t>
      </w:r>
    </w:p>
    <w:p w14:paraId="37DC143A">
      <w:pPr>
        <w:autoSpaceDE/>
        <w:autoSpaceDN/>
        <w:adjustRightInd/>
        <w:spacing w:line="400" w:lineRule="exact"/>
        <w:ind w:firstLine="480" w:firstLineChars="200"/>
        <w:jc w:val="both"/>
        <w:outlineLvl w:val="0"/>
        <w:rPr>
          <w:rFonts w:hint="eastAsia" w:ascii="Times New Roman" w:hAnsi="Times New Roman" w:eastAsia="仿宋_GB2312" w:cs="Times New Roman"/>
          <w:iCs/>
          <w:kern w:val="2"/>
          <w:highlight w:val="none"/>
          <w:u w:val="single"/>
        </w:rPr>
      </w:pPr>
      <w:r>
        <w:rPr>
          <w:rFonts w:ascii="Times New Roman" w:hAnsi="Times New Roman" w:eastAsia="仿宋_GB2312" w:cs="Times New Roman"/>
          <w:iCs/>
          <w:kern w:val="2"/>
          <w:highlight w:val="none"/>
        </w:rPr>
        <w:t>3.2.4 承包人无正当理由拒绝更换项目经理的违约责任：</w:t>
      </w:r>
      <w:r>
        <w:rPr>
          <w:rFonts w:hint="eastAsia" w:ascii="Times New Roman" w:hAnsi="Times New Roman" w:eastAsia="仿宋_GB2312" w:cs="Times New Roman"/>
          <w:iCs/>
          <w:kern w:val="2"/>
          <w:highlight w:val="none"/>
          <w:u w:val="single"/>
        </w:rPr>
        <w:t>由此对发包人造成的工期延误和经济损失由承包人承担，情节严重的发包人有权终止合同</w:t>
      </w:r>
    </w:p>
    <w:p w14:paraId="0CBD50F2">
      <w:pPr>
        <w:autoSpaceDE/>
        <w:autoSpaceDN/>
        <w:adjustRightInd/>
        <w:spacing w:after="120" w:line="400" w:lineRule="exact"/>
        <w:ind w:firstLine="480" w:firstLineChars="200"/>
        <w:jc w:val="both"/>
        <w:rPr>
          <w:rFonts w:ascii="Times New Roman" w:hAnsi="Times New Roman" w:eastAsia="黑体" w:cs="Times New Roman"/>
          <w:iCs/>
          <w:kern w:val="2"/>
          <w:highlight w:val="none"/>
        </w:rPr>
      </w:pPr>
      <w:r>
        <w:rPr>
          <w:rFonts w:ascii="Times New Roman" w:hAnsi="Times New Roman" w:eastAsia="黑体" w:cs="Times New Roman"/>
          <w:iCs/>
          <w:kern w:val="2"/>
          <w:highlight w:val="none"/>
        </w:rPr>
        <w:t>3.3 承包人人员</w:t>
      </w:r>
    </w:p>
    <w:p w14:paraId="4CA8EBB3">
      <w:pPr>
        <w:autoSpaceDE/>
        <w:autoSpaceDN/>
        <w:adjustRightInd/>
        <w:spacing w:line="400" w:lineRule="exact"/>
        <w:ind w:firstLine="480" w:firstLineChars="200"/>
        <w:jc w:val="both"/>
        <w:rPr>
          <w:rFonts w:hint="eastAsia" w:ascii="Times New Roman" w:hAnsi="Times New Roman" w:eastAsia="仿宋_GB2312" w:cs="Times New Roman"/>
          <w:iCs/>
          <w:kern w:val="2"/>
          <w:highlight w:val="none"/>
          <w:u w:val="single"/>
        </w:rPr>
      </w:pPr>
      <w:r>
        <w:rPr>
          <w:rFonts w:ascii="Times New Roman" w:hAnsi="Times New Roman" w:eastAsia="仿宋_GB2312" w:cs="Times New Roman"/>
          <w:kern w:val="2"/>
          <w:highlight w:val="none"/>
        </w:rPr>
        <w:t>3.3.1 承包人提交项目管理机构及施工现场管理人员安排报告的期限：</w:t>
      </w:r>
      <w:r>
        <w:rPr>
          <w:rFonts w:hint="eastAsia" w:ascii="Times New Roman" w:hAnsi="Times New Roman" w:eastAsia="仿宋_GB2312" w:cs="Times New Roman"/>
          <w:iCs/>
          <w:kern w:val="2"/>
          <w:highlight w:val="none"/>
          <w:u w:val="single"/>
        </w:rPr>
        <w:t>承包人应在开工前7天提交项目管理机构及施工现场管理人员安排报告，并承包人安排在施工场地的主要管理人员和技术骨干应与承包人投标时承诺的名单一致，并保持相对稳定。未经发包人及监理人批准，上述人员不应无故不到位或被替换；若确实无法到位或需替换需经监理人审核并报发包人批准后，用同等资质和经历的人员替换，并按相应条款支付违约金。</w:t>
      </w:r>
    </w:p>
    <w:p w14:paraId="2C32A70C">
      <w:pPr>
        <w:autoSpaceDE/>
        <w:autoSpaceDN/>
        <w:adjustRightInd/>
        <w:spacing w:line="400" w:lineRule="exact"/>
        <w:ind w:firstLine="480" w:firstLineChars="200"/>
        <w:jc w:val="both"/>
        <w:rPr>
          <w:rFonts w:hint="eastAsia" w:ascii="Times New Roman" w:hAnsi="Times New Roman" w:eastAsia="仿宋_GB2312" w:cs="Times New Roman"/>
          <w:iCs/>
          <w:kern w:val="2"/>
          <w:highlight w:val="none"/>
          <w:u w:val="single"/>
        </w:rPr>
      </w:pPr>
      <w:r>
        <w:rPr>
          <w:rFonts w:hint="eastAsia" w:ascii="Times New Roman" w:hAnsi="Times New Roman" w:eastAsia="仿宋_GB2312" w:cs="Times New Roman"/>
          <w:iCs/>
          <w:kern w:val="2"/>
          <w:highlight w:val="none"/>
          <w:u w:val="none"/>
        </w:rPr>
        <w:t>3.3.2关于主要施工管理人员每月在施工现场的时间要求：</w:t>
      </w:r>
      <w:r>
        <w:rPr>
          <w:rFonts w:hint="eastAsia" w:ascii="Times New Roman" w:hAnsi="Times New Roman" w:eastAsia="仿宋_GB2312" w:cs="Times New Roman"/>
          <w:iCs/>
          <w:kern w:val="2"/>
          <w:highlight w:val="none"/>
          <w:u w:val="single"/>
        </w:rPr>
        <w:t>按照专用条款补充内容执行。</w:t>
      </w:r>
    </w:p>
    <w:p w14:paraId="658E3055">
      <w:pPr>
        <w:autoSpaceDE/>
        <w:autoSpaceDN/>
        <w:adjustRightInd/>
        <w:spacing w:line="400" w:lineRule="exact"/>
        <w:ind w:firstLine="480" w:firstLineChars="200"/>
        <w:jc w:val="both"/>
        <w:rPr>
          <w:rFonts w:ascii="Times New Roman" w:hAnsi="Times New Roman" w:eastAsia="仿宋_GB2312" w:cs="Times New Roman"/>
          <w:kern w:val="2"/>
          <w:highlight w:val="none"/>
        </w:rPr>
      </w:pPr>
      <w:r>
        <w:rPr>
          <w:rFonts w:ascii="Times New Roman" w:hAnsi="Times New Roman" w:eastAsia="仿宋_GB2312" w:cs="Times New Roman"/>
          <w:kern w:val="2"/>
          <w:highlight w:val="none"/>
        </w:rPr>
        <w:t>3.3.3 承包人无正当理由拒绝撤换主要施工管理人员的违约责任：</w:t>
      </w:r>
      <w:r>
        <w:rPr>
          <w:rFonts w:hint="eastAsia" w:ascii="Times New Roman" w:hAnsi="Times New Roman" w:eastAsia="仿宋_GB2312" w:cs="Times New Roman"/>
          <w:iCs/>
          <w:kern w:val="2"/>
          <w:highlight w:val="none"/>
          <w:u w:val="single"/>
        </w:rPr>
        <w:t>按照专用条款补充内容执行</w:t>
      </w:r>
      <w:r>
        <w:rPr>
          <w:rFonts w:ascii="Times New Roman" w:hAnsi="Times New Roman" w:eastAsia="仿宋_GB2312" w:cs="Times New Roman"/>
          <w:kern w:val="2"/>
          <w:highlight w:val="none"/>
        </w:rPr>
        <w:t>。</w:t>
      </w:r>
    </w:p>
    <w:p w14:paraId="32D1B0E3">
      <w:pPr>
        <w:autoSpaceDE/>
        <w:autoSpaceDN/>
        <w:adjustRightInd/>
        <w:spacing w:line="400" w:lineRule="exact"/>
        <w:ind w:firstLine="480" w:firstLineChars="200"/>
        <w:jc w:val="both"/>
        <w:rPr>
          <w:rFonts w:ascii="Times New Roman" w:hAnsi="Times New Roman" w:eastAsia="仿宋_GB2312" w:cs="Times New Roman"/>
          <w:kern w:val="2"/>
          <w:highlight w:val="none"/>
          <w:u w:val="single"/>
        </w:rPr>
      </w:pPr>
      <w:r>
        <w:rPr>
          <w:rFonts w:ascii="Times New Roman" w:hAnsi="Times New Roman" w:eastAsia="仿宋_GB2312" w:cs="Times New Roman"/>
          <w:kern w:val="2"/>
          <w:highlight w:val="none"/>
        </w:rPr>
        <w:t>3.3.4 承包人主要施工管理人员离开施工现场的批准要求：</w:t>
      </w:r>
      <w:r>
        <w:rPr>
          <w:rFonts w:hint="eastAsia" w:eastAsia="仿宋_GB2312" w:cs="Times New Roman"/>
          <w:iCs/>
          <w:kern w:val="2"/>
          <w:highlight w:val="none"/>
          <w:u w:val="single"/>
          <w:lang w:val="en-US" w:eastAsia="zh-CN"/>
        </w:rPr>
        <w:t>离开施工现场必须按发包人要求的管理措施取得书面批准并进行登记，否则，按违约处理。</w:t>
      </w:r>
      <w:r>
        <w:rPr>
          <w:rFonts w:ascii="Times New Roman" w:hAnsi="Times New Roman" w:eastAsia="仿宋_GB2312" w:cs="Times New Roman"/>
          <w:kern w:val="2"/>
          <w:highlight w:val="none"/>
        </w:rPr>
        <w:t>。</w:t>
      </w:r>
    </w:p>
    <w:p w14:paraId="599CD8A5">
      <w:pPr>
        <w:autoSpaceDE/>
        <w:autoSpaceDN/>
        <w:adjustRightInd/>
        <w:spacing w:line="400" w:lineRule="exact"/>
        <w:ind w:firstLine="480" w:firstLineChars="200"/>
        <w:jc w:val="both"/>
        <w:rPr>
          <w:rFonts w:ascii="Times New Roman" w:hAnsi="Times New Roman" w:eastAsia="仿宋_GB2312" w:cs="Times New Roman"/>
          <w:iCs/>
          <w:kern w:val="2"/>
          <w:highlight w:val="none"/>
        </w:rPr>
      </w:pPr>
      <w:r>
        <w:rPr>
          <w:rFonts w:ascii="Times New Roman" w:hAnsi="Times New Roman" w:eastAsia="仿宋_GB2312" w:cs="Times New Roman"/>
          <w:kern w:val="2"/>
          <w:highlight w:val="none"/>
        </w:rPr>
        <w:t>3.3.5承包人擅自更换主要施工管理人员的违约责任：</w:t>
      </w:r>
      <w:r>
        <w:rPr>
          <w:rFonts w:hint="eastAsia" w:eastAsia="仿宋_GB2312" w:cs="Times New Roman"/>
          <w:iCs/>
          <w:kern w:val="2"/>
          <w:highlight w:val="none"/>
          <w:u w:val="single"/>
          <w:lang w:val="en-US" w:eastAsia="zh-CN"/>
        </w:rPr>
        <w:t>按专用条款补充内容执行</w:t>
      </w:r>
      <w:r>
        <w:rPr>
          <w:rFonts w:ascii="Times New Roman" w:hAnsi="Times New Roman" w:eastAsia="仿宋_GB2312" w:cs="Times New Roman"/>
          <w:iCs/>
          <w:kern w:val="2"/>
          <w:highlight w:val="none"/>
          <w:u w:val="single"/>
        </w:rPr>
        <w:t xml:space="preserve"> </w:t>
      </w:r>
      <w:r>
        <w:rPr>
          <w:rFonts w:ascii="Times New Roman" w:hAnsi="Times New Roman" w:eastAsia="仿宋_GB2312" w:cs="Times New Roman"/>
          <w:iCs/>
          <w:kern w:val="2"/>
          <w:highlight w:val="none"/>
        </w:rPr>
        <w:t>。</w:t>
      </w:r>
    </w:p>
    <w:p w14:paraId="2A28AF65">
      <w:pPr>
        <w:autoSpaceDE/>
        <w:autoSpaceDN/>
        <w:adjustRightInd/>
        <w:spacing w:line="400" w:lineRule="exact"/>
        <w:ind w:firstLine="480" w:firstLineChars="200"/>
        <w:jc w:val="both"/>
        <w:rPr>
          <w:rFonts w:ascii="Times New Roman" w:hAnsi="Times New Roman" w:eastAsia="仿宋_GB2312" w:cs="Times New Roman"/>
          <w:kern w:val="2"/>
          <w:highlight w:val="none"/>
        </w:rPr>
      </w:pPr>
      <w:r>
        <w:rPr>
          <w:rFonts w:ascii="Times New Roman" w:hAnsi="Times New Roman" w:eastAsia="仿宋_GB2312" w:cs="Times New Roman"/>
          <w:kern w:val="2"/>
          <w:highlight w:val="none"/>
        </w:rPr>
        <w:t>承包人主要施工管理人员擅自离开施工现场的违约责任：</w:t>
      </w:r>
      <w:r>
        <w:rPr>
          <w:rFonts w:hint="eastAsia" w:ascii="Times New Roman" w:hAnsi="Times New Roman" w:eastAsia="仿宋_GB2312" w:cs="Times New Roman"/>
          <w:kern w:val="2"/>
          <w:highlight w:val="none"/>
        </w:rPr>
        <w:t>视作不到位，</w:t>
      </w:r>
      <w:r>
        <w:rPr>
          <w:rFonts w:hint="eastAsia" w:ascii="Times New Roman" w:hAnsi="Times New Roman" w:eastAsia="仿宋_GB2312" w:cs="Times New Roman"/>
          <w:iCs/>
          <w:kern w:val="2"/>
          <w:highlight w:val="none"/>
          <w:u w:val="single"/>
        </w:rPr>
        <w:t>按专用合同条款执行</w:t>
      </w:r>
      <w:r>
        <w:rPr>
          <w:rFonts w:ascii="Times New Roman" w:hAnsi="Times New Roman" w:eastAsia="仿宋_GB2312" w:cs="Times New Roman"/>
          <w:kern w:val="2"/>
          <w:highlight w:val="none"/>
        </w:rPr>
        <w:t>。</w:t>
      </w:r>
    </w:p>
    <w:p w14:paraId="54CD62E1">
      <w:pPr>
        <w:autoSpaceDE/>
        <w:autoSpaceDN/>
        <w:adjustRightInd/>
        <w:spacing w:after="120" w:line="400" w:lineRule="exact"/>
        <w:ind w:firstLine="480" w:firstLineChars="200"/>
        <w:jc w:val="both"/>
        <w:rPr>
          <w:rFonts w:ascii="Times New Roman" w:hAnsi="Times New Roman" w:eastAsia="黑体" w:cs="Times New Roman"/>
          <w:iCs/>
          <w:kern w:val="2"/>
          <w:highlight w:val="none"/>
        </w:rPr>
      </w:pPr>
      <w:r>
        <w:rPr>
          <w:rFonts w:ascii="Times New Roman" w:hAnsi="Times New Roman" w:eastAsia="黑体" w:cs="Times New Roman"/>
          <w:iCs/>
          <w:kern w:val="2"/>
          <w:highlight w:val="none"/>
        </w:rPr>
        <w:t>3</w:t>
      </w:r>
      <w:bookmarkStart w:id="220" w:name="_Toc297048345"/>
      <w:bookmarkStart w:id="221" w:name="_Toc296944498"/>
      <w:bookmarkStart w:id="222" w:name="_Toc296347158"/>
      <w:bookmarkStart w:id="223" w:name="_Toc303539102"/>
      <w:bookmarkStart w:id="224" w:name="_Toc292559869"/>
      <w:bookmarkStart w:id="225" w:name="_Toc296890987"/>
      <w:bookmarkStart w:id="226" w:name="_Toc292559364"/>
      <w:bookmarkStart w:id="227" w:name="_Toc312677988"/>
      <w:bookmarkStart w:id="228" w:name="_Toc297216151"/>
      <w:bookmarkStart w:id="229" w:name="_Toc300934945"/>
      <w:bookmarkStart w:id="230" w:name="_Toc296891199"/>
      <w:bookmarkStart w:id="231" w:name="_Toc296346660"/>
      <w:bookmarkStart w:id="232" w:name="_Toc297120459"/>
      <w:bookmarkStart w:id="233" w:name="_Toc304295523"/>
      <w:bookmarkStart w:id="234" w:name="_Toc297123492"/>
      <w:bookmarkStart w:id="235" w:name="_Toc296503159"/>
      <w:r>
        <w:rPr>
          <w:rFonts w:ascii="Times New Roman" w:hAnsi="Times New Roman" w:eastAsia="黑体" w:cs="Times New Roman"/>
          <w:iCs/>
          <w:kern w:val="2"/>
          <w:highlight w:val="none"/>
        </w:rPr>
        <w:t>.5 分包</w:t>
      </w:r>
    </w:p>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14:paraId="5A497AD6">
      <w:pPr>
        <w:autoSpaceDE/>
        <w:autoSpaceDN/>
        <w:adjustRightInd/>
        <w:spacing w:line="400" w:lineRule="exact"/>
        <w:ind w:firstLine="480" w:firstLineChars="200"/>
        <w:jc w:val="both"/>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3</w:t>
      </w:r>
      <w:bookmarkStart w:id="236" w:name="_Toc297048346"/>
      <w:bookmarkStart w:id="237" w:name="_Toc292559365"/>
      <w:bookmarkStart w:id="238" w:name="_Toc296503160"/>
      <w:bookmarkStart w:id="239" w:name="_Toc296346661"/>
      <w:bookmarkStart w:id="240" w:name="_Toc297123493"/>
      <w:bookmarkStart w:id="241" w:name="_Toc296347159"/>
      <w:bookmarkStart w:id="242" w:name="_Toc296890988"/>
      <w:bookmarkStart w:id="243" w:name="_Toc297216152"/>
      <w:bookmarkStart w:id="244" w:name="_Toc296891200"/>
      <w:bookmarkStart w:id="245" w:name="_Toc296944499"/>
      <w:bookmarkStart w:id="246" w:name="_Toc297120460"/>
      <w:bookmarkStart w:id="247" w:name="_Toc292559870"/>
      <w:bookmarkStart w:id="248" w:name="_Toc304295524"/>
      <w:bookmarkStart w:id="249" w:name="_Toc303539103"/>
      <w:bookmarkStart w:id="250" w:name="_Toc300934946"/>
      <w:bookmarkStart w:id="251" w:name="_Toc312677989"/>
      <w:bookmarkStart w:id="252" w:name="_Toc318581158"/>
      <w:r>
        <w:rPr>
          <w:rFonts w:ascii="Times New Roman" w:hAnsi="Times New Roman" w:eastAsia="仿宋_GB2312" w:cs="Times New Roman"/>
          <w:iCs/>
          <w:kern w:val="2"/>
          <w:highlight w:val="none"/>
        </w:rPr>
        <w:t>.5.1 分包的一般约定</w:t>
      </w:r>
    </w:p>
    <w:p w14:paraId="23FDA4B6">
      <w:pPr>
        <w:autoSpaceDE/>
        <w:autoSpaceDN/>
        <w:adjustRightInd/>
        <w:spacing w:line="400" w:lineRule="exact"/>
        <w:ind w:firstLine="480" w:firstLineChars="200"/>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禁止分包的工程包括：</w:t>
      </w:r>
      <w:r>
        <w:rPr>
          <w:rFonts w:ascii="Times New Roman" w:hAnsi="Times New Roman" w:eastAsia="仿宋_GB2312" w:cs="Times New Roman"/>
          <w:iCs/>
          <w:kern w:val="2"/>
          <w:highlight w:val="none"/>
          <w:u w:val="single"/>
        </w:rPr>
        <w:t xml:space="preserve"> </w:t>
      </w:r>
      <w:r>
        <w:rPr>
          <w:rFonts w:hint="eastAsia" w:ascii="Times New Roman" w:hAnsi="Times New Roman" w:eastAsia="仿宋_GB2312" w:cs="Times New Roman"/>
          <w:iCs/>
          <w:kern w:val="2"/>
          <w:highlight w:val="none"/>
          <w:u w:val="single"/>
        </w:rPr>
        <w:t xml:space="preserve">承包人一律不得分包，否则发包人有权解除工程承包合同并没收履约保证金，且由承包人承担违约损失 </w:t>
      </w:r>
      <w:r>
        <w:rPr>
          <w:rFonts w:ascii="Times New Roman" w:hAnsi="Times New Roman" w:eastAsia="仿宋_GB2312" w:cs="Times New Roman"/>
          <w:iCs/>
          <w:kern w:val="2"/>
          <w:highlight w:val="none"/>
          <w:u w:val="single"/>
        </w:rPr>
        <w:t xml:space="preserve">  </w:t>
      </w:r>
      <w:r>
        <w:rPr>
          <w:rFonts w:ascii="Times New Roman" w:hAnsi="Times New Roman" w:eastAsia="仿宋_GB2312" w:cs="Times New Roman"/>
          <w:iCs/>
          <w:kern w:val="2"/>
          <w:highlight w:val="none"/>
        </w:rPr>
        <w:t>。</w:t>
      </w:r>
    </w:p>
    <w:p w14:paraId="03D2274F">
      <w:pPr>
        <w:autoSpaceDE/>
        <w:autoSpaceDN/>
        <w:adjustRightInd/>
        <w:spacing w:line="400" w:lineRule="exact"/>
        <w:rPr>
          <w:rFonts w:ascii="Times New Roman" w:hAnsi="Times New Roman" w:eastAsia="仿宋_GB2312" w:cs="Times New Roman"/>
          <w:iCs/>
          <w:kern w:val="2"/>
          <w:highlight w:val="none"/>
          <w:u w:val="single"/>
        </w:rPr>
      </w:pPr>
      <w:r>
        <w:rPr>
          <w:rFonts w:ascii="Times New Roman" w:hAnsi="Times New Roman" w:eastAsia="仿宋_GB2312" w:cs="Times New Roman"/>
          <w:iCs/>
          <w:kern w:val="2"/>
          <w:highlight w:val="none"/>
        </w:rPr>
        <w:t>主体结构、关键性工作的范围：</w:t>
      </w:r>
      <w:r>
        <w:rPr>
          <w:rFonts w:ascii="Times New Roman" w:hAnsi="Times New Roman" w:eastAsia="仿宋_GB2312" w:cs="Times New Roman"/>
          <w:iCs/>
          <w:kern w:val="2"/>
          <w:highlight w:val="none"/>
          <w:u w:val="single"/>
        </w:rPr>
        <w:t></w:t>
      </w:r>
      <w:r>
        <w:rPr>
          <w:rFonts w:hint="eastAsia" w:ascii="Times New Roman" w:hAnsi="Times New Roman" w:eastAsia="仿宋_GB2312" w:cs="Times New Roman"/>
          <w:iCs/>
          <w:kern w:val="2"/>
          <w:highlight w:val="none"/>
          <w:u w:val="single"/>
        </w:rPr>
        <w:t xml:space="preserve">/ </w:t>
      </w:r>
      <w:r>
        <w:rPr>
          <w:rFonts w:ascii="Times New Roman" w:hAnsi="Times New Roman" w:eastAsia="仿宋_GB2312" w:cs="Times New Roman"/>
          <w:iCs/>
          <w:kern w:val="2"/>
          <w:highlight w:val="none"/>
          <w:u w:val="single"/>
        </w:rPr>
        <w:t xml:space="preserve">  </w:t>
      </w:r>
      <w:r>
        <w:rPr>
          <w:rFonts w:ascii="Times New Roman" w:hAnsi="Times New Roman" w:eastAsia="仿宋_GB2312" w:cs="Times New Roman"/>
          <w:iCs/>
          <w:kern w:val="2"/>
          <w:highlight w:val="none"/>
        </w:rPr>
        <w:t>。</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Start w:id="253" w:name="_Toc297123494"/>
      <w:bookmarkStart w:id="254" w:name="_Toc296347160"/>
      <w:bookmarkStart w:id="255" w:name="_Toc296890989"/>
      <w:bookmarkStart w:id="256" w:name="_Toc296346662"/>
      <w:bookmarkStart w:id="257" w:name="_Toc297048347"/>
      <w:bookmarkStart w:id="258" w:name="_Toc296891201"/>
      <w:bookmarkStart w:id="259" w:name="_Toc296944500"/>
      <w:bookmarkStart w:id="260" w:name="_Toc296503161"/>
      <w:bookmarkStart w:id="261" w:name="_Toc303539104"/>
      <w:bookmarkStart w:id="262" w:name="_Toc297216153"/>
      <w:bookmarkStart w:id="263" w:name="_Toc297120461"/>
      <w:bookmarkStart w:id="264" w:name="_Toc304295525"/>
      <w:bookmarkStart w:id="265" w:name="_Toc300934947"/>
    </w:p>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14:paraId="3F4FBA37">
      <w:pPr>
        <w:autoSpaceDE/>
        <w:autoSpaceDN/>
        <w:adjustRightInd/>
        <w:spacing w:line="400" w:lineRule="exact"/>
        <w:jc w:val="both"/>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 xml:space="preserve">    3</w:t>
      </w:r>
      <w:bookmarkStart w:id="266" w:name="_Toc318581159"/>
      <w:bookmarkStart w:id="267" w:name="_Toc312677990"/>
      <w:r>
        <w:rPr>
          <w:rFonts w:ascii="Times New Roman" w:hAnsi="Times New Roman" w:eastAsia="仿宋_GB2312" w:cs="Times New Roman"/>
          <w:iCs/>
          <w:kern w:val="2"/>
          <w:highlight w:val="none"/>
        </w:rPr>
        <w:t>.5.2分包的确定</w:t>
      </w:r>
    </w:p>
    <w:p w14:paraId="13EEF27D">
      <w:pPr>
        <w:autoSpaceDE/>
        <w:autoSpaceDN/>
        <w:adjustRightInd/>
        <w:spacing w:line="400" w:lineRule="exact"/>
        <w:ind w:firstLine="480" w:firstLineChars="200"/>
        <w:jc w:val="both"/>
        <w:rPr>
          <w:rFonts w:ascii="Times New Roman" w:hAnsi="Times New Roman" w:eastAsia="仿宋_GB2312" w:cs="Times New Roman"/>
          <w:iCs/>
          <w:kern w:val="2"/>
          <w:highlight w:val="none"/>
          <w:u w:val="single"/>
        </w:rPr>
      </w:pPr>
      <w:r>
        <w:rPr>
          <w:rFonts w:ascii="Times New Roman" w:hAnsi="Times New Roman" w:eastAsia="仿宋_GB2312" w:cs="Times New Roman"/>
          <w:iCs/>
          <w:kern w:val="2"/>
          <w:highlight w:val="none"/>
        </w:rPr>
        <w:t>允许分包的专业工程包括：</w:t>
      </w:r>
      <w:r>
        <w:rPr>
          <w:rFonts w:ascii="Times New Roman" w:hAnsi="Times New Roman" w:eastAsia="仿宋_GB2312" w:cs="Times New Roman"/>
          <w:iCs/>
          <w:kern w:val="2"/>
          <w:highlight w:val="none"/>
          <w:u w:val="single"/>
        </w:rPr>
        <w:t xml:space="preserve">   </w:t>
      </w:r>
      <w:r>
        <w:rPr>
          <w:rFonts w:hint="eastAsia" w:ascii="Times New Roman" w:hAnsi="Times New Roman" w:eastAsia="仿宋_GB2312" w:cs="Times New Roman"/>
          <w:iCs/>
          <w:kern w:val="2"/>
          <w:highlight w:val="none"/>
          <w:u w:val="single"/>
        </w:rPr>
        <w:t>/　　</w:t>
      </w:r>
      <w:r>
        <w:rPr>
          <w:rFonts w:ascii="Times New Roman" w:hAnsi="Times New Roman" w:eastAsia="仿宋_GB2312" w:cs="Times New Roman"/>
          <w:iCs/>
          <w:kern w:val="2"/>
          <w:highlight w:val="none"/>
          <w:u w:val="single"/>
        </w:rPr>
        <w:t xml:space="preserve">   </w:t>
      </w:r>
      <w:r>
        <w:rPr>
          <w:rFonts w:ascii="Times New Roman" w:hAnsi="Times New Roman" w:eastAsia="仿宋_GB2312" w:cs="Times New Roman"/>
          <w:iCs/>
          <w:kern w:val="2"/>
          <w:highlight w:val="none"/>
        </w:rPr>
        <w:t>。</w:t>
      </w:r>
    </w:p>
    <w:p w14:paraId="00C328D7">
      <w:pPr>
        <w:autoSpaceDE/>
        <w:autoSpaceDN/>
        <w:adjustRightInd/>
        <w:spacing w:line="400" w:lineRule="exact"/>
        <w:jc w:val="both"/>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其他关于分包的约定：</w:t>
      </w:r>
      <w:r>
        <w:rPr>
          <w:rFonts w:ascii="Times New Roman" w:hAnsi="Times New Roman" w:eastAsia="仿宋_GB2312" w:cs="Times New Roman"/>
          <w:iCs/>
          <w:kern w:val="2"/>
          <w:highlight w:val="none"/>
          <w:u w:val="single"/>
        </w:rPr>
        <w:t xml:space="preserve">     </w:t>
      </w:r>
      <w:r>
        <w:rPr>
          <w:rFonts w:hint="eastAsia" w:ascii="Times New Roman" w:hAnsi="Times New Roman" w:eastAsia="仿宋_GB2312" w:cs="Times New Roman"/>
          <w:iCs/>
          <w:kern w:val="2"/>
          <w:highlight w:val="none"/>
          <w:u w:val="single"/>
        </w:rPr>
        <w:t xml:space="preserve">/    </w:t>
      </w:r>
      <w:r>
        <w:rPr>
          <w:rFonts w:ascii="Times New Roman" w:hAnsi="Times New Roman" w:eastAsia="仿宋_GB2312" w:cs="Times New Roman"/>
          <w:iCs/>
          <w:kern w:val="2"/>
          <w:highlight w:val="none"/>
          <w:u w:val="single"/>
        </w:rPr>
        <w:t xml:space="preserve">    </w:t>
      </w:r>
      <w:r>
        <w:rPr>
          <w:rFonts w:ascii="Times New Roman" w:hAnsi="Times New Roman" w:eastAsia="仿宋_GB2312" w:cs="Times New Roman"/>
          <w:iCs/>
          <w:kern w:val="2"/>
          <w:highlight w:val="none"/>
        </w:rPr>
        <w:t>。</w:t>
      </w:r>
    </w:p>
    <w:p w14:paraId="6AD76F95">
      <w:pPr>
        <w:autoSpaceDE/>
        <w:autoSpaceDN/>
        <w:adjustRightInd/>
        <w:spacing w:line="400" w:lineRule="exact"/>
        <w:ind w:firstLine="480" w:firstLineChars="200"/>
        <w:jc w:val="both"/>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3.5.4 分包合同价款</w:t>
      </w:r>
    </w:p>
    <w:p w14:paraId="60BF3E4D">
      <w:pPr>
        <w:autoSpaceDE/>
        <w:autoSpaceDN/>
        <w:adjustRightInd/>
        <w:spacing w:line="400" w:lineRule="exact"/>
        <w:ind w:firstLine="480" w:firstLineChars="200"/>
        <w:jc w:val="both"/>
        <w:rPr>
          <w:rFonts w:ascii="Times New Roman" w:hAnsi="Times New Roman" w:eastAsia="仿宋_GB2312" w:cs="Times New Roman"/>
          <w:iCs/>
          <w:kern w:val="2"/>
          <w:highlight w:val="none"/>
        </w:rPr>
      </w:pPr>
      <w:r>
        <w:rPr>
          <w:rFonts w:ascii="Times New Roman" w:hAnsi="Times New Roman" w:eastAsia="仿宋_GB2312" w:cs="Times New Roman"/>
          <w:iCs/>
          <w:kern w:val="2"/>
          <w:highlight w:val="none"/>
        </w:rPr>
        <w:t>关于分包合同价款支付的约定：</w:t>
      </w:r>
      <w:r>
        <w:rPr>
          <w:rFonts w:ascii="Times New Roman" w:hAnsi="Times New Roman" w:eastAsia="仿宋_GB2312" w:cs="Times New Roman"/>
          <w:iCs/>
          <w:kern w:val="2"/>
          <w:highlight w:val="none"/>
          <w:u w:val="single"/>
        </w:rPr>
        <w:t xml:space="preserve"> </w:t>
      </w:r>
      <w:r>
        <w:rPr>
          <w:rFonts w:hint="eastAsia" w:ascii="Times New Roman" w:hAnsi="Times New Roman" w:eastAsia="仿宋_GB2312" w:cs="Times New Roman"/>
          <w:iCs/>
          <w:kern w:val="2"/>
          <w:highlight w:val="none"/>
          <w:u w:val="single"/>
        </w:rPr>
        <w:t>/</w:t>
      </w:r>
      <w:r>
        <w:rPr>
          <w:rFonts w:ascii="Times New Roman" w:hAnsi="Times New Roman" w:eastAsia="仿宋_GB2312" w:cs="Times New Roman"/>
          <w:iCs/>
          <w:kern w:val="2"/>
          <w:highlight w:val="none"/>
          <w:u w:val="single"/>
        </w:rPr>
        <w:t xml:space="preserve">   </w:t>
      </w:r>
      <w:r>
        <w:rPr>
          <w:rFonts w:ascii="Times New Roman" w:hAnsi="Times New Roman" w:eastAsia="仿宋_GB2312" w:cs="Times New Roman"/>
          <w:iCs/>
          <w:kern w:val="2"/>
          <w:highlight w:val="none"/>
        </w:rPr>
        <w:t>。</w:t>
      </w:r>
    </w:p>
    <w:bookmarkEnd w:id="266"/>
    <w:bookmarkEnd w:id="267"/>
    <w:p w14:paraId="5E1B18F8">
      <w:pPr>
        <w:autoSpaceDE/>
        <w:autoSpaceDN/>
        <w:adjustRightInd/>
        <w:spacing w:after="120" w:line="400" w:lineRule="exact"/>
        <w:ind w:firstLine="480" w:firstLineChars="200"/>
        <w:jc w:val="both"/>
        <w:rPr>
          <w:rFonts w:ascii="Times New Roman" w:hAnsi="Times New Roman" w:eastAsia="黑体" w:cs="Times New Roman"/>
          <w:iCs/>
          <w:kern w:val="2"/>
          <w:highlight w:val="none"/>
        </w:rPr>
      </w:pPr>
      <w:r>
        <w:rPr>
          <w:rFonts w:ascii="Times New Roman" w:hAnsi="Times New Roman" w:eastAsia="黑体" w:cs="Times New Roman"/>
          <w:iCs/>
          <w:kern w:val="2"/>
          <w:highlight w:val="none"/>
        </w:rPr>
        <w:t>3.6 工程照管与成品、半成品保护</w:t>
      </w:r>
    </w:p>
    <w:p w14:paraId="50DA6F48">
      <w:pPr>
        <w:autoSpaceDE/>
        <w:autoSpaceDN/>
        <w:adjustRightInd/>
        <w:spacing w:before="120" w:after="120" w:line="400" w:lineRule="exact"/>
        <w:ind w:firstLine="480" w:firstLineChars="200"/>
        <w:jc w:val="both"/>
        <w:rPr>
          <w:rFonts w:ascii="Times New Roman" w:hAnsi="Times New Roman" w:eastAsia="黑体" w:cs="Times New Roman"/>
          <w:iCs/>
          <w:kern w:val="2"/>
          <w:highlight w:val="none"/>
        </w:rPr>
      </w:pPr>
      <w:r>
        <w:rPr>
          <w:rFonts w:ascii="Times New Roman" w:hAnsi="Times New Roman" w:eastAsia="仿宋_GB2312" w:cs="Times New Roman"/>
          <w:iCs/>
          <w:highlight w:val="none"/>
        </w:rPr>
        <w:t>承包人负责照管工程及工程相关的材料、工程设备的起始时间：</w:t>
      </w:r>
      <w:r>
        <w:rPr>
          <w:rFonts w:hint="eastAsia" w:ascii="Times New Roman" w:hAnsi="Times New Roman" w:eastAsia="仿宋_GB2312" w:cs="Times New Roman"/>
          <w:iCs/>
          <w:highlight w:val="none"/>
          <w:u w:val="single"/>
        </w:rPr>
        <w:t>自发包人向承包人移交施工现场之日起</w:t>
      </w:r>
      <w:r>
        <w:rPr>
          <w:rFonts w:ascii="Times New Roman" w:hAnsi="Times New Roman" w:eastAsia="仿宋_GB2312" w:cs="Times New Roman"/>
          <w:iCs/>
          <w:highlight w:val="none"/>
        </w:rPr>
        <w:t>。</w:t>
      </w:r>
    </w:p>
    <w:p w14:paraId="31667A0E">
      <w:pPr>
        <w:autoSpaceDE/>
        <w:autoSpaceDN/>
        <w:adjustRightInd/>
        <w:spacing w:after="120" w:line="400" w:lineRule="exact"/>
        <w:ind w:firstLine="480" w:firstLineChars="200"/>
        <w:jc w:val="both"/>
        <w:rPr>
          <w:rFonts w:ascii="Times New Roman" w:hAnsi="Times New Roman" w:eastAsia="黑体" w:cs="Times New Roman"/>
          <w:iCs/>
          <w:kern w:val="2"/>
          <w:highlight w:val="none"/>
        </w:rPr>
      </w:pPr>
      <w:r>
        <w:rPr>
          <w:rFonts w:ascii="Times New Roman" w:hAnsi="Times New Roman" w:eastAsia="黑体" w:cs="Times New Roman"/>
          <w:iCs/>
          <w:kern w:val="2"/>
          <w:highlight w:val="none"/>
        </w:rPr>
        <w:t>3.7 履约担保</w:t>
      </w:r>
    </w:p>
    <w:p w14:paraId="0C6CB158">
      <w:pPr>
        <w:autoSpaceDE/>
        <w:autoSpaceDN/>
        <w:adjustRightInd/>
        <w:spacing w:line="400" w:lineRule="exact"/>
        <w:ind w:firstLine="480" w:firstLineChars="200"/>
        <w:rPr>
          <w:rFonts w:hint="eastAsia" w:ascii="Times New Roman" w:hAnsi="Times New Roman" w:eastAsia="仿宋_GB2312" w:cs="Times New Roman"/>
          <w:iCs/>
          <w:kern w:val="2"/>
          <w:highlight w:val="none"/>
        </w:rPr>
      </w:pPr>
      <w:r>
        <w:rPr>
          <w:rFonts w:hint="eastAsia" w:ascii="Times New Roman" w:hAnsi="Times New Roman" w:eastAsia="仿宋_GB2312" w:cs="Times New Roman"/>
          <w:iCs/>
          <w:kern w:val="2"/>
          <w:highlight w:val="none"/>
        </w:rPr>
        <w:t>承包人是否提供履约担保：</w:t>
      </w:r>
      <w:r>
        <w:rPr>
          <w:rFonts w:ascii="Times New Roman" w:hAnsi="Times New Roman" w:eastAsia="仿宋_GB2312" w:cs="Times New Roman"/>
          <w:iCs/>
          <w:kern w:val="2"/>
          <w:highlight w:val="none"/>
          <w:u w:val="single"/>
        </w:rPr>
        <w:t xml:space="preserve"> </w:t>
      </w:r>
      <w:r>
        <w:rPr>
          <w:rFonts w:hint="eastAsia" w:eastAsia="仿宋_GB2312" w:cs="Times New Roman"/>
          <w:iCs/>
          <w:kern w:val="2"/>
          <w:highlight w:val="none"/>
          <w:u w:val="single"/>
          <w:lang w:eastAsia="zh-CN"/>
        </w:rPr>
        <w:t>是</w:t>
      </w:r>
      <w:r>
        <w:rPr>
          <w:rFonts w:ascii="Times New Roman" w:hAnsi="Times New Roman" w:eastAsia="仿宋_GB2312" w:cs="Times New Roman"/>
          <w:iCs/>
          <w:kern w:val="2"/>
          <w:highlight w:val="none"/>
          <w:u w:val="single"/>
        </w:rPr>
        <w:t xml:space="preserve">    </w:t>
      </w:r>
      <w:r>
        <w:rPr>
          <w:rFonts w:ascii="Times New Roman" w:hAnsi="Times New Roman" w:eastAsia="仿宋_GB2312" w:cs="Times New Roman"/>
          <w:iCs/>
          <w:kern w:val="2"/>
          <w:highlight w:val="none"/>
        </w:rPr>
        <w:t>。</w:t>
      </w:r>
    </w:p>
    <w:p w14:paraId="042CEF9A">
      <w:pPr>
        <w:spacing w:line="440" w:lineRule="exact"/>
        <w:ind w:firstLine="480" w:firstLineChars="200"/>
        <w:rPr>
          <w:rFonts w:hint="eastAsia" w:ascii="宋体" w:hAnsi="宋体" w:eastAsia="宋体" w:cs="Times New Roman"/>
          <w:b/>
          <w:color w:val="auto"/>
          <w:sz w:val="24"/>
          <w:szCs w:val="24"/>
          <w:highlight w:val="none"/>
          <w:u w:val="single"/>
          <w:lang w:eastAsia="zh-CN"/>
        </w:rPr>
      </w:pPr>
      <w:r>
        <w:rPr>
          <w:rFonts w:ascii="Times New Roman" w:hAnsi="Times New Roman" w:eastAsia="仿宋_GB2312" w:cs="Times New Roman"/>
          <w:kern w:val="2"/>
          <w:highlight w:val="none"/>
        </w:rPr>
        <w:t>承包人提供履约担保的形式</w:t>
      </w:r>
      <w:r>
        <w:rPr>
          <w:rFonts w:hint="eastAsia" w:ascii="Times New Roman" w:hAnsi="Times New Roman" w:eastAsia="仿宋_GB2312" w:cs="Times New Roman"/>
          <w:kern w:val="2"/>
          <w:highlight w:val="none"/>
        </w:rPr>
        <w:t>、金额及期限的</w:t>
      </w:r>
      <w:r>
        <w:rPr>
          <w:rFonts w:ascii="Times New Roman" w:hAnsi="Times New Roman" w:eastAsia="仿宋_GB2312" w:cs="Times New Roman"/>
          <w:kern w:val="2"/>
          <w:highlight w:val="none"/>
        </w:rPr>
        <w:t>：</w:t>
      </w:r>
      <w:r>
        <w:rPr>
          <w:rFonts w:hint="eastAsia" w:ascii="宋体" w:hAnsi="宋体" w:eastAsia="宋体" w:cs="Times New Roman"/>
          <w:b/>
          <w:color w:val="auto"/>
          <w:sz w:val="24"/>
          <w:szCs w:val="24"/>
          <w:highlight w:val="none"/>
          <w:u w:val="single"/>
        </w:rPr>
        <w:t>承包人</w:t>
      </w:r>
      <w:r>
        <w:rPr>
          <w:rFonts w:hint="eastAsia" w:ascii="宋体" w:hAnsi="宋体" w:eastAsia="宋体" w:cs="Times New Roman"/>
          <w:b/>
          <w:color w:val="auto"/>
          <w:sz w:val="24"/>
          <w:szCs w:val="24"/>
          <w:highlight w:val="none"/>
          <w:u w:val="single"/>
          <w:lang w:val="en-US" w:eastAsia="zh-CN"/>
        </w:rPr>
        <w:t>向</w:t>
      </w:r>
      <w:r>
        <w:rPr>
          <w:rFonts w:hint="eastAsia" w:ascii="宋体" w:hAnsi="宋体" w:eastAsia="宋体" w:cs="Times New Roman"/>
          <w:b/>
          <w:color w:val="auto"/>
          <w:sz w:val="24"/>
          <w:szCs w:val="24"/>
          <w:highlight w:val="none"/>
          <w:u w:val="single"/>
        </w:rPr>
        <w:t>发包人提供合同价款2%的履约担保（履约保证金），担保形式可采用现金、支票、汇票、转账、银行保函、数字保函、融资担保公司保函或者保险机构保证、保险、保单。</w:t>
      </w:r>
    </w:p>
    <w:p w14:paraId="260BD9EB">
      <w:pPr>
        <w:spacing w:line="440" w:lineRule="exact"/>
        <w:ind w:firstLine="482" w:firstLineChars="200"/>
        <w:rPr>
          <w:rFonts w:hint="eastAsia" w:ascii="宋体" w:hAnsi="宋体" w:eastAsia="宋体" w:cs="Times New Roman"/>
          <w:b/>
          <w:color w:val="auto"/>
          <w:sz w:val="24"/>
          <w:szCs w:val="24"/>
          <w:highlight w:val="none"/>
          <w:u w:val="single"/>
        </w:rPr>
      </w:pPr>
      <w:r>
        <w:rPr>
          <w:rFonts w:hint="eastAsia" w:ascii="宋体" w:hAnsi="宋体" w:eastAsia="宋体" w:cs="Times New Roman"/>
          <w:b/>
          <w:color w:val="auto"/>
          <w:sz w:val="24"/>
          <w:szCs w:val="24"/>
          <w:highlight w:val="none"/>
          <w:u w:val="single"/>
        </w:rPr>
        <w:t>备注：若采用保险公司保函，出具保险保函的保险公司应符合《关于推荐建筑施工领域安全生产责任保险制度的实施意见》（绍市建筑【2021】24号）文件的规定。</w:t>
      </w:r>
    </w:p>
    <w:p w14:paraId="61094A35">
      <w:pPr>
        <w:keepNext/>
        <w:keepLines/>
        <w:spacing w:before="120" w:after="120" w:line="400" w:lineRule="exact"/>
        <w:ind w:firstLine="480" w:firstLineChars="200"/>
        <w:jc w:val="both"/>
        <w:outlineLvl w:val="3"/>
        <w:rPr>
          <w:rFonts w:hint="eastAsia" w:ascii="Times New Roman" w:hAnsi="Times New Roman" w:eastAsia="仿宋_GB2312" w:cs="Times New Roman"/>
          <w:iCs/>
          <w:kern w:val="2"/>
          <w:highlight w:val="none"/>
          <w:u w:val="single"/>
        </w:rPr>
      </w:pPr>
      <w:r>
        <w:rPr>
          <w:rFonts w:hint="eastAsia" w:ascii="Times New Roman" w:hAnsi="Times New Roman" w:eastAsia="仿宋_GB2312" w:cs="Times New Roman"/>
          <w:iCs/>
          <w:kern w:val="2"/>
          <w:highlight w:val="none"/>
          <w:u w:val="single"/>
        </w:rPr>
        <w:t>3.7.1 承包人履约担保格式和金额根据本招标文件规定执行。本项目履约担保的金额为合同价的2％。</w:t>
      </w:r>
    </w:p>
    <w:p w14:paraId="72B0156C">
      <w:pPr>
        <w:keepNext/>
        <w:keepLines/>
        <w:spacing w:before="120" w:after="120" w:line="400" w:lineRule="exact"/>
        <w:ind w:firstLine="480" w:firstLineChars="200"/>
        <w:jc w:val="both"/>
        <w:outlineLvl w:val="3"/>
        <w:rPr>
          <w:rFonts w:hint="eastAsia" w:ascii="仿宋_GB2312" w:hAnsi="仿宋_GB2312" w:eastAsia="仿宋_GB2312" w:cs="仿宋_GB2312"/>
          <w:iCs/>
          <w:kern w:val="2"/>
          <w:highlight w:val="none"/>
          <w:u w:val="single"/>
        </w:rPr>
      </w:pPr>
      <w:r>
        <w:rPr>
          <w:rFonts w:hint="eastAsia" w:ascii="Times New Roman" w:hAnsi="Times New Roman" w:eastAsia="仿宋_GB2312" w:cs="Times New Roman"/>
          <w:iCs/>
          <w:kern w:val="2"/>
          <w:highlight w:val="none"/>
          <w:u w:val="single"/>
        </w:rPr>
        <w:t>3.7.2 履约担保的有效期：承包人应保证其履约担保在发包人工程竣工验收或工程接收证书前一直有效，履约保证金的有效期应持续至发包人工程竣工验收或工程接收证书后10日，若因变更指令或索赔等原因致使前述日期延后，则承包人应无条件顺延履约保证金的有效期。若银行出具的履约保函记载的有效期先于前述日期到期的，承包人应在履约保函到期前无条件顺延履约保函的有效期或按照原保函格式重新提供新保函，并应在履约保函到期前30日将银行出具的顺延履约保函的正式文书或符合本合同要求的新保函提供给发包人，由此发生的费用包含在合同价款中。若发生中标单位未及时更换或延续履约保函，则根据其实际延期时间对其处以需缴纳的工程履约保证金额*人民银行同期贷款基准利率3倍的违约金。 若在工程合同期间因承包人原因导致扣除履约保证金的，则按剩余履约金退还给承包人。</w:t>
      </w:r>
    </w:p>
    <w:p w14:paraId="308306CD">
      <w:pPr>
        <w:keepNext/>
        <w:keepLines/>
        <w:spacing w:before="120" w:after="120" w:line="400" w:lineRule="exact"/>
        <w:jc w:val="both"/>
        <w:outlineLvl w:val="3"/>
        <w:rPr>
          <w:rFonts w:hint="eastAsia" w:ascii="仿宋_GB2312" w:hAnsi="仿宋_GB2312" w:eastAsia="仿宋_GB2312" w:cs="仿宋_GB2312"/>
          <w:iCs/>
          <w:kern w:val="2"/>
          <w:highlight w:val="none"/>
          <w:u w:val="single"/>
        </w:rPr>
      </w:pPr>
      <w:r>
        <w:rPr>
          <w:rFonts w:hint="eastAsia" w:ascii="仿宋_GB2312" w:hAnsi="仿宋_GB2312" w:eastAsia="仿宋_GB2312" w:cs="仿宋_GB2312"/>
          <w:iCs/>
          <w:kern w:val="2"/>
          <w:highlight w:val="none"/>
          <w:u w:val="single"/>
        </w:rPr>
        <w:t>3.7.3 履约担保的索赔、代偿和撤消：按照相关文件规定执行。</w:t>
      </w:r>
    </w:p>
    <w:p w14:paraId="7F07F5C9">
      <w:pPr>
        <w:keepNext/>
        <w:keepLines/>
        <w:spacing w:before="120" w:after="120" w:line="400" w:lineRule="exact"/>
        <w:jc w:val="both"/>
        <w:outlineLvl w:val="3"/>
        <w:rPr>
          <w:rFonts w:hint="eastAsia" w:ascii="仿宋_GB2312" w:hAnsi="仿宋_GB2312" w:eastAsia="仿宋_GB2312" w:cs="仿宋_GB2312"/>
          <w:bCs/>
          <w:iCs/>
          <w:kern w:val="2"/>
          <w:highlight w:val="none"/>
        </w:rPr>
      </w:pPr>
      <w:bookmarkStart w:id="268" w:name="_Toc351203636"/>
      <w:r>
        <w:rPr>
          <w:rFonts w:hint="eastAsia" w:ascii="仿宋_GB2312" w:hAnsi="仿宋_GB2312" w:eastAsia="仿宋_GB2312" w:cs="仿宋_GB2312"/>
          <w:bCs/>
          <w:iCs/>
          <w:kern w:val="2"/>
          <w:highlight w:val="none"/>
        </w:rPr>
        <w:t>4</w:t>
      </w:r>
      <w:bookmarkStart w:id="269" w:name="_Toc297120462"/>
      <w:bookmarkStart w:id="270" w:name="_Toc296503162"/>
      <w:bookmarkStart w:id="271" w:name="_Toc296891202"/>
      <w:bookmarkStart w:id="272" w:name="_Toc297048348"/>
      <w:bookmarkStart w:id="273" w:name="_Toc292559366"/>
      <w:bookmarkStart w:id="274" w:name="_Toc296347161"/>
      <w:bookmarkStart w:id="275" w:name="_Toc296346663"/>
      <w:bookmarkStart w:id="276" w:name="_Toc296890990"/>
      <w:bookmarkStart w:id="277" w:name="_Toc292559871"/>
      <w:bookmarkStart w:id="278" w:name="_Toc267251413"/>
      <w:bookmarkStart w:id="279" w:name="_Toc296944501"/>
      <w:r>
        <w:rPr>
          <w:rFonts w:hint="eastAsia" w:ascii="仿宋_GB2312" w:hAnsi="仿宋_GB2312" w:eastAsia="仿宋_GB2312" w:cs="仿宋_GB2312"/>
          <w:bCs/>
          <w:iCs/>
          <w:kern w:val="2"/>
          <w:highlight w:val="none"/>
        </w:rPr>
        <w:t>. 监</w:t>
      </w:r>
      <w:bookmarkEnd w:id="269"/>
      <w:bookmarkEnd w:id="270"/>
      <w:bookmarkEnd w:id="271"/>
      <w:bookmarkEnd w:id="272"/>
      <w:bookmarkEnd w:id="273"/>
      <w:bookmarkEnd w:id="274"/>
      <w:bookmarkEnd w:id="275"/>
      <w:bookmarkEnd w:id="276"/>
      <w:bookmarkEnd w:id="277"/>
      <w:bookmarkEnd w:id="278"/>
      <w:bookmarkEnd w:id="279"/>
      <w:r>
        <w:rPr>
          <w:rFonts w:hint="eastAsia" w:ascii="仿宋_GB2312" w:hAnsi="仿宋_GB2312" w:eastAsia="仿宋_GB2312" w:cs="仿宋_GB2312"/>
          <w:bCs/>
          <w:iCs/>
          <w:kern w:val="2"/>
          <w:highlight w:val="none"/>
        </w:rPr>
        <w:t>理人</w:t>
      </w:r>
      <w:bookmarkEnd w:id="268"/>
    </w:p>
    <w:p w14:paraId="7EFA9D2B">
      <w:pPr>
        <w:autoSpaceDE/>
        <w:autoSpaceDN/>
        <w:adjustRightInd/>
        <w:spacing w:after="120" w:line="400" w:lineRule="exact"/>
        <w:ind w:firstLine="480" w:firstLineChars="200"/>
        <w:jc w:val="both"/>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4.1监理人的一般规定</w:t>
      </w:r>
    </w:p>
    <w:p w14:paraId="5D80223B">
      <w:pPr>
        <w:autoSpaceDE/>
        <w:autoSpaceDN/>
        <w:adjustRightInd/>
        <w:spacing w:line="400" w:lineRule="exact"/>
        <w:ind w:firstLine="480" w:firstLineChars="200"/>
        <w:rPr>
          <w:rFonts w:hint="eastAsia" w:ascii="仿宋_GB2312" w:hAnsi="仿宋_GB2312" w:eastAsia="仿宋_GB2312" w:cs="仿宋_GB2312"/>
          <w:kern w:val="2"/>
          <w:highlight w:val="none"/>
        </w:rPr>
      </w:pPr>
      <w:r>
        <w:rPr>
          <w:rFonts w:hint="eastAsia" w:ascii="仿宋_GB2312" w:hAnsi="仿宋_GB2312" w:eastAsia="仿宋_GB2312" w:cs="仿宋_GB2312"/>
          <w:kern w:val="2"/>
          <w:highlight w:val="none"/>
        </w:rPr>
        <w:t>关于监理人的监理内容：</w:t>
      </w:r>
      <w:r>
        <w:rPr>
          <w:rFonts w:hint="eastAsia" w:ascii="仿宋_GB2312" w:hAnsi="仿宋_GB2312" w:eastAsia="仿宋_GB2312" w:cs="仿宋_GB2312"/>
          <w:kern w:val="2"/>
          <w:highlight w:val="none"/>
          <w:u w:val="single"/>
        </w:rPr>
        <w:t xml:space="preserve"> 承担工程全过程监理任务。包括工程进度、质量、造价控制，安全文明生产管理，合同管理，现场组织协调等</w:t>
      </w:r>
      <w:r>
        <w:rPr>
          <w:rFonts w:hint="eastAsia" w:ascii="仿宋_GB2312" w:hAnsi="仿宋_GB2312" w:eastAsia="仿宋_GB2312" w:cs="仿宋_GB2312"/>
          <w:kern w:val="2"/>
          <w:highlight w:val="none"/>
        </w:rPr>
        <w:t>。</w:t>
      </w:r>
    </w:p>
    <w:p w14:paraId="6E48B913">
      <w:pPr>
        <w:autoSpaceDE/>
        <w:autoSpaceDN/>
        <w:adjustRightInd/>
        <w:spacing w:line="400" w:lineRule="exact"/>
        <w:ind w:firstLine="480" w:firstLineChars="200"/>
        <w:rPr>
          <w:rFonts w:hint="eastAsia" w:ascii="仿宋_GB2312" w:hAnsi="仿宋_GB2312" w:eastAsia="仿宋_GB2312" w:cs="仿宋_GB2312"/>
          <w:kern w:val="2"/>
          <w:highlight w:val="none"/>
        </w:rPr>
      </w:pPr>
      <w:r>
        <w:rPr>
          <w:rFonts w:hint="eastAsia" w:ascii="仿宋_GB2312" w:hAnsi="仿宋_GB2312" w:eastAsia="仿宋_GB2312" w:cs="仿宋_GB2312"/>
          <w:kern w:val="2"/>
          <w:highlight w:val="none"/>
        </w:rPr>
        <w:t>关于监理人的监理权限：</w:t>
      </w:r>
      <w:r>
        <w:rPr>
          <w:rFonts w:hint="eastAsia" w:ascii="仿宋_GB2312" w:hAnsi="仿宋_GB2312" w:eastAsia="仿宋_GB2312" w:cs="仿宋_GB2312"/>
          <w:kern w:val="2"/>
          <w:highlight w:val="none"/>
          <w:u w:val="single"/>
        </w:rPr>
        <w:t xml:space="preserve"> </w:t>
      </w:r>
      <w:r>
        <w:rPr>
          <w:rFonts w:hint="eastAsia" w:ascii="仿宋_GB2312" w:hAnsi="仿宋_GB2312" w:eastAsia="仿宋_GB2312" w:cs="仿宋_GB2312"/>
          <w:kern w:val="2"/>
          <w:highlight w:val="none"/>
          <w:u w:val="single"/>
          <w:lang w:val="en-US" w:eastAsia="zh-CN"/>
        </w:rPr>
        <w:t>按照发包人与监理方签订的合同，依照合同和有关法律、法规、负责和主持整个项目的监理工作，在合同规定范围，对工程项目施工进行全过程监理（包括工程质量、工程进度、安全文明施工管理、工程量与工程款的审核等）</w:t>
      </w:r>
      <w:r>
        <w:rPr>
          <w:rFonts w:hint="eastAsia" w:ascii="仿宋_GB2312" w:hAnsi="仿宋_GB2312" w:eastAsia="仿宋_GB2312" w:cs="仿宋_GB2312"/>
          <w:kern w:val="2"/>
          <w:highlight w:val="none"/>
        </w:rPr>
        <w:t xml:space="preserve">。 </w:t>
      </w:r>
    </w:p>
    <w:p w14:paraId="48F462E7">
      <w:pPr>
        <w:autoSpaceDE/>
        <w:autoSpaceDN/>
        <w:adjustRightInd/>
        <w:spacing w:line="400" w:lineRule="exact"/>
        <w:ind w:firstLine="480" w:firstLineChars="200"/>
        <w:jc w:val="both"/>
        <w:rPr>
          <w:rFonts w:hint="eastAsia" w:ascii="仿宋_GB2312" w:hAnsi="仿宋_GB2312" w:eastAsia="仿宋_GB2312" w:cs="仿宋_GB2312"/>
          <w:kern w:val="2"/>
          <w:highlight w:val="none"/>
        </w:rPr>
      </w:pPr>
      <w:r>
        <w:rPr>
          <w:rFonts w:hint="eastAsia" w:ascii="仿宋_GB2312" w:hAnsi="仿宋_GB2312" w:eastAsia="仿宋_GB2312" w:cs="仿宋_GB2312"/>
          <w:kern w:val="2"/>
          <w:highlight w:val="none"/>
        </w:rPr>
        <w:t>关于监理人在施工现场的办公场所、生活场所的提供和费用承担的约定：</w:t>
      </w:r>
      <w:r>
        <w:rPr>
          <w:rFonts w:hint="eastAsia" w:ascii="仿宋_GB2312" w:hAnsi="仿宋_GB2312" w:eastAsia="仿宋_GB2312" w:cs="仿宋_GB2312"/>
          <w:b w:val="0"/>
          <w:bCs w:val="0"/>
          <w:kern w:val="2"/>
          <w:highlight w:val="none"/>
          <w:u w:val="single"/>
          <w:lang w:val="en-US" w:eastAsia="zh-CN"/>
        </w:rPr>
        <w:t xml:space="preserve"> / </w:t>
      </w:r>
      <w:r>
        <w:rPr>
          <w:rFonts w:hint="eastAsia" w:ascii="仿宋_GB2312" w:hAnsi="仿宋_GB2312" w:eastAsia="仿宋_GB2312" w:cs="仿宋_GB2312"/>
          <w:kern w:val="2"/>
          <w:highlight w:val="none"/>
        </w:rPr>
        <w:t>。</w:t>
      </w:r>
    </w:p>
    <w:p w14:paraId="3F7047C5">
      <w:pPr>
        <w:autoSpaceDE/>
        <w:autoSpaceDN/>
        <w:adjustRightInd/>
        <w:spacing w:after="120" w:line="400" w:lineRule="exact"/>
        <w:ind w:firstLine="480" w:firstLineChars="200"/>
        <w:jc w:val="both"/>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4.2 监理人员</w:t>
      </w:r>
    </w:p>
    <w:p w14:paraId="52FCDE8A">
      <w:pPr>
        <w:autoSpaceDE/>
        <w:autoSpaceDN/>
        <w:adjustRightInd/>
        <w:spacing w:line="400" w:lineRule="exact"/>
        <w:ind w:firstLine="480" w:firstLineChars="200"/>
        <w:jc w:val="both"/>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总监理工程师：</w:t>
      </w:r>
    </w:p>
    <w:p w14:paraId="5F5AE969">
      <w:pPr>
        <w:autoSpaceDE/>
        <w:autoSpaceDN/>
        <w:adjustRightInd/>
        <w:spacing w:line="400" w:lineRule="exact"/>
        <w:ind w:firstLine="480" w:firstLineChars="200"/>
        <w:jc w:val="both"/>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姓    名：</w:t>
      </w:r>
      <w:r>
        <w:rPr>
          <w:rFonts w:hint="eastAsia" w:ascii="仿宋_GB2312" w:hAnsi="仿宋_GB2312" w:eastAsia="仿宋_GB2312" w:cs="仿宋_GB2312"/>
          <w:iCs/>
          <w:kern w:val="2"/>
          <w:highlight w:val="none"/>
          <w:u w:val="single"/>
        </w:rPr>
        <w:t>签订合同时明确 </w:t>
      </w:r>
      <w:r>
        <w:rPr>
          <w:rFonts w:hint="eastAsia" w:ascii="仿宋_GB2312" w:hAnsi="仿宋_GB2312" w:eastAsia="仿宋_GB2312" w:cs="仿宋_GB2312"/>
          <w:iCs/>
          <w:kern w:val="2"/>
          <w:highlight w:val="none"/>
        </w:rPr>
        <w:t>；</w:t>
      </w:r>
    </w:p>
    <w:p w14:paraId="311B4614">
      <w:pPr>
        <w:autoSpaceDE/>
        <w:autoSpaceDN/>
        <w:adjustRightInd/>
        <w:spacing w:line="400" w:lineRule="exact"/>
        <w:ind w:firstLine="480" w:firstLineChars="200"/>
        <w:jc w:val="both"/>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职    务：</w:t>
      </w:r>
      <w:r>
        <w:rPr>
          <w:rFonts w:hint="eastAsia" w:ascii="仿宋_GB2312" w:hAnsi="仿宋_GB2312" w:eastAsia="仿宋_GB2312" w:cs="仿宋_GB2312"/>
          <w:iCs/>
          <w:kern w:val="2"/>
          <w:highlight w:val="none"/>
          <w:u w:val="single"/>
        </w:rPr>
        <w:t>签订合同时明确 </w:t>
      </w:r>
      <w:r>
        <w:rPr>
          <w:rFonts w:hint="eastAsia" w:ascii="仿宋_GB2312" w:hAnsi="仿宋_GB2312" w:eastAsia="仿宋_GB2312" w:cs="仿宋_GB2312"/>
          <w:iCs/>
          <w:kern w:val="2"/>
          <w:highlight w:val="none"/>
        </w:rPr>
        <w:t>；</w:t>
      </w:r>
    </w:p>
    <w:p w14:paraId="47248BF6">
      <w:pPr>
        <w:autoSpaceDE/>
        <w:autoSpaceDN/>
        <w:adjustRightInd/>
        <w:spacing w:line="400" w:lineRule="exact"/>
        <w:ind w:firstLine="480" w:firstLineChars="200"/>
        <w:jc w:val="both"/>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监理工程师执业资格证书号：</w:t>
      </w:r>
      <w:r>
        <w:rPr>
          <w:rFonts w:hint="eastAsia" w:ascii="仿宋_GB2312" w:hAnsi="仿宋_GB2312" w:eastAsia="仿宋_GB2312" w:cs="仿宋_GB2312"/>
          <w:iCs/>
          <w:kern w:val="2"/>
          <w:highlight w:val="none"/>
          <w:u w:val="single"/>
        </w:rPr>
        <w:t>签订合同时明确 </w:t>
      </w:r>
      <w:r>
        <w:rPr>
          <w:rFonts w:hint="eastAsia" w:ascii="仿宋_GB2312" w:hAnsi="仿宋_GB2312" w:eastAsia="仿宋_GB2312" w:cs="仿宋_GB2312"/>
          <w:iCs/>
          <w:kern w:val="2"/>
          <w:highlight w:val="none"/>
        </w:rPr>
        <w:t>；</w:t>
      </w:r>
    </w:p>
    <w:p w14:paraId="38CAAD1F">
      <w:pPr>
        <w:autoSpaceDE/>
        <w:autoSpaceDN/>
        <w:adjustRightInd/>
        <w:spacing w:line="400" w:lineRule="exact"/>
        <w:ind w:firstLine="480" w:firstLineChars="200"/>
        <w:jc w:val="both"/>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联系电话：</w:t>
      </w:r>
      <w:r>
        <w:rPr>
          <w:rFonts w:hint="eastAsia" w:ascii="仿宋_GB2312" w:hAnsi="仿宋_GB2312" w:eastAsia="仿宋_GB2312" w:cs="仿宋_GB2312"/>
          <w:iCs/>
          <w:kern w:val="2"/>
          <w:highlight w:val="none"/>
          <w:u w:val="single"/>
        </w:rPr>
        <w:t>签订合同时明确   </w:t>
      </w:r>
      <w:r>
        <w:rPr>
          <w:rFonts w:hint="eastAsia" w:ascii="仿宋_GB2312" w:hAnsi="仿宋_GB2312" w:eastAsia="仿宋_GB2312" w:cs="仿宋_GB2312"/>
          <w:iCs/>
          <w:kern w:val="2"/>
          <w:highlight w:val="none"/>
        </w:rPr>
        <w:t>；</w:t>
      </w:r>
    </w:p>
    <w:p w14:paraId="7293A397">
      <w:pPr>
        <w:autoSpaceDE/>
        <w:autoSpaceDN/>
        <w:adjustRightInd/>
        <w:spacing w:line="400" w:lineRule="exact"/>
        <w:ind w:firstLine="480" w:firstLineChars="200"/>
        <w:jc w:val="both"/>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电子信箱：</w:t>
      </w:r>
      <w:r>
        <w:rPr>
          <w:rFonts w:hint="eastAsia" w:ascii="仿宋_GB2312" w:hAnsi="仿宋_GB2312" w:eastAsia="仿宋_GB2312" w:cs="仿宋_GB2312"/>
          <w:iCs/>
          <w:kern w:val="2"/>
          <w:highlight w:val="none"/>
          <w:u w:val="single"/>
        </w:rPr>
        <w:t>签订合同时明确 </w:t>
      </w:r>
      <w:r>
        <w:rPr>
          <w:rFonts w:hint="eastAsia" w:ascii="仿宋_GB2312" w:hAnsi="仿宋_GB2312" w:eastAsia="仿宋_GB2312" w:cs="仿宋_GB2312"/>
          <w:iCs/>
          <w:kern w:val="2"/>
          <w:highlight w:val="none"/>
        </w:rPr>
        <w:t>；</w:t>
      </w:r>
    </w:p>
    <w:p w14:paraId="70B57C64">
      <w:pPr>
        <w:autoSpaceDE/>
        <w:autoSpaceDN/>
        <w:adjustRightInd/>
        <w:spacing w:line="400" w:lineRule="exact"/>
        <w:ind w:firstLine="480" w:firstLineChars="200"/>
        <w:jc w:val="both"/>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通信地址：</w:t>
      </w:r>
      <w:r>
        <w:rPr>
          <w:rFonts w:hint="eastAsia" w:ascii="仿宋_GB2312" w:hAnsi="仿宋_GB2312" w:eastAsia="仿宋_GB2312" w:cs="仿宋_GB2312"/>
          <w:iCs/>
          <w:kern w:val="2"/>
          <w:highlight w:val="none"/>
          <w:u w:val="single"/>
        </w:rPr>
        <w:t>签订合同时明确 </w:t>
      </w:r>
      <w:r>
        <w:rPr>
          <w:rFonts w:hint="eastAsia" w:ascii="仿宋_GB2312" w:hAnsi="仿宋_GB2312" w:eastAsia="仿宋_GB2312" w:cs="仿宋_GB2312"/>
          <w:iCs/>
          <w:kern w:val="2"/>
          <w:highlight w:val="none"/>
        </w:rPr>
        <w:t>；</w:t>
      </w:r>
    </w:p>
    <w:p w14:paraId="164B042D">
      <w:pPr>
        <w:autoSpaceDE/>
        <w:autoSpaceDN/>
        <w:adjustRightInd/>
        <w:spacing w:line="400" w:lineRule="exact"/>
        <w:ind w:firstLine="480" w:firstLineChars="200"/>
        <w:jc w:val="both"/>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关于监理人的其他约定：</w:t>
      </w:r>
      <w:r>
        <w:rPr>
          <w:rFonts w:hint="eastAsia" w:ascii="仿宋_GB2312" w:hAnsi="仿宋_GB2312" w:eastAsia="仿宋_GB2312" w:cs="仿宋_GB2312"/>
          <w:iCs/>
          <w:kern w:val="2"/>
          <w:highlight w:val="none"/>
          <w:u w:val="single"/>
        </w:rPr>
        <w:t xml:space="preserve">  签订合同时明确     </w:t>
      </w:r>
      <w:r>
        <w:rPr>
          <w:rFonts w:hint="eastAsia" w:ascii="仿宋_GB2312" w:hAnsi="仿宋_GB2312" w:eastAsia="仿宋_GB2312" w:cs="仿宋_GB2312"/>
          <w:iCs/>
          <w:kern w:val="2"/>
          <w:highlight w:val="none"/>
        </w:rPr>
        <w:t>。</w:t>
      </w:r>
    </w:p>
    <w:p w14:paraId="167743A2">
      <w:pPr>
        <w:autoSpaceDE/>
        <w:autoSpaceDN/>
        <w:adjustRightInd/>
        <w:spacing w:after="120" w:line="400" w:lineRule="exact"/>
        <w:ind w:firstLine="480" w:firstLineChars="200"/>
        <w:jc w:val="both"/>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4.4 商定或确定</w:t>
      </w:r>
    </w:p>
    <w:p w14:paraId="409B2304">
      <w:pPr>
        <w:autoSpaceDE/>
        <w:autoSpaceDN/>
        <w:adjustRightInd/>
        <w:spacing w:line="400" w:lineRule="exact"/>
        <w:ind w:firstLine="480" w:firstLineChars="200"/>
        <w:jc w:val="both"/>
        <w:rPr>
          <w:rFonts w:hint="eastAsia" w:ascii="仿宋_GB2312" w:hAnsi="仿宋_GB2312" w:eastAsia="仿宋_GB2312" w:cs="仿宋_GB2312"/>
          <w:iCs/>
          <w:kern w:val="2"/>
          <w:highlight w:val="none"/>
        </w:rPr>
      </w:pPr>
      <w:bookmarkStart w:id="280" w:name="_Toc267251418"/>
      <w:r>
        <w:rPr>
          <w:rFonts w:hint="eastAsia" w:ascii="仿宋_GB2312" w:hAnsi="仿宋_GB2312" w:eastAsia="仿宋_GB2312" w:cs="仿宋_GB2312"/>
          <w:iCs/>
          <w:kern w:val="2"/>
          <w:highlight w:val="none"/>
        </w:rPr>
        <w:t>在发包人和承包人不能通过协商达成一致意见时，发包人授权监理人对以下事项进行确定：</w:t>
      </w:r>
    </w:p>
    <w:p w14:paraId="60D53B15">
      <w:pPr>
        <w:spacing w:line="400" w:lineRule="exact"/>
        <w:ind w:firstLine="480" w:firstLineChars="200"/>
        <w:rPr>
          <w:rFonts w:hint="eastAsia" w:ascii="仿宋_GB2312" w:hAnsi="仿宋_GB2312" w:eastAsia="仿宋_GB2312" w:cs="仿宋_GB2312"/>
          <w:iCs/>
          <w:highlight w:val="none"/>
        </w:rPr>
      </w:pPr>
      <w:r>
        <w:rPr>
          <w:rFonts w:hint="eastAsia" w:ascii="仿宋_GB2312" w:hAnsi="仿宋_GB2312" w:eastAsia="仿宋_GB2312" w:cs="仿宋_GB2312"/>
          <w:iCs/>
          <w:highlight w:val="none"/>
        </w:rPr>
        <w:t>（1）</w:t>
      </w:r>
      <w:r>
        <w:rPr>
          <w:rFonts w:hint="eastAsia" w:ascii="仿宋_GB2312" w:hAnsi="仿宋_GB2312" w:eastAsia="仿宋_GB2312" w:cs="仿宋_GB2312"/>
          <w:iCs/>
          <w:kern w:val="2"/>
          <w:highlight w:val="none"/>
          <w:u w:val="single"/>
        </w:rPr>
        <w:t xml:space="preserve">              /                     </w:t>
      </w:r>
      <w:r>
        <w:rPr>
          <w:rFonts w:hint="eastAsia" w:ascii="仿宋_GB2312" w:hAnsi="仿宋_GB2312" w:eastAsia="仿宋_GB2312" w:cs="仿宋_GB2312"/>
          <w:iCs/>
          <w:kern w:val="2"/>
          <w:highlight w:val="none"/>
        </w:rPr>
        <w:t>；</w:t>
      </w:r>
    </w:p>
    <w:p w14:paraId="4503FBB9">
      <w:pPr>
        <w:spacing w:line="400" w:lineRule="exact"/>
        <w:ind w:firstLine="480" w:firstLineChars="200"/>
        <w:rPr>
          <w:rFonts w:hint="eastAsia" w:ascii="仿宋_GB2312" w:hAnsi="仿宋_GB2312" w:eastAsia="仿宋_GB2312" w:cs="仿宋_GB2312"/>
          <w:iCs/>
          <w:highlight w:val="none"/>
        </w:rPr>
      </w:pPr>
      <w:r>
        <w:rPr>
          <w:rFonts w:hint="eastAsia" w:ascii="仿宋_GB2312" w:hAnsi="仿宋_GB2312" w:eastAsia="仿宋_GB2312" w:cs="仿宋_GB2312"/>
          <w:iCs/>
          <w:highlight w:val="none"/>
        </w:rPr>
        <w:t>（2）</w:t>
      </w:r>
      <w:r>
        <w:rPr>
          <w:rFonts w:hint="eastAsia" w:ascii="仿宋_GB2312" w:hAnsi="仿宋_GB2312" w:eastAsia="仿宋_GB2312" w:cs="仿宋_GB2312"/>
          <w:iCs/>
          <w:kern w:val="2"/>
          <w:highlight w:val="none"/>
          <w:u w:val="single"/>
        </w:rPr>
        <w:t xml:space="preserve">              /                     </w:t>
      </w:r>
      <w:r>
        <w:rPr>
          <w:rFonts w:hint="eastAsia" w:ascii="仿宋_GB2312" w:hAnsi="仿宋_GB2312" w:eastAsia="仿宋_GB2312" w:cs="仿宋_GB2312"/>
          <w:iCs/>
          <w:kern w:val="2"/>
          <w:highlight w:val="none"/>
        </w:rPr>
        <w:t>；</w:t>
      </w:r>
    </w:p>
    <w:p w14:paraId="6D0D0EFD">
      <w:pPr>
        <w:spacing w:line="400" w:lineRule="exact"/>
        <w:ind w:firstLine="480" w:firstLineChars="200"/>
        <w:rPr>
          <w:rFonts w:hint="eastAsia" w:ascii="仿宋_GB2312" w:hAnsi="仿宋_GB2312" w:eastAsia="仿宋_GB2312" w:cs="仿宋_GB2312"/>
          <w:iCs/>
          <w:highlight w:val="none"/>
        </w:rPr>
      </w:pPr>
      <w:r>
        <w:rPr>
          <w:rFonts w:hint="eastAsia" w:ascii="仿宋_GB2312" w:hAnsi="仿宋_GB2312" w:eastAsia="仿宋_GB2312" w:cs="仿宋_GB2312"/>
          <w:iCs/>
          <w:highlight w:val="none"/>
        </w:rPr>
        <w:t>（3）</w:t>
      </w:r>
      <w:r>
        <w:rPr>
          <w:rFonts w:hint="eastAsia" w:ascii="仿宋_GB2312" w:hAnsi="仿宋_GB2312" w:eastAsia="仿宋_GB2312" w:cs="仿宋_GB2312"/>
          <w:iCs/>
          <w:kern w:val="2"/>
          <w:highlight w:val="none"/>
          <w:u w:val="single"/>
        </w:rPr>
        <w:t xml:space="preserve">              /                     </w:t>
      </w:r>
      <w:r>
        <w:rPr>
          <w:rFonts w:hint="eastAsia" w:ascii="仿宋_GB2312" w:hAnsi="仿宋_GB2312" w:eastAsia="仿宋_GB2312" w:cs="仿宋_GB2312"/>
          <w:iCs/>
          <w:kern w:val="2"/>
          <w:highlight w:val="none"/>
        </w:rPr>
        <w:t>。</w:t>
      </w:r>
    </w:p>
    <w:p w14:paraId="0B1B8EAA">
      <w:pPr>
        <w:keepNext/>
        <w:keepLines/>
        <w:spacing w:before="120" w:after="120" w:line="400" w:lineRule="exact"/>
        <w:jc w:val="both"/>
        <w:outlineLvl w:val="3"/>
        <w:rPr>
          <w:rFonts w:hint="eastAsia" w:ascii="仿宋_GB2312" w:hAnsi="仿宋_GB2312" w:eastAsia="仿宋_GB2312" w:cs="仿宋_GB2312"/>
          <w:bCs/>
          <w:iCs/>
          <w:kern w:val="2"/>
          <w:highlight w:val="none"/>
        </w:rPr>
      </w:pPr>
      <w:bookmarkStart w:id="281" w:name="_Toc351203637"/>
      <w:r>
        <w:rPr>
          <w:rFonts w:hint="eastAsia" w:ascii="仿宋_GB2312" w:hAnsi="仿宋_GB2312" w:eastAsia="仿宋_GB2312" w:cs="仿宋_GB2312"/>
          <w:bCs/>
          <w:iCs/>
          <w:kern w:val="2"/>
          <w:highlight w:val="none"/>
        </w:rPr>
        <w:t>5</w:t>
      </w:r>
      <w:bookmarkEnd w:id="280"/>
      <w:bookmarkStart w:id="282" w:name="_Toc296944502"/>
      <w:bookmarkStart w:id="283" w:name="_Toc296346664"/>
      <w:bookmarkStart w:id="284" w:name="_Toc296347162"/>
      <w:bookmarkStart w:id="285" w:name="_Toc296503163"/>
      <w:bookmarkStart w:id="286" w:name="_Toc297048349"/>
      <w:bookmarkStart w:id="287" w:name="_Toc296890991"/>
      <w:bookmarkStart w:id="288" w:name="_Toc292559872"/>
      <w:bookmarkStart w:id="289" w:name="_Toc296891203"/>
      <w:bookmarkStart w:id="290" w:name="_Toc292559367"/>
      <w:bookmarkStart w:id="291" w:name="_Toc297120463"/>
      <w:r>
        <w:rPr>
          <w:rFonts w:hint="eastAsia" w:ascii="仿宋_GB2312" w:hAnsi="仿宋_GB2312" w:eastAsia="仿宋_GB2312" w:cs="仿宋_GB2312"/>
          <w:bCs/>
          <w:iCs/>
          <w:kern w:val="2"/>
          <w:highlight w:val="none"/>
        </w:rPr>
        <w:t>. 工程质量</w:t>
      </w:r>
      <w:bookmarkEnd w:id="281"/>
    </w:p>
    <w:p w14:paraId="78C9BB93">
      <w:pPr>
        <w:autoSpaceDE/>
        <w:autoSpaceDN/>
        <w:adjustRightInd/>
        <w:spacing w:after="120" w:line="400" w:lineRule="exact"/>
        <w:ind w:firstLine="480" w:firstLineChars="200"/>
        <w:jc w:val="both"/>
        <w:outlineLvl w:val="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5.1 质量要求</w:t>
      </w:r>
    </w:p>
    <w:p w14:paraId="329F07FC">
      <w:pPr>
        <w:autoSpaceDE/>
        <w:autoSpaceDN/>
        <w:adjustRightInd/>
        <w:spacing w:line="400" w:lineRule="exact"/>
        <w:ind w:firstLine="480" w:firstLineChars="200"/>
        <w:rPr>
          <w:rFonts w:hint="eastAsia" w:ascii="仿宋_GB2312" w:hAnsi="仿宋_GB2312" w:eastAsia="仿宋_GB2312" w:cs="仿宋_GB2312"/>
          <w:iCs/>
          <w:kern w:val="2"/>
          <w:highlight w:val="none"/>
        </w:rPr>
      </w:pPr>
      <w:bookmarkStart w:id="292" w:name="_Toc318581164"/>
      <w:bookmarkStart w:id="293" w:name="_Toc297216155"/>
      <w:bookmarkStart w:id="294" w:name="_Toc303539106"/>
      <w:bookmarkStart w:id="295" w:name="_Toc297123496"/>
      <w:bookmarkStart w:id="296" w:name="_Toc300934949"/>
      <w:bookmarkStart w:id="297" w:name="_Toc312677997"/>
      <w:bookmarkStart w:id="298" w:name="_Toc304295527"/>
      <w:r>
        <w:rPr>
          <w:rFonts w:hint="eastAsia" w:ascii="仿宋_GB2312" w:hAnsi="仿宋_GB2312" w:eastAsia="仿宋_GB2312" w:cs="仿宋_GB2312"/>
          <w:iCs/>
          <w:kern w:val="2"/>
          <w:highlight w:val="none"/>
        </w:rPr>
        <w:t>5.1.1 特殊质量标准和要求：</w:t>
      </w:r>
      <w:r>
        <w:rPr>
          <w:rFonts w:hint="eastAsia" w:ascii="仿宋_GB2312" w:hAnsi="仿宋_GB2312" w:eastAsia="仿宋_GB2312" w:cs="仿宋_GB2312"/>
          <w:iCs/>
          <w:kern w:val="2"/>
          <w:highlight w:val="none"/>
          <w:u w:val="single"/>
        </w:rPr>
        <w:t xml:space="preserve"> 合格 </w:t>
      </w:r>
      <w:r>
        <w:rPr>
          <w:rFonts w:hint="eastAsia" w:ascii="仿宋_GB2312" w:hAnsi="仿宋_GB2312" w:eastAsia="仿宋_GB2312" w:cs="仿宋_GB2312"/>
          <w:iCs/>
          <w:kern w:val="2"/>
          <w:highlight w:val="none"/>
        </w:rPr>
        <w:t>。</w:t>
      </w:r>
    </w:p>
    <w:p w14:paraId="64E1A0A3">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关于工程奖项的约定：</w:t>
      </w:r>
      <w:r>
        <w:rPr>
          <w:rFonts w:hint="eastAsia" w:ascii="仿宋_GB2312" w:hAnsi="仿宋_GB2312" w:eastAsia="仿宋_GB2312" w:cs="仿宋_GB2312"/>
          <w:iCs/>
          <w:kern w:val="2"/>
          <w:highlight w:val="none"/>
          <w:u w:val="single"/>
        </w:rPr>
        <w:t xml:space="preserve"> / </w:t>
      </w:r>
      <w:r>
        <w:rPr>
          <w:rFonts w:hint="eastAsia" w:ascii="仿宋_GB2312" w:hAnsi="仿宋_GB2312" w:eastAsia="仿宋_GB2312" w:cs="仿宋_GB2312"/>
          <w:iCs/>
          <w:kern w:val="2"/>
          <w:highlight w:val="none"/>
        </w:rPr>
        <w:t>。</w:t>
      </w:r>
    </w:p>
    <w:p w14:paraId="58D506D8">
      <w:pPr>
        <w:autoSpaceDE/>
        <w:autoSpaceDN/>
        <w:adjustRightInd/>
        <w:spacing w:line="400" w:lineRule="exact"/>
        <w:ind w:firstLine="480" w:firstLineChars="200"/>
        <w:rPr>
          <w:rFonts w:hint="eastAsia" w:ascii="仿宋_GB2312" w:hAnsi="仿宋_GB2312" w:eastAsia="仿宋_GB2312" w:cs="仿宋_GB2312"/>
          <w:iCs/>
          <w:kern w:val="2"/>
          <w:highlight w:val="none"/>
          <w:lang w:eastAsia="zh-CN"/>
        </w:rPr>
      </w:pPr>
      <w:r>
        <w:rPr>
          <w:rFonts w:hint="eastAsia" w:ascii="仿宋_GB2312" w:hAnsi="仿宋_GB2312" w:eastAsia="仿宋_GB2312" w:cs="仿宋_GB2312"/>
          <w:iCs/>
          <w:kern w:val="2"/>
          <w:highlight w:val="none"/>
        </w:rPr>
        <w:t>关于工程质量不合格的约定：</w:t>
      </w:r>
      <w:r>
        <w:rPr>
          <w:rFonts w:hint="eastAsia" w:ascii="仿宋_GB2312" w:hAnsi="仿宋_GB2312" w:eastAsia="仿宋_GB2312" w:cs="仿宋_GB2312"/>
          <w:iCs/>
          <w:kern w:val="2"/>
          <w:highlight w:val="none"/>
          <w:u w:val="single"/>
        </w:rPr>
        <w:t>工程竣工验收时，其工程质量未达到合同约定的，发包人有权要求承包人在合理期限内无偿修理或返工、改建直至工程质量达到规范要求，因修理或者返工、改建造成工期逾期交付的，承包人应承担违约责任。承包人拒绝修理、返工、改建或修理、返工、改建后仍未达到合同约定的，发包人有权拒付工程款，由此造成损失由承包人承担</w:t>
      </w:r>
      <w:r>
        <w:rPr>
          <w:rFonts w:hint="eastAsia" w:ascii="仿宋_GB2312" w:hAnsi="仿宋_GB2312" w:eastAsia="仿宋_GB2312" w:cs="仿宋_GB2312"/>
          <w:iCs/>
          <w:kern w:val="2"/>
          <w:highlight w:val="none"/>
          <w:u w:val="single"/>
          <w:lang w:eastAsia="zh-CN"/>
        </w:rPr>
        <w:t>。</w:t>
      </w:r>
    </w:p>
    <w:p w14:paraId="43B4077C">
      <w:pPr>
        <w:autoSpaceDE/>
        <w:autoSpaceDN/>
        <w:adjustRightInd/>
        <w:spacing w:after="120" w:line="400" w:lineRule="exact"/>
        <w:ind w:firstLine="480" w:firstLineChars="200"/>
        <w:jc w:val="both"/>
        <w:outlineLvl w:val="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5.3 隐蔽工程检查</w:t>
      </w:r>
    </w:p>
    <w:p w14:paraId="757C04C8">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5.3.2承包人提前通知监理人隐蔽工程检查的期限的约定：</w:t>
      </w:r>
      <w:r>
        <w:rPr>
          <w:rFonts w:hint="eastAsia" w:ascii="仿宋_GB2312" w:hAnsi="仿宋_GB2312" w:eastAsia="仿宋_GB2312" w:cs="仿宋_GB2312"/>
          <w:iCs/>
          <w:kern w:val="2"/>
          <w:highlight w:val="none"/>
          <w:u w:val="single"/>
        </w:rPr>
        <w:t>工程</w:t>
      </w:r>
      <w:r>
        <w:rPr>
          <w:rFonts w:hint="eastAsia" w:ascii="仿宋_GB2312" w:hAnsi="仿宋_GB2312" w:eastAsia="仿宋_GB2312" w:cs="仿宋_GB2312"/>
          <w:iCs/>
          <w:kern w:val="2"/>
          <w:highlight w:val="none"/>
          <w:u w:val="single"/>
          <w:lang w:val="en-US" w:eastAsia="zh-CN"/>
        </w:rPr>
        <w:t>检查</w:t>
      </w:r>
      <w:r>
        <w:rPr>
          <w:rFonts w:hint="eastAsia" w:ascii="仿宋_GB2312" w:hAnsi="仿宋_GB2312" w:eastAsia="仿宋_GB2312" w:cs="仿宋_GB2312"/>
          <w:iCs/>
          <w:kern w:val="2"/>
          <w:highlight w:val="none"/>
          <w:u w:val="single"/>
        </w:rPr>
        <w:t>前48小时前</w:t>
      </w:r>
      <w:r>
        <w:rPr>
          <w:rFonts w:hint="eastAsia" w:ascii="仿宋_GB2312" w:hAnsi="仿宋_GB2312" w:eastAsia="仿宋_GB2312" w:cs="仿宋_GB2312"/>
          <w:iCs/>
          <w:kern w:val="2"/>
          <w:highlight w:val="none"/>
        </w:rPr>
        <w:t>。</w:t>
      </w:r>
    </w:p>
    <w:p w14:paraId="506B2DD7">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监理人不能按时进行检查时，应提前</w:t>
      </w:r>
      <w:r>
        <w:rPr>
          <w:rFonts w:hint="eastAsia" w:ascii="仿宋_GB2312" w:hAnsi="仿宋_GB2312" w:eastAsia="仿宋_GB2312" w:cs="仿宋_GB2312"/>
          <w:iCs/>
          <w:kern w:val="2"/>
          <w:highlight w:val="none"/>
          <w:u w:val="single"/>
        </w:rPr>
        <w:t xml:space="preserve">  24  </w:t>
      </w:r>
      <w:r>
        <w:rPr>
          <w:rFonts w:hint="eastAsia" w:ascii="仿宋_GB2312" w:hAnsi="仿宋_GB2312" w:eastAsia="仿宋_GB2312" w:cs="仿宋_GB2312"/>
          <w:iCs/>
          <w:kern w:val="2"/>
          <w:highlight w:val="none"/>
        </w:rPr>
        <w:t>小时提交书面延期要求。</w:t>
      </w:r>
    </w:p>
    <w:p w14:paraId="0E78E159">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关于延期最长不得超过：</w:t>
      </w:r>
      <w:r>
        <w:rPr>
          <w:rFonts w:hint="eastAsia" w:ascii="仿宋_GB2312" w:hAnsi="仿宋_GB2312" w:eastAsia="仿宋_GB2312" w:cs="仿宋_GB2312"/>
          <w:iCs/>
          <w:kern w:val="2"/>
          <w:highlight w:val="none"/>
          <w:u w:val="single"/>
        </w:rPr>
        <w:t xml:space="preserve">   48  </w:t>
      </w:r>
      <w:r>
        <w:rPr>
          <w:rFonts w:hint="eastAsia" w:ascii="仿宋_GB2312" w:hAnsi="仿宋_GB2312" w:eastAsia="仿宋_GB2312" w:cs="仿宋_GB2312"/>
          <w:iCs/>
          <w:kern w:val="2"/>
          <w:highlight w:val="none"/>
        </w:rPr>
        <w:t>小时。</w:t>
      </w:r>
    </w:p>
    <w:p w14:paraId="03C7E3A5">
      <w:pPr>
        <w:keepNext/>
        <w:keepLines/>
        <w:spacing w:before="120" w:after="120" w:line="400" w:lineRule="exact"/>
        <w:jc w:val="both"/>
        <w:outlineLvl w:val="3"/>
        <w:rPr>
          <w:rFonts w:hint="eastAsia" w:ascii="仿宋_GB2312" w:hAnsi="仿宋_GB2312" w:eastAsia="仿宋_GB2312" w:cs="仿宋_GB2312"/>
          <w:bCs/>
          <w:iCs/>
          <w:kern w:val="2"/>
          <w:highlight w:val="none"/>
        </w:rPr>
      </w:pPr>
      <w:bookmarkStart w:id="299" w:name="_Toc351203638"/>
      <w:r>
        <w:rPr>
          <w:rFonts w:hint="eastAsia" w:ascii="仿宋_GB2312" w:hAnsi="仿宋_GB2312" w:eastAsia="仿宋_GB2312" w:cs="仿宋_GB2312"/>
          <w:bCs/>
          <w:iCs/>
          <w:kern w:val="2"/>
          <w:highlight w:val="none"/>
        </w:rPr>
        <w:t>6. 安全文明施工与环境保护</w:t>
      </w:r>
      <w:bookmarkEnd w:id="299"/>
    </w:p>
    <w:bookmarkEnd w:id="292"/>
    <w:bookmarkEnd w:id="293"/>
    <w:bookmarkEnd w:id="294"/>
    <w:bookmarkEnd w:id="295"/>
    <w:bookmarkEnd w:id="296"/>
    <w:bookmarkEnd w:id="297"/>
    <w:bookmarkEnd w:id="298"/>
    <w:p w14:paraId="20F7060D">
      <w:pPr>
        <w:autoSpaceDE/>
        <w:autoSpaceDN/>
        <w:adjustRightInd/>
        <w:spacing w:after="120" w:line="400" w:lineRule="exact"/>
        <w:ind w:firstLine="480" w:firstLineChars="200"/>
        <w:jc w:val="both"/>
        <w:rPr>
          <w:rFonts w:hint="eastAsia" w:ascii="仿宋_GB2312" w:hAnsi="仿宋_GB2312" w:eastAsia="仿宋_GB2312" w:cs="仿宋_GB2312"/>
          <w:kern w:val="2"/>
          <w:highlight w:val="none"/>
        </w:rPr>
      </w:pPr>
      <w:bookmarkStart w:id="300" w:name="_Toc351203639"/>
      <w:r>
        <w:rPr>
          <w:rFonts w:hint="eastAsia" w:ascii="仿宋_GB2312" w:hAnsi="仿宋_GB2312" w:eastAsia="仿宋_GB2312" w:cs="仿宋_GB2312"/>
          <w:kern w:val="2"/>
          <w:highlight w:val="none"/>
        </w:rPr>
        <w:t>6.1安全文明施工</w:t>
      </w:r>
    </w:p>
    <w:p w14:paraId="4EAFA722">
      <w:pPr>
        <w:pStyle w:val="8"/>
        <w:rPr>
          <w:rFonts w:hint="eastAsia" w:ascii="仿宋_GB2312" w:hAnsi="仿宋_GB2312" w:eastAsia="仿宋_GB2312" w:cs="仿宋_GB2312"/>
          <w:highlight w:val="none"/>
        </w:rPr>
      </w:pPr>
      <w:r>
        <w:rPr>
          <w:rFonts w:hint="eastAsia" w:ascii="仿宋_GB2312" w:hAnsi="仿宋_GB2312" w:eastAsia="仿宋_GB2312" w:cs="仿宋_GB2312"/>
          <w:kern w:val="2"/>
          <w:highlight w:val="none"/>
        </w:rPr>
        <w:t>6.1.1 项目安全生产的达标目标及相应事项的约定：</w:t>
      </w:r>
      <w:r>
        <w:rPr>
          <w:rFonts w:hint="eastAsia" w:ascii="仿宋_GB2312" w:hAnsi="仿宋_GB2312" w:eastAsia="仿宋_GB2312" w:cs="仿宋_GB2312"/>
          <w:b/>
          <w:iCs/>
          <w:szCs w:val="21"/>
          <w:highlight w:val="none"/>
          <w:u w:val="single"/>
          <w:lang w:eastAsia="zh-CN"/>
        </w:rPr>
        <w:t>（</w:t>
      </w:r>
      <w:r>
        <w:rPr>
          <w:rFonts w:hint="eastAsia" w:ascii="仿宋_GB2312" w:hAnsi="仿宋_GB2312" w:eastAsia="仿宋_GB2312" w:cs="仿宋_GB2312"/>
          <w:b/>
          <w:iCs/>
          <w:szCs w:val="21"/>
          <w:highlight w:val="none"/>
          <w:u w:val="single"/>
          <w:lang w:val="en-US" w:eastAsia="zh-CN"/>
        </w:rPr>
        <w:t>1</w:t>
      </w:r>
      <w:r>
        <w:rPr>
          <w:rFonts w:hint="eastAsia" w:ascii="仿宋_GB2312" w:hAnsi="仿宋_GB2312" w:eastAsia="仿宋_GB2312" w:cs="仿宋_GB2312"/>
          <w:b/>
          <w:iCs/>
          <w:szCs w:val="21"/>
          <w:highlight w:val="none"/>
          <w:u w:val="single"/>
          <w:lang w:eastAsia="zh-CN"/>
        </w:rPr>
        <w:t>）</w:t>
      </w:r>
      <w:r>
        <w:rPr>
          <w:rFonts w:hint="eastAsia" w:ascii="仿宋_GB2312" w:hAnsi="仿宋_GB2312" w:eastAsia="仿宋_GB2312" w:cs="仿宋_GB2312"/>
          <w:b/>
          <w:iCs/>
          <w:szCs w:val="21"/>
          <w:highlight w:val="none"/>
          <w:u w:val="single"/>
        </w:rPr>
        <w:t>承包人应严格按照县市区级安全文明施工标准化工地的要求组织施工，遵守工程建设安全文明施工的有关规定，按有关政府管理部门要求执行，相关费用由承包人承担</w:t>
      </w:r>
      <w:r>
        <w:rPr>
          <w:rFonts w:hint="eastAsia" w:ascii="仿宋_GB2312" w:hAnsi="仿宋_GB2312" w:eastAsia="仿宋_GB2312" w:cs="仿宋_GB2312"/>
          <w:b/>
          <w:iCs/>
          <w:szCs w:val="21"/>
          <w:highlight w:val="none"/>
          <w:u w:val="single"/>
          <w:lang w:eastAsia="zh-CN"/>
        </w:rPr>
        <w:t>。（2）承包人在施工现场的安全管理、教育和安全事故责任由承包人承担。承包人应确保安全施工，按规定做好安全台帐，如因承包人操作过失所发生施工安全事故，一切责任由承包人承担。</w:t>
      </w:r>
    </w:p>
    <w:p w14:paraId="557965CC">
      <w:pPr>
        <w:spacing w:line="380" w:lineRule="exact"/>
        <w:ind w:left="120" w:leftChars="50" w:firstLine="361" w:firstLineChars="150"/>
        <w:rPr>
          <w:rFonts w:hint="eastAsia" w:ascii="仿宋_GB2312" w:hAnsi="仿宋_GB2312" w:eastAsia="仿宋_GB2312" w:cs="仿宋_GB2312"/>
          <w:b/>
          <w:iCs/>
          <w:szCs w:val="21"/>
          <w:highlight w:val="none"/>
          <w:u w:val="single"/>
          <w:lang w:eastAsia="zh-CN"/>
        </w:rPr>
      </w:pPr>
    </w:p>
    <w:p w14:paraId="4806FDEC">
      <w:pPr>
        <w:autoSpaceDE/>
        <w:autoSpaceDN/>
        <w:adjustRightInd/>
        <w:spacing w:line="400" w:lineRule="exact"/>
        <w:ind w:firstLine="480" w:firstLineChars="200"/>
        <w:rPr>
          <w:rFonts w:hint="eastAsia" w:ascii="仿宋_GB2312" w:hAnsi="仿宋_GB2312" w:eastAsia="仿宋_GB2312" w:cs="仿宋_GB2312"/>
          <w:kern w:val="2"/>
          <w:highlight w:val="none"/>
        </w:rPr>
      </w:pPr>
      <w:r>
        <w:rPr>
          <w:rFonts w:hint="eastAsia" w:ascii="仿宋_GB2312" w:hAnsi="仿宋_GB2312" w:eastAsia="仿宋_GB2312" w:cs="仿宋_GB2312"/>
          <w:kern w:val="2"/>
          <w:highlight w:val="none"/>
        </w:rPr>
        <w:t>6.1.4 关于治安保卫的特别约定：</w:t>
      </w:r>
      <w:r>
        <w:rPr>
          <w:rFonts w:hint="eastAsia" w:ascii="仿宋_GB2312" w:hAnsi="仿宋_GB2312" w:eastAsia="仿宋_GB2312" w:cs="仿宋_GB2312"/>
          <w:b/>
          <w:bCs/>
          <w:kern w:val="2"/>
          <w:highlight w:val="none"/>
          <w:u w:val="single"/>
        </w:rPr>
        <w:t>施工期间承包人应遵守国家及当地政府发布的法令、法规及交通、绿化、噪音、外来民工登记、计划生育等管理规定。教育职工和民工遵纪守法，严禁打架、斗殴、赌博等违法行为发生。施工过程中造成一切人身、财产损害均由施工承包人负责</w:t>
      </w:r>
      <w:r>
        <w:rPr>
          <w:rFonts w:hint="eastAsia" w:ascii="仿宋_GB2312" w:hAnsi="仿宋_GB2312" w:eastAsia="仿宋_GB2312" w:cs="仿宋_GB2312"/>
          <w:b/>
          <w:bCs/>
          <w:kern w:val="2"/>
          <w:highlight w:val="none"/>
        </w:rPr>
        <w:t>。</w:t>
      </w:r>
    </w:p>
    <w:p w14:paraId="08958FE5">
      <w:pPr>
        <w:autoSpaceDE/>
        <w:autoSpaceDN/>
        <w:adjustRightInd/>
        <w:spacing w:line="400" w:lineRule="exact"/>
        <w:ind w:firstLine="480" w:firstLineChars="200"/>
        <w:rPr>
          <w:rFonts w:hint="eastAsia" w:ascii="仿宋_GB2312" w:hAnsi="仿宋_GB2312" w:eastAsia="仿宋_GB2312" w:cs="仿宋_GB2312"/>
          <w:kern w:val="2"/>
          <w:highlight w:val="none"/>
        </w:rPr>
      </w:pPr>
      <w:r>
        <w:rPr>
          <w:rFonts w:hint="eastAsia" w:ascii="仿宋_GB2312" w:hAnsi="仿宋_GB2312" w:eastAsia="仿宋_GB2312" w:cs="仿宋_GB2312"/>
          <w:kern w:val="2"/>
          <w:highlight w:val="none"/>
        </w:rPr>
        <w:t>关于编制施工场地治安管理计划的约定：</w:t>
      </w:r>
      <w:r>
        <w:rPr>
          <w:rFonts w:hint="eastAsia" w:ascii="仿宋_GB2312" w:hAnsi="仿宋_GB2312" w:eastAsia="仿宋_GB2312" w:cs="仿宋_GB2312"/>
          <w:kern w:val="2"/>
          <w:highlight w:val="none"/>
          <w:u w:val="single"/>
        </w:rPr>
        <w:t xml:space="preserve">  由承包人负责，并承担相关费用 </w:t>
      </w:r>
      <w:r>
        <w:rPr>
          <w:rFonts w:hint="eastAsia" w:ascii="仿宋_GB2312" w:hAnsi="仿宋_GB2312" w:eastAsia="仿宋_GB2312" w:cs="仿宋_GB2312"/>
          <w:kern w:val="2"/>
          <w:highlight w:val="none"/>
        </w:rPr>
        <w:t>。</w:t>
      </w:r>
    </w:p>
    <w:p w14:paraId="529C9A72">
      <w:pPr>
        <w:autoSpaceDE/>
        <w:autoSpaceDN/>
        <w:adjustRightInd/>
        <w:spacing w:line="400" w:lineRule="exact"/>
        <w:ind w:firstLine="480" w:firstLineChars="200"/>
        <w:rPr>
          <w:rFonts w:hint="eastAsia" w:ascii="仿宋_GB2312" w:hAnsi="仿宋_GB2312" w:eastAsia="仿宋_GB2312" w:cs="仿宋_GB2312"/>
          <w:kern w:val="2"/>
          <w:highlight w:val="none"/>
        </w:rPr>
      </w:pPr>
      <w:r>
        <w:rPr>
          <w:rFonts w:hint="eastAsia" w:ascii="仿宋_GB2312" w:hAnsi="仿宋_GB2312" w:eastAsia="仿宋_GB2312" w:cs="仿宋_GB2312"/>
          <w:kern w:val="2"/>
          <w:highlight w:val="none"/>
        </w:rPr>
        <w:t>6.1.5 文明施工</w:t>
      </w:r>
    </w:p>
    <w:p w14:paraId="0931EE4F">
      <w:pPr>
        <w:autoSpaceDE/>
        <w:autoSpaceDN/>
        <w:adjustRightInd/>
        <w:spacing w:line="400" w:lineRule="exact"/>
        <w:ind w:firstLine="480" w:firstLineChars="200"/>
        <w:rPr>
          <w:rFonts w:hint="eastAsia" w:ascii="仿宋_GB2312" w:hAnsi="仿宋_GB2312" w:eastAsia="仿宋_GB2312" w:cs="仿宋_GB2312"/>
          <w:b/>
          <w:bCs/>
          <w:iCs/>
          <w:szCs w:val="21"/>
          <w:highlight w:val="none"/>
          <w:u w:val="single"/>
        </w:rPr>
      </w:pPr>
      <w:r>
        <w:rPr>
          <w:rFonts w:hint="eastAsia" w:ascii="仿宋_GB2312" w:hAnsi="仿宋_GB2312" w:eastAsia="仿宋_GB2312" w:cs="仿宋_GB2312"/>
          <w:kern w:val="2"/>
          <w:highlight w:val="none"/>
        </w:rPr>
        <w:t>合同当事人对文明施工的要求：</w:t>
      </w:r>
      <w:r>
        <w:rPr>
          <w:rFonts w:hint="eastAsia" w:ascii="仿宋_GB2312" w:hAnsi="仿宋_GB2312" w:eastAsia="仿宋_GB2312" w:cs="仿宋_GB2312"/>
          <w:b/>
          <w:bCs/>
          <w:iCs/>
          <w:szCs w:val="21"/>
          <w:highlight w:val="none"/>
          <w:u w:val="single"/>
        </w:rPr>
        <w:t xml:space="preserve">  1、施工场地清洁卫生必须符合绍兴市安全文明施工规范要求,工程竣工验收后承包方做到工完场清，在发包人规定期限内拆除施工临时设施、施工道路和建筑垃圾清运； 2、施工期间所有的施工人员的食宿由承包人自行解决，承包人应遵守国家及当地政府发布的法令、法规及交通、绿化、噪音外来民工登记、计划生育等管理规定。教育职工和民工遵纪守法，不大声喧哗，不扰民，严禁打架斗殴、赌博、偷盗等违法行为发生，由此产生不良后果由承包人负责。3、保证施工场地清洁卫生符合绍兴市有关规定：负责做好门前三清工作，包括由于工程施工而使用的市政道路整修、清理；负责将工程施工所留下的各类临时便道、路基、场地材料等全部清理干净，本工程竣工验收合格交付发包人使用前，负责所有建筑垃圾的清理和外运；本工程竣工验收前7天内，承包人应对建（构）筑物室内、外进行清洁并对施工场地进行清理；建（构）筑物的清洁应达到以下要求：满足竣工验收要求，否则应重新组织清理，其费用包含在承包人合同总价中，不另作调整；且修复因承包人施工造成的道路、围墙等被损坏的设施，并达到竣工验收要求。</w:t>
      </w:r>
    </w:p>
    <w:p w14:paraId="347DEC03">
      <w:pPr>
        <w:autoSpaceDE/>
        <w:autoSpaceDN/>
        <w:adjustRightInd/>
        <w:spacing w:line="400" w:lineRule="exact"/>
        <w:ind w:firstLine="482" w:firstLineChars="200"/>
        <w:rPr>
          <w:rFonts w:hint="eastAsia" w:ascii="仿宋_GB2312" w:hAnsi="仿宋_GB2312" w:eastAsia="仿宋_GB2312" w:cs="仿宋_GB2312"/>
          <w:b/>
          <w:bCs/>
          <w:iCs/>
          <w:szCs w:val="21"/>
          <w:highlight w:val="none"/>
          <w:u w:val="single"/>
        </w:rPr>
      </w:pPr>
      <w:r>
        <w:rPr>
          <w:rFonts w:hint="eastAsia" w:ascii="仿宋_GB2312" w:hAnsi="仿宋_GB2312" w:eastAsia="仿宋_GB2312" w:cs="仿宋_GB2312"/>
          <w:b/>
          <w:bCs/>
          <w:iCs/>
          <w:szCs w:val="21"/>
          <w:highlight w:val="none"/>
          <w:u w:val="single"/>
        </w:rPr>
        <w:t>承包人工程渣土、废弃泥浆等建筑垃圾应按照《关于推进建筑垃圾减量化指导意见》【建质(2020)46号】、《施工现场建筑垃圾减量化指导手册(试行)》【建办质(2020)20号】等相关文件要求并结合现场实际执行，对工程施工过程产生的建筑垃圾需要进行综合合理利用，对无法利用部分方可允许进行外运处置，建筑垃圾减量化资源化利用涉及费用已经在招标控制价中综合考虑，不再另行计取。</w:t>
      </w:r>
    </w:p>
    <w:p w14:paraId="618DAB22">
      <w:pPr>
        <w:autoSpaceDE/>
        <w:autoSpaceDN/>
        <w:adjustRightInd/>
        <w:spacing w:line="400" w:lineRule="exact"/>
        <w:ind w:firstLine="482" w:firstLineChars="200"/>
        <w:rPr>
          <w:rFonts w:hint="eastAsia" w:ascii="仿宋_GB2312" w:hAnsi="仿宋_GB2312" w:eastAsia="仿宋_GB2312" w:cs="仿宋_GB2312"/>
          <w:b/>
          <w:bCs/>
          <w:iCs/>
          <w:szCs w:val="21"/>
          <w:highlight w:val="none"/>
          <w:u w:val="single"/>
        </w:rPr>
      </w:pPr>
      <w:r>
        <w:rPr>
          <w:rFonts w:hint="eastAsia" w:ascii="仿宋_GB2312" w:hAnsi="仿宋_GB2312" w:eastAsia="仿宋_GB2312" w:cs="仿宋_GB2312"/>
          <w:b/>
          <w:bCs/>
          <w:iCs/>
          <w:szCs w:val="21"/>
          <w:highlight w:val="none"/>
          <w:u w:val="single"/>
        </w:rPr>
        <w:t>根据《绍兴市柴油动力移动源排气污染防治办法》第九条、第十三条的规定，承包人在合同实施过程中使用的柴油动力移动源（柴油货车、非道路移动机械）必须符合低排放要求并已向生态环境部门申领绿色编码，在进入作业现场前须如实向发包人登记报备绿色编码，未申领绿色编码的柴油动力移动源不得进入作业现场施工。在作业现场发现有未申领绿色编码的柴油动力移动源或者未如实进行绿色编码报备的，认定承包人违约，按照本合同违约条款承担相应违约责任。</w:t>
      </w:r>
    </w:p>
    <w:p w14:paraId="0D84CF2D">
      <w:pPr>
        <w:spacing w:line="380" w:lineRule="exact"/>
        <w:ind w:firstLine="480" w:firstLineChars="200"/>
        <w:rPr>
          <w:rFonts w:hint="eastAsia" w:ascii="仿宋_GB2312" w:hAnsi="仿宋_GB2312" w:eastAsia="仿宋_GB2312" w:cs="仿宋_GB2312"/>
          <w:szCs w:val="21"/>
          <w:highlight w:val="none"/>
          <w:u w:val="single"/>
        </w:rPr>
      </w:pPr>
      <w:r>
        <w:rPr>
          <w:rFonts w:hint="eastAsia" w:ascii="仿宋_GB2312" w:hAnsi="仿宋_GB2312" w:eastAsia="仿宋_GB2312" w:cs="仿宋_GB2312"/>
          <w:kern w:val="2"/>
          <w:highlight w:val="none"/>
        </w:rPr>
        <w:t>6.1.6 关于安全文明施工费支付比例和支付期限的约定：</w:t>
      </w:r>
      <w:r>
        <w:rPr>
          <w:rFonts w:hint="eastAsia" w:ascii="仿宋_GB2312" w:hAnsi="仿宋_GB2312" w:eastAsia="仿宋_GB2312" w:cs="仿宋_GB2312"/>
          <w:kern w:val="2"/>
          <w:highlight w:val="none"/>
          <w:u w:val="single"/>
        </w:rPr>
        <w:t xml:space="preserve"> </w:t>
      </w:r>
      <w:r>
        <w:rPr>
          <w:rFonts w:hint="eastAsia" w:ascii="仿宋_GB2312" w:hAnsi="仿宋_GB2312" w:eastAsia="仿宋_GB2312" w:cs="仿宋_GB2312"/>
          <w:b/>
          <w:bCs/>
          <w:iCs/>
          <w:szCs w:val="21"/>
          <w:highlight w:val="none"/>
          <w:u w:val="single"/>
        </w:rPr>
        <w:t>按付款周期约定执行</w:t>
      </w:r>
      <w:r>
        <w:rPr>
          <w:rFonts w:hint="eastAsia" w:ascii="仿宋_GB2312" w:hAnsi="仿宋_GB2312" w:eastAsia="仿宋_GB2312" w:cs="仿宋_GB2312"/>
          <w:szCs w:val="21"/>
          <w:highlight w:val="none"/>
          <w:u w:val="single"/>
        </w:rPr>
        <w:t>。</w:t>
      </w:r>
    </w:p>
    <w:p w14:paraId="1B14184C">
      <w:pPr>
        <w:keepNext/>
        <w:keepLines/>
        <w:spacing w:before="120" w:after="120" w:line="400" w:lineRule="exact"/>
        <w:jc w:val="both"/>
        <w:outlineLvl w:val="3"/>
        <w:rPr>
          <w:rFonts w:hint="eastAsia" w:ascii="仿宋_GB2312" w:hAnsi="仿宋_GB2312" w:eastAsia="仿宋_GB2312" w:cs="仿宋_GB2312"/>
          <w:bCs/>
          <w:iCs/>
          <w:kern w:val="2"/>
          <w:highlight w:val="none"/>
        </w:rPr>
      </w:pPr>
      <w:r>
        <w:rPr>
          <w:rFonts w:hint="eastAsia" w:ascii="仿宋_GB2312" w:hAnsi="仿宋_GB2312" w:eastAsia="仿宋_GB2312" w:cs="仿宋_GB2312"/>
          <w:bCs/>
          <w:iCs/>
          <w:kern w:val="2"/>
          <w:highlight w:val="none"/>
        </w:rPr>
        <w:t>7. 工期和进度</w:t>
      </w:r>
      <w:bookmarkEnd w:id="300"/>
    </w:p>
    <w:p w14:paraId="3C4790F4">
      <w:pPr>
        <w:autoSpaceDE/>
        <w:autoSpaceDN/>
        <w:adjustRightInd/>
        <w:spacing w:after="120" w:line="400" w:lineRule="exact"/>
        <w:ind w:firstLine="480" w:firstLineChars="200"/>
        <w:jc w:val="both"/>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7.1 施工组织设计</w:t>
      </w:r>
    </w:p>
    <w:p w14:paraId="7882EF53">
      <w:pPr>
        <w:spacing w:line="400" w:lineRule="exact"/>
        <w:ind w:firstLine="480" w:firstLineChars="200"/>
        <w:rPr>
          <w:rFonts w:hint="eastAsia" w:ascii="仿宋_GB2312" w:hAnsi="仿宋_GB2312" w:eastAsia="仿宋_GB2312" w:cs="仿宋_GB2312"/>
          <w:iCs/>
          <w:highlight w:val="none"/>
        </w:rPr>
      </w:pPr>
      <w:r>
        <w:rPr>
          <w:rFonts w:hint="eastAsia" w:ascii="仿宋_GB2312" w:hAnsi="仿宋_GB2312" w:eastAsia="仿宋_GB2312" w:cs="仿宋_GB2312"/>
          <w:iCs/>
          <w:kern w:val="2"/>
          <w:highlight w:val="none"/>
        </w:rPr>
        <w:t>7.1.1 合</w:t>
      </w:r>
      <w:r>
        <w:rPr>
          <w:rFonts w:hint="eastAsia" w:ascii="仿宋_GB2312" w:hAnsi="仿宋_GB2312" w:eastAsia="仿宋_GB2312" w:cs="仿宋_GB2312"/>
          <w:iCs/>
          <w:highlight w:val="none"/>
        </w:rPr>
        <w:t>同当事人约定的施工组织设计应包括的其他内容：</w:t>
      </w:r>
      <w:r>
        <w:rPr>
          <w:rFonts w:hint="eastAsia" w:ascii="仿宋_GB2312" w:hAnsi="仿宋_GB2312" w:eastAsia="仿宋_GB2312" w:cs="仿宋_GB2312"/>
          <w:iCs/>
          <w:kern w:val="2"/>
          <w:highlight w:val="none"/>
          <w:u w:val="single"/>
        </w:rPr>
        <w:t xml:space="preserve">工程实施过程中，发包人可根据工程实施情况对施工方案进行合理调整，指令调整的工作计划，承包人须按发包人的计划完成所有工作，如不能完成，由发包人出具整改期限，在整改期限内仍不能按时完成的，发包人将予以处罚直至解除合同，承包人承担由此造成的所有直接和间接损失  </w:t>
      </w:r>
      <w:r>
        <w:rPr>
          <w:rFonts w:hint="eastAsia" w:ascii="仿宋_GB2312" w:hAnsi="仿宋_GB2312" w:eastAsia="仿宋_GB2312" w:cs="仿宋_GB2312"/>
          <w:iCs/>
          <w:kern w:val="2"/>
          <w:highlight w:val="none"/>
        </w:rPr>
        <w:t>。</w:t>
      </w:r>
    </w:p>
    <w:p w14:paraId="3C281653">
      <w:pPr>
        <w:spacing w:line="400" w:lineRule="exact"/>
        <w:ind w:firstLine="480" w:firstLineChars="200"/>
        <w:rPr>
          <w:rFonts w:hint="eastAsia" w:ascii="仿宋_GB2312" w:hAnsi="仿宋_GB2312" w:eastAsia="仿宋_GB2312" w:cs="仿宋_GB2312"/>
          <w:iCs/>
          <w:highlight w:val="none"/>
        </w:rPr>
      </w:pPr>
      <w:r>
        <w:rPr>
          <w:rFonts w:hint="eastAsia" w:ascii="仿宋_GB2312" w:hAnsi="仿宋_GB2312" w:eastAsia="仿宋_GB2312" w:cs="仿宋_GB2312"/>
          <w:iCs/>
          <w:kern w:val="2"/>
          <w:highlight w:val="none"/>
        </w:rPr>
        <w:t xml:space="preserve">7.1.2 </w:t>
      </w:r>
      <w:r>
        <w:rPr>
          <w:rFonts w:hint="eastAsia" w:ascii="仿宋_GB2312" w:hAnsi="仿宋_GB2312" w:eastAsia="仿宋_GB2312" w:cs="仿宋_GB2312"/>
          <w:iCs/>
          <w:highlight w:val="none"/>
        </w:rPr>
        <w:t>施工组织设计的提交和修改</w:t>
      </w:r>
    </w:p>
    <w:p w14:paraId="0AD7064F">
      <w:pPr>
        <w:spacing w:line="400" w:lineRule="exact"/>
        <w:ind w:firstLine="480" w:firstLineChars="200"/>
        <w:rPr>
          <w:rFonts w:hint="eastAsia" w:ascii="仿宋_GB2312" w:hAnsi="仿宋_GB2312" w:eastAsia="仿宋_GB2312" w:cs="仿宋_GB2312"/>
          <w:iCs/>
          <w:highlight w:val="none"/>
        </w:rPr>
      </w:pPr>
      <w:r>
        <w:rPr>
          <w:rFonts w:hint="eastAsia" w:ascii="仿宋_GB2312" w:hAnsi="仿宋_GB2312" w:eastAsia="仿宋_GB2312" w:cs="仿宋_GB2312"/>
          <w:iCs/>
          <w:highlight w:val="none"/>
        </w:rPr>
        <w:t>承包人提交详细施工组织设计的期限的约定：</w:t>
      </w:r>
      <w:r>
        <w:rPr>
          <w:rFonts w:hint="eastAsia" w:ascii="仿宋_GB2312" w:hAnsi="仿宋_GB2312" w:eastAsia="仿宋_GB2312" w:cs="仿宋_GB2312"/>
          <w:iCs/>
          <w:kern w:val="2"/>
          <w:highlight w:val="none"/>
          <w:u w:val="single"/>
        </w:rPr>
        <w:t>承包人应在开工前7天内提供施工组织设计和总进度计划（以及为完成该计划而建议采用的实施性的施工安排和施工方案说明）。</w:t>
      </w:r>
    </w:p>
    <w:p w14:paraId="4A68CCCA">
      <w:pPr>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发包人和监理人在收到详细的施工组织设计后确认或提出修改意见的期限：</w:t>
      </w:r>
      <w:r>
        <w:rPr>
          <w:rFonts w:hint="eastAsia" w:ascii="仿宋_GB2312" w:hAnsi="仿宋_GB2312" w:eastAsia="仿宋_GB2312" w:cs="仿宋_GB2312"/>
          <w:iCs/>
          <w:kern w:val="2"/>
          <w:highlight w:val="none"/>
          <w:u w:val="single"/>
        </w:rPr>
        <w:t>收到施工组织设计后7天内审定完毕或提出修改意见，若发包人和监理人对其施工组织设计提出质疑或要求承包人进行修正，承包人在7天内应提供修正的施工组织设计，发包人应在7天内对承包人修正的施工组织设计进行最后审定</w:t>
      </w:r>
      <w:r>
        <w:rPr>
          <w:rFonts w:hint="eastAsia" w:ascii="仿宋_GB2312" w:hAnsi="仿宋_GB2312" w:eastAsia="仿宋_GB2312" w:cs="仿宋_GB2312"/>
          <w:kern w:val="2"/>
          <w:highlight w:val="none"/>
          <w:u w:val="single"/>
        </w:rPr>
        <w:t>　</w:t>
      </w:r>
      <w:r>
        <w:rPr>
          <w:rFonts w:hint="eastAsia" w:ascii="仿宋_GB2312" w:hAnsi="仿宋_GB2312" w:eastAsia="仿宋_GB2312" w:cs="仿宋_GB2312"/>
          <w:iCs/>
          <w:kern w:val="2"/>
          <w:highlight w:val="none"/>
        </w:rPr>
        <w:t>。</w:t>
      </w:r>
    </w:p>
    <w:p w14:paraId="5D7CBCBF">
      <w:pPr>
        <w:autoSpaceDE/>
        <w:autoSpaceDN/>
        <w:adjustRightInd/>
        <w:spacing w:after="120" w:line="400" w:lineRule="exact"/>
        <w:ind w:firstLine="480" w:firstLineChars="200"/>
        <w:jc w:val="both"/>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7</w:t>
      </w:r>
      <w:bookmarkStart w:id="301" w:name="_Toc312678005"/>
      <w:bookmarkStart w:id="302" w:name="_Toc304295541"/>
      <w:bookmarkStart w:id="303" w:name="_Toc312677479"/>
      <w:bookmarkStart w:id="304" w:name="_Toc300934966"/>
      <w:bookmarkStart w:id="305" w:name="_Toc303539123"/>
      <w:bookmarkStart w:id="306" w:name="_Toc297216173"/>
      <w:bookmarkStart w:id="307" w:name="_Toc297123514"/>
      <w:r>
        <w:rPr>
          <w:rFonts w:hint="eastAsia" w:ascii="仿宋_GB2312" w:hAnsi="仿宋_GB2312" w:eastAsia="仿宋_GB2312" w:cs="仿宋_GB2312"/>
          <w:iCs/>
          <w:kern w:val="2"/>
          <w:highlight w:val="none"/>
        </w:rPr>
        <w:t>.2 施工进度计划</w:t>
      </w:r>
    </w:p>
    <w:p w14:paraId="47EA3403">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7.2.2 施工进度计划的修订</w:t>
      </w:r>
    </w:p>
    <w:p w14:paraId="2E3666D6">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发包人和监理人在收到修订的施工进度计划后确认或提出修改意见的期限：</w:t>
      </w:r>
      <w:r>
        <w:rPr>
          <w:rFonts w:hint="eastAsia" w:ascii="仿宋_GB2312" w:hAnsi="仿宋_GB2312" w:eastAsia="仿宋_GB2312" w:cs="仿宋_GB2312"/>
          <w:kern w:val="2"/>
          <w:highlight w:val="none"/>
          <w:u w:val="single"/>
        </w:rPr>
        <w:t>收到修订的施工进度计划后7天内</w:t>
      </w:r>
      <w:r>
        <w:rPr>
          <w:rFonts w:hint="eastAsia" w:ascii="仿宋_GB2312" w:hAnsi="仿宋_GB2312" w:eastAsia="仿宋_GB2312" w:cs="仿宋_GB2312"/>
          <w:iCs/>
          <w:kern w:val="2"/>
          <w:highlight w:val="none"/>
          <w:u w:val="single"/>
        </w:rPr>
        <w:t xml:space="preserve">  </w:t>
      </w:r>
      <w:r>
        <w:rPr>
          <w:rFonts w:hint="eastAsia" w:ascii="仿宋_GB2312" w:hAnsi="仿宋_GB2312" w:eastAsia="仿宋_GB2312" w:cs="仿宋_GB2312"/>
          <w:iCs/>
          <w:kern w:val="2"/>
          <w:highlight w:val="none"/>
        </w:rPr>
        <w:t>。</w:t>
      </w:r>
    </w:p>
    <w:p w14:paraId="4C3B096C">
      <w:pPr>
        <w:autoSpaceDE/>
        <w:autoSpaceDN/>
        <w:adjustRightInd/>
        <w:spacing w:after="120" w:line="400" w:lineRule="exact"/>
        <w:ind w:firstLine="480" w:firstLineChars="200"/>
        <w:jc w:val="both"/>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7.3 开工</w:t>
      </w:r>
    </w:p>
    <w:p w14:paraId="54E5B459">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7.3.1 开工准备</w:t>
      </w:r>
    </w:p>
    <w:p w14:paraId="4FCB6904">
      <w:pPr>
        <w:autoSpaceDE/>
        <w:autoSpaceDN/>
        <w:adjustRightInd/>
        <w:spacing w:line="400" w:lineRule="exact"/>
        <w:ind w:firstLine="645"/>
        <w:rPr>
          <w:rFonts w:hint="eastAsia" w:ascii="仿宋_GB2312" w:hAnsi="仿宋_GB2312" w:eastAsia="仿宋_GB2312" w:cs="仿宋_GB2312"/>
          <w:iCs/>
          <w:kern w:val="2"/>
          <w:highlight w:val="none"/>
          <w:u w:val="single"/>
        </w:rPr>
      </w:pPr>
      <w:r>
        <w:rPr>
          <w:rFonts w:hint="eastAsia" w:ascii="仿宋_GB2312" w:hAnsi="仿宋_GB2312" w:eastAsia="仿宋_GB2312" w:cs="仿宋_GB2312"/>
          <w:iCs/>
          <w:kern w:val="2"/>
          <w:highlight w:val="none"/>
        </w:rPr>
        <w:t>关于承包人提交</w:t>
      </w:r>
      <w:r>
        <w:rPr>
          <w:rFonts w:hint="eastAsia" w:ascii="仿宋_GB2312" w:hAnsi="仿宋_GB2312" w:eastAsia="仿宋_GB2312" w:cs="仿宋_GB2312"/>
          <w:iCs/>
          <w:highlight w:val="none"/>
        </w:rPr>
        <w:t>工程开工报审表的期限：</w:t>
      </w:r>
      <w:r>
        <w:rPr>
          <w:rFonts w:hint="eastAsia" w:ascii="仿宋_GB2312" w:hAnsi="仿宋_GB2312" w:eastAsia="仿宋_GB2312" w:cs="仿宋_GB2312"/>
          <w:iCs/>
          <w:kern w:val="2"/>
          <w:highlight w:val="none"/>
          <w:u w:val="single"/>
        </w:rPr>
        <w:t xml:space="preserve">   合同签订后14天内  </w:t>
      </w:r>
      <w:r>
        <w:rPr>
          <w:rFonts w:hint="eastAsia" w:ascii="仿宋_GB2312" w:hAnsi="仿宋_GB2312" w:eastAsia="仿宋_GB2312" w:cs="仿宋_GB2312"/>
          <w:iCs/>
          <w:kern w:val="2"/>
          <w:highlight w:val="none"/>
        </w:rPr>
        <w:t>。</w:t>
      </w:r>
    </w:p>
    <w:p w14:paraId="5188AA20">
      <w:pPr>
        <w:autoSpaceDE/>
        <w:autoSpaceDN/>
        <w:adjustRightInd/>
        <w:spacing w:line="400" w:lineRule="exact"/>
        <w:ind w:firstLine="600" w:firstLineChars="25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关于发包人应完成的其他开工准备工作及期限：</w:t>
      </w:r>
      <w:r>
        <w:rPr>
          <w:rFonts w:hint="eastAsia" w:ascii="仿宋_GB2312" w:hAnsi="仿宋_GB2312" w:eastAsia="仿宋_GB2312" w:cs="仿宋_GB2312"/>
          <w:iCs/>
          <w:kern w:val="2"/>
          <w:highlight w:val="none"/>
          <w:u w:val="single"/>
        </w:rPr>
        <w:t xml:space="preserve">  </w:t>
      </w:r>
      <w:r>
        <w:rPr>
          <w:rFonts w:hint="eastAsia" w:ascii="仿宋_GB2312" w:hAnsi="仿宋_GB2312" w:eastAsia="仿宋_GB2312" w:cs="仿宋_GB2312"/>
          <w:iCs/>
          <w:kern w:val="2"/>
          <w:highlight w:val="none"/>
          <w:u w:val="single"/>
          <w:lang w:val="en-US" w:eastAsia="zh-CN"/>
        </w:rPr>
        <w:t>/</w:t>
      </w:r>
      <w:r>
        <w:rPr>
          <w:rFonts w:hint="eastAsia" w:ascii="仿宋_GB2312" w:hAnsi="仿宋_GB2312" w:eastAsia="仿宋_GB2312" w:cs="仿宋_GB2312"/>
          <w:iCs/>
          <w:kern w:val="2"/>
          <w:highlight w:val="none"/>
          <w:u w:val="single"/>
        </w:rPr>
        <w:t xml:space="preserve"> </w:t>
      </w:r>
      <w:r>
        <w:rPr>
          <w:rFonts w:hint="eastAsia" w:ascii="仿宋_GB2312" w:hAnsi="仿宋_GB2312" w:eastAsia="仿宋_GB2312" w:cs="仿宋_GB2312"/>
          <w:kern w:val="2"/>
          <w:highlight w:val="none"/>
          <w:u w:val="single"/>
        </w:rPr>
        <w:t xml:space="preserve"> </w:t>
      </w:r>
      <w:r>
        <w:rPr>
          <w:rFonts w:hint="eastAsia" w:ascii="仿宋_GB2312" w:hAnsi="仿宋_GB2312" w:eastAsia="仿宋_GB2312" w:cs="仿宋_GB2312"/>
          <w:iCs/>
          <w:kern w:val="2"/>
          <w:highlight w:val="none"/>
        </w:rPr>
        <w:t>。</w:t>
      </w:r>
    </w:p>
    <w:p w14:paraId="0220A1E1">
      <w:pPr>
        <w:autoSpaceDE/>
        <w:autoSpaceDN/>
        <w:adjustRightInd/>
        <w:spacing w:line="400" w:lineRule="exact"/>
        <w:ind w:firstLine="600" w:firstLineChars="25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关于承包人应完成的其他开工准备工作及期限：</w:t>
      </w:r>
      <w:r>
        <w:rPr>
          <w:rFonts w:hint="eastAsia" w:ascii="仿宋_GB2312" w:hAnsi="仿宋_GB2312" w:eastAsia="仿宋_GB2312" w:cs="仿宋_GB2312"/>
          <w:iCs/>
          <w:kern w:val="2"/>
          <w:highlight w:val="none"/>
          <w:u w:val="single"/>
        </w:rPr>
        <w:t xml:space="preserve">   </w:t>
      </w:r>
      <w:r>
        <w:rPr>
          <w:rFonts w:hint="eastAsia" w:ascii="仿宋_GB2312" w:hAnsi="仿宋_GB2312" w:eastAsia="仿宋_GB2312" w:cs="仿宋_GB2312"/>
          <w:iCs/>
          <w:kern w:val="2"/>
          <w:highlight w:val="none"/>
          <w:u w:val="single"/>
          <w:lang w:val="en-US" w:eastAsia="zh-CN"/>
        </w:rPr>
        <w:t xml:space="preserve">/  </w:t>
      </w:r>
      <w:r>
        <w:rPr>
          <w:rFonts w:hint="eastAsia" w:ascii="仿宋_GB2312" w:hAnsi="仿宋_GB2312" w:eastAsia="仿宋_GB2312" w:cs="仿宋_GB2312"/>
          <w:iCs/>
          <w:kern w:val="2"/>
          <w:highlight w:val="none"/>
        </w:rPr>
        <w:t>。</w:t>
      </w:r>
    </w:p>
    <w:p w14:paraId="6CC4FBE5">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7.3.2开工通知</w:t>
      </w:r>
    </w:p>
    <w:p w14:paraId="26EBD06D">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因发包人原因造成监理人未能在计划开工日期之日起</w:t>
      </w:r>
      <w:r>
        <w:rPr>
          <w:rFonts w:hint="eastAsia" w:ascii="仿宋_GB2312" w:hAnsi="仿宋_GB2312" w:eastAsia="仿宋_GB2312" w:cs="仿宋_GB2312"/>
          <w:iCs/>
          <w:kern w:val="2"/>
          <w:highlight w:val="none"/>
          <w:u w:val="single"/>
        </w:rPr>
        <w:t xml:space="preserve"> </w:t>
      </w:r>
      <w:r>
        <w:rPr>
          <w:rFonts w:hint="eastAsia" w:ascii="仿宋_GB2312" w:hAnsi="仿宋_GB2312" w:eastAsia="仿宋_GB2312" w:cs="仿宋_GB2312"/>
          <w:kern w:val="2"/>
          <w:highlight w:val="none"/>
          <w:u w:val="single"/>
          <w:lang w:val="en-US" w:eastAsia="zh-CN"/>
        </w:rPr>
        <w:t>30</w:t>
      </w:r>
      <w:r>
        <w:rPr>
          <w:rFonts w:hint="eastAsia" w:ascii="仿宋_GB2312" w:hAnsi="仿宋_GB2312" w:eastAsia="仿宋_GB2312" w:cs="仿宋_GB2312"/>
          <w:kern w:val="2"/>
          <w:highlight w:val="none"/>
          <w:u w:val="single"/>
        </w:rPr>
        <w:t xml:space="preserve"> </w:t>
      </w:r>
      <w:r>
        <w:rPr>
          <w:rFonts w:hint="eastAsia" w:ascii="仿宋_GB2312" w:hAnsi="仿宋_GB2312" w:eastAsia="仿宋_GB2312" w:cs="仿宋_GB2312"/>
          <w:iCs/>
          <w:kern w:val="2"/>
          <w:highlight w:val="none"/>
        </w:rPr>
        <w:t>天内发出开工通知的，承包人有权提出价格调整要求，或者解除合同。</w:t>
      </w:r>
    </w:p>
    <w:bookmarkEnd w:id="301"/>
    <w:bookmarkEnd w:id="302"/>
    <w:bookmarkEnd w:id="303"/>
    <w:bookmarkEnd w:id="304"/>
    <w:bookmarkEnd w:id="305"/>
    <w:bookmarkEnd w:id="306"/>
    <w:bookmarkEnd w:id="307"/>
    <w:p w14:paraId="186C175D">
      <w:pPr>
        <w:autoSpaceDE/>
        <w:autoSpaceDN/>
        <w:adjustRightInd/>
        <w:spacing w:after="120" w:line="400" w:lineRule="exact"/>
        <w:ind w:firstLine="480" w:firstLineChars="200"/>
        <w:jc w:val="both"/>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7.4 测量放线</w:t>
      </w:r>
    </w:p>
    <w:p w14:paraId="45D7E921">
      <w:pPr>
        <w:autoSpaceDE/>
        <w:autoSpaceDN/>
        <w:adjustRightInd/>
        <w:spacing w:line="400" w:lineRule="exact"/>
        <w:ind w:firstLine="480" w:firstLineChars="200"/>
        <w:rPr>
          <w:rFonts w:hint="eastAsia" w:ascii="仿宋_GB2312" w:hAnsi="仿宋_GB2312" w:eastAsia="仿宋_GB2312" w:cs="仿宋_GB2312"/>
          <w:iCs/>
          <w:kern w:val="2"/>
          <w:highlight w:val="none"/>
          <w:u w:val="single"/>
        </w:rPr>
      </w:pPr>
      <w:r>
        <w:rPr>
          <w:rFonts w:hint="eastAsia" w:ascii="仿宋_GB2312" w:hAnsi="仿宋_GB2312" w:eastAsia="仿宋_GB2312" w:cs="仿宋_GB2312"/>
          <w:iCs/>
          <w:kern w:val="2"/>
          <w:highlight w:val="none"/>
        </w:rPr>
        <w:t>7.4.1发包人通过监理人向承包人提供测量基准点、基准线和水准点及其书面资料的期限：</w:t>
      </w:r>
      <w:r>
        <w:rPr>
          <w:rFonts w:hint="eastAsia" w:ascii="仿宋_GB2312" w:hAnsi="仿宋_GB2312" w:eastAsia="仿宋_GB2312" w:cs="仿宋_GB2312"/>
          <w:iCs/>
          <w:kern w:val="2"/>
          <w:highlight w:val="none"/>
          <w:u w:val="single"/>
        </w:rPr>
        <w:t xml:space="preserve">   在工程开工前   </w:t>
      </w:r>
      <w:r>
        <w:rPr>
          <w:rFonts w:hint="eastAsia" w:ascii="仿宋_GB2312" w:hAnsi="仿宋_GB2312" w:eastAsia="仿宋_GB2312" w:cs="仿宋_GB2312"/>
          <w:iCs/>
          <w:kern w:val="2"/>
          <w:highlight w:val="none"/>
        </w:rPr>
        <w:t>。</w:t>
      </w:r>
    </w:p>
    <w:p w14:paraId="196170CA">
      <w:pPr>
        <w:autoSpaceDE/>
        <w:autoSpaceDN/>
        <w:adjustRightInd/>
        <w:spacing w:after="120" w:line="400" w:lineRule="exact"/>
        <w:ind w:firstLine="480" w:firstLineChars="200"/>
        <w:jc w:val="both"/>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7</w:t>
      </w:r>
      <w:bookmarkStart w:id="308" w:name="_Toc303539125"/>
      <w:bookmarkStart w:id="309" w:name="_Toc300934968"/>
      <w:bookmarkStart w:id="310" w:name="_Toc312677484"/>
      <w:bookmarkStart w:id="311" w:name="_Toc312678010"/>
      <w:bookmarkStart w:id="312" w:name="_Toc297216175"/>
      <w:bookmarkStart w:id="313" w:name="_Toc297123516"/>
      <w:bookmarkStart w:id="314" w:name="_Toc304295546"/>
      <w:r>
        <w:rPr>
          <w:rFonts w:hint="eastAsia" w:ascii="仿宋_GB2312" w:hAnsi="仿宋_GB2312" w:eastAsia="仿宋_GB2312" w:cs="仿宋_GB2312"/>
          <w:iCs/>
          <w:kern w:val="2"/>
          <w:highlight w:val="none"/>
        </w:rPr>
        <w:t>.5 工期延误</w:t>
      </w:r>
    </w:p>
    <w:bookmarkEnd w:id="308"/>
    <w:bookmarkEnd w:id="309"/>
    <w:bookmarkEnd w:id="310"/>
    <w:bookmarkEnd w:id="311"/>
    <w:bookmarkEnd w:id="312"/>
    <w:bookmarkEnd w:id="313"/>
    <w:bookmarkEnd w:id="314"/>
    <w:p w14:paraId="0192BFF3">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7.5.1 因发包人原因导致工期延误</w:t>
      </w:r>
    </w:p>
    <w:p w14:paraId="5BFEF3D1">
      <w:pPr>
        <w:autoSpaceDE/>
        <w:autoSpaceDN/>
        <w:adjustRightInd/>
        <w:spacing w:line="400" w:lineRule="exact"/>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（7）因发包人原因导致工期延误的其他情形：</w:t>
      </w:r>
      <w:r>
        <w:rPr>
          <w:rFonts w:hint="eastAsia" w:ascii="仿宋_GB2312" w:hAnsi="仿宋_GB2312" w:eastAsia="仿宋_GB2312" w:cs="仿宋_GB2312"/>
          <w:iCs/>
          <w:kern w:val="2"/>
          <w:highlight w:val="none"/>
          <w:u w:val="single"/>
        </w:rPr>
        <w:t xml:space="preserve">   /      </w:t>
      </w:r>
      <w:r>
        <w:rPr>
          <w:rFonts w:hint="eastAsia" w:ascii="仿宋_GB2312" w:hAnsi="仿宋_GB2312" w:eastAsia="仿宋_GB2312" w:cs="仿宋_GB2312"/>
          <w:iCs/>
          <w:kern w:val="2"/>
          <w:highlight w:val="none"/>
        </w:rPr>
        <w:t>。</w:t>
      </w:r>
    </w:p>
    <w:p w14:paraId="1C732709">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7</w:t>
      </w:r>
      <w:bookmarkStart w:id="315" w:name="_Toc304295548"/>
      <w:bookmarkStart w:id="316" w:name="_Toc312678012"/>
      <w:bookmarkStart w:id="317" w:name="_Toc297123518"/>
      <w:bookmarkStart w:id="318" w:name="_Toc300934970"/>
      <w:bookmarkStart w:id="319" w:name="_Toc318581169"/>
      <w:bookmarkStart w:id="320" w:name="_Toc297216177"/>
      <w:bookmarkStart w:id="321" w:name="_Toc303539127"/>
      <w:bookmarkStart w:id="322" w:name="_Toc312677486"/>
      <w:r>
        <w:rPr>
          <w:rFonts w:hint="eastAsia" w:ascii="仿宋_GB2312" w:hAnsi="仿宋_GB2312" w:eastAsia="仿宋_GB2312" w:cs="仿宋_GB2312"/>
          <w:iCs/>
          <w:kern w:val="2"/>
          <w:highlight w:val="none"/>
        </w:rPr>
        <w:t>.5.2 因承包人原因导致工期延误</w:t>
      </w:r>
    </w:p>
    <w:bookmarkEnd w:id="315"/>
    <w:bookmarkEnd w:id="316"/>
    <w:bookmarkEnd w:id="317"/>
    <w:bookmarkEnd w:id="318"/>
    <w:bookmarkEnd w:id="319"/>
    <w:bookmarkEnd w:id="320"/>
    <w:bookmarkEnd w:id="321"/>
    <w:bookmarkEnd w:id="322"/>
    <w:p w14:paraId="4767ACFF">
      <w:pPr>
        <w:autoSpaceDE/>
        <w:autoSpaceDN/>
        <w:adjustRightInd/>
        <w:spacing w:line="400" w:lineRule="exact"/>
        <w:ind w:firstLine="480" w:firstLineChars="200"/>
        <w:rPr>
          <w:rFonts w:hint="eastAsia" w:ascii="仿宋_GB2312" w:hAnsi="仿宋_GB2312" w:eastAsia="仿宋_GB2312" w:cs="仿宋_GB2312"/>
          <w:kern w:val="2"/>
          <w:highlight w:val="none"/>
        </w:rPr>
      </w:pPr>
      <w:bookmarkStart w:id="323" w:name="_Toc318581170"/>
      <w:r>
        <w:rPr>
          <w:rFonts w:hint="eastAsia" w:ascii="仿宋_GB2312" w:hAnsi="仿宋_GB2312" w:eastAsia="仿宋_GB2312" w:cs="仿宋_GB2312"/>
          <w:iCs/>
          <w:kern w:val="2"/>
          <w:highlight w:val="none"/>
          <w:u w:val="single"/>
        </w:rPr>
        <w:t>由于承包人原因，未能按合同要求及施工进度计划完成工作，或经发包人或监理人认为承包人施工进度不能满足合同工期要求需采取的加快工程进度的措施费用，承包人应采取措施加快进度，并承担加快进度所增加的费用。</w:t>
      </w:r>
    </w:p>
    <w:bookmarkEnd w:id="323"/>
    <w:p w14:paraId="45655800">
      <w:pPr>
        <w:widowControl w:val="0"/>
        <w:autoSpaceDE w:val="0"/>
        <w:autoSpaceDN w:val="0"/>
        <w:adjustRightInd w:val="0"/>
        <w:spacing w:line="380" w:lineRule="exact"/>
        <w:ind w:firstLine="480" w:firstLineChars="200"/>
        <w:rPr>
          <w:rFonts w:hint="eastAsia" w:ascii="仿宋_GB2312" w:hAnsi="仿宋_GB2312" w:eastAsia="仿宋_GB2312" w:cs="仿宋_GB2312"/>
          <w:b/>
          <w:bCs/>
          <w:iCs/>
          <w:sz w:val="24"/>
          <w:szCs w:val="24"/>
          <w:highlight w:val="none"/>
          <w:lang w:val="en-US" w:eastAsia="zh-CN" w:bidi="ar-SA"/>
        </w:rPr>
      </w:pPr>
      <w:r>
        <w:rPr>
          <w:rFonts w:hint="eastAsia" w:ascii="仿宋_GB2312" w:hAnsi="仿宋_GB2312" w:eastAsia="仿宋_GB2312" w:cs="仿宋_GB2312"/>
          <w:sz w:val="24"/>
          <w:szCs w:val="21"/>
          <w:highlight w:val="none"/>
          <w:lang w:val="en-US" w:eastAsia="zh-CN" w:bidi="ar-SA"/>
        </w:rPr>
        <w:t>因承包人原因造成工期延误，逾期竣工违约金的计算方法为：</w:t>
      </w:r>
      <w:r>
        <w:rPr>
          <w:rFonts w:hint="eastAsia" w:ascii="仿宋_GB2312" w:hAnsi="仿宋_GB2312" w:eastAsia="仿宋_GB2312" w:cs="仿宋_GB2312"/>
          <w:b/>
          <w:bCs/>
          <w:iCs/>
          <w:sz w:val="24"/>
          <w:szCs w:val="21"/>
          <w:highlight w:val="none"/>
          <w:u w:val="single"/>
          <w:lang w:val="en-US" w:eastAsia="zh-CN" w:bidi="ar-SA"/>
        </w:rPr>
        <w:t>每延期一天，按5000元计算</w:t>
      </w:r>
    </w:p>
    <w:p w14:paraId="49EF70F8">
      <w:pPr>
        <w:spacing w:line="380" w:lineRule="exact"/>
        <w:ind w:firstLine="480" w:firstLineChars="200"/>
        <w:rPr>
          <w:rFonts w:hint="eastAsia" w:ascii="仿宋_GB2312" w:hAnsi="仿宋_GB2312" w:eastAsia="仿宋_GB2312" w:cs="仿宋_GB2312"/>
          <w:b/>
          <w:szCs w:val="21"/>
          <w:highlight w:val="none"/>
        </w:rPr>
      </w:pPr>
      <w:r>
        <w:rPr>
          <w:rFonts w:hint="eastAsia" w:ascii="仿宋_GB2312" w:hAnsi="仿宋_GB2312" w:eastAsia="仿宋_GB2312" w:cs="仿宋_GB2312"/>
          <w:szCs w:val="21"/>
          <w:highlight w:val="none"/>
        </w:rPr>
        <w:t>因承包人原因造成工期延误，逾期竣工违约金的上限：</w:t>
      </w:r>
      <w:r>
        <w:rPr>
          <w:rFonts w:hint="eastAsia" w:ascii="仿宋_GB2312" w:hAnsi="仿宋_GB2312" w:eastAsia="仿宋_GB2312" w:cs="仿宋_GB2312"/>
          <w:b/>
          <w:iCs/>
          <w:szCs w:val="21"/>
          <w:highlight w:val="none"/>
          <w:u w:val="single"/>
        </w:rPr>
        <w:t>合同价的3%。</w:t>
      </w:r>
    </w:p>
    <w:p w14:paraId="4F4F89BA">
      <w:pPr>
        <w:autoSpaceDE/>
        <w:autoSpaceDN/>
        <w:adjustRightInd/>
        <w:spacing w:after="120" w:line="400" w:lineRule="exact"/>
        <w:ind w:firstLine="480" w:firstLineChars="200"/>
        <w:jc w:val="both"/>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7</w:t>
      </w:r>
      <w:bookmarkStart w:id="324" w:name="_Toc297123519"/>
      <w:bookmarkStart w:id="325" w:name="_Toc300934971"/>
      <w:bookmarkStart w:id="326" w:name="_Toc312678015"/>
      <w:bookmarkStart w:id="327" w:name="_Toc303539128"/>
      <w:bookmarkStart w:id="328" w:name="_Toc297216178"/>
      <w:bookmarkStart w:id="329" w:name="_Toc304295549"/>
      <w:r>
        <w:rPr>
          <w:rFonts w:hint="eastAsia" w:ascii="仿宋_GB2312" w:hAnsi="仿宋_GB2312" w:eastAsia="仿宋_GB2312" w:cs="仿宋_GB2312"/>
          <w:iCs/>
          <w:kern w:val="2"/>
          <w:highlight w:val="none"/>
        </w:rPr>
        <w:t>.6 不</w:t>
      </w:r>
      <w:bookmarkEnd w:id="324"/>
      <w:bookmarkEnd w:id="325"/>
      <w:bookmarkEnd w:id="326"/>
      <w:bookmarkEnd w:id="327"/>
      <w:bookmarkEnd w:id="328"/>
      <w:bookmarkEnd w:id="329"/>
      <w:r>
        <w:rPr>
          <w:rFonts w:hint="eastAsia" w:ascii="仿宋_GB2312" w:hAnsi="仿宋_GB2312" w:eastAsia="仿宋_GB2312" w:cs="仿宋_GB2312"/>
          <w:iCs/>
          <w:kern w:val="2"/>
          <w:highlight w:val="none"/>
        </w:rPr>
        <w:t>利物质条件</w:t>
      </w:r>
    </w:p>
    <w:p w14:paraId="4637752A">
      <w:pPr>
        <w:autoSpaceDE/>
        <w:autoSpaceDN/>
        <w:adjustRightInd/>
        <w:spacing w:line="400" w:lineRule="exact"/>
        <w:ind w:firstLine="480" w:firstLineChars="200"/>
        <w:rPr>
          <w:rFonts w:hint="eastAsia" w:ascii="仿宋_GB2312" w:hAnsi="仿宋_GB2312" w:eastAsia="仿宋_GB2312" w:cs="仿宋_GB2312"/>
          <w:iCs/>
          <w:kern w:val="2"/>
          <w:highlight w:val="none"/>
        </w:rPr>
      </w:pPr>
      <w:bookmarkStart w:id="330" w:name="_Toc304295550"/>
      <w:bookmarkStart w:id="331" w:name="_Toc303539129"/>
      <w:bookmarkStart w:id="332" w:name="_Toc312678016"/>
      <w:bookmarkStart w:id="333" w:name="_Toc318581172"/>
      <w:bookmarkStart w:id="334" w:name="_Toc300934972"/>
      <w:bookmarkStart w:id="335" w:name="_Toc297123520"/>
      <w:bookmarkStart w:id="336" w:name="_Toc297216179"/>
      <w:r>
        <w:rPr>
          <w:rFonts w:hint="eastAsia" w:ascii="仿宋_GB2312" w:hAnsi="仿宋_GB2312" w:eastAsia="仿宋_GB2312" w:cs="仿宋_GB2312"/>
          <w:iCs/>
          <w:kern w:val="2"/>
          <w:highlight w:val="none"/>
        </w:rPr>
        <w:t>不利物质条件的其他情形和有关约定：</w:t>
      </w:r>
      <w:r>
        <w:rPr>
          <w:rFonts w:hint="eastAsia" w:ascii="仿宋_GB2312" w:hAnsi="仿宋_GB2312" w:eastAsia="仿宋_GB2312" w:cs="仿宋_GB2312"/>
          <w:iCs/>
          <w:kern w:val="2"/>
          <w:highlight w:val="none"/>
          <w:u w:val="single"/>
        </w:rPr>
        <w:t xml:space="preserve">   按通用条款执行     </w:t>
      </w:r>
      <w:r>
        <w:rPr>
          <w:rFonts w:hint="eastAsia" w:ascii="仿宋_GB2312" w:hAnsi="仿宋_GB2312" w:eastAsia="仿宋_GB2312" w:cs="仿宋_GB2312"/>
          <w:iCs/>
          <w:kern w:val="2"/>
          <w:highlight w:val="none"/>
        </w:rPr>
        <w:t>。</w:t>
      </w:r>
    </w:p>
    <w:bookmarkEnd w:id="330"/>
    <w:bookmarkEnd w:id="331"/>
    <w:bookmarkEnd w:id="332"/>
    <w:bookmarkEnd w:id="333"/>
    <w:bookmarkEnd w:id="334"/>
    <w:bookmarkEnd w:id="335"/>
    <w:bookmarkEnd w:id="336"/>
    <w:p w14:paraId="48442638">
      <w:pPr>
        <w:autoSpaceDE/>
        <w:autoSpaceDN/>
        <w:adjustRightInd/>
        <w:spacing w:after="120" w:line="400" w:lineRule="exact"/>
        <w:ind w:firstLine="480" w:firstLineChars="200"/>
        <w:jc w:val="both"/>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7</w:t>
      </w:r>
      <w:bookmarkStart w:id="337" w:name="_Toc297216180"/>
      <w:bookmarkStart w:id="338" w:name="_Toc312678017"/>
      <w:bookmarkStart w:id="339" w:name="_Toc304295551"/>
      <w:bookmarkStart w:id="340" w:name="_Toc297123521"/>
      <w:bookmarkStart w:id="341" w:name="_Toc303539130"/>
      <w:bookmarkStart w:id="342" w:name="_Toc300934973"/>
      <w:r>
        <w:rPr>
          <w:rFonts w:hint="eastAsia" w:ascii="仿宋_GB2312" w:hAnsi="仿宋_GB2312" w:eastAsia="仿宋_GB2312" w:cs="仿宋_GB2312"/>
          <w:iCs/>
          <w:kern w:val="2"/>
          <w:highlight w:val="none"/>
        </w:rPr>
        <w:t>.7异常恶劣的气候条件</w:t>
      </w:r>
    </w:p>
    <w:bookmarkEnd w:id="337"/>
    <w:bookmarkEnd w:id="338"/>
    <w:bookmarkEnd w:id="339"/>
    <w:bookmarkEnd w:id="340"/>
    <w:bookmarkEnd w:id="341"/>
    <w:bookmarkEnd w:id="342"/>
    <w:p w14:paraId="4B2F87EC">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发包人和承包人同意以下情形视为异常恶劣的气候条件：</w:t>
      </w:r>
    </w:p>
    <w:p w14:paraId="1C7561A1">
      <w:pPr>
        <w:autoSpaceDE/>
        <w:autoSpaceDN/>
        <w:adjustRightInd/>
        <w:spacing w:line="400" w:lineRule="exact"/>
        <w:ind w:firstLine="480" w:firstLineChars="200"/>
        <w:rPr>
          <w:rFonts w:hint="eastAsia" w:ascii="仿宋_GB2312" w:hAnsi="仿宋_GB2312" w:eastAsia="仿宋_GB2312" w:cs="仿宋_GB2312"/>
          <w:kern w:val="2"/>
          <w:highlight w:val="none"/>
        </w:rPr>
      </w:pPr>
      <w:r>
        <w:rPr>
          <w:rFonts w:hint="eastAsia" w:ascii="仿宋_GB2312" w:hAnsi="仿宋_GB2312" w:eastAsia="仿宋_GB2312" w:cs="仿宋_GB2312"/>
          <w:kern w:val="2"/>
          <w:highlight w:val="none"/>
        </w:rPr>
        <w:t>（1）</w:t>
      </w:r>
      <w:r>
        <w:rPr>
          <w:rFonts w:hint="eastAsia" w:ascii="仿宋_GB2312" w:hAnsi="仿宋_GB2312" w:eastAsia="仿宋_GB2312" w:cs="仿宋_GB2312"/>
          <w:kern w:val="2"/>
          <w:highlight w:val="none"/>
          <w:u w:val="single"/>
        </w:rPr>
        <w:t xml:space="preserve">   按照政府部门的相关文件作为依据</w:t>
      </w:r>
      <w:r>
        <w:rPr>
          <w:rFonts w:hint="eastAsia" w:ascii="仿宋_GB2312" w:hAnsi="仿宋_GB2312" w:eastAsia="仿宋_GB2312" w:cs="仿宋_GB2312"/>
          <w:iCs/>
          <w:kern w:val="2"/>
          <w:highlight w:val="none"/>
          <w:u w:val="single"/>
        </w:rPr>
        <w:t xml:space="preserve">          </w:t>
      </w:r>
      <w:r>
        <w:rPr>
          <w:rFonts w:hint="eastAsia" w:ascii="仿宋_GB2312" w:hAnsi="仿宋_GB2312" w:eastAsia="仿宋_GB2312" w:cs="仿宋_GB2312"/>
          <w:iCs/>
          <w:kern w:val="2"/>
          <w:highlight w:val="none"/>
          <w:u w:val="single"/>
          <w:lang w:val="en-US" w:eastAsia="zh-CN"/>
        </w:rPr>
        <w:t xml:space="preserve"> </w:t>
      </w:r>
      <w:r>
        <w:rPr>
          <w:rFonts w:hint="eastAsia" w:ascii="仿宋_GB2312" w:hAnsi="仿宋_GB2312" w:eastAsia="仿宋_GB2312" w:cs="仿宋_GB2312"/>
          <w:kern w:val="2"/>
          <w:highlight w:val="none"/>
          <w:u w:val="single"/>
        </w:rPr>
        <w:t xml:space="preserve">  </w:t>
      </w:r>
      <w:r>
        <w:rPr>
          <w:rFonts w:hint="eastAsia" w:ascii="仿宋_GB2312" w:hAnsi="仿宋_GB2312" w:eastAsia="仿宋_GB2312" w:cs="仿宋_GB2312"/>
          <w:kern w:val="2"/>
          <w:highlight w:val="none"/>
        </w:rPr>
        <w:t>；</w:t>
      </w:r>
    </w:p>
    <w:p w14:paraId="13B3B05F">
      <w:pPr>
        <w:autoSpaceDE/>
        <w:autoSpaceDN/>
        <w:adjustRightInd/>
        <w:spacing w:line="400" w:lineRule="exact"/>
        <w:ind w:firstLine="480" w:firstLineChars="200"/>
        <w:rPr>
          <w:rFonts w:hint="eastAsia" w:ascii="仿宋_GB2312" w:hAnsi="仿宋_GB2312" w:eastAsia="仿宋_GB2312" w:cs="仿宋_GB2312"/>
          <w:kern w:val="2"/>
          <w:highlight w:val="none"/>
        </w:rPr>
      </w:pPr>
      <w:r>
        <w:rPr>
          <w:rFonts w:hint="eastAsia" w:ascii="仿宋_GB2312" w:hAnsi="仿宋_GB2312" w:eastAsia="仿宋_GB2312" w:cs="仿宋_GB2312"/>
          <w:kern w:val="2"/>
          <w:highlight w:val="none"/>
        </w:rPr>
        <w:t>（2）</w:t>
      </w:r>
      <w:r>
        <w:rPr>
          <w:rFonts w:hint="eastAsia" w:ascii="仿宋_GB2312" w:hAnsi="仿宋_GB2312" w:eastAsia="仿宋_GB2312" w:cs="仿宋_GB2312"/>
          <w:kern w:val="2"/>
          <w:highlight w:val="none"/>
          <w:u w:val="single"/>
        </w:rPr>
        <w:t xml:space="preserve">                  </w:t>
      </w:r>
      <w:r>
        <w:rPr>
          <w:rFonts w:hint="eastAsia" w:ascii="仿宋_GB2312" w:hAnsi="仿宋_GB2312" w:eastAsia="仿宋_GB2312" w:cs="仿宋_GB2312"/>
          <w:iCs/>
          <w:kern w:val="2"/>
          <w:highlight w:val="none"/>
          <w:u w:val="single"/>
        </w:rPr>
        <w:t>/</w:t>
      </w:r>
      <w:r>
        <w:rPr>
          <w:rFonts w:hint="eastAsia" w:ascii="仿宋_GB2312" w:hAnsi="仿宋_GB2312" w:eastAsia="仿宋_GB2312" w:cs="仿宋_GB2312"/>
          <w:kern w:val="2"/>
          <w:highlight w:val="none"/>
          <w:u w:val="single"/>
        </w:rPr>
        <w:t xml:space="preserve">                           </w:t>
      </w:r>
      <w:r>
        <w:rPr>
          <w:rFonts w:hint="eastAsia" w:ascii="仿宋_GB2312" w:hAnsi="仿宋_GB2312" w:eastAsia="仿宋_GB2312" w:cs="仿宋_GB2312"/>
          <w:kern w:val="2"/>
          <w:highlight w:val="none"/>
        </w:rPr>
        <w:t>；</w:t>
      </w:r>
    </w:p>
    <w:p w14:paraId="3D9B764A">
      <w:pPr>
        <w:autoSpaceDE/>
        <w:autoSpaceDN/>
        <w:adjustRightInd/>
        <w:spacing w:line="400" w:lineRule="exact"/>
        <w:ind w:firstLine="480" w:firstLineChars="200"/>
        <w:rPr>
          <w:rFonts w:hint="eastAsia" w:ascii="仿宋_GB2312" w:hAnsi="仿宋_GB2312" w:eastAsia="仿宋_GB2312" w:cs="仿宋_GB2312"/>
          <w:kern w:val="2"/>
          <w:highlight w:val="none"/>
        </w:rPr>
      </w:pPr>
      <w:r>
        <w:rPr>
          <w:rFonts w:hint="eastAsia" w:ascii="仿宋_GB2312" w:hAnsi="仿宋_GB2312" w:eastAsia="仿宋_GB2312" w:cs="仿宋_GB2312"/>
          <w:kern w:val="2"/>
          <w:highlight w:val="none"/>
        </w:rPr>
        <w:t>（3）</w:t>
      </w:r>
      <w:r>
        <w:rPr>
          <w:rFonts w:hint="eastAsia" w:ascii="仿宋_GB2312" w:hAnsi="仿宋_GB2312" w:eastAsia="仿宋_GB2312" w:cs="仿宋_GB2312"/>
          <w:kern w:val="2"/>
          <w:highlight w:val="none"/>
          <w:u w:val="single"/>
        </w:rPr>
        <w:t xml:space="preserve">                  </w:t>
      </w:r>
      <w:r>
        <w:rPr>
          <w:rFonts w:hint="eastAsia" w:ascii="仿宋_GB2312" w:hAnsi="仿宋_GB2312" w:eastAsia="仿宋_GB2312" w:cs="仿宋_GB2312"/>
          <w:iCs/>
          <w:kern w:val="2"/>
          <w:highlight w:val="none"/>
          <w:u w:val="single"/>
        </w:rPr>
        <w:t>/</w:t>
      </w:r>
      <w:r>
        <w:rPr>
          <w:rFonts w:hint="eastAsia" w:ascii="仿宋_GB2312" w:hAnsi="仿宋_GB2312" w:eastAsia="仿宋_GB2312" w:cs="仿宋_GB2312"/>
          <w:kern w:val="2"/>
          <w:highlight w:val="none"/>
          <w:u w:val="single"/>
        </w:rPr>
        <w:t xml:space="preserve">                           </w:t>
      </w:r>
      <w:r>
        <w:rPr>
          <w:rFonts w:hint="eastAsia" w:ascii="仿宋_GB2312" w:hAnsi="仿宋_GB2312" w:eastAsia="仿宋_GB2312" w:cs="仿宋_GB2312"/>
          <w:kern w:val="2"/>
          <w:highlight w:val="none"/>
        </w:rPr>
        <w:t>。</w:t>
      </w:r>
    </w:p>
    <w:p w14:paraId="316F6095">
      <w:pPr>
        <w:autoSpaceDE/>
        <w:autoSpaceDN/>
        <w:adjustRightInd/>
        <w:spacing w:after="120" w:line="400" w:lineRule="exact"/>
        <w:ind w:firstLine="480" w:firstLineChars="200"/>
        <w:jc w:val="both"/>
        <w:outlineLvl w:val="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7.8暂停施工</w:t>
      </w:r>
    </w:p>
    <w:p w14:paraId="1B8D1C7C">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7.8.2承包人暂停施工的责任</w:t>
      </w:r>
    </w:p>
    <w:p w14:paraId="7436360E">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因下列暂停施工增加的费用和（或）工期延误由承包人承担：</w:t>
      </w:r>
    </w:p>
    <w:p w14:paraId="2D7BC818">
      <w:pPr>
        <w:autoSpaceDE/>
        <w:autoSpaceDN/>
        <w:adjustRightInd/>
        <w:spacing w:line="400" w:lineRule="exact"/>
        <w:ind w:firstLine="480" w:firstLineChars="200"/>
        <w:rPr>
          <w:rFonts w:hint="eastAsia" w:ascii="仿宋_GB2312" w:hAnsi="仿宋_GB2312" w:eastAsia="仿宋_GB2312" w:cs="仿宋_GB2312"/>
          <w:iCs/>
          <w:kern w:val="2"/>
          <w:highlight w:val="none"/>
          <w:u w:val="single"/>
        </w:rPr>
      </w:pPr>
      <w:r>
        <w:rPr>
          <w:rFonts w:hint="eastAsia" w:ascii="仿宋_GB2312" w:hAnsi="仿宋_GB2312" w:eastAsia="仿宋_GB2312" w:cs="仿宋_GB2312"/>
          <w:iCs/>
          <w:kern w:val="2"/>
          <w:highlight w:val="none"/>
          <w:u w:val="none"/>
        </w:rPr>
        <w:t>（1）</w:t>
      </w:r>
      <w:r>
        <w:rPr>
          <w:rFonts w:hint="eastAsia" w:ascii="仿宋_GB2312" w:hAnsi="仿宋_GB2312" w:eastAsia="仿宋_GB2312" w:cs="仿宋_GB2312"/>
          <w:iCs/>
          <w:kern w:val="2"/>
          <w:highlight w:val="none"/>
          <w:u w:val="single"/>
        </w:rPr>
        <w:t>承包人发生重大安全、质量事故或由其他违约引起的暂停施工；</w:t>
      </w:r>
    </w:p>
    <w:p w14:paraId="26FD4962">
      <w:pPr>
        <w:autoSpaceDE/>
        <w:autoSpaceDN/>
        <w:adjustRightInd/>
        <w:spacing w:line="400" w:lineRule="exact"/>
        <w:ind w:firstLine="480" w:firstLineChars="200"/>
        <w:rPr>
          <w:rFonts w:hint="eastAsia" w:ascii="仿宋_GB2312" w:hAnsi="仿宋_GB2312" w:eastAsia="仿宋_GB2312" w:cs="仿宋_GB2312"/>
          <w:iCs/>
          <w:kern w:val="2"/>
          <w:highlight w:val="none"/>
          <w:u w:val="single"/>
        </w:rPr>
      </w:pPr>
      <w:r>
        <w:rPr>
          <w:rFonts w:hint="eastAsia" w:ascii="仿宋_GB2312" w:hAnsi="仿宋_GB2312" w:eastAsia="仿宋_GB2312" w:cs="仿宋_GB2312"/>
          <w:iCs/>
          <w:kern w:val="2"/>
          <w:highlight w:val="none"/>
          <w:u w:val="none"/>
        </w:rPr>
        <w:t>（2）</w:t>
      </w:r>
      <w:r>
        <w:rPr>
          <w:rFonts w:hint="eastAsia" w:ascii="仿宋_GB2312" w:hAnsi="仿宋_GB2312" w:eastAsia="仿宋_GB2312" w:cs="仿宋_GB2312"/>
          <w:iCs/>
          <w:kern w:val="2"/>
          <w:highlight w:val="none"/>
          <w:u w:val="single"/>
        </w:rPr>
        <w:t>由于承包人原因为工程合理施工和安全保障所采取必需的暂停施工；</w:t>
      </w:r>
    </w:p>
    <w:p w14:paraId="57F01558">
      <w:pPr>
        <w:autoSpaceDE/>
        <w:autoSpaceDN/>
        <w:adjustRightInd/>
        <w:spacing w:line="400" w:lineRule="exact"/>
        <w:ind w:firstLine="480" w:firstLineChars="200"/>
        <w:rPr>
          <w:rFonts w:hint="eastAsia" w:ascii="仿宋_GB2312" w:hAnsi="仿宋_GB2312" w:eastAsia="仿宋_GB2312" w:cs="仿宋_GB2312"/>
          <w:iCs/>
          <w:kern w:val="2"/>
          <w:highlight w:val="none"/>
          <w:u w:val="single"/>
        </w:rPr>
      </w:pPr>
      <w:r>
        <w:rPr>
          <w:rFonts w:hint="eastAsia" w:ascii="仿宋_GB2312" w:hAnsi="仿宋_GB2312" w:eastAsia="仿宋_GB2312" w:cs="仿宋_GB2312"/>
          <w:iCs/>
          <w:kern w:val="2"/>
          <w:highlight w:val="none"/>
          <w:u w:val="none"/>
        </w:rPr>
        <w:t>（3）</w:t>
      </w:r>
      <w:r>
        <w:rPr>
          <w:rFonts w:hint="eastAsia" w:ascii="仿宋_GB2312" w:hAnsi="仿宋_GB2312" w:eastAsia="仿宋_GB2312" w:cs="仿宋_GB2312"/>
          <w:iCs/>
          <w:kern w:val="2"/>
          <w:highlight w:val="none"/>
          <w:u w:val="single"/>
        </w:rPr>
        <w:t>承包人擅自暂停施工；</w:t>
      </w:r>
    </w:p>
    <w:p w14:paraId="6532D0C0">
      <w:pPr>
        <w:autoSpaceDE/>
        <w:autoSpaceDN/>
        <w:adjustRightInd/>
        <w:spacing w:line="400" w:lineRule="exact"/>
        <w:ind w:firstLine="480" w:firstLineChars="200"/>
        <w:rPr>
          <w:rFonts w:hint="eastAsia" w:ascii="仿宋_GB2312" w:hAnsi="仿宋_GB2312" w:eastAsia="仿宋_GB2312" w:cs="仿宋_GB2312"/>
          <w:iCs/>
          <w:kern w:val="2"/>
          <w:highlight w:val="none"/>
          <w:u w:val="single"/>
        </w:rPr>
      </w:pPr>
      <w:r>
        <w:rPr>
          <w:rFonts w:hint="eastAsia" w:ascii="仿宋_GB2312" w:hAnsi="仿宋_GB2312" w:eastAsia="仿宋_GB2312" w:cs="仿宋_GB2312"/>
          <w:iCs/>
          <w:kern w:val="2"/>
          <w:highlight w:val="none"/>
          <w:u w:val="none"/>
        </w:rPr>
        <w:t>（4）</w:t>
      </w:r>
      <w:r>
        <w:rPr>
          <w:rFonts w:hint="eastAsia" w:ascii="仿宋_GB2312" w:hAnsi="仿宋_GB2312" w:eastAsia="仿宋_GB2312" w:cs="仿宋_GB2312"/>
          <w:iCs/>
          <w:kern w:val="2"/>
          <w:highlight w:val="none"/>
          <w:u w:val="single"/>
        </w:rPr>
        <w:t>承包人其他原因引起的暂停施工；</w:t>
      </w:r>
    </w:p>
    <w:p w14:paraId="2751C71C">
      <w:pPr>
        <w:autoSpaceDE/>
        <w:autoSpaceDN/>
        <w:adjustRightInd/>
        <w:spacing w:after="120" w:line="400" w:lineRule="exact"/>
        <w:ind w:firstLine="480" w:firstLineChars="200"/>
        <w:jc w:val="both"/>
        <w:outlineLvl w:val="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7.9 提前竣工的奖励</w:t>
      </w:r>
    </w:p>
    <w:p w14:paraId="220F158E">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7.9.2提前竣工的奖励：</w:t>
      </w:r>
      <w:r>
        <w:rPr>
          <w:rFonts w:hint="eastAsia" w:ascii="仿宋_GB2312" w:hAnsi="仿宋_GB2312" w:eastAsia="仿宋_GB2312" w:cs="仿宋_GB2312"/>
          <w:iCs/>
          <w:kern w:val="2"/>
          <w:highlight w:val="none"/>
          <w:u w:val="single"/>
        </w:rPr>
        <w:t xml:space="preserve">  </w:t>
      </w:r>
      <w:r>
        <w:rPr>
          <w:rFonts w:hint="eastAsia" w:ascii="仿宋_GB2312" w:hAnsi="仿宋_GB2312" w:eastAsia="仿宋_GB2312" w:cs="仿宋_GB2312"/>
          <w:kern w:val="2"/>
          <w:highlight w:val="none"/>
          <w:u w:val="single"/>
        </w:rPr>
        <w:t>不设提前竣工奖励</w:t>
      </w:r>
      <w:r>
        <w:rPr>
          <w:rFonts w:hint="eastAsia" w:ascii="仿宋_GB2312" w:hAnsi="仿宋_GB2312" w:eastAsia="仿宋_GB2312" w:cs="仿宋_GB2312"/>
          <w:iCs/>
          <w:kern w:val="2"/>
          <w:highlight w:val="none"/>
          <w:u w:val="single"/>
        </w:rPr>
        <w:t xml:space="preserve">  </w:t>
      </w:r>
      <w:r>
        <w:rPr>
          <w:rFonts w:hint="eastAsia" w:ascii="仿宋_GB2312" w:hAnsi="仿宋_GB2312" w:eastAsia="仿宋_GB2312" w:cs="仿宋_GB2312"/>
          <w:iCs/>
          <w:kern w:val="2"/>
          <w:highlight w:val="none"/>
        </w:rPr>
        <w:t>。</w:t>
      </w:r>
    </w:p>
    <w:p w14:paraId="412D2B80">
      <w:pPr>
        <w:keepNext/>
        <w:keepLines/>
        <w:spacing w:before="120" w:after="120" w:line="400" w:lineRule="exact"/>
        <w:jc w:val="both"/>
        <w:outlineLvl w:val="3"/>
        <w:rPr>
          <w:rFonts w:hint="eastAsia" w:ascii="仿宋_GB2312" w:hAnsi="仿宋_GB2312" w:eastAsia="仿宋_GB2312" w:cs="仿宋_GB2312"/>
          <w:bCs/>
          <w:iCs/>
          <w:kern w:val="2"/>
          <w:highlight w:val="none"/>
        </w:rPr>
      </w:pPr>
      <w:bookmarkStart w:id="343" w:name="_Toc351203640"/>
      <w:r>
        <w:rPr>
          <w:rFonts w:hint="eastAsia" w:ascii="仿宋_GB2312" w:hAnsi="仿宋_GB2312" w:eastAsia="仿宋_GB2312" w:cs="仿宋_GB2312"/>
          <w:bCs/>
          <w:iCs/>
          <w:kern w:val="2"/>
          <w:highlight w:val="none"/>
        </w:rPr>
        <w:t>8. 材料与设备</w:t>
      </w:r>
      <w:bookmarkEnd w:id="343"/>
    </w:p>
    <w:bookmarkEnd w:id="282"/>
    <w:bookmarkEnd w:id="283"/>
    <w:bookmarkEnd w:id="284"/>
    <w:bookmarkEnd w:id="285"/>
    <w:bookmarkEnd w:id="286"/>
    <w:bookmarkEnd w:id="287"/>
    <w:bookmarkEnd w:id="288"/>
    <w:bookmarkEnd w:id="289"/>
    <w:bookmarkEnd w:id="290"/>
    <w:bookmarkEnd w:id="291"/>
    <w:p w14:paraId="02820D67">
      <w:pPr>
        <w:autoSpaceDE/>
        <w:autoSpaceDN/>
        <w:adjustRightInd/>
        <w:spacing w:after="120" w:line="400" w:lineRule="exact"/>
        <w:ind w:firstLine="480" w:firstLineChars="200"/>
        <w:jc w:val="both"/>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8</w:t>
      </w:r>
      <w:bookmarkStart w:id="344" w:name="_Toc297216186"/>
      <w:bookmarkStart w:id="345" w:name="_Toc296890995"/>
      <w:bookmarkStart w:id="346" w:name="_Toc292559372"/>
      <w:bookmarkStart w:id="347" w:name="_Toc296891207"/>
      <w:bookmarkStart w:id="348" w:name="_Toc297123527"/>
      <w:bookmarkStart w:id="349" w:name="_Toc304295556"/>
      <w:bookmarkStart w:id="350" w:name="_Toc292559877"/>
      <w:bookmarkStart w:id="351" w:name="_Toc296346668"/>
      <w:bookmarkStart w:id="352" w:name="_Toc303539136"/>
      <w:bookmarkStart w:id="353" w:name="_Toc312677493"/>
      <w:bookmarkStart w:id="354" w:name="_Toc296944506"/>
      <w:bookmarkStart w:id="355" w:name="_Toc296503167"/>
      <w:bookmarkStart w:id="356" w:name="_Toc280868654"/>
      <w:bookmarkStart w:id="357" w:name="_Toc297048353"/>
      <w:bookmarkStart w:id="358" w:name="_Toc300934979"/>
      <w:bookmarkStart w:id="359" w:name="_Toc297120467"/>
      <w:bookmarkStart w:id="360" w:name="_Toc312678019"/>
      <w:bookmarkStart w:id="361" w:name="_Toc296347166"/>
      <w:bookmarkStart w:id="362" w:name="_Toc280868655"/>
      <w:bookmarkStart w:id="363" w:name="_Toc280868656"/>
      <w:bookmarkStart w:id="364" w:name="_Toc267251424"/>
      <w:r>
        <w:rPr>
          <w:rFonts w:hint="eastAsia" w:ascii="仿宋_GB2312" w:hAnsi="仿宋_GB2312" w:eastAsia="仿宋_GB2312" w:cs="仿宋_GB2312"/>
          <w:iCs/>
          <w:kern w:val="2"/>
          <w:highlight w:val="none"/>
        </w:rPr>
        <w:t>.4材料与工程设备的保管与使用</w:t>
      </w:r>
    </w:p>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14:paraId="34104153">
      <w:pPr>
        <w:autoSpaceDE/>
        <w:autoSpaceDN/>
        <w:adjustRightInd/>
        <w:spacing w:line="400" w:lineRule="exact"/>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8</w:t>
      </w:r>
      <w:bookmarkStart w:id="365" w:name="_Toc292559373"/>
      <w:bookmarkStart w:id="366" w:name="_Toc292559878"/>
      <w:bookmarkStart w:id="367" w:name="_Toc297120468"/>
      <w:bookmarkStart w:id="368" w:name="_Toc303539137"/>
      <w:bookmarkStart w:id="369" w:name="_Toc318581173"/>
      <w:bookmarkStart w:id="370" w:name="_Toc296346669"/>
      <w:bookmarkStart w:id="371" w:name="_Toc304295557"/>
      <w:bookmarkStart w:id="372" w:name="_Toc297123528"/>
      <w:bookmarkStart w:id="373" w:name="_Toc296944507"/>
      <w:bookmarkStart w:id="374" w:name="_Toc312677494"/>
      <w:bookmarkStart w:id="375" w:name="_Toc296503168"/>
      <w:bookmarkStart w:id="376" w:name="_Toc297048354"/>
      <w:bookmarkStart w:id="377" w:name="_Toc296347167"/>
      <w:bookmarkStart w:id="378" w:name="_Toc312678020"/>
      <w:bookmarkStart w:id="379" w:name="_Toc297216187"/>
      <w:bookmarkStart w:id="380" w:name="_Toc296890996"/>
      <w:bookmarkStart w:id="381" w:name="_Toc296891208"/>
      <w:bookmarkStart w:id="382" w:name="_Toc300934980"/>
      <w:r>
        <w:rPr>
          <w:rFonts w:hint="eastAsia" w:ascii="仿宋_GB2312" w:hAnsi="仿宋_GB2312" w:eastAsia="仿宋_GB2312" w:cs="仿宋_GB2312"/>
          <w:iCs/>
          <w:kern w:val="2"/>
          <w:highlight w:val="none"/>
        </w:rPr>
        <w:t>.4.1发包人供应的材料设备的保管费用的承担：</w:t>
      </w:r>
      <w:r>
        <w:rPr>
          <w:rFonts w:hint="eastAsia" w:ascii="仿宋_GB2312" w:hAnsi="仿宋_GB2312" w:eastAsia="仿宋_GB2312" w:cs="仿宋_GB2312"/>
          <w:iCs/>
          <w:kern w:val="2"/>
          <w:highlight w:val="none"/>
          <w:u w:val="single"/>
        </w:rPr>
        <w:t xml:space="preserve">  </w:t>
      </w:r>
      <w:r>
        <w:rPr>
          <w:rFonts w:hint="eastAsia" w:ascii="仿宋_GB2312" w:hAnsi="仿宋_GB2312" w:eastAsia="仿宋_GB2312" w:cs="仿宋_GB2312"/>
          <w:kern w:val="2"/>
          <w:highlight w:val="none"/>
          <w:u w:val="single"/>
        </w:rPr>
        <w:t>按《通用条款》执行</w:t>
      </w:r>
      <w:r>
        <w:rPr>
          <w:rFonts w:hint="eastAsia" w:ascii="仿宋_GB2312" w:hAnsi="仿宋_GB2312" w:eastAsia="仿宋_GB2312" w:cs="仿宋_GB2312"/>
          <w:iCs/>
          <w:kern w:val="2"/>
          <w:highlight w:val="none"/>
          <w:u w:val="single"/>
        </w:rPr>
        <w:t xml:space="preserve">   </w:t>
      </w:r>
      <w:r>
        <w:rPr>
          <w:rFonts w:hint="eastAsia" w:ascii="仿宋_GB2312" w:hAnsi="仿宋_GB2312" w:eastAsia="仿宋_GB2312" w:cs="仿宋_GB2312"/>
          <w:iCs/>
          <w:kern w:val="2"/>
          <w:highlight w:val="none"/>
        </w:rPr>
        <w:t>。</w:t>
      </w:r>
      <w:bookmarkEnd w:id="365"/>
      <w:bookmarkEnd w:id="366"/>
    </w:p>
    <w:p w14:paraId="5C9814F1">
      <w:pPr>
        <w:autoSpaceDE/>
        <w:autoSpaceDN/>
        <w:adjustRightInd/>
        <w:spacing w:after="120" w:line="400" w:lineRule="exact"/>
        <w:ind w:firstLine="480" w:firstLineChars="200"/>
        <w:jc w:val="both"/>
        <w:outlineLvl w:val="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8.6 样品</w:t>
      </w:r>
    </w:p>
    <w:p w14:paraId="25D1BBA7">
      <w:pPr>
        <w:tabs>
          <w:tab w:val="left" w:pos="720"/>
        </w:tabs>
        <w:spacing w:line="400" w:lineRule="exact"/>
        <w:ind w:firstLine="480" w:firstLineChars="200"/>
        <w:rPr>
          <w:rFonts w:hint="eastAsia" w:ascii="仿宋_GB2312" w:hAnsi="仿宋_GB2312" w:eastAsia="仿宋_GB2312" w:cs="仿宋_GB2312"/>
          <w:iCs/>
          <w:highlight w:val="none"/>
        </w:rPr>
      </w:pPr>
      <w:r>
        <w:rPr>
          <w:rFonts w:hint="eastAsia" w:ascii="仿宋_GB2312" w:hAnsi="仿宋_GB2312" w:eastAsia="仿宋_GB2312" w:cs="仿宋_GB2312"/>
          <w:iCs/>
          <w:highlight w:val="none"/>
        </w:rPr>
        <w:t>8.6.1</w:t>
      </w:r>
      <w:r>
        <w:rPr>
          <w:rFonts w:hint="eastAsia" w:ascii="仿宋_GB2312" w:hAnsi="仿宋_GB2312" w:eastAsia="仿宋_GB2312" w:cs="仿宋_GB2312"/>
          <w:iCs/>
          <w:highlight w:val="none"/>
        </w:rPr>
        <w:tab/>
      </w:r>
      <w:r>
        <w:rPr>
          <w:rFonts w:hint="eastAsia" w:ascii="仿宋_GB2312" w:hAnsi="仿宋_GB2312" w:eastAsia="仿宋_GB2312" w:cs="仿宋_GB2312"/>
          <w:iCs/>
          <w:highlight w:val="none"/>
        </w:rPr>
        <w:t>样品的报送与封存</w:t>
      </w:r>
    </w:p>
    <w:p w14:paraId="18E8D749">
      <w:pPr>
        <w:spacing w:line="400" w:lineRule="exact"/>
        <w:ind w:firstLine="480" w:firstLineChars="200"/>
        <w:rPr>
          <w:rFonts w:hint="eastAsia" w:ascii="仿宋_GB2312" w:hAnsi="仿宋_GB2312" w:eastAsia="仿宋_GB2312" w:cs="仿宋_GB2312"/>
          <w:iCs/>
          <w:highlight w:val="none"/>
        </w:rPr>
      </w:pPr>
      <w:r>
        <w:rPr>
          <w:rFonts w:hint="eastAsia" w:ascii="仿宋_GB2312" w:hAnsi="仿宋_GB2312" w:eastAsia="仿宋_GB2312" w:cs="仿宋_GB2312"/>
          <w:iCs/>
          <w:highlight w:val="none"/>
        </w:rPr>
        <w:t>需要承包人报送样品的材料或工程设备，样品的种类、名称、规格、数量要求：</w:t>
      </w:r>
    </w:p>
    <w:p w14:paraId="1D5C9659">
      <w:pPr>
        <w:spacing w:line="400" w:lineRule="exact"/>
        <w:ind w:firstLine="480" w:firstLineChars="200"/>
        <w:rPr>
          <w:rFonts w:hint="eastAsia" w:ascii="仿宋_GB2312" w:hAnsi="仿宋_GB2312" w:eastAsia="仿宋_GB2312" w:cs="仿宋_GB2312"/>
          <w:kern w:val="2"/>
          <w:highlight w:val="none"/>
        </w:rPr>
      </w:pPr>
      <w:r>
        <w:rPr>
          <w:rFonts w:hint="eastAsia" w:ascii="仿宋_GB2312" w:hAnsi="仿宋_GB2312" w:eastAsia="仿宋_GB2312" w:cs="仿宋_GB2312"/>
          <w:iCs/>
          <w:kern w:val="2"/>
          <w:highlight w:val="none"/>
          <w:u w:val="single"/>
        </w:rPr>
        <w:t>检测、试验项目按规范、设计和质监部门要求办理，费用均由承包人承担 。1、本工程所需的各种材料(暂估价材料除外， 如有)均由承包人负责采购， 所使用的主要 材料品牌按招标控制价中定价材料表执行，承包人不得随意更换。 2、以符合设计和规范要求为原则。一般材料由发包人、监理看样认可后自行采购；主要材料和设备(推荐品牌材料表中所列材料及设备)应由发包人和监理共同看样定货认可后采购(订货样品在发包人处保存)。 3、所有材料必须有质保书和合格证，经认证许可，并符合施工图纸和规范要求，若材料质量不符合规 定要求，承包人无条件 退换并承担返工损失及工期、质量违约责任。4、特别提出：所有进场的原材料，承包人必须分类码放整齐，不得野蛮装卸(如砌筑用砖等)。对进场材料做好标识，做好防风防雨等防护措施，并有专人看管。5、发包人可组织(或委托)监理工程师会同承包人共同对材料生产厂家进行考察，考察通过后，承包人方可采购经监理批准的生产厂家提供的产品。考察费用已包含在投标价中，发包人不再另行支付。</w:t>
      </w:r>
    </w:p>
    <w:p w14:paraId="65011882">
      <w:pPr>
        <w:autoSpaceDE/>
        <w:autoSpaceDN/>
        <w:adjustRightInd/>
        <w:spacing w:after="120" w:line="400" w:lineRule="exact"/>
        <w:jc w:val="both"/>
        <w:outlineLvl w:val="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8.8 施工设备和临时设施</w:t>
      </w:r>
    </w:p>
    <w:p w14:paraId="3D18F46C">
      <w:pPr>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8.8.1 承包人提供的施工设备和临时设施</w:t>
      </w:r>
    </w:p>
    <w:p w14:paraId="619C28C0">
      <w:pPr>
        <w:spacing w:line="400" w:lineRule="exact"/>
        <w:ind w:firstLine="240" w:firstLineChars="1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关于修建临时设施费用承担的约定：</w:t>
      </w:r>
      <w:r>
        <w:rPr>
          <w:rFonts w:hint="eastAsia" w:ascii="仿宋_GB2312" w:hAnsi="仿宋_GB2312" w:eastAsia="仿宋_GB2312" w:cs="仿宋_GB2312"/>
          <w:iCs/>
          <w:kern w:val="2"/>
          <w:highlight w:val="none"/>
          <w:u w:val="single"/>
        </w:rPr>
        <w:t xml:space="preserve">相关费用由承包人承担 </w:t>
      </w:r>
      <w:r>
        <w:rPr>
          <w:rFonts w:hint="eastAsia" w:ascii="仿宋_GB2312" w:hAnsi="仿宋_GB2312" w:eastAsia="仿宋_GB2312" w:cs="仿宋_GB2312"/>
          <w:iCs/>
          <w:kern w:val="2"/>
          <w:highlight w:val="none"/>
        </w:rPr>
        <w:t>。</w:t>
      </w:r>
    </w:p>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14:paraId="0E6AB016">
      <w:pPr>
        <w:keepNext/>
        <w:keepLines/>
        <w:spacing w:before="120" w:after="120" w:line="400" w:lineRule="exact"/>
        <w:jc w:val="both"/>
        <w:outlineLvl w:val="3"/>
        <w:rPr>
          <w:rFonts w:hint="eastAsia" w:ascii="仿宋_GB2312" w:hAnsi="仿宋_GB2312" w:eastAsia="仿宋_GB2312" w:cs="仿宋_GB2312"/>
          <w:bCs/>
          <w:iCs/>
          <w:kern w:val="2"/>
          <w:highlight w:val="none"/>
        </w:rPr>
      </w:pPr>
      <w:bookmarkStart w:id="383" w:name="_Toc351203641"/>
      <w:r>
        <w:rPr>
          <w:rFonts w:hint="eastAsia" w:ascii="仿宋_GB2312" w:hAnsi="仿宋_GB2312" w:eastAsia="仿宋_GB2312" w:cs="仿宋_GB2312"/>
          <w:bCs/>
          <w:iCs/>
          <w:kern w:val="2"/>
          <w:highlight w:val="none"/>
        </w:rPr>
        <w:t>9</w:t>
      </w:r>
      <w:bookmarkEnd w:id="362"/>
      <w:bookmarkEnd w:id="363"/>
      <w:bookmarkEnd w:id="364"/>
      <w:bookmarkStart w:id="384" w:name="_Toc303539139"/>
      <w:bookmarkStart w:id="385" w:name="_Toc297123533"/>
      <w:bookmarkStart w:id="386" w:name="_Toc312677495"/>
      <w:bookmarkStart w:id="387" w:name="_Toc312678021"/>
      <w:bookmarkStart w:id="388" w:name="_Toc297216192"/>
      <w:bookmarkStart w:id="389" w:name="_Toc304295559"/>
      <w:bookmarkStart w:id="390" w:name="_Toc300934982"/>
      <w:bookmarkStart w:id="391" w:name="_Toc297120473"/>
      <w:bookmarkStart w:id="392" w:name="_Toc267251428"/>
      <w:bookmarkStart w:id="393" w:name="_Toc267251427"/>
      <w:bookmarkStart w:id="394" w:name="_Toc296891001"/>
      <w:bookmarkStart w:id="395" w:name="_Toc296503173"/>
      <w:bookmarkStart w:id="396" w:name="_Toc296891213"/>
      <w:bookmarkStart w:id="397" w:name="_Toc297048359"/>
      <w:bookmarkStart w:id="398" w:name="_Toc292559378"/>
      <w:bookmarkStart w:id="399" w:name="_Toc296346674"/>
      <w:bookmarkStart w:id="400" w:name="_Toc296347172"/>
      <w:bookmarkStart w:id="401" w:name="_Toc292559883"/>
      <w:bookmarkStart w:id="402" w:name="_Toc296944512"/>
      <w:r>
        <w:rPr>
          <w:rFonts w:hint="eastAsia" w:ascii="仿宋_GB2312" w:hAnsi="仿宋_GB2312" w:eastAsia="仿宋_GB2312" w:cs="仿宋_GB2312"/>
          <w:bCs/>
          <w:iCs/>
          <w:kern w:val="2"/>
          <w:highlight w:val="none"/>
        </w:rPr>
        <w:t>. 试验与检验</w:t>
      </w:r>
      <w:bookmarkEnd w:id="383"/>
    </w:p>
    <w:bookmarkEnd w:id="384"/>
    <w:bookmarkEnd w:id="385"/>
    <w:bookmarkEnd w:id="386"/>
    <w:bookmarkEnd w:id="387"/>
    <w:bookmarkEnd w:id="388"/>
    <w:bookmarkEnd w:id="389"/>
    <w:bookmarkEnd w:id="390"/>
    <w:p w14:paraId="653A5068">
      <w:pPr>
        <w:autoSpaceDE/>
        <w:autoSpaceDN/>
        <w:adjustRightInd/>
        <w:spacing w:after="120" w:line="400" w:lineRule="exact"/>
        <w:ind w:firstLine="480" w:firstLineChars="200"/>
        <w:jc w:val="both"/>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9</w:t>
      </w:r>
      <w:bookmarkStart w:id="403" w:name="_Toc297216193"/>
      <w:bookmarkStart w:id="404" w:name="_Toc300934983"/>
      <w:bookmarkStart w:id="405" w:name="_Toc303539140"/>
      <w:bookmarkStart w:id="406" w:name="_Toc297123534"/>
      <w:bookmarkStart w:id="407" w:name="_Toc312677496"/>
      <w:bookmarkStart w:id="408" w:name="_Toc304295560"/>
      <w:bookmarkStart w:id="409" w:name="_Toc312678022"/>
      <w:r>
        <w:rPr>
          <w:rFonts w:hint="eastAsia" w:ascii="仿宋_GB2312" w:hAnsi="仿宋_GB2312" w:eastAsia="仿宋_GB2312" w:cs="仿宋_GB2312"/>
          <w:iCs/>
          <w:kern w:val="2"/>
          <w:highlight w:val="none"/>
        </w:rPr>
        <w:t>.1试验设备与试验人员</w:t>
      </w:r>
    </w:p>
    <w:bookmarkEnd w:id="403"/>
    <w:bookmarkEnd w:id="404"/>
    <w:bookmarkEnd w:id="405"/>
    <w:bookmarkEnd w:id="406"/>
    <w:bookmarkEnd w:id="407"/>
    <w:bookmarkEnd w:id="408"/>
    <w:bookmarkEnd w:id="409"/>
    <w:p w14:paraId="6CFB2F2F">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9</w:t>
      </w:r>
      <w:bookmarkStart w:id="410" w:name="_Toc312678023"/>
      <w:bookmarkStart w:id="411" w:name="_Toc300934984"/>
      <w:bookmarkStart w:id="412" w:name="_Toc304295561"/>
      <w:bookmarkStart w:id="413" w:name="_Toc303539141"/>
      <w:bookmarkStart w:id="414" w:name="_Toc297123535"/>
      <w:bookmarkStart w:id="415" w:name="_Toc297216194"/>
      <w:bookmarkStart w:id="416" w:name="_Toc312677497"/>
      <w:bookmarkStart w:id="417" w:name="_Toc318581174"/>
      <w:r>
        <w:rPr>
          <w:rFonts w:hint="eastAsia" w:ascii="仿宋_GB2312" w:hAnsi="仿宋_GB2312" w:eastAsia="仿宋_GB2312" w:cs="仿宋_GB2312"/>
          <w:iCs/>
          <w:kern w:val="2"/>
          <w:highlight w:val="none"/>
        </w:rPr>
        <w:t>.1.2 试验设备</w:t>
      </w:r>
    </w:p>
    <w:p w14:paraId="60F7642F">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施工现场需要配置的试验场所：</w:t>
      </w:r>
      <w:bookmarkEnd w:id="410"/>
      <w:bookmarkEnd w:id="411"/>
      <w:bookmarkEnd w:id="412"/>
      <w:bookmarkEnd w:id="413"/>
      <w:bookmarkEnd w:id="414"/>
      <w:bookmarkEnd w:id="415"/>
      <w:bookmarkEnd w:id="416"/>
      <w:bookmarkStart w:id="418" w:name="_Toc297216195"/>
      <w:bookmarkStart w:id="419" w:name="_Toc300934985"/>
      <w:bookmarkStart w:id="420" w:name="_Toc304295562"/>
      <w:bookmarkStart w:id="421" w:name="_Toc303539142"/>
      <w:bookmarkStart w:id="422" w:name="_Toc312678024"/>
      <w:bookmarkStart w:id="423" w:name="_Toc312677498"/>
      <w:bookmarkStart w:id="424" w:name="_Toc297123536"/>
      <w:r>
        <w:rPr>
          <w:rFonts w:hint="eastAsia" w:ascii="仿宋_GB2312" w:hAnsi="仿宋_GB2312" w:eastAsia="仿宋_GB2312" w:cs="仿宋_GB2312"/>
          <w:iCs/>
          <w:kern w:val="2"/>
          <w:highlight w:val="none"/>
          <w:u w:val="single"/>
        </w:rPr>
        <w:t xml:space="preserve">  </w:t>
      </w:r>
      <w:r>
        <w:rPr>
          <w:rFonts w:hint="eastAsia" w:ascii="仿宋_GB2312" w:hAnsi="仿宋_GB2312" w:eastAsia="仿宋_GB2312" w:cs="仿宋_GB2312"/>
          <w:kern w:val="2"/>
          <w:highlight w:val="none"/>
          <w:u w:val="single"/>
        </w:rPr>
        <w:t>根据实际情况需要，相关费用由承包人承担</w:t>
      </w:r>
      <w:r>
        <w:rPr>
          <w:rFonts w:hint="eastAsia" w:ascii="仿宋_GB2312" w:hAnsi="仿宋_GB2312" w:eastAsia="仿宋_GB2312" w:cs="仿宋_GB2312"/>
          <w:iCs/>
          <w:kern w:val="2"/>
          <w:highlight w:val="none"/>
          <w:u w:val="single"/>
        </w:rPr>
        <w:t xml:space="preserve"> </w:t>
      </w:r>
      <w:r>
        <w:rPr>
          <w:rFonts w:hint="eastAsia" w:ascii="仿宋_GB2312" w:hAnsi="仿宋_GB2312" w:eastAsia="仿宋_GB2312" w:cs="仿宋_GB2312"/>
          <w:iCs/>
          <w:kern w:val="2"/>
          <w:highlight w:val="none"/>
        </w:rPr>
        <w:t xml:space="preserve">。 </w:t>
      </w:r>
    </w:p>
    <w:p w14:paraId="279DF435">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施工现场需要配备的试验设备：</w:t>
      </w:r>
      <w:r>
        <w:rPr>
          <w:rFonts w:hint="eastAsia" w:ascii="仿宋_GB2312" w:hAnsi="仿宋_GB2312" w:eastAsia="仿宋_GB2312" w:cs="仿宋_GB2312"/>
          <w:iCs/>
          <w:kern w:val="2"/>
          <w:highlight w:val="none"/>
          <w:u w:val="single"/>
        </w:rPr>
        <w:t xml:space="preserve"> </w:t>
      </w:r>
      <w:r>
        <w:rPr>
          <w:rFonts w:hint="eastAsia" w:ascii="仿宋_GB2312" w:hAnsi="仿宋_GB2312" w:eastAsia="仿宋_GB2312" w:cs="仿宋_GB2312"/>
          <w:kern w:val="2"/>
          <w:highlight w:val="none"/>
          <w:u w:val="single"/>
          <w:lang w:val="en-US" w:eastAsia="zh-CN"/>
        </w:rPr>
        <w:t xml:space="preserve">根据实际情况需要，相关费用由承包人承担 </w:t>
      </w:r>
      <w:r>
        <w:rPr>
          <w:rFonts w:hint="eastAsia" w:ascii="仿宋_GB2312" w:hAnsi="仿宋_GB2312" w:eastAsia="仿宋_GB2312" w:cs="仿宋_GB2312"/>
          <w:iCs/>
          <w:kern w:val="2"/>
          <w:highlight w:val="none"/>
          <w:u w:val="single"/>
        </w:rPr>
        <w:t xml:space="preserve"> </w:t>
      </w:r>
      <w:r>
        <w:rPr>
          <w:rFonts w:hint="eastAsia" w:ascii="仿宋_GB2312" w:hAnsi="仿宋_GB2312" w:eastAsia="仿宋_GB2312" w:cs="仿宋_GB2312"/>
          <w:iCs/>
          <w:kern w:val="2"/>
          <w:highlight w:val="none"/>
        </w:rPr>
        <w:t>。</w:t>
      </w:r>
    </w:p>
    <w:p w14:paraId="0E41A335">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施工现场需要具备的其他试验条件：</w:t>
      </w:r>
      <w:r>
        <w:rPr>
          <w:rFonts w:hint="eastAsia" w:ascii="仿宋_GB2312" w:hAnsi="仿宋_GB2312" w:eastAsia="仿宋_GB2312" w:cs="仿宋_GB2312"/>
          <w:iCs/>
          <w:kern w:val="2"/>
          <w:highlight w:val="none"/>
          <w:u w:val="single"/>
        </w:rPr>
        <w:t xml:space="preserve">根据实际情况需要，相关费用由承包人承担 </w:t>
      </w:r>
      <w:r>
        <w:rPr>
          <w:rFonts w:hint="eastAsia" w:ascii="仿宋_GB2312" w:hAnsi="仿宋_GB2312" w:eastAsia="仿宋_GB2312" w:cs="仿宋_GB2312"/>
          <w:iCs/>
          <w:kern w:val="2"/>
          <w:highlight w:val="none"/>
        </w:rPr>
        <w:t>。</w:t>
      </w:r>
    </w:p>
    <w:p w14:paraId="6D6B91C4">
      <w:pPr>
        <w:autoSpaceDE/>
        <w:autoSpaceDN/>
        <w:adjustRightInd/>
        <w:spacing w:after="120" w:line="400" w:lineRule="exact"/>
        <w:ind w:firstLine="480" w:firstLineChars="200"/>
        <w:jc w:val="both"/>
        <w:outlineLvl w:val="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 xml:space="preserve">9.4 现场工艺试验 </w:t>
      </w:r>
    </w:p>
    <w:p w14:paraId="24935355">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现场工艺试验的有关约定：</w:t>
      </w:r>
      <w:r>
        <w:rPr>
          <w:rFonts w:hint="eastAsia" w:ascii="仿宋_GB2312" w:hAnsi="仿宋_GB2312" w:eastAsia="仿宋_GB2312" w:cs="仿宋_GB2312"/>
          <w:iCs/>
          <w:kern w:val="2"/>
          <w:highlight w:val="none"/>
          <w:u w:val="single"/>
        </w:rPr>
        <w:t xml:space="preserve">   根据实际情况需要，相关费用由承包人承担   </w:t>
      </w:r>
      <w:r>
        <w:rPr>
          <w:rFonts w:hint="eastAsia" w:ascii="仿宋_GB2312" w:hAnsi="仿宋_GB2312" w:eastAsia="仿宋_GB2312" w:cs="仿宋_GB2312"/>
          <w:iCs/>
          <w:kern w:val="2"/>
          <w:highlight w:val="none"/>
        </w:rPr>
        <w:t>。</w:t>
      </w:r>
    </w:p>
    <w:bookmarkEnd w:id="417"/>
    <w:bookmarkEnd w:id="418"/>
    <w:bookmarkEnd w:id="419"/>
    <w:bookmarkEnd w:id="420"/>
    <w:bookmarkEnd w:id="421"/>
    <w:bookmarkEnd w:id="422"/>
    <w:bookmarkEnd w:id="423"/>
    <w:bookmarkEnd w:id="424"/>
    <w:p w14:paraId="5532D905">
      <w:pPr>
        <w:keepNext/>
        <w:keepLines/>
        <w:spacing w:before="120" w:after="120" w:line="400" w:lineRule="exact"/>
        <w:jc w:val="both"/>
        <w:outlineLvl w:val="3"/>
        <w:rPr>
          <w:rFonts w:hint="eastAsia" w:ascii="仿宋_GB2312" w:hAnsi="仿宋_GB2312" w:eastAsia="仿宋_GB2312" w:cs="仿宋_GB2312"/>
          <w:bCs/>
          <w:iCs/>
          <w:kern w:val="2"/>
          <w:highlight w:val="none"/>
        </w:rPr>
      </w:pPr>
      <w:bookmarkStart w:id="425" w:name="_Toc351203642"/>
      <w:r>
        <w:rPr>
          <w:rFonts w:hint="eastAsia" w:ascii="仿宋_GB2312" w:hAnsi="仿宋_GB2312" w:eastAsia="仿宋_GB2312" w:cs="仿宋_GB2312"/>
          <w:bCs/>
          <w:iCs/>
          <w:kern w:val="2"/>
          <w:highlight w:val="none"/>
        </w:rPr>
        <w:t>1</w:t>
      </w:r>
      <w:bookmarkEnd w:id="391"/>
      <w:bookmarkEnd w:id="392"/>
      <w:bookmarkEnd w:id="393"/>
      <w:bookmarkEnd w:id="394"/>
      <w:bookmarkEnd w:id="395"/>
      <w:bookmarkEnd w:id="396"/>
      <w:bookmarkEnd w:id="397"/>
      <w:bookmarkEnd w:id="398"/>
      <w:bookmarkEnd w:id="399"/>
      <w:bookmarkEnd w:id="400"/>
      <w:bookmarkEnd w:id="401"/>
      <w:bookmarkEnd w:id="402"/>
      <w:bookmarkStart w:id="426" w:name="_Toc296891233"/>
      <w:bookmarkStart w:id="427" w:name="_Toc296891021"/>
      <w:bookmarkStart w:id="428" w:name="_Toc297048379"/>
      <w:bookmarkStart w:id="429" w:name="_Toc292559398"/>
      <w:bookmarkStart w:id="430" w:name="_Toc297216199"/>
      <w:bookmarkStart w:id="431" w:name="_Toc297120493"/>
      <w:bookmarkStart w:id="432" w:name="_Toc296503193"/>
      <w:bookmarkStart w:id="433" w:name="_Toc296944532"/>
      <w:bookmarkStart w:id="434" w:name="_Toc296347192"/>
      <w:bookmarkStart w:id="435" w:name="_Toc292559903"/>
      <w:bookmarkStart w:id="436" w:name="_Toc304295566"/>
      <w:bookmarkStart w:id="437" w:name="_Toc296346694"/>
      <w:bookmarkStart w:id="438" w:name="_Toc300934989"/>
      <w:bookmarkStart w:id="439" w:name="_Toc303539146"/>
      <w:bookmarkStart w:id="440" w:name="_Toc297123540"/>
      <w:bookmarkStart w:id="441" w:name="_Toc312678025"/>
      <w:bookmarkStart w:id="442" w:name="_Toc312677499"/>
      <w:bookmarkStart w:id="443" w:name="_Toc267251437"/>
      <w:bookmarkStart w:id="444" w:name="_Toc267251435"/>
      <w:bookmarkStart w:id="445" w:name="_Toc267251433"/>
      <w:bookmarkStart w:id="446" w:name="_Toc267251441"/>
      <w:bookmarkStart w:id="447" w:name="_Toc267251440"/>
      <w:bookmarkStart w:id="448" w:name="_Toc267251439"/>
      <w:bookmarkStart w:id="449" w:name="_Toc267251442"/>
      <w:r>
        <w:rPr>
          <w:rFonts w:hint="eastAsia" w:ascii="仿宋_GB2312" w:hAnsi="仿宋_GB2312" w:eastAsia="仿宋_GB2312" w:cs="仿宋_GB2312"/>
          <w:bCs/>
          <w:iCs/>
          <w:kern w:val="2"/>
          <w:highlight w:val="none"/>
        </w:rPr>
        <w:t>0. 变更</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bookmarkEnd w:id="441"/>
    <w:bookmarkEnd w:id="442"/>
    <w:p w14:paraId="675520B5">
      <w:pPr>
        <w:autoSpaceDE/>
        <w:autoSpaceDN/>
        <w:adjustRightInd/>
        <w:spacing w:after="120" w:line="400" w:lineRule="exact"/>
        <w:ind w:firstLine="480" w:firstLineChars="200"/>
        <w:jc w:val="both"/>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1</w:t>
      </w:r>
      <w:bookmarkStart w:id="450" w:name="_Toc292559904"/>
      <w:bookmarkStart w:id="451" w:name="_Toc296346695"/>
      <w:bookmarkStart w:id="452" w:name="_Toc296347193"/>
      <w:bookmarkStart w:id="453" w:name="_Toc297048380"/>
      <w:bookmarkStart w:id="454" w:name="_Toc296891234"/>
      <w:bookmarkStart w:id="455" w:name="_Toc296944533"/>
      <w:bookmarkStart w:id="456" w:name="_Toc296503194"/>
      <w:bookmarkStart w:id="457" w:name="_Toc297120494"/>
      <w:bookmarkStart w:id="458" w:name="_Toc297216200"/>
      <w:bookmarkStart w:id="459" w:name="_Toc312678026"/>
      <w:bookmarkStart w:id="460" w:name="_Toc296891022"/>
      <w:bookmarkStart w:id="461" w:name="_Toc292559399"/>
      <w:bookmarkStart w:id="462" w:name="_Toc303539147"/>
      <w:bookmarkStart w:id="463" w:name="_Toc297123541"/>
      <w:bookmarkStart w:id="464" w:name="_Toc304295567"/>
      <w:bookmarkStart w:id="465" w:name="_Toc300934990"/>
      <w:bookmarkStart w:id="466" w:name="_Toc312677500"/>
      <w:r>
        <w:rPr>
          <w:rFonts w:hint="eastAsia" w:ascii="仿宋_GB2312" w:hAnsi="仿宋_GB2312" w:eastAsia="仿宋_GB2312" w:cs="仿宋_GB2312"/>
          <w:iCs/>
          <w:kern w:val="2"/>
          <w:highlight w:val="none"/>
        </w:rPr>
        <w:t>0.1变更的范围</w:t>
      </w:r>
    </w:p>
    <w:p w14:paraId="0E8A4578">
      <w:pPr>
        <w:spacing w:line="380" w:lineRule="exact"/>
        <w:ind w:firstLine="480" w:firstLineChars="200"/>
        <w:rPr>
          <w:rFonts w:hint="eastAsia" w:ascii="仿宋_GB2312" w:hAnsi="仿宋_GB2312" w:eastAsia="仿宋_GB2312" w:cs="仿宋_GB2312"/>
          <w:i/>
          <w:iCs/>
          <w:kern w:val="2"/>
          <w:highlight w:val="none"/>
          <w:u w:val="single"/>
        </w:rPr>
      </w:pPr>
      <w:r>
        <w:rPr>
          <w:rFonts w:hint="eastAsia" w:ascii="仿宋_GB2312" w:hAnsi="仿宋_GB2312" w:eastAsia="仿宋_GB2312" w:cs="仿宋_GB2312"/>
          <w:kern w:val="2"/>
          <w:highlight w:val="none"/>
        </w:rPr>
        <w:t>关于变更的范围的约定：</w:t>
      </w:r>
      <w:r>
        <w:rPr>
          <w:rFonts w:hint="eastAsia" w:ascii="仿宋_GB2312" w:hAnsi="仿宋_GB2312" w:eastAsia="仿宋_GB2312" w:cs="仿宋_GB2312"/>
          <w:iCs/>
          <w:kern w:val="2"/>
          <w:highlight w:val="none"/>
          <w:u w:val="single"/>
        </w:rPr>
        <w:t>1、发包人认可的设计变更引起的工程量增加或减少、工期调整及重大技术措施调整等经发包人确认的工程变更联系单；2．不可抗力发生；3．在招标明确的范围之外，应发包方要求增减的工程量；4．图纸会审纪要明确的工程量变更；5 ．在招标文件和标底编制说明中允许调整的内容；6．工程量清单中的工程量错项和工程量漏项可在结算中作调整,工程费用组价等其他错项不作调整；7．国家调价政策文件。</w:t>
      </w:r>
    </w:p>
    <w:p w14:paraId="41FCAB70">
      <w:pPr>
        <w:autoSpaceDE/>
        <w:autoSpaceDN/>
        <w:adjustRightInd/>
        <w:spacing w:after="120" w:line="400" w:lineRule="exact"/>
        <w:ind w:firstLine="480" w:firstLineChars="200"/>
        <w:jc w:val="both"/>
        <w:outlineLvl w:val="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10.4 变更估价</w:t>
      </w:r>
    </w:p>
    <w:p w14:paraId="23D91E05">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10.4.1 变更估价原则</w:t>
      </w:r>
    </w:p>
    <w:p w14:paraId="7959EA92">
      <w:pPr>
        <w:widowControl w:val="0"/>
        <w:autoSpaceDE w:val="0"/>
        <w:autoSpaceDN w:val="0"/>
        <w:adjustRightInd w:val="0"/>
        <w:ind w:firstLine="480" w:firstLineChars="200"/>
        <w:rPr>
          <w:rFonts w:hint="eastAsia" w:ascii="仿宋_GB2312" w:hAnsi="仿宋_GB2312" w:eastAsia="仿宋_GB2312" w:cs="仿宋_GB2312"/>
          <w:b/>
          <w:iCs/>
          <w:highlight w:val="none"/>
          <w:u w:val="single"/>
        </w:rPr>
      </w:pPr>
      <w:r>
        <w:rPr>
          <w:rFonts w:hint="eastAsia" w:ascii="仿宋_GB2312" w:hAnsi="仿宋_GB2312" w:eastAsia="仿宋_GB2312" w:cs="仿宋_GB2312"/>
          <w:iCs/>
          <w:kern w:val="2"/>
          <w:highlight w:val="none"/>
        </w:rPr>
        <w:t xml:space="preserve">关于变更估价的约定: </w:t>
      </w:r>
      <w:r>
        <w:rPr>
          <w:rFonts w:hint="eastAsia" w:ascii="仿宋_GB2312" w:hAnsi="仿宋_GB2312" w:eastAsia="仿宋_GB2312" w:cs="仿宋_GB2312"/>
          <w:b/>
          <w:iCs/>
          <w:highlight w:val="none"/>
          <w:u w:val="single"/>
        </w:rPr>
        <w:t>本工程需要变更时，应符合国家法律法规相关规定，出具工程变更联系单（包括设计联系单），在变更项目发生前提交变更申请，并按发包人及其上级部门和有关政府部门的规定程序及权限进行审批，经发包人审批同意后，方可进行变更。否则变更引起的合同工程量减少则按实计量，增加则按原合同工程量计算，合同价款也照此办理。</w:t>
      </w:r>
    </w:p>
    <w:p w14:paraId="0B61F9B5">
      <w:pPr>
        <w:widowControl w:val="0"/>
        <w:autoSpaceDE w:val="0"/>
        <w:autoSpaceDN w:val="0"/>
        <w:adjustRightInd w:val="0"/>
        <w:ind w:firstLine="482" w:firstLineChars="200"/>
        <w:rPr>
          <w:rFonts w:hint="eastAsia" w:ascii="仿宋_GB2312" w:hAnsi="仿宋_GB2312" w:eastAsia="仿宋_GB2312" w:cs="仿宋_GB2312"/>
          <w:b/>
          <w:iCs/>
          <w:highlight w:val="none"/>
          <w:u w:val="single"/>
        </w:rPr>
      </w:pPr>
      <w:r>
        <w:rPr>
          <w:rFonts w:hint="eastAsia" w:ascii="仿宋_GB2312" w:hAnsi="仿宋_GB2312" w:eastAsia="仿宋_GB2312" w:cs="仿宋_GB2312"/>
          <w:b/>
          <w:iCs/>
          <w:highlight w:val="none"/>
          <w:u w:val="single"/>
        </w:rPr>
        <w:t>1.工程量认定：工程量按施工图纸和施工现场实际发生量按实调整；变更的工程量应根据变更设计图纸、变更联系单，并按有关工程量计算规则计算确定。</w:t>
      </w:r>
    </w:p>
    <w:p w14:paraId="0EBA97F4">
      <w:pPr>
        <w:widowControl w:val="0"/>
        <w:autoSpaceDE w:val="0"/>
        <w:autoSpaceDN w:val="0"/>
        <w:adjustRightInd w:val="0"/>
        <w:ind w:firstLine="482" w:firstLineChars="200"/>
        <w:rPr>
          <w:rFonts w:hint="eastAsia" w:ascii="仿宋_GB2312" w:hAnsi="仿宋_GB2312" w:eastAsia="仿宋_GB2312" w:cs="仿宋_GB2312"/>
          <w:b/>
          <w:iCs/>
          <w:highlight w:val="none"/>
          <w:u w:val="single"/>
        </w:rPr>
      </w:pPr>
      <w:r>
        <w:rPr>
          <w:rFonts w:hint="eastAsia" w:ascii="仿宋_GB2312" w:hAnsi="仿宋_GB2312" w:eastAsia="仿宋_GB2312" w:cs="仿宋_GB2312"/>
          <w:b/>
          <w:iCs/>
          <w:highlight w:val="none"/>
          <w:u w:val="single"/>
        </w:rPr>
        <w:t>2.单价确定：工程设计变更或发包人提供的工程量清单漏项，其相应单价的确定方法为：</w:t>
      </w:r>
    </w:p>
    <w:p w14:paraId="57A26E3F">
      <w:pPr>
        <w:widowControl w:val="0"/>
        <w:autoSpaceDE w:val="0"/>
        <w:autoSpaceDN w:val="0"/>
        <w:adjustRightInd w:val="0"/>
        <w:ind w:firstLine="482" w:firstLineChars="200"/>
        <w:rPr>
          <w:rFonts w:hint="eastAsia" w:ascii="仿宋_GB2312" w:hAnsi="仿宋_GB2312" w:eastAsia="仿宋_GB2312" w:cs="仿宋_GB2312"/>
          <w:b/>
          <w:iCs/>
          <w:highlight w:val="none"/>
          <w:u w:val="single"/>
        </w:rPr>
      </w:pPr>
      <w:r>
        <w:rPr>
          <w:rFonts w:hint="eastAsia" w:ascii="仿宋_GB2312" w:hAnsi="仿宋_GB2312" w:eastAsia="仿宋_GB2312" w:cs="仿宋_GB2312"/>
          <w:b/>
          <w:iCs/>
          <w:highlight w:val="none"/>
          <w:u w:val="single"/>
        </w:rPr>
        <w:t>①</w:t>
      </w:r>
      <w:r>
        <w:rPr>
          <w:rFonts w:hint="eastAsia" w:ascii="仿宋_GB2312" w:hAnsi="仿宋_GB2312" w:eastAsia="仿宋_GB2312" w:cs="仿宋_GB2312"/>
          <w:b/>
          <w:iCs/>
          <w:highlight w:val="none"/>
          <w:u w:val="single"/>
        </w:rPr>
        <w:tab/>
      </w:r>
      <w:r>
        <w:rPr>
          <w:rFonts w:hint="eastAsia" w:ascii="仿宋_GB2312" w:hAnsi="仿宋_GB2312" w:eastAsia="仿宋_GB2312" w:cs="仿宋_GB2312"/>
          <w:b/>
          <w:iCs/>
          <w:highlight w:val="none"/>
          <w:u w:val="single"/>
        </w:rPr>
        <w:t>有投标综合单价的，按投标综合单价；</w:t>
      </w:r>
    </w:p>
    <w:p w14:paraId="54F25DD1">
      <w:pPr>
        <w:widowControl w:val="0"/>
        <w:autoSpaceDE w:val="0"/>
        <w:autoSpaceDN w:val="0"/>
        <w:adjustRightInd w:val="0"/>
        <w:ind w:firstLine="482" w:firstLineChars="200"/>
        <w:rPr>
          <w:rFonts w:hint="eastAsia" w:ascii="仿宋_GB2312" w:hAnsi="仿宋_GB2312" w:eastAsia="仿宋_GB2312" w:cs="仿宋_GB2312"/>
          <w:b/>
          <w:iCs/>
          <w:highlight w:val="none"/>
          <w:u w:val="single"/>
        </w:rPr>
      </w:pPr>
      <w:r>
        <w:rPr>
          <w:rFonts w:hint="eastAsia" w:ascii="仿宋_GB2312" w:hAnsi="仿宋_GB2312" w:eastAsia="仿宋_GB2312" w:cs="仿宋_GB2312"/>
          <w:b/>
          <w:iCs/>
          <w:highlight w:val="none"/>
          <w:u w:val="single"/>
        </w:rPr>
        <w:t>②</w:t>
      </w:r>
      <w:r>
        <w:rPr>
          <w:rFonts w:hint="eastAsia" w:ascii="仿宋_GB2312" w:hAnsi="仿宋_GB2312" w:eastAsia="仿宋_GB2312" w:cs="仿宋_GB2312"/>
          <w:b/>
          <w:iCs/>
          <w:highlight w:val="none"/>
          <w:u w:val="single"/>
        </w:rPr>
        <w:tab/>
      </w:r>
      <w:r>
        <w:rPr>
          <w:rFonts w:hint="eastAsia" w:ascii="仿宋_GB2312" w:hAnsi="仿宋_GB2312" w:eastAsia="仿宋_GB2312" w:cs="仿宋_GB2312"/>
          <w:b/>
          <w:iCs/>
          <w:highlight w:val="none"/>
          <w:u w:val="single"/>
        </w:rPr>
        <w:t>无投标综合单价的，但有类似工程项目单价的，在合理范围内可以参照合同中类似项目的单价计算，并经监理工程师审核，发包人或其委托的咨询单位工程师审定，并按相关程序批准后确定；</w:t>
      </w:r>
    </w:p>
    <w:p w14:paraId="1F8A832D">
      <w:pPr>
        <w:widowControl w:val="0"/>
        <w:autoSpaceDE w:val="0"/>
        <w:autoSpaceDN w:val="0"/>
        <w:adjustRightInd w:val="0"/>
        <w:ind w:firstLine="482" w:firstLineChars="200"/>
        <w:rPr>
          <w:rFonts w:hint="eastAsia" w:ascii="仿宋_GB2312" w:hAnsi="仿宋_GB2312" w:eastAsia="仿宋_GB2312" w:cs="仿宋_GB2312"/>
          <w:b/>
          <w:iCs/>
          <w:highlight w:val="none"/>
          <w:u w:val="single"/>
        </w:rPr>
      </w:pPr>
      <w:r>
        <w:rPr>
          <w:rFonts w:hint="eastAsia" w:ascii="仿宋_GB2312" w:hAnsi="仿宋_GB2312" w:eastAsia="仿宋_GB2312" w:cs="仿宋_GB2312"/>
          <w:b/>
          <w:iCs/>
          <w:highlight w:val="none"/>
          <w:u w:val="single"/>
        </w:rPr>
        <w:t>③无投标综合单价、也无类似工程项目单价的，但可套定额的，按招标文件口径计算并按中标下浮率同比率下浮后提出单价，经监理工程师审核，发包人或其委托的咨询单位工程师审定，并按相关程序批准后确定；投标书中既无该项目综合单价、也无类似工程项目单价且无定额可套用的，按照招标人签证价结算，签证价已考虑管理费、利润、税金等全部费用（不再计取其它任何费用，也不下浮）；</w:t>
      </w:r>
    </w:p>
    <w:p w14:paraId="7EEA642F">
      <w:pPr>
        <w:widowControl w:val="0"/>
        <w:autoSpaceDE w:val="0"/>
        <w:autoSpaceDN w:val="0"/>
        <w:adjustRightInd w:val="0"/>
        <w:ind w:firstLine="482" w:firstLineChars="200"/>
        <w:rPr>
          <w:rFonts w:hint="eastAsia" w:ascii="仿宋_GB2312" w:hAnsi="仿宋_GB2312" w:eastAsia="仿宋_GB2312" w:cs="仿宋_GB2312"/>
          <w:b/>
          <w:iCs/>
          <w:highlight w:val="none"/>
          <w:u w:val="single"/>
        </w:rPr>
      </w:pPr>
      <w:r>
        <w:rPr>
          <w:rFonts w:hint="eastAsia" w:ascii="仿宋_GB2312" w:hAnsi="仿宋_GB2312" w:eastAsia="仿宋_GB2312" w:cs="仿宋_GB2312"/>
          <w:b/>
          <w:iCs/>
          <w:highlight w:val="none"/>
          <w:u w:val="single"/>
        </w:rPr>
        <w:t>④工程变更引起施工方案改变并使措施项目发生变化时，措施项目费的调整：（1）采用综合单价计价的措施项目，按上述方法调整；（2）采用以“项”计价的技术措施项目，工程量清单项目及工程数量变化引起措施变动部分应重新组价；（3）施工组织措施项目按合同约定的费率内容调整相关措施费用；</w:t>
      </w:r>
    </w:p>
    <w:p w14:paraId="1112613F">
      <w:pPr>
        <w:widowControl w:val="0"/>
        <w:autoSpaceDE w:val="0"/>
        <w:autoSpaceDN w:val="0"/>
        <w:adjustRightInd w:val="0"/>
        <w:ind w:firstLine="482" w:firstLineChars="200"/>
        <w:rPr>
          <w:rFonts w:hint="eastAsia" w:ascii="仿宋_GB2312" w:hAnsi="仿宋_GB2312" w:eastAsia="仿宋_GB2312" w:cs="仿宋_GB2312"/>
          <w:b/>
          <w:iCs/>
          <w:sz w:val="24"/>
          <w:szCs w:val="24"/>
          <w:highlight w:val="none"/>
          <w:u w:val="single"/>
          <w:lang w:val="en-US" w:eastAsia="zh-CN" w:bidi="ar-SA"/>
        </w:rPr>
      </w:pPr>
      <w:r>
        <w:rPr>
          <w:rFonts w:hint="eastAsia" w:ascii="仿宋_GB2312" w:hAnsi="仿宋_GB2312" w:eastAsia="仿宋_GB2312" w:cs="仿宋_GB2312"/>
          <w:b/>
          <w:iCs/>
          <w:highlight w:val="none"/>
          <w:u w:val="single"/>
        </w:rPr>
        <w:t>⑤工程设计变更费用在工程结算审计后按工程款相关支付条款执行。</w:t>
      </w:r>
    </w:p>
    <w:p w14:paraId="39D1422D">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1</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Start w:id="467" w:name="_Toc297216203"/>
      <w:bookmarkStart w:id="468" w:name="_Toc296944536"/>
      <w:bookmarkStart w:id="469" w:name="_Toc297120497"/>
      <w:bookmarkStart w:id="470" w:name="_Toc296347196"/>
      <w:bookmarkStart w:id="471" w:name="_Toc292559402"/>
      <w:bookmarkStart w:id="472" w:name="_Toc297123544"/>
      <w:bookmarkStart w:id="473" w:name="_Toc296891237"/>
      <w:bookmarkStart w:id="474" w:name="_Toc296891025"/>
      <w:bookmarkStart w:id="475" w:name="_Toc296346698"/>
      <w:bookmarkStart w:id="476" w:name="_Toc300934993"/>
      <w:bookmarkStart w:id="477" w:name="_Toc296503197"/>
      <w:bookmarkStart w:id="478" w:name="_Toc292559907"/>
      <w:bookmarkStart w:id="479" w:name="_Toc297048383"/>
      <w:bookmarkStart w:id="480" w:name="_Toc303539150"/>
      <w:bookmarkStart w:id="481" w:name="_Toc312677503"/>
      <w:bookmarkStart w:id="482" w:name="_Toc304295570"/>
      <w:bookmarkStart w:id="483" w:name="_Toc312678029"/>
      <w:r>
        <w:rPr>
          <w:rFonts w:hint="eastAsia" w:ascii="仿宋_GB2312" w:hAnsi="仿宋_GB2312" w:eastAsia="仿宋_GB2312" w:cs="仿宋_GB2312"/>
          <w:iCs/>
          <w:kern w:val="2"/>
          <w:highlight w:val="none"/>
        </w:rPr>
        <w:t>0.5承</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Start w:id="484" w:name="_Toc297216204"/>
      <w:bookmarkStart w:id="485" w:name="_Toc303539151"/>
      <w:bookmarkStart w:id="486" w:name="_Toc296944542"/>
      <w:bookmarkStart w:id="487" w:name="_Toc296891031"/>
      <w:bookmarkStart w:id="488" w:name="_Toc296346704"/>
      <w:bookmarkStart w:id="489" w:name="_Toc296347202"/>
      <w:bookmarkStart w:id="490" w:name="_Toc292559408"/>
      <w:bookmarkStart w:id="491" w:name="_Toc297123545"/>
      <w:bookmarkStart w:id="492" w:name="_Toc296891243"/>
      <w:bookmarkStart w:id="493" w:name="_Toc297120503"/>
      <w:bookmarkStart w:id="494" w:name="_Toc292559913"/>
      <w:bookmarkStart w:id="495" w:name="_Toc300934994"/>
      <w:bookmarkStart w:id="496" w:name="_Toc297048389"/>
      <w:bookmarkStart w:id="497" w:name="_Toc296503203"/>
      <w:r>
        <w:rPr>
          <w:rFonts w:hint="eastAsia" w:ascii="仿宋_GB2312" w:hAnsi="仿宋_GB2312" w:eastAsia="仿宋_GB2312" w:cs="仿宋_GB2312"/>
          <w:iCs/>
          <w:kern w:val="2"/>
          <w:highlight w:val="none"/>
        </w:rPr>
        <w:t>包人的合理化建议</w:t>
      </w:r>
    </w:p>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14:paraId="32DC0F7E">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监理人审查承包人合理化建议的期限：</w:t>
      </w:r>
      <w:r>
        <w:rPr>
          <w:rFonts w:hint="eastAsia" w:ascii="仿宋_GB2312" w:hAnsi="仿宋_GB2312" w:eastAsia="仿宋_GB2312" w:cs="仿宋_GB2312"/>
          <w:iCs/>
          <w:kern w:val="2"/>
          <w:highlight w:val="none"/>
          <w:u w:val="single"/>
        </w:rPr>
        <w:t xml:space="preserve">收到承包人提交的合理化建议后7天内 </w:t>
      </w:r>
      <w:r>
        <w:rPr>
          <w:rFonts w:hint="eastAsia" w:ascii="仿宋_GB2312" w:hAnsi="仿宋_GB2312" w:eastAsia="仿宋_GB2312" w:cs="仿宋_GB2312"/>
          <w:iCs/>
          <w:kern w:val="2"/>
          <w:highlight w:val="none"/>
        </w:rPr>
        <w:t>。</w:t>
      </w:r>
    </w:p>
    <w:p w14:paraId="271D7D20">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发包人审批承包人合理化建议的期限：</w:t>
      </w:r>
      <w:r>
        <w:rPr>
          <w:rFonts w:hint="eastAsia" w:ascii="仿宋_GB2312" w:hAnsi="仿宋_GB2312" w:eastAsia="仿宋_GB2312" w:cs="仿宋_GB2312"/>
          <w:iCs/>
          <w:kern w:val="2"/>
          <w:highlight w:val="none"/>
          <w:u w:val="single"/>
        </w:rPr>
        <w:t>收到监理人报送的合理化建议后7天内</w:t>
      </w:r>
      <w:r>
        <w:rPr>
          <w:rFonts w:hint="eastAsia" w:ascii="仿宋_GB2312" w:hAnsi="仿宋_GB2312" w:eastAsia="仿宋_GB2312" w:cs="仿宋_GB2312"/>
          <w:iCs/>
          <w:kern w:val="2"/>
          <w:highlight w:val="none"/>
        </w:rPr>
        <w:t>。</w:t>
      </w:r>
    </w:p>
    <w:p w14:paraId="3760EF13">
      <w:pPr>
        <w:autoSpaceDE/>
        <w:autoSpaceDN/>
        <w:adjustRightInd/>
        <w:spacing w:line="400" w:lineRule="exact"/>
        <w:rPr>
          <w:rFonts w:hint="eastAsia" w:ascii="仿宋_GB2312" w:hAnsi="仿宋_GB2312" w:eastAsia="仿宋_GB2312" w:cs="仿宋_GB2312"/>
          <w:iCs/>
          <w:kern w:val="2"/>
          <w:highlight w:val="none"/>
          <w:u w:val="single"/>
        </w:rPr>
      </w:pPr>
      <w:r>
        <w:rPr>
          <w:rFonts w:hint="eastAsia" w:ascii="仿宋_GB2312" w:hAnsi="仿宋_GB2312" w:eastAsia="仿宋_GB2312" w:cs="仿宋_GB2312"/>
          <w:iCs/>
          <w:kern w:val="2"/>
          <w:highlight w:val="none"/>
        </w:rPr>
        <w:t>承</w:t>
      </w:r>
      <w:bookmarkStart w:id="498" w:name="_Toc296346705"/>
      <w:bookmarkStart w:id="499" w:name="_Toc312678030"/>
      <w:bookmarkStart w:id="500" w:name="_Toc297048390"/>
      <w:bookmarkStart w:id="501" w:name="_Toc292559914"/>
      <w:bookmarkStart w:id="502" w:name="_Toc296891244"/>
      <w:bookmarkStart w:id="503" w:name="_Toc297123546"/>
      <w:bookmarkStart w:id="504" w:name="_Toc296503204"/>
      <w:bookmarkStart w:id="505" w:name="_Toc312677504"/>
      <w:bookmarkStart w:id="506" w:name="_Toc297120504"/>
      <w:bookmarkStart w:id="507" w:name="_Toc292559409"/>
      <w:bookmarkStart w:id="508" w:name="_Toc296891032"/>
      <w:bookmarkStart w:id="509" w:name="_Toc303539152"/>
      <w:bookmarkStart w:id="510" w:name="_Toc296347203"/>
      <w:bookmarkStart w:id="511" w:name="_Toc300934995"/>
      <w:bookmarkStart w:id="512" w:name="_Toc297216205"/>
      <w:bookmarkStart w:id="513" w:name="_Toc296944543"/>
      <w:bookmarkStart w:id="514" w:name="_Toc304295571"/>
      <w:bookmarkStart w:id="515" w:name="_Toc318581175"/>
      <w:r>
        <w:rPr>
          <w:rFonts w:hint="eastAsia" w:ascii="仿宋_GB2312" w:hAnsi="仿宋_GB2312" w:eastAsia="仿宋_GB2312" w:cs="仿宋_GB2312"/>
          <w:iCs/>
          <w:kern w:val="2"/>
          <w:highlight w:val="none"/>
        </w:rPr>
        <w:t>包人提出的合理化建议降低了合同价格或者提高了工程经济效益的奖励的方法和金额为：</w:t>
      </w:r>
      <w:r>
        <w:rPr>
          <w:rFonts w:hint="eastAsia" w:ascii="仿宋_GB2312" w:hAnsi="仿宋_GB2312" w:eastAsia="仿宋_GB2312" w:cs="仿宋_GB2312"/>
          <w:iCs/>
          <w:kern w:val="2"/>
          <w:highlight w:val="none"/>
          <w:u w:val="single"/>
        </w:rPr>
        <w:t xml:space="preserve">  在签订合同时明确   </w:t>
      </w:r>
      <w:r>
        <w:rPr>
          <w:rFonts w:hint="eastAsia" w:ascii="仿宋_GB2312" w:hAnsi="仿宋_GB2312" w:eastAsia="仿宋_GB2312" w:cs="仿宋_GB2312"/>
          <w:iCs/>
          <w:kern w:val="2"/>
          <w:highlight w:val="none"/>
        </w:rPr>
        <w:t>。</w:t>
      </w:r>
    </w:p>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14:paraId="7FBA0FB1">
      <w:pPr>
        <w:autoSpaceDE/>
        <w:autoSpaceDN/>
        <w:adjustRightInd/>
        <w:spacing w:after="120" w:line="400" w:lineRule="exact"/>
        <w:ind w:firstLine="480" w:firstLineChars="200"/>
        <w:jc w:val="both"/>
        <w:outlineLvl w:val="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1</w:t>
      </w:r>
      <w:bookmarkStart w:id="516" w:name="_Toc297048385"/>
      <w:bookmarkStart w:id="517" w:name="_Toc297120499"/>
      <w:bookmarkStart w:id="518" w:name="_Toc296347198"/>
      <w:bookmarkStart w:id="519" w:name="_Toc297123548"/>
      <w:bookmarkStart w:id="520" w:name="_Toc300934997"/>
      <w:bookmarkStart w:id="521" w:name="_Toc296891239"/>
      <w:bookmarkStart w:id="522" w:name="_Toc292559909"/>
      <w:bookmarkStart w:id="523" w:name="_Toc297216207"/>
      <w:bookmarkStart w:id="524" w:name="_Toc296346700"/>
      <w:bookmarkStart w:id="525" w:name="_Toc292559404"/>
      <w:bookmarkStart w:id="526" w:name="_Toc296503199"/>
      <w:bookmarkStart w:id="527" w:name="_Toc304295574"/>
      <w:bookmarkStart w:id="528" w:name="_Toc303539154"/>
      <w:bookmarkStart w:id="529" w:name="_Toc312677507"/>
      <w:bookmarkStart w:id="530" w:name="_Toc296891027"/>
      <w:bookmarkStart w:id="531" w:name="_Toc296944538"/>
      <w:bookmarkStart w:id="532" w:name="_Toc312678033"/>
      <w:r>
        <w:rPr>
          <w:rFonts w:hint="eastAsia" w:ascii="仿宋_GB2312" w:hAnsi="仿宋_GB2312" w:eastAsia="仿宋_GB2312" w:cs="仿宋_GB2312"/>
          <w:iCs/>
          <w:kern w:val="2"/>
          <w:highlight w:val="none"/>
        </w:rPr>
        <w:t>0.7 暂估价</w:t>
      </w:r>
    </w:p>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14:paraId="37796D0D">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highlight w:val="none"/>
        </w:rPr>
        <w:t>暂</w:t>
      </w:r>
      <w:bookmarkStart w:id="533" w:name="_Toc312678034"/>
      <w:bookmarkStart w:id="534" w:name="_Toc312677508"/>
      <w:bookmarkStart w:id="535" w:name="_Toc318581176"/>
      <w:r>
        <w:rPr>
          <w:rFonts w:hint="eastAsia" w:ascii="仿宋_GB2312" w:hAnsi="仿宋_GB2312" w:eastAsia="仿宋_GB2312" w:cs="仿宋_GB2312"/>
          <w:iCs/>
          <w:highlight w:val="none"/>
        </w:rPr>
        <w:t>估价材料和工程设备的明细详见附件11：《</w:t>
      </w:r>
      <w:r>
        <w:rPr>
          <w:rFonts w:hint="eastAsia" w:ascii="仿宋_GB2312" w:hAnsi="仿宋_GB2312" w:eastAsia="仿宋_GB2312" w:cs="仿宋_GB2312"/>
          <w:iCs/>
          <w:kern w:val="2"/>
          <w:highlight w:val="none"/>
        </w:rPr>
        <w:t>暂估价一览表》</w:t>
      </w:r>
      <w:r>
        <w:rPr>
          <w:rFonts w:hint="eastAsia" w:ascii="仿宋_GB2312" w:hAnsi="仿宋_GB2312" w:eastAsia="仿宋_GB2312" w:cs="仿宋_GB2312"/>
          <w:iCs/>
          <w:highlight w:val="none"/>
        </w:rPr>
        <w:t>。</w:t>
      </w:r>
    </w:p>
    <w:bookmarkEnd w:id="533"/>
    <w:bookmarkEnd w:id="534"/>
    <w:bookmarkEnd w:id="535"/>
    <w:p w14:paraId="21F19348">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1</w:t>
      </w:r>
      <w:bookmarkStart w:id="536" w:name="_Toc318581177"/>
      <w:bookmarkStart w:id="537" w:name="_Toc312677509"/>
      <w:bookmarkStart w:id="538" w:name="_Toc312678035"/>
      <w:r>
        <w:rPr>
          <w:rFonts w:hint="eastAsia" w:ascii="仿宋_GB2312" w:hAnsi="仿宋_GB2312" w:eastAsia="仿宋_GB2312" w:cs="仿宋_GB2312"/>
          <w:iCs/>
          <w:kern w:val="2"/>
          <w:highlight w:val="none"/>
        </w:rPr>
        <w:t>0.7.1 依法必须招标的暂估价项目</w:t>
      </w:r>
    </w:p>
    <w:bookmarkEnd w:id="536"/>
    <w:bookmarkEnd w:id="537"/>
    <w:bookmarkEnd w:id="538"/>
    <w:p w14:paraId="4B5A3A25">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对于依法必须招标的暂估价项目的确认和批准采取第</w:t>
      </w:r>
      <w:r>
        <w:rPr>
          <w:rFonts w:hint="eastAsia" w:ascii="仿宋_GB2312" w:hAnsi="仿宋_GB2312" w:eastAsia="仿宋_GB2312" w:cs="仿宋_GB2312"/>
          <w:iCs/>
          <w:kern w:val="2"/>
          <w:highlight w:val="none"/>
          <w:u w:val="single"/>
        </w:rPr>
        <w:t xml:space="preserve">  /  </w:t>
      </w:r>
      <w:r>
        <w:rPr>
          <w:rFonts w:hint="eastAsia" w:ascii="仿宋_GB2312" w:hAnsi="仿宋_GB2312" w:eastAsia="仿宋_GB2312" w:cs="仿宋_GB2312"/>
          <w:iCs/>
          <w:kern w:val="2"/>
          <w:highlight w:val="none"/>
        </w:rPr>
        <w:t>种方式确定。</w:t>
      </w:r>
    </w:p>
    <w:p w14:paraId="4A6F05F1">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10.7.2 不属于依法必须招标的暂估价项目</w:t>
      </w:r>
    </w:p>
    <w:p w14:paraId="7C9B4272">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对于不属于依法必须招标的暂估价项目的确认和批准采取第</w:t>
      </w:r>
      <w:r>
        <w:rPr>
          <w:rFonts w:hint="eastAsia" w:ascii="仿宋_GB2312" w:hAnsi="仿宋_GB2312" w:eastAsia="仿宋_GB2312" w:cs="仿宋_GB2312"/>
          <w:iCs/>
          <w:kern w:val="2"/>
          <w:highlight w:val="none"/>
          <w:u w:val="single"/>
        </w:rPr>
        <w:t xml:space="preserve">  / </w:t>
      </w:r>
      <w:r>
        <w:rPr>
          <w:rFonts w:hint="eastAsia" w:ascii="仿宋_GB2312" w:hAnsi="仿宋_GB2312" w:eastAsia="仿宋_GB2312" w:cs="仿宋_GB2312"/>
          <w:iCs/>
          <w:kern w:val="2"/>
          <w:highlight w:val="none"/>
        </w:rPr>
        <w:t xml:space="preserve"> 种方式确定。</w:t>
      </w:r>
    </w:p>
    <w:p w14:paraId="082FBAF4">
      <w:pPr>
        <w:autoSpaceDE/>
        <w:autoSpaceDN/>
        <w:adjustRightInd/>
        <w:spacing w:line="400" w:lineRule="exact"/>
        <w:ind w:firstLine="480" w:firstLineChars="200"/>
        <w:rPr>
          <w:rFonts w:hint="eastAsia" w:ascii="仿宋_GB2312" w:hAnsi="仿宋_GB2312" w:eastAsia="仿宋_GB2312" w:cs="仿宋_GB2312"/>
          <w:iCs/>
          <w:highlight w:val="none"/>
        </w:rPr>
      </w:pPr>
      <w:r>
        <w:rPr>
          <w:rFonts w:hint="eastAsia" w:ascii="仿宋_GB2312" w:hAnsi="仿宋_GB2312" w:eastAsia="仿宋_GB2312" w:cs="仿宋_GB2312"/>
          <w:iCs/>
          <w:kern w:val="2"/>
          <w:highlight w:val="none"/>
        </w:rPr>
        <w:t>第3种方式：</w:t>
      </w:r>
      <w:r>
        <w:rPr>
          <w:rFonts w:hint="eastAsia" w:ascii="仿宋_GB2312" w:hAnsi="仿宋_GB2312" w:eastAsia="仿宋_GB2312" w:cs="仿宋_GB2312"/>
          <w:iCs/>
          <w:highlight w:val="none"/>
        </w:rPr>
        <w:t>承包人直接实施的暂估价项目</w:t>
      </w:r>
    </w:p>
    <w:p w14:paraId="7D6A4C1B">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承包人直接实施的暂估价项目的约定：</w:t>
      </w:r>
      <w:r>
        <w:rPr>
          <w:rFonts w:hint="eastAsia" w:ascii="仿宋_GB2312" w:hAnsi="仿宋_GB2312" w:eastAsia="仿宋_GB2312" w:cs="仿宋_GB2312"/>
          <w:iCs/>
          <w:kern w:val="2"/>
          <w:highlight w:val="none"/>
          <w:u w:val="single"/>
        </w:rPr>
        <w:t xml:space="preserve">/    </w:t>
      </w:r>
      <w:r>
        <w:rPr>
          <w:rFonts w:hint="eastAsia" w:ascii="仿宋_GB2312" w:hAnsi="仿宋_GB2312" w:eastAsia="仿宋_GB2312" w:cs="仿宋_GB2312"/>
          <w:iCs/>
          <w:kern w:val="2"/>
          <w:highlight w:val="none"/>
        </w:rPr>
        <w:t>。</w:t>
      </w:r>
    </w:p>
    <w:p w14:paraId="1FC45D74">
      <w:pPr>
        <w:autoSpaceDE/>
        <w:autoSpaceDN/>
        <w:adjustRightInd/>
        <w:spacing w:after="120" w:line="400" w:lineRule="exact"/>
        <w:ind w:firstLine="480" w:firstLineChars="200"/>
        <w:jc w:val="both"/>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10.8 暂列金额</w:t>
      </w:r>
    </w:p>
    <w:p w14:paraId="696BD262">
      <w:pPr>
        <w:spacing w:line="400" w:lineRule="exact"/>
        <w:ind w:firstLine="480" w:firstLineChars="200"/>
        <w:rPr>
          <w:rFonts w:hint="eastAsia" w:ascii="仿宋_GB2312" w:hAnsi="仿宋_GB2312" w:eastAsia="仿宋_GB2312" w:cs="仿宋_GB2312"/>
          <w:iCs/>
          <w:highlight w:val="none"/>
        </w:rPr>
      </w:pPr>
      <w:r>
        <w:rPr>
          <w:rFonts w:hint="eastAsia" w:ascii="仿宋_GB2312" w:hAnsi="仿宋_GB2312" w:eastAsia="仿宋_GB2312" w:cs="仿宋_GB2312"/>
          <w:iCs/>
          <w:highlight w:val="none"/>
        </w:rPr>
        <w:t>合同当事人关于暂列金额使用的约定：</w:t>
      </w:r>
      <w:r>
        <w:rPr>
          <w:rFonts w:hint="eastAsia" w:ascii="仿宋_GB2312" w:hAnsi="仿宋_GB2312" w:eastAsia="仿宋_GB2312" w:cs="仿宋_GB2312"/>
          <w:kern w:val="2"/>
          <w:highlight w:val="none"/>
          <w:u w:val="single"/>
        </w:rPr>
        <w:t xml:space="preserve">由发包人使用（如有）  </w:t>
      </w:r>
      <w:r>
        <w:rPr>
          <w:rFonts w:hint="eastAsia" w:ascii="仿宋_GB2312" w:hAnsi="仿宋_GB2312" w:eastAsia="仿宋_GB2312" w:cs="仿宋_GB2312"/>
          <w:iCs/>
          <w:kern w:val="2"/>
          <w:highlight w:val="none"/>
          <w:u w:val="single"/>
        </w:rPr>
        <w:t xml:space="preserve"> </w:t>
      </w:r>
      <w:r>
        <w:rPr>
          <w:rFonts w:hint="eastAsia" w:ascii="仿宋_GB2312" w:hAnsi="仿宋_GB2312" w:eastAsia="仿宋_GB2312" w:cs="仿宋_GB2312"/>
          <w:iCs/>
          <w:highlight w:val="none"/>
        </w:rPr>
        <w:t>。</w:t>
      </w:r>
    </w:p>
    <w:p w14:paraId="25B09AF3">
      <w:pPr>
        <w:keepNext/>
        <w:keepLines/>
        <w:spacing w:before="120" w:after="120" w:line="400" w:lineRule="exact"/>
        <w:jc w:val="both"/>
        <w:outlineLvl w:val="3"/>
        <w:rPr>
          <w:rFonts w:hint="eastAsia" w:ascii="仿宋_GB2312" w:hAnsi="仿宋_GB2312" w:eastAsia="仿宋_GB2312" w:cs="仿宋_GB2312"/>
          <w:bCs/>
          <w:iCs/>
          <w:kern w:val="2"/>
          <w:highlight w:val="none"/>
        </w:rPr>
      </w:pPr>
      <w:bookmarkStart w:id="539" w:name="_Toc351203643"/>
      <w:r>
        <w:rPr>
          <w:rFonts w:hint="eastAsia" w:ascii="仿宋_GB2312" w:hAnsi="仿宋_GB2312" w:eastAsia="仿宋_GB2312" w:cs="仿宋_GB2312"/>
          <w:bCs/>
          <w:iCs/>
          <w:kern w:val="2"/>
          <w:highlight w:val="none"/>
        </w:rPr>
        <w:t>11. 价格调整</w:t>
      </w:r>
      <w:bookmarkEnd w:id="539"/>
    </w:p>
    <w:p w14:paraId="1651B9FA">
      <w:pPr>
        <w:autoSpaceDE/>
        <w:autoSpaceDN/>
        <w:adjustRightInd/>
        <w:spacing w:after="120" w:line="400" w:lineRule="exact"/>
        <w:ind w:firstLine="480" w:firstLineChars="200"/>
        <w:jc w:val="both"/>
        <w:rPr>
          <w:rFonts w:hint="eastAsia" w:ascii="仿宋_GB2312" w:hAnsi="仿宋_GB2312" w:eastAsia="仿宋_GB2312" w:cs="仿宋_GB2312"/>
          <w:iCs/>
          <w:kern w:val="2"/>
          <w:highlight w:val="none"/>
        </w:rPr>
      </w:pPr>
      <w:bookmarkStart w:id="540" w:name="_Toc296346702"/>
      <w:bookmarkStart w:id="541" w:name="_Toc297123550"/>
      <w:bookmarkStart w:id="542" w:name="_Toc304295577"/>
      <w:bookmarkStart w:id="543" w:name="_Toc296503201"/>
      <w:bookmarkStart w:id="544" w:name="_Toc303539157"/>
      <w:bookmarkStart w:id="545" w:name="_Toc297048387"/>
      <w:bookmarkStart w:id="546" w:name="_Toc292559911"/>
      <w:bookmarkStart w:id="547" w:name="_Toc297216209"/>
      <w:bookmarkStart w:id="548" w:name="_Toc296891029"/>
      <w:bookmarkStart w:id="549" w:name="_Toc312678039"/>
      <w:bookmarkStart w:id="550" w:name="_Toc296347200"/>
      <w:bookmarkStart w:id="551" w:name="_Toc296891241"/>
      <w:bookmarkStart w:id="552" w:name="_Toc300935000"/>
      <w:bookmarkStart w:id="553" w:name="_Toc296944540"/>
      <w:bookmarkStart w:id="554" w:name="_Toc292559406"/>
      <w:bookmarkStart w:id="555" w:name="_Toc297120501"/>
      <w:r>
        <w:rPr>
          <w:rFonts w:hint="eastAsia" w:ascii="仿宋_GB2312" w:hAnsi="仿宋_GB2312" w:eastAsia="仿宋_GB2312" w:cs="仿宋_GB2312"/>
          <w:iCs/>
          <w:kern w:val="2"/>
          <w:highlight w:val="none"/>
        </w:rPr>
        <w:t>11.1</w:t>
      </w:r>
      <w:r>
        <w:rPr>
          <w:rFonts w:hint="eastAsia" w:ascii="仿宋_GB2312" w:hAnsi="仿宋_GB2312" w:eastAsia="仿宋_GB2312" w:cs="仿宋_GB2312"/>
          <w:b/>
          <w:bCs/>
          <w:iCs/>
          <w:kern w:val="2"/>
          <w:highlight w:val="none"/>
        </w:rPr>
        <w:t xml:space="preserve"> 市场价格波动引起的调整</w:t>
      </w:r>
    </w:p>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14:paraId="1DF79695">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highlight w:val="none"/>
        </w:rPr>
        <w:t>市场价格波动是否调整合同价格的约定：</w:t>
      </w:r>
      <w:r>
        <w:rPr>
          <w:rFonts w:hint="eastAsia" w:ascii="仿宋_GB2312" w:hAnsi="仿宋_GB2312" w:eastAsia="仿宋_GB2312" w:cs="仿宋_GB2312"/>
          <w:iCs/>
          <w:kern w:val="2"/>
          <w:highlight w:val="none"/>
          <w:u w:val="single"/>
        </w:rPr>
        <w:t xml:space="preserve"> </w:t>
      </w:r>
      <w:r>
        <w:rPr>
          <w:rFonts w:hint="eastAsia" w:ascii="仿宋_GB2312" w:hAnsi="仿宋_GB2312" w:eastAsia="仿宋_GB2312" w:cs="仿宋_GB2312"/>
          <w:iCs/>
          <w:kern w:val="2"/>
          <w:highlight w:val="none"/>
          <w:u w:val="single"/>
          <w:lang w:val="en-US" w:eastAsia="zh-CN"/>
        </w:rPr>
        <w:t xml:space="preserve">/ </w:t>
      </w:r>
      <w:r>
        <w:rPr>
          <w:rFonts w:hint="eastAsia" w:ascii="仿宋_GB2312" w:hAnsi="仿宋_GB2312" w:eastAsia="仿宋_GB2312" w:cs="仿宋_GB2312"/>
          <w:iCs/>
          <w:kern w:val="2"/>
          <w:highlight w:val="none"/>
        </w:rPr>
        <w:t>。</w:t>
      </w:r>
    </w:p>
    <w:p w14:paraId="3D7F74B4">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因市场价格波动调整合同价格，采用以下第</w:t>
      </w:r>
      <w:r>
        <w:rPr>
          <w:rFonts w:hint="eastAsia" w:ascii="仿宋_GB2312" w:hAnsi="仿宋_GB2312" w:eastAsia="仿宋_GB2312" w:cs="仿宋_GB2312"/>
          <w:iCs/>
          <w:kern w:val="2"/>
          <w:highlight w:val="none"/>
          <w:u w:val="single"/>
        </w:rPr>
        <w:t xml:space="preserve"> / </w:t>
      </w:r>
      <w:r>
        <w:rPr>
          <w:rFonts w:hint="eastAsia" w:ascii="仿宋_GB2312" w:hAnsi="仿宋_GB2312" w:eastAsia="仿宋_GB2312" w:cs="仿宋_GB2312"/>
          <w:iCs/>
          <w:kern w:val="2"/>
          <w:highlight w:val="none"/>
        </w:rPr>
        <w:t>种方式对合同价格进行调整：</w:t>
      </w:r>
    </w:p>
    <w:p w14:paraId="108342F5">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第1种方式：采用价格指数进行价格调整。</w:t>
      </w:r>
    </w:p>
    <w:p w14:paraId="2C39F9A3">
      <w:pPr>
        <w:autoSpaceDE/>
        <w:autoSpaceDN/>
        <w:adjustRightInd/>
        <w:spacing w:line="400" w:lineRule="exact"/>
        <w:ind w:firstLine="480" w:firstLineChars="200"/>
        <w:rPr>
          <w:rFonts w:hint="eastAsia" w:ascii="仿宋_GB2312" w:hAnsi="仿宋_GB2312" w:eastAsia="仿宋_GB2312" w:cs="仿宋_GB2312"/>
          <w:iCs/>
          <w:kern w:val="2"/>
          <w:highlight w:val="none"/>
          <w:u w:val="single"/>
        </w:rPr>
      </w:pPr>
      <w:r>
        <w:rPr>
          <w:rFonts w:hint="eastAsia" w:ascii="仿宋_GB2312" w:hAnsi="仿宋_GB2312" w:eastAsia="仿宋_GB2312" w:cs="仿宋_GB2312"/>
          <w:iCs/>
          <w:kern w:val="2"/>
          <w:highlight w:val="none"/>
        </w:rPr>
        <w:t>关于各可调因子、定值和变值权重，以及基本价格指数及其来源的约定：</w:t>
      </w:r>
      <w:r>
        <w:rPr>
          <w:rFonts w:hint="eastAsia" w:ascii="仿宋_GB2312" w:hAnsi="仿宋_GB2312" w:eastAsia="仿宋_GB2312" w:cs="仿宋_GB2312"/>
          <w:iCs/>
          <w:kern w:val="2"/>
          <w:highlight w:val="none"/>
          <w:u w:val="single"/>
        </w:rPr>
        <w:t xml:space="preserve">                /          </w:t>
      </w:r>
      <w:r>
        <w:rPr>
          <w:rFonts w:hint="eastAsia" w:ascii="仿宋_GB2312" w:hAnsi="仿宋_GB2312" w:eastAsia="仿宋_GB2312" w:cs="仿宋_GB2312"/>
          <w:iCs/>
          <w:kern w:val="2"/>
          <w:highlight w:val="none"/>
        </w:rPr>
        <w:t xml:space="preserve">；  </w:t>
      </w:r>
    </w:p>
    <w:p w14:paraId="68B77D21">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第2种方式：采用造价信息进行价格调整。</w:t>
      </w:r>
    </w:p>
    <w:p w14:paraId="491A69B2">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（2）关于基准价格的约定：</w:t>
      </w:r>
      <w:r>
        <w:rPr>
          <w:rFonts w:hint="eastAsia" w:ascii="仿宋_GB2312" w:hAnsi="仿宋_GB2312" w:eastAsia="仿宋_GB2312" w:cs="仿宋_GB2312"/>
          <w:iCs/>
          <w:kern w:val="2"/>
          <w:highlight w:val="none"/>
          <w:u w:val="single"/>
        </w:rPr>
        <w:t xml:space="preserve">      /       </w:t>
      </w:r>
      <w:r>
        <w:rPr>
          <w:rFonts w:hint="eastAsia" w:ascii="仿宋_GB2312" w:hAnsi="仿宋_GB2312" w:eastAsia="仿宋_GB2312" w:cs="仿宋_GB2312"/>
          <w:iCs/>
          <w:kern w:val="2"/>
          <w:highlight w:val="none"/>
        </w:rPr>
        <w:t>。</w:t>
      </w:r>
    </w:p>
    <w:p w14:paraId="23A02637">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专用合同条款①承包人在已标价工程量清单或预算书中载明的材料单价低于基准价格的：专用合同条款合同履行期间材料单价涨幅以基准价格为基础超过</w:t>
      </w:r>
      <w:r>
        <w:rPr>
          <w:rFonts w:hint="eastAsia" w:ascii="仿宋_GB2312" w:hAnsi="仿宋_GB2312" w:eastAsia="仿宋_GB2312" w:cs="仿宋_GB2312"/>
          <w:iCs/>
          <w:kern w:val="2"/>
          <w:highlight w:val="none"/>
          <w:u w:val="single"/>
        </w:rPr>
        <w:t xml:space="preserve"> /  </w:t>
      </w:r>
      <w:r>
        <w:rPr>
          <w:rFonts w:hint="eastAsia" w:ascii="仿宋_GB2312" w:hAnsi="仿宋_GB2312" w:eastAsia="仿宋_GB2312" w:cs="仿宋_GB2312"/>
          <w:iCs/>
          <w:kern w:val="2"/>
          <w:highlight w:val="none"/>
        </w:rPr>
        <w:t>%时，或材料单价跌幅以已标价工程量清单或预算书中载明材料单价为基础超过</w:t>
      </w:r>
      <w:r>
        <w:rPr>
          <w:rFonts w:hint="eastAsia" w:ascii="仿宋_GB2312" w:hAnsi="仿宋_GB2312" w:eastAsia="仿宋_GB2312" w:cs="仿宋_GB2312"/>
          <w:iCs/>
          <w:kern w:val="2"/>
          <w:highlight w:val="none"/>
          <w:u w:val="single"/>
        </w:rPr>
        <w:t xml:space="preserve"> /  </w:t>
      </w:r>
      <w:r>
        <w:rPr>
          <w:rFonts w:hint="eastAsia" w:ascii="仿宋_GB2312" w:hAnsi="仿宋_GB2312" w:eastAsia="仿宋_GB2312" w:cs="仿宋_GB2312"/>
          <w:iCs/>
          <w:kern w:val="2"/>
          <w:highlight w:val="none"/>
        </w:rPr>
        <w:t>%时，其超过部分据实调整。</w:t>
      </w:r>
    </w:p>
    <w:p w14:paraId="5983CE20">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②承包人在已标价工程量清单或预算书中载明的材料单价高于基准价格的：专用合同条款合同履行期间材料单价跌幅以基准价格为基础超过</w:t>
      </w:r>
      <w:r>
        <w:rPr>
          <w:rFonts w:hint="eastAsia" w:ascii="仿宋_GB2312" w:hAnsi="仿宋_GB2312" w:eastAsia="仿宋_GB2312" w:cs="仿宋_GB2312"/>
          <w:iCs/>
          <w:kern w:val="2"/>
          <w:highlight w:val="none"/>
          <w:u w:val="single"/>
        </w:rPr>
        <w:t xml:space="preserve"> /  </w:t>
      </w:r>
      <w:r>
        <w:rPr>
          <w:rFonts w:hint="eastAsia" w:ascii="仿宋_GB2312" w:hAnsi="仿宋_GB2312" w:eastAsia="仿宋_GB2312" w:cs="仿宋_GB2312"/>
          <w:iCs/>
          <w:kern w:val="2"/>
          <w:highlight w:val="none"/>
        </w:rPr>
        <w:t>%时，材料单价涨幅以已标价工程量清单或预算书中载明材料单价为基础超过</w:t>
      </w:r>
      <w:r>
        <w:rPr>
          <w:rFonts w:hint="eastAsia" w:ascii="仿宋_GB2312" w:hAnsi="仿宋_GB2312" w:eastAsia="仿宋_GB2312" w:cs="仿宋_GB2312"/>
          <w:iCs/>
          <w:kern w:val="2"/>
          <w:highlight w:val="none"/>
          <w:u w:val="single"/>
        </w:rPr>
        <w:t xml:space="preserve">  / </w:t>
      </w:r>
      <w:r>
        <w:rPr>
          <w:rFonts w:hint="eastAsia" w:ascii="仿宋_GB2312" w:hAnsi="仿宋_GB2312" w:eastAsia="仿宋_GB2312" w:cs="仿宋_GB2312"/>
          <w:iCs/>
          <w:kern w:val="2"/>
          <w:highlight w:val="none"/>
        </w:rPr>
        <w:t>%时，其超过部分据实调整。</w:t>
      </w:r>
    </w:p>
    <w:p w14:paraId="0B2252A2">
      <w:pPr>
        <w:autoSpaceDE/>
        <w:autoSpaceDN/>
        <w:adjustRightInd/>
        <w:spacing w:line="400" w:lineRule="exact"/>
        <w:ind w:firstLine="645"/>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③承包人在已标价工程量清单或预算书中载明的材料单价等于基准单价的：专用合同条款合同履行期间材料单价涨跌幅以基准单价为基础超过</w:t>
      </w:r>
      <w:r>
        <w:rPr>
          <w:rFonts w:hint="eastAsia" w:ascii="仿宋_GB2312" w:hAnsi="仿宋_GB2312" w:eastAsia="仿宋_GB2312" w:cs="仿宋_GB2312"/>
          <w:iCs/>
          <w:kern w:val="2"/>
          <w:highlight w:val="none"/>
          <w:u w:val="single"/>
        </w:rPr>
        <w:t xml:space="preserve">/ </w:t>
      </w:r>
      <w:r>
        <w:rPr>
          <w:rFonts w:hint="eastAsia" w:ascii="仿宋_GB2312" w:hAnsi="仿宋_GB2312" w:eastAsia="仿宋_GB2312" w:cs="仿宋_GB2312"/>
          <w:iCs/>
          <w:kern w:val="2"/>
          <w:highlight w:val="none"/>
        </w:rPr>
        <w:t>%时，其超过部分据实调整。</w:t>
      </w:r>
    </w:p>
    <w:p w14:paraId="25B5B22D">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第3种方式：其他价格调整方式：/</w:t>
      </w:r>
    </w:p>
    <w:p w14:paraId="0D94C375">
      <w:pPr>
        <w:widowControl w:val="0"/>
        <w:autoSpaceDE w:val="0"/>
        <w:autoSpaceDN w:val="0"/>
        <w:adjustRightInd w:val="0"/>
        <w:spacing w:line="420" w:lineRule="exact"/>
        <w:ind w:left="2" w:leftChars="1" w:firstLine="482" w:firstLineChars="200"/>
        <w:rPr>
          <w:rFonts w:hint="eastAsia" w:ascii="仿宋_GB2312" w:hAnsi="仿宋_GB2312" w:eastAsia="仿宋_GB2312" w:cs="仿宋_GB2312"/>
          <w:b/>
          <w:sz w:val="21"/>
          <w:szCs w:val="21"/>
          <w:highlight w:val="none"/>
          <w:u w:val="single"/>
          <w:lang w:val="en-US" w:eastAsia="zh-CN" w:bidi="ar-SA"/>
        </w:rPr>
      </w:pPr>
      <w:r>
        <w:rPr>
          <w:rFonts w:hint="eastAsia" w:ascii="仿宋_GB2312" w:hAnsi="仿宋_GB2312" w:eastAsia="仿宋_GB2312" w:cs="仿宋_GB2312"/>
          <w:b/>
          <w:bCs/>
          <w:iCs/>
          <w:kern w:val="2"/>
          <w:sz w:val="24"/>
          <w:szCs w:val="24"/>
          <w:highlight w:val="none"/>
          <w:lang w:val="en-US" w:eastAsia="zh-CN" w:bidi="ar-SA"/>
        </w:rPr>
        <w:t xml:space="preserve">11.2 </w:t>
      </w:r>
      <w:r>
        <w:rPr>
          <w:rFonts w:hint="eastAsia" w:ascii="仿宋_GB2312" w:hAnsi="仿宋_GB2312" w:eastAsia="仿宋_GB2312" w:cs="仿宋_GB2312"/>
          <w:iCs/>
          <w:kern w:val="2"/>
          <w:sz w:val="24"/>
          <w:szCs w:val="24"/>
          <w:highlight w:val="none"/>
          <w:lang w:val="en-US" w:eastAsia="zh-CN" w:bidi="ar-SA"/>
        </w:rPr>
        <w:t>结算：</w:t>
      </w:r>
      <w:r>
        <w:rPr>
          <w:rFonts w:hint="eastAsia" w:ascii="仿宋_GB2312" w:hAnsi="仿宋_GB2312" w:eastAsia="仿宋_GB2312" w:cs="仿宋_GB2312"/>
          <w:iCs/>
          <w:kern w:val="2"/>
          <w:sz w:val="24"/>
          <w:szCs w:val="24"/>
          <w:highlight w:val="none"/>
          <w:lang w:val="en-US" w:eastAsia="zh-CN" w:bidi="ar-SA"/>
        </w:rPr>
        <w:fldChar w:fldCharType="begin"/>
      </w:r>
      <w:r>
        <w:rPr>
          <w:rFonts w:hint="eastAsia" w:ascii="仿宋_GB2312" w:hAnsi="仿宋_GB2312" w:eastAsia="仿宋_GB2312" w:cs="仿宋_GB2312"/>
          <w:iCs/>
          <w:kern w:val="2"/>
          <w:sz w:val="24"/>
          <w:szCs w:val="24"/>
          <w:highlight w:val="none"/>
          <w:lang w:val="en-US" w:eastAsia="zh-CN" w:bidi="ar-SA"/>
        </w:rPr>
        <w:instrText xml:space="preserve"> = 1 \* GB3 </w:instrText>
      </w:r>
      <w:r>
        <w:rPr>
          <w:rFonts w:hint="eastAsia" w:ascii="仿宋_GB2312" w:hAnsi="仿宋_GB2312" w:eastAsia="仿宋_GB2312" w:cs="仿宋_GB2312"/>
          <w:iCs/>
          <w:kern w:val="2"/>
          <w:sz w:val="24"/>
          <w:szCs w:val="24"/>
          <w:highlight w:val="none"/>
          <w:lang w:val="en-US" w:eastAsia="zh-CN" w:bidi="ar-SA"/>
        </w:rPr>
        <w:fldChar w:fldCharType="separate"/>
      </w:r>
      <w:r>
        <w:rPr>
          <w:rFonts w:hint="eastAsia" w:ascii="仿宋_GB2312" w:hAnsi="仿宋_GB2312" w:eastAsia="仿宋_GB2312" w:cs="仿宋_GB2312"/>
          <w:iCs/>
          <w:kern w:val="2"/>
          <w:sz w:val="24"/>
          <w:szCs w:val="24"/>
          <w:highlight w:val="none"/>
          <w:lang w:val="en-US" w:eastAsia="zh-CN" w:bidi="ar-SA"/>
        </w:rPr>
        <w:t>①</w:t>
      </w:r>
      <w:r>
        <w:rPr>
          <w:rFonts w:hint="eastAsia" w:ascii="仿宋_GB2312" w:hAnsi="仿宋_GB2312" w:eastAsia="仿宋_GB2312" w:cs="仿宋_GB2312"/>
          <w:iCs/>
          <w:kern w:val="2"/>
          <w:sz w:val="24"/>
          <w:szCs w:val="24"/>
          <w:highlight w:val="none"/>
          <w:lang w:val="en-US" w:eastAsia="zh-CN" w:bidi="ar-SA"/>
        </w:rPr>
        <w:fldChar w:fldCharType="end"/>
      </w:r>
      <w:r>
        <w:rPr>
          <w:rFonts w:hint="eastAsia" w:ascii="仿宋_GB2312" w:hAnsi="仿宋_GB2312" w:eastAsia="仿宋_GB2312" w:cs="仿宋_GB2312"/>
          <w:iCs/>
          <w:kern w:val="2"/>
          <w:sz w:val="24"/>
          <w:szCs w:val="24"/>
          <w:highlight w:val="none"/>
          <w:lang w:val="en-US" w:eastAsia="zh-CN" w:bidi="ar-SA"/>
        </w:rPr>
        <w:t>清单工程量按实调整；</w:t>
      </w:r>
      <w:r>
        <w:rPr>
          <w:rFonts w:hint="eastAsia" w:ascii="仿宋_GB2312" w:hAnsi="仿宋_GB2312" w:eastAsia="仿宋_GB2312" w:cs="仿宋_GB2312"/>
          <w:iCs/>
          <w:kern w:val="2"/>
          <w:sz w:val="24"/>
          <w:szCs w:val="24"/>
          <w:highlight w:val="none"/>
          <w:lang w:val="en-US" w:eastAsia="zh-CN" w:bidi="ar-SA"/>
        </w:rPr>
        <w:fldChar w:fldCharType="begin"/>
      </w:r>
      <w:r>
        <w:rPr>
          <w:rFonts w:hint="eastAsia" w:ascii="仿宋_GB2312" w:hAnsi="仿宋_GB2312" w:eastAsia="仿宋_GB2312" w:cs="仿宋_GB2312"/>
          <w:iCs/>
          <w:kern w:val="2"/>
          <w:sz w:val="24"/>
          <w:szCs w:val="24"/>
          <w:highlight w:val="none"/>
          <w:lang w:val="en-US" w:eastAsia="zh-CN" w:bidi="ar-SA"/>
        </w:rPr>
        <w:instrText xml:space="preserve"> = 2 \* GB3 </w:instrText>
      </w:r>
      <w:r>
        <w:rPr>
          <w:rFonts w:hint="eastAsia" w:ascii="仿宋_GB2312" w:hAnsi="仿宋_GB2312" w:eastAsia="仿宋_GB2312" w:cs="仿宋_GB2312"/>
          <w:iCs/>
          <w:kern w:val="2"/>
          <w:sz w:val="24"/>
          <w:szCs w:val="24"/>
          <w:highlight w:val="none"/>
          <w:lang w:val="en-US" w:eastAsia="zh-CN" w:bidi="ar-SA"/>
        </w:rPr>
        <w:fldChar w:fldCharType="separate"/>
      </w:r>
      <w:r>
        <w:rPr>
          <w:rFonts w:hint="eastAsia" w:ascii="仿宋_GB2312" w:hAnsi="仿宋_GB2312" w:eastAsia="仿宋_GB2312" w:cs="仿宋_GB2312"/>
          <w:iCs/>
          <w:kern w:val="2"/>
          <w:sz w:val="24"/>
          <w:szCs w:val="24"/>
          <w:highlight w:val="none"/>
          <w:lang w:val="en-US" w:eastAsia="zh-CN" w:bidi="ar-SA"/>
        </w:rPr>
        <w:t>②</w:t>
      </w:r>
      <w:r>
        <w:rPr>
          <w:rFonts w:hint="eastAsia" w:ascii="仿宋_GB2312" w:hAnsi="仿宋_GB2312" w:eastAsia="仿宋_GB2312" w:cs="仿宋_GB2312"/>
          <w:iCs/>
          <w:kern w:val="2"/>
          <w:sz w:val="24"/>
          <w:szCs w:val="24"/>
          <w:highlight w:val="none"/>
          <w:lang w:val="en-US" w:eastAsia="zh-CN" w:bidi="ar-SA"/>
        </w:rPr>
        <w:fldChar w:fldCharType="end"/>
      </w:r>
      <w:r>
        <w:rPr>
          <w:rFonts w:hint="eastAsia" w:ascii="仿宋_GB2312" w:hAnsi="仿宋_GB2312" w:eastAsia="仿宋_GB2312" w:cs="仿宋_GB2312"/>
          <w:iCs/>
          <w:kern w:val="2"/>
          <w:sz w:val="24"/>
          <w:szCs w:val="24"/>
          <w:highlight w:val="none"/>
          <w:lang w:val="en-US" w:eastAsia="zh-CN" w:bidi="ar-SA"/>
        </w:rPr>
        <w:t>设计变更、重大现场技术措施调整等经发包方确认的工程变更联系单。</w:t>
      </w:r>
      <w:r>
        <w:rPr>
          <w:rFonts w:hint="eastAsia" w:ascii="仿宋_GB2312" w:hAnsi="仿宋_GB2312" w:eastAsia="仿宋_GB2312" w:cs="仿宋_GB2312"/>
          <w:iCs/>
          <w:kern w:val="2"/>
          <w:sz w:val="24"/>
          <w:szCs w:val="24"/>
          <w:highlight w:val="none"/>
          <w:lang w:val="en-US" w:eastAsia="zh-CN" w:bidi="ar-SA"/>
        </w:rPr>
        <w:fldChar w:fldCharType="begin"/>
      </w:r>
      <w:r>
        <w:rPr>
          <w:rFonts w:hint="eastAsia" w:ascii="仿宋_GB2312" w:hAnsi="仿宋_GB2312" w:eastAsia="仿宋_GB2312" w:cs="仿宋_GB2312"/>
          <w:iCs/>
          <w:kern w:val="2"/>
          <w:sz w:val="24"/>
          <w:szCs w:val="24"/>
          <w:highlight w:val="none"/>
          <w:lang w:val="en-US" w:eastAsia="zh-CN" w:bidi="ar-SA"/>
        </w:rPr>
        <w:instrText xml:space="preserve"> = 3 \* GB3 </w:instrText>
      </w:r>
      <w:r>
        <w:rPr>
          <w:rFonts w:hint="eastAsia" w:ascii="仿宋_GB2312" w:hAnsi="仿宋_GB2312" w:eastAsia="仿宋_GB2312" w:cs="仿宋_GB2312"/>
          <w:iCs/>
          <w:kern w:val="2"/>
          <w:sz w:val="24"/>
          <w:szCs w:val="24"/>
          <w:highlight w:val="none"/>
          <w:lang w:val="en-US" w:eastAsia="zh-CN" w:bidi="ar-SA"/>
        </w:rPr>
        <w:fldChar w:fldCharType="separate"/>
      </w:r>
      <w:r>
        <w:rPr>
          <w:rFonts w:hint="eastAsia" w:ascii="仿宋_GB2312" w:hAnsi="仿宋_GB2312" w:eastAsia="仿宋_GB2312" w:cs="仿宋_GB2312"/>
          <w:iCs/>
          <w:kern w:val="2"/>
          <w:sz w:val="24"/>
          <w:szCs w:val="24"/>
          <w:highlight w:val="none"/>
          <w:lang w:val="en-US" w:eastAsia="zh-CN" w:bidi="ar-SA"/>
        </w:rPr>
        <w:t>③</w:t>
      </w:r>
      <w:r>
        <w:rPr>
          <w:rFonts w:hint="eastAsia" w:ascii="仿宋_GB2312" w:hAnsi="仿宋_GB2312" w:eastAsia="仿宋_GB2312" w:cs="仿宋_GB2312"/>
          <w:iCs/>
          <w:kern w:val="2"/>
          <w:sz w:val="24"/>
          <w:szCs w:val="24"/>
          <w:highlight w:val="none"/>
          <w:lang w:val="en-US" w:eastAsia="zh-CN" w:bidi="ar-SA"/>
        </w:rPr>
        <w:fldChar w:fldCharType="end"/>
      </w:r>
      <w:r>
        <w:rPr>
          <w:rFonts w:hint="eastAsia" w:ascii="仿宋_GB2312" w:hAnsi="仿宋_GB2312" w:eastAsia="仿宋_GB2312" w:cs="仿宋_GB2312"/>
          <w:iCs/>
          <w:kern w:val="2"/>
          <w:sz w:val="24"/>
          <w:szCs w:val="24"/>
          <w:highlight w:val="none"/>
          <w:lang w:val="en-US" w:eastAsia="zh-CN" w:bidi="ar-SA"/>
        </w:rPr>
        <w:t>结算时合同履行期内主要材料钢材、商品砼、水泥、沥青砼在施工期内平均信息价比招标当月（标底编制月份）发布期的信息价涨落在±5%以内（含±5%），由承包人自行承担；涨落超过±5%时，其超过±5%部分的材料价格给予调整，并中标下浮率下浮，其余材料不做调整。</w:t>
      </w:r>
    </w:p>
    <w:p w14:paraId="451A92B0">
      <w:pPr>
        <w:autoSpaceDE/>
        <w:autoSpaceDN/>
        <w:adjustRightInd/>
        <w:spacing w:after="120" w:line="400" w:lineRule="exact"/>
        <w:ind w:firstLine="480" w:firstLineChars="200"/>
        <w:jc w:val="both"/>
        <w:rPr>
          <w:rFonts w:hint="eastAsia" w:ascii="仿宋_GB2312" w:hAnsi="仿宋_GB2312" w:eastAsia="仿宋_GB2312" w:cs="仿宋_GB2312"/>
          <w:iCs/>
          <w:kern w:val="2"/>
          <w:highlight w:val="none"/>
        </w:rPr>
      </w:pPr>
    </w:p>
    <w:bookmarkEnd w:id="443"/>
    <w:bookmarkEnd w:id="444"/>
    <w:bookmarkEnd w:id="445"/>
    <w:bookmarkEnd w:id="446"/>
    <w:bookmarkEnd w:id="447"/>
    <w:bookmarkEnd w:id="448"/>
    <w:p w14:paraId="11037F9C">
      <w:pPr>
        <w:keepNext/>
        <w:keepLines/>
        <w:spacing w:before="120" w:after="120" w:line="400" w:lineRule="exact"/>
        <w:jc w:val="both"/>
        <w:outlineLvl w:val="3"/>
        <w:rPr>
          <w:rFonts w:hint="eastAsia" w:ascii="仿宋_GB2312" w:hAnsi="仿宋_GB2312" w:eastAsia="仿宋_GB2312" w:cs="仿宋_GB2312"/>
          <w:bCs/>
          <w:iCs/>
          <w:kern w:val="2"/>
          <w:highlight w:val="none"/>
        </w:rPr>
      </w:pPr>
      <w:bookmarkStart w:id="556" w:name="_Toc292559915"/>
      <w:bookmarkStart w:id="557" w:name="_Toc296891245"/>
      <w:bookmarkStart w:id="558" w:name="_Toc296503205"/>
      <w:bookmarkStart w:id="559" w:name="_Toc296944544"/>
      <w:bookmarkStart w:id="560" w:name="_Toc297120505"/>
      <w:bookmarkStart w:id="561" w:name="_Toc296891033"/>
      <w:bookmarkStart w:id="562" w:name="_Toc296347204"/>
      <w:bookmarkStart w:id="563" w:name="_Toc297048391"/>
      <w:bookmarkStart w:id="564" w:name="_Toc292559410"/>
      <w:bookmarkStart w:id="565" w:name="_Toc296346706"/>
      <w:bookmarkStart w:id="566" w:name="_Toc351203644"/>
      <w:bookmarkStart w:id="567" w:name="_Toc312678040"/>
      <w:bookmarkStart w:id="568" w:name="_Toc297216211"/>
      <w:bookmarkStart w:id="569" w:name="_Toc303539159"/>
      <w:bookmarkStart w:id="570" w:name="_Toc304295579"/>
      <w:bookmarkStart w:id="571" w:name="_Toc297123552"/>
      <w:bookmarkStart w:id="572" w:name="_Toc300935002"/>
      <w:r>
        <w:rPr>
          <w:rFonts w:hint="eastAsia" w:ascii="仿宋_GB2312" w:hAnsi="仿宋_GB2312" w:eastAsia="仿宋_GB2312" w:cs="仿宋_GB2312"/>
          <w:bCs/>
          <w:iCs/>
          <w:kern w:val="2"/>
          <w:highlight w:val="none"/>
        </w:rPr>
        <w:t xml:space="preserve">12. </w:t>
      </w:r>
      <w:bookmarkEnd w:id="556"/>
      <w:bookmarkEnd w:id="557"/>
      <w:bookmarkEnd w:id="558"/>
      <w:bookmarkEnd w:id="559"/>
      <w:bookmarkEnd w:id="560"/>
      <w:bookmarkEnd w:id="561"/>
      <w:bookmarkEnd w:id="562"/>
      <w:bookmarkEnd w:id="563"/>
      <w:bookmarkEnd w:id="564"/>
      <w:bookmarkEnd w:id="565"/>
      <w:r>
        <w:rPr>
          <w:rFonts w:hint="eastAsia" w:ascii="仿宋_GB2312" w:hAnsi="仿宋_GB2312" w:eastAsia="仿宋_GB2312" w:cs="仿宋_GB2312"/>
          <w:bCs/>
          <w:iCs/>
          <w:kern w:val="2"/>
          <w:highlight w:val="none"/>
        </w:rPr>
        <w:t>合同价格、计量与支付</w:t>
      </w:r>
      <w:bookmarkEnd w:id="566"/>
    </w:p>
    <w:bookmarkEnd w:id="567"/>
    <w:bookmarkEnd w:id="568"/>
    <w:bookmarkEnd w:id="569"/>
    <w:bookmarkEnd w:id="570"/>
    <w:bookmarkEnd w:id="571"/>
    <w:bookmarkEnd w:id="572"/>
    <w:p w14:paraId="1F893345">
      <w:pPr>
        <w:autoSpaceDE/>
        <w:autoSpaceDN/>
        <w:adjustRightInd/>
        <w:spacing w:after="120" w:line="400" w:lineRule="exact"/>
        <w:ind w:firstLine="480" w:firstLineChars="200"/>
        <w:jc w:val="both"/>
        <w:rPr>
          <w:rFonts w:hint="eastAsia" w:ascii="仿宋_GB2312" w:hAnsi="仿宋_GB2312" w:eastAsia="仿宋_GB2312" w:cs="仿宋_GB2312"/>
          <w:iCs/>
          <w:kern w:val="2"/>
          <w:highlight w:val="none"/>
        </w:rPr>
      </w:pPr>
      <w:bookmarkStart w:id="573" w:name="_Toc292559916"/>
      <w:bookmarkStart w:id="574" w:name="_Toc292559411"/>
      <w:bookmarkStart w:id="575" w:name="_Toc267251461"/>
      <w:bookmarkStart w:id="576" w:name="_Toc296346707"/>
      <w:bookmarkStart w:id="577" w:name="_Toc296891034"/>
      <w:bookmarkStart w:id="578" w:name="_Toc297048392"/>
      <w:bookmarkStart w:id="579" w:name="_Toc297120506"/>
      <w:bookmarkStart w:id="580" w:name="_Toc296503206"/>
      <w:bookmarkStart w:id="581" w:name="_Toc296944545"/>
      <w:bookmarkStart w:id="582" w:name="_Toc296891246"/>
      <w:bookmarkStart w:id="583" w:name="_Toc296347205"/>
      <w:bookmarkStart w:id="584" w:name="_Toc297216212"/>
      <w:bookmarkStart w:id="585" w:name="_Toc300935003"/>
      <w:bookmarkStart w:id="586" w:name="_Toc297123553"/>
      <w:bookmarkStart w:id="587" w:name="_Toc303539160"/>
      <w:bookmarkStart w:id="588" w:name="_Toc312678041"/>
      <w:bookmarkStart w:id="589" w:name="_Toc304295580"/>
      <w:r>
        <w:rPr>
          <w:rFonts w:hint="eastAsia" w:ascii="仿宋_GB2312" w:hAnsi="仿宋_GB2312" w:eastAsia="仿宋_GB2312" w:cs="仿宋_GB2312"/>
          <w:iCs/>
          <w:kern w:val="2"/>
          <w:highlight w:val="none"/>
        </w:rPr>
        <w:t>12.1 合</w:t>
      </w:r>
      <w:bookmarkEnd w:id="573"/>
      <w:bookmarkEnd w:id="574"/>
      <w:bookmarkEnd w:id="575"/>
      <w:r>
        <w:rPr>
          <w:rFonts w:hint="eastAsia" w:ascii="仿宋_GB2312" w:hAnsi="仿宋_GB2312" w:eastAsia="仿宋_GB2312" w:cs="仿宋_GB2312"/>
          <w:iCs/>
          <w:kern w:val="2"/>
          <w:highlight w:val="none"/>
        </w:rPr>
        <w:t>同价</w:t>
      </w:r>
      <w:bookmarkEnd w:id="576"/>
      <w:bookmarkEnd w:id="577"/>
      <w:bookmarkEnd w:id="578"/>
      <w:bookmarkEnd w:id="579"/>
      <w:bookmarkEnd w:id="580"/>
      <w:bookmarkEnd w:id="581"/>
      <w:bookmarkEnd w:id="582"/>
      <w:bookmarkEnd w:id="583"/>
      <w:r>
        <w:rPr>
          <w:rFonts w:hint="eastAsia" w:ascii="仿宋_GB2312" w:hAnsi="仿宋_GB2312" w:eastAsia="仿宋_GB2312" w:cs="仿宋_GB2312"/>
          <w:iCs/>
          <w:kern w:val="2"/>
          <w:highlight w:val="none"/>
        </w:rPr>
        <w:t>格形式</w:t>
      </w:r>
    </w:p>
    <w:bookmarkEnd w:id="584"/>
    <w:bookmarkEnd w:id="585"/>
    <w:bookmarkEnd w:id="586"/>
    <w:bookmarkEnd w:id="587"/>
    <w:bookmarkEnd w:id="588"/>
    <w:bookmarkEnd w:id="589"/>
    <w:p w14:paraId="4E1E6DD5">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本工程的合同价根据承包人中标价确定，采用</w:t>
      </w:r>
      <w:r>
        <w:rPr>
          <w:rFonts w:hint="eastAsia" w:ascii="仿宋_GB2312" w:hAnsi="仿宋_GB2312" w:eastAsia="仿宋_GB2312" w:cs="仿宋_GB2312"/>
          <w:b/>
          <w:bCs/>
          <w:iCs/>
          <w:kern w:val="2"/>
          <w:highlight w:val="none"/>
          <w:u w:val="single"/>
        </w:rPr>
        <w:t>固定单价及下浮率</w:t>
      </w:r>
      <w:r>
        <w:rPr>
          <w:rFonts w:hint="eastAsia" w:ascii="仿宋_GB2312" w:hAnsi="仿宋_GB2312" w:eastAsia="仿宋_GB2312" w:cs="仿宋_GB2312"/>
          <w:iCs/>
          <w:kern w:val="2"/>
          <w:highlight w:val="none"/>
        </w:rPr>
        <w:t>的方式承包。</w:t>
      </w:r>
    </w:p>
    <w:p w14:paraId="4C8B5929">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1、单价合同。</w:t>
      </w:r>
    </w:p>
    <w:p w14:paraId="376F76C2">
      <w:pPr>
        <w:autoSpaceDE/>
        <w:autoSpaceDN/>
        <w:adjustRightInd/>
        <w:spacing w:line="400" w:lineRule="exact"/>
        <w:ind w:firstLine="480" w:firstLineChars="200"/>
        <w:rPr>
          <w:rFonts w:hint="eastAsia" w:ascii="仿宋_GB2312" w:hAnsi="仿宋_GB2312" w:eastAsia="仿宋_GB2312" w:cs="仿宋_GB2312"/>
          <w:iCs/>
          <w:kern w:val="2"/>
          <w:highlight w:val="none"/>
          <w:u w:val="single"/>
        </w:rPr>
      </w:pPr>
      <w:r>
        <w:rPr>
          <w:rFonts w:hint="eastAsia" w:ascii="仿宋_GB2312" w:hAnsi="仿宋_GB2312" w:eastAsia="仿宋_GB2312" w:cs="仿宋_GB2312"/>
          <w:iCs/>
          <w:kern w:val="2"/>
          <w:highlight w:val="none"/>
        </w:rPr>
        <w:t>综合单价包含的风险范围：</w:t>
      </w:r>
      <w:r>
        <w:rPr>
          <w:rFonts w:hint="eastAsia" w:ascii="仿宋_GB2312" w:hAnsi="仿宋_GB2312" w:eastAsia="仿宋_GB2312" w:cs="仿宋_GB2312"/>
          <w:iCs/>
          <w:kern w:val="2"/>
          <w:highlight w:val="none"/>
          <w:u w:val="single"/>
        </w:rPr>
        <w:t>11.1款约定调整内容外的人工、材料、机械价格涨跌及技术风险和管理风险。</w:t>
      </w:r>
    </w:p>
    <w:p w14:paraId="335866E5">
      <w:pPr>
        <w:autoSpaceDE/>
        <w:autoSpaceDN/>
        <w:adjustRightInd/>
        <w:spacing w:line="400" w:lineRule="exact"/>
        <w:ind w:firstLine="480" w:firstLineChars="200"/>
        <w:rPr>
          <w:rFonts w:hint="eastAsia" w:ascii="仿宋_GB2312" w:hAnsi="仿宋_GB2312" w:eastAsia="仿宋_GB2312" w:cs="仿宋_GB2312"/>
          <w:iCs/>
          <w:kern w:val="2"/>
          <w:highlight w:val="none"/>
          <w:u w:val="single"/>
        </w:rPr>
      </w:pPr>
      <w:r>
        <w:rPr>
          <w:rFonts w:hint="eastAsia" w:ascii="仿宋_GB2312" w:hAnsi="仿宋_GB2312" w:eastAsia="仿宋_GB2312" w:cs="仿宋_GB2312"/>
          <w:iCs/>
          <w:kern w:val="2"/>
          <w:highlight w:val="none"/>
        </w:rPr>
        <w:t>风险费用的计算方法：</w:t>
      </w:r>
      <w:r>
        <w:rPr>
          <w:rFonts w:hint="eastAsia" w:ascii="仿宋_GB2312" w:hAnsi="仿宋_GB2312" w:eastAsia="仿宋_GB2312" w:cs="仿宋_GB2312"/>
          <w:iCs/>
          <w:kern w:val="2"/>
          <w:highlight w:val="none"/>
          <w:u w:val="single"/>
        </w:rPr>
        <w:t>已包含在投标报价中。</w:t>
      </w:r>
    </w:p>
    <w:p w14:paraId="19043B90">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风险范围以外合同价格的调整方法：</w:t>
      </w:r>
      <w:r>
        <w:rPr>
          <w:rFonts w:hint="eastAsia" w:ascii="仿宋_GB2312" w:hAnsi="仿宋_GB2312" w:eastAsia="仿宋_GB2312" w:cs="仿宋_GB2312"/>
          <w:iCs/>
          <w:kern w:val="2"/>
          <w:highlight w:val="none"/>
          <w:u w:val="single"/>
        </w:rPr>
        <w:t>/。</w:t>
      </w:r>
    </w:p>
    <w:p w14:paraId="4DE2C4D1">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2、总价合同。</w:t>
      </w:r>
    </w:p>
    <w:p w14:paraId="7A9954AF">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总价包含的风险范围：</w:t>
      </w:r>
      <w:r>
        <w:rPr>
          <w:rFonts w:hint="eastAsia" w:ascii="仿宋_GB2312" w:hAnsi="仿宋_GB2312" w:eastAsia="仿宋_GB2312" w:cs="仿宋_GB2312"/>
          <w:iCs/>
          <w:kern w:val="2"/>
          <w:highlight w:val="none"/>
          <w:u w:val="single"/>
        </w:rPr>
        <w:t xml:space="preserve">          /         </w:t>
      </w:r>
      <w:r>
        <w:rPr>
          <w:rFonts w:hint="eastAsia" w:ascii="仿宋_GB2312" w:hAnsi="仿宋_GB2312" w:eastAsia="仿宋_GB2312" w:cs="仿宋_GB2312"/>
          <w:iCs/>
          <w:kern w:val="2"/>
          <w:highlight w:val="none"/>
        </w:rPr>
        <w:t>。</w:t>
      </w:r>
    </w:p>
    <w:p w14:paraId="1F6C0A8B">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风险费用的计算方法：</w:t>
      </w:r>
      <w:r>
        <w:rPr>
          <w:rFonts w:hint="eastAsia" w:ascii="仿宋_GB2312" w:hAnsi="仿宋_GB2312" w:eastAsia="仿宋_GB2312" w:cs="仿宋_GB2312"/>
          <w:iCs/>
          <w:kern w:val="2"/>
          <w:highlight w:val="none"/>
          <w:u w:val="single"/>
        </w:rPr>
        <w:t xml:space="preserve">          /        </w:t>
      </w:r>
      <w:r>
        <w:rPr>
          <w:rFonts w:hint="eastAsia" w:ascii="仿宋_GB2312" w:hAnsi="仿宋_GB2312" w:eastAsia="仿宋_GB2312" w:cs="仿宋_GB2312"/>
          <w:iCs/>
          <w:kern w:val="2"/>
          <w:highlight w:val="none"/>
        </w:rPr>
        <w:t>。</w:t>
      </w:r>
    </w:p>
    <w:p w14:paraId="623ED3DA">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风险范围以外合同价格的调整方法：</w:t>
      </w:r>
      <w:r>
        <w:rPr>
          <w:rFonts w:hint="eastAsia" w:ascii="仿宋_GB2312" w:hAnsi="仿宋_GB2312" w:eastAsia="仿宋_GB2312" w:cs="仿宋_GB2312"/>
          <w:iCs/>
          <w:kern w:val="2"/>
          <w:highlight w:val="none"/>
          <w:u w:val="single"/>
        </w:rPr>
        <w:t xml:space="preserve">  /   </w:t>
      </w:r>
      <w:r>
        <w:rPr>
          <w:rFonts w:hint="eastAsia" w:ascii="仿宋_GB2312" w:hAnsi="仿宋_GB2312" w:eastAsia="仿宋_GB2312" w:cs="仿宋_GB2312"/>
          <w:iCs/>
          <w:kern w:val="2"/>
          <w:highlight w:val="none"/>
        </w:rPr>
        <w:t xml:space="preserve">。     </w:t>
      </w:r>
    </w:p>
    <w:p w14:paraId="15F79BFB">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3、其他价格方式：</w:t>
      </w:r>
      <w:r>
        <w:rPr>
          <w:rFonts w:hint="eastAsia" w:ascii="仿宋_GB2312" w:hAnsi="仿宋_GB2312" w:eastAsia="仿宋_GB2312" w:cs="仿宋_GB2312"/>
          <w:iCs/>
          <w:kern w:val="2"/>
          <w:highlight w:val="none"/>
          <w:u w:val="single"/>
        </w:rPr>
        <w:t xml:space="preserve">    /    </w:t>
      </w:r>
      <w:r>
        <w:rPr>
          <w:rFonts w:hint="eastAsia" w:ascii="仿宋_GB2312" w:hAnsi="仿宋_GB2312" w:eastAsia="仿宋_GB2312" w:cs="仿宋_GB2312"/>
          <w:iCs/>
          <w:kern w:val="2"/>
          <w:highlight w:val="none"/>
        </w:rPr>
        <w:t>。</w:t>
      </w:r>
    </w:p>
    <w:p w14:paraId="2B59C8A5">
      <w:pPr>
        <w:autoSpaceDE/>
        <w:autoSpaceDN/>
        <w:adjustRightInd/>
        <w:spacing w:after="120" w:line="400" w:lineRule="exact"/>
        <w:ind w:firstLine="480" w:firstLineChars="200"/>
        <w:jc w:val="both"/>
        <w:rPr>
          <w:rFonts w:hint="eastAsia" w:ascii="仿宋_GB2312" w:hAnsi="仿宋_GB2312" w:eastAsia="仿宋_GB2312" w:cs="仿宋_GB2312"/>
          <w:iCs/>
          <w:kern w:val="2"/>
          <w:highlight w:val="none"/>
        </w:rPr>
      </w:pPr>
      <w:bookmarkStart w:id="590" w:name="_Toc300935004"/>
      <w:bookmarkStart w:id="591" w:name="_Toc312678042"/>
      <w:bookmarkStart w:id="592" w:name="_Toc297123554"/>
      <w:bookmarkStart w:id="593" w:name="_Toc297216213"/>
      <w:bookmarkStart w:id="594" w:name="_Toc303539161"/>
      <w:bookmarkStart w:id="595" w:name="_Toc304295581"/>
      <w:bookmarkStart w:id="596" w:name="_Toc292559917"/>
      <w:bookmarkStart w:id="597" w:name="_Toc296346708"/>
      <w:bookmarkStart w:id="598" w:name="_Toc296347206"/>
      <w:bookmarkStart w:id="599" w:name="_Toc292559412"/>
      <w:bookmarkStart w:id="600" w:name="_Toc297120507"/>
      <w:bookmarkStart w:id="601" w:name="_Toc296503207"/>
      <w:bookmarkStart w:id="602" w:name="_Toc296891247"/>
      <w:bookmarkStart w:id="603" w:name="_Toc297048393"/>
      <w:bookmarkStart w:id="604" w:name="_Toc296944546"/>
      <w:bookmarkStart w:id="605" w:name="_Toc296891035"/>
      <w:r>
        <w:rPr>
          <w:rFonts w:hint="eastAsia" w:ascii="仿宋_GB2312" w:hAnsi="仿宋_GB2312" w:eastAsia="仿宋_GB2312" w:cs="仿宋_GB2312"/>
          <w:iCs/>
          <w:kern w:val="2"/>
          <w:highlight w:val="none"/>
        </w:rPr>
        <w:t>12.2 预付款</w:t>
      </w:r>
    </w:p>
    <w:bookmarkEnd w:id="590"/>
    <w:bookmarkEnd w:id="591"/>
    <w:bookmarkEnd w:id="592"/>
    <w:bookmarkEnd w:id="593"/>
    <w:bookmarkEnd w:id="594"/>
    <w:bookmarkEnd w:id="595"/>
    <w:p w14:paraId="6B3F3541">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12.2.1 预付款的支付</w:t>
      </w:r>
    </w:p>
    <w:p w14:paraId="304DE29E">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预付款支付比例或金额：</w:t>
      </w:r>
      <w:r>
        <w:rPr>
          <w:rFonts w:hint="eastAsia" w:ascii="仿宋_GB2312" w:hAnsi="仿宋_GB2312" w:eastAsia="仿宋_GB2312" w:cs="仿宋_GB2312"/>
          <w:iCs/>
          <w:kern w:val="2"/>
          <w:highlight w:val="none"/>
          <w:u w:val="single"/>
          <w:lang w:val="en-US" w:eastAsia="zh-CN"/>
        </w:rPr>
        <w:t>签约合同价（扣除暂列金额及安全文明施工费）的10%</w:t>
      </w:r>
      <w:r>
        <w:rPr>
          <w:rFonts w:hint="eastAsia" w:ascii="仿宋_GB2312" w:hAnsi="仿宋_GB2312" w:eastAsia="仿宋_GB2312" w:cs="仿宋_GB2312"/>
          <w:iCs/>
          <w:kern w:val="2"/>
          <w:highlight w:val="none"/>
        </w:rPr>
        <w:t>。</w:t>
      </w:r>
    </w:p>
    <w:p w14:paraId="6DC19E6F">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预付款支付期限：</w:t>
      </w:r>
      <w:r>
        <w:rPr>
          <w:rFonts w:hint="eastAsia" w:ascii="仿宋_GB2312" w:hAnsi="仿宋_GB2312" w:eastAsia="仿宋_GB2312" w:cs="仿宋_GB2312"/>
          <w:iCs/>
          <w:kern w:val="2"/>
          <w:highlight w:val="none"/>
          <w:u w:val="single"/>
        </w:rPr>
        <w:t>合同签订、承包人递交履约保函、总监理工程师发出开工指令后一个月内支付</w:t>
      </w:r>
      <w:r>
        <w:rPr>
          <w:rFonts w:hint="eastAsia" w:ascii="仿宋_GB2312" w:hAnsi="仿宋_GB2312" w:eastAsia="仿宋_GB2312" w:cs="仿宋_GB2312"/>
          <w:iCs/>
          <w:kern w:val="2"/>
          <w:highlight w:val="none"/>
        </w:rPr>
        <w:t>。</w:t>
      </w:r>
    </w:p>
    <w:p w14:paraId="209B5299">
      <w:pPr>
        <w:autoSpaceDE/>
        <w:autoSpaceDN/>
        <w:adjustRightInd/>
        <w:spacing w:line="400" w:lineRule="exact"/>
        <w:ind w:firstLine="480" w:firstLineChars="200"/>
        <w:rPr>
          <w:rFonts w:hint="eastAsia" w:ascii="仿宋_GB2312" w:hAnsi="仿宋_GB2312" w:eastAsia="仿宋_GB2312" w:cs="仿宋_GB2312"/>
          <w:iCs/>
          <w:kern w:val="2"/>
          <w:highlight w:val="none"/>
          <w:u w:val="single"/>
        </w:rPr>
      </w:pPr>
      <w:r>
        <w:rPr>
          <w:rFonts w:hint="eastAsia" w:ascii="仿宋_GB2312" w:hAnsi="仿宋_GB2312" w:eastAsia="仿宋_GB2312" w:cs="仿宋_GB2312"/>
          <w:iCs/>
          <w:kern w:val="2"/>
          <w:highlight w:val="none"/>
        </w:rPr>
        <w:t>预付款扣回的方式：</w:t>
      </w:r>
      <w:r>
        <w:rPr>
          <w:rFonts w:hint="eastAsia" w:ascii="仿宋_GB2312" w:hAnsi="仿宋_GB2312" w:eastAsia="仿宋_GB2312" w:cs="仿宋_GB2312"/>
          <w:iCs/>
          <w:kern w:val="2"/>
          <w:highlight w:val="none"/>
          <w:u w:val="single"/>
        </w:rPr>
        <w:t xml:space="preserve"> 在工程量完成10%时开始扣回预付款，分3期扣回，第一期回扣50%，第二期回扣30%，第三期回扣扣完全部的预付款；当月可支付产值不足以抵扣预付款时，当月不支付工程款，未抵扣预付款至下期抵扣。安全文明措施费预付款不扣回 。</w:t>
      </w:r>
    </w:p>
    <w:p w14:paraId="3FB69953">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12.2.2 预付款担保</w:t>
      </w:r>
    </w:p>
    <w:p w14:paraId="2161BC62">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承包人提交预付款担保的期限：</w:t>
      </w:r>
      <w:r>
        <w:rPr>
          <w:rFonts w:hint="eastAsia" w:ascii="仿宋_GB2312" w:hAnsi="仿宋_GB2312" w:eastAsia="仿宋_GB2312" w:cs="仿宋_GB2312"/>
          <w:iCs/>
          <w:kern w:val="2"/>
          <w:highlight w:val="none"/>
          <w:u w:val="single"/>
        </w:rPr>
        <w:t xml:space="preserve">       </w:t>
      </w:r>
      <w:r>
        <w:rPr>
          <w:rFonts w:hint="eastAsia" w:ascii="仿宋_GB2312" w:hAnsi="仿宋_GB2312" w:eastAsia="仿宋_GB2312" w:cs="仿宋_GB2312"/>
          <w:iCs/>
          <w:kern w:val="2"/>
          <w:highlight w:val="none"/>
          <w:u w:val="single"/>
          <w:lang w:val="en-US" w:eastAsia="zh-CN"/>
        </w:rPr>
        <w:t>/</w:t>
      </w:r>
      <w:r>
        <w:rPr>
          <w:rFonts w:hint="eastAsia" w:ascii="仿宋_GB2312" w:hAnsi="仿宋_GB2312" w:eastAsia="仿宋_GB2312" w:cs="仿宋_GB2312"/>
          <w:iCs/>
          <w:kern w:val="2"/>
          <w:highlight w:val="none"/>
          <w:u w:val="single"/>
        </w:rPr>
        <w:t xml:space="preserve">                 </w:t>
      </w:r>
      <w:r>
        <w:rPr>
          <w:rFonts w:hint="eastAsia" w:ascii="仿宋_GB2312" w:hAnsi="仿宋_GB2312" w:eastAsia="仿宋_GB2312" w:cs="仿宋_GB2312"/>
          <w:iCs/>
          <w:kern w:val="2"/>
          <w:highlight w:val="none"/>
        </w:rPr>
        <w:t>。</w:t>
      </w:r>
    </w:p>
    <w:p w14:paraId="522FB402">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预付款担保的形式为：</w:t>
      </w:r>
      <w:r>
        <w:rPr>
          <w:rFonts w:hint="eastAsia" w:ascii="仿宋_GB2312" w:hAnsi="仿宋_GB2312" w:eastAsia="仿宋_GB2312" w:cs="仿宋_GB2312"/>
          <w:iCs/>
          <w:kern w:val="2"/>
          <w:highlight w:val="none"/>
          <w:u w:val="single"/>
        </w:rPr>
        <w:t xml:space="preserve">             </w:t>
      </w:r>
      <w:r>
        <w:rPr>
          <w:rFonts w:hint="eastAsia" w:ascii="仿宋_GB2312" w:hAnsi="仿宋_GB2312" w:eastAsia="仿宋_GB2312" w:cs="仿宋_GB2312"/>
          <w:iCs/>
          <w:kern w:val="2"/>
          <w:highlight w:val="none"/>
          <w:u w:val="single"/>
          <w:lang w:val="en-US" w:eastAsia="zh-CN"/>
        </w:rPr>
        <w:t>/</w:t>
      </w:r>
      <w:r>
        <w:rPr>
          <w:rFonts w:hint="eastAsia" w:ascii="仿宋_GB2312" w:hAnsi="仿宋_GB2312" w:eastAsia="仿宋_GB2312" w:cs="仿宋_GB2312"/>
          <w:iCs/>
          <w:kern w:val="2"/>
          <w:highlight w:val="none"/>
          <w:u w:val="single"/>
        </w:rPr>
        <w:t xml:space="preserve">                  </w:t>
      </w:r>
      <w:r>
        <w:rPr>
          <w:rFonts w:hint="eastAsia" w:ascii="仿宋_GB2312" w:hAnsi="仿宋_GB2312" w:eastAsia="仿宋_GB2312" w:cs="仿宋_GB2312"/>
          <w:iCs/>
          <w:kern w:val="2"/>
          <w:highlight w:val="none"/>
        </w:rPr>
        <w:t>。</w:t>
      </w:r>
    </w:p>
    <w:bookmarkEnd w:id="596"/>
    <w:bookmarkEnd w:id="597"/>
    <w:bookmarkEnd w:id="598"/>
    <w:bookmarkEnd w:id="599"/>
    <w:bookmarkEnd w:id="600"/>
    <w:bookmarkEnd w:id="601"/>
    <w:bookmarkEnd w:id="602"/>
    <w:bookmarkEnd w:id="603"/>
    <w:bookmarkEnd w:id="604"/>
    <w:bookmarkEnd w:id="605"/>
    <w:p w14:paraId="5351C536">
      <w:pPr>
        <w:autoSpaceDE/>
        <w:autoSpaceDN/>
        <w:adjustRightInd/>
        <w:spacing w:after="120" w:line="400" w:lineRule="exact"/>
        <w:ind w:firstLine="480" w:firstLineChars="200"/>
        <w:jc w:val="both"/>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12.3 计量</w:t>
      </w:r>
    </w:p>
    <w:p w14:paraId="4F7FD5DF">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12.3.1 计量原则</w:t>
      </w:r>
    </w:p>
    <w:p w14:paraId="29A86FB4">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工程量计算规则：</w:t>
      </w:r>
      <w:r>
        <w:rPr>
          <w:rFonts w:hint="eastAsia" w:ascii="仿宋_GB2312" w:hAnsi="仿宋_GB2312" w:eastAsia="仿宋_GB2312" w:cs="仿宋_GB2312"/>
          <w:iCs/>
          <w:kern w:val="2"/>
          <w:highlight w:val="none"/>
          <w:u w:val="single"/>
        </w:rPr>
        <w:t xml:space="preserve">   国家、行业标准   </w:t>
      </w:r>
      <w:r>
        <w:rPr>
          <w:rFonts w:hint="eastAsia" w:ascii="仿宋_GB2312" w:hAnsi="仿宋_GB2312" w:eastAsia="仿宋_GB2312" w:cs="仿宋_GB2312"/>
          <w:iCs/>
          <w:kern w:val="2"/>
          <w:highlight w:val="none"/>
        </w:rPr>
        <w:t>。</w:t>
      </w:r>
    </w:p>
    <w:p w14:paraId="125E2E39">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12.3.2 计量周期</w:t>
      </w:r>
    </w:p>
    <w:p w14:paraId="18BC7E48">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关于计量周期的约定：</w:t>
      </w:r>
      <w:r>
        <w:rPr>
          <w:rFonts w:hint="eastAsia" w:ascii="仿宋_GB2312" w:hAnsi="仿宋_GB2312" w:eastAsia="仿宋_GB2312" w:cs="仿宋_GB2312"/>
          <w:iCs/>
          <w:kern w:val="2"/>
          <w:highlight w:val="none"/>
          <w:u w:val="single"/>
        </w:rPr>
        <w:t xml:space="preserve"> 按月计量，按每月20日前完成的实际工程量产值进行计量   </w:t>
      </w:r>
      <w:r>
        <w:rPr>
          <w:rFonts w:hint="eastAsia" w:ascii="仿宋_GB2312" w:hAnsi="仿宋_GB2312" w:eastAsia="仿宋_GB2312" w:cs="仿宋_GB2312"/>
          <w:iCs/>
          <w:kern w:val="2"/>
          <w:highlight w:val="none"/>
        </w:rPr>
        <w:t>。</w:t>
      </w:r>
    </w:p>
    <w:p w14:paraId="34EC3F01">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12.3.3 单价合同的计量</w:t>
      </w:r>
    </w:p>
    <w:p w14:paraId="398F6213">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关于单价合同计量的约定：</w:t>
      </w:r>
      <w:r>
        <w:rPr>
          <w:rFonts w:hint="eastAsia" w:ascii="仿宋_GB2312" w:hAnsi="仿宋_GB2312" w:eastAsia="仿宋_GB2312" w:cs="仿宋_GB2312"/>
          <w:iCs/>
          <w:kern w:val="2"/>
          <w:highlight w:val="none"/>
          <w:u w:val="single"/>
        </w:rPr>
        <w:t xml:space="preserve">  按《通用条款》执行    </w:t>
      </w:r>
      <w:r>
        <w:rPr>
          <w:rFonts w:hint="eastAsia" w:ascii="仿宋_GB2312" w:hAnsi="仿宋_GB2312" w:eastAsia="仿宋_GB2312" w:cs="仿宋_GB2312"/>
          <w:iCs/>
          <w:kern w:val="2"/>
          <w:highlight w:val="none"/>
        </w:rPr>
        <w:t>。</w:t>
      </w:r>
    </w:p>
    <w:p w14:paraId="6B1997C1">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12.3.4 总价合同的计量</w:t>
      </w:r>
    </w:p>
    <w:p w14:paraId="1A03287F">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关于总价合同计量的约定：</w:t>
      </w:r>
      <w:r>
        <w:rPr>
          <w:rFonts w:hint="eastAsia" w:ascii="仿宋_GB2312" w:hAnsi="仿宋_GB2312" w:eastAsia="仿宋_GB2312" w:cs="仿宋_GB2312"/>
          <w:iCs/>
          <w:kern w:val="2"/>
          <w:highlight w:val="none"/>
          <w:u w:val="single"/>
        </w:rPr>
        <w:t xml:space="preserve">            /                  </w:t>
      </w:r>
      <w:r>
        <w:rPr>
          <w:rFonts w:hint="eastAsia" w:ascii="仿宋_GB2312" w:hAnsi="仿宋_GB2312" w:eastAsia="仿宋_GB2312" w:cs="仿宋_GB2312"/>
          <w:iCs/>
          <w:kern w:val="2"/>
          <w:highlight w:val="none"/>
        </w:rPr>
        <w:t>。</w:t>
      </w:r>
    </w:p>
    <w:p w14:paraId="5804BF4C">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12.3.5总价合同采用支付分解表计量支付的，是否适用第</w:t>
      </w:r>
      <w:r>
        <w:rPr>
          <w:rFonts w:hint="eastAsia" w:ascii="仿宋_GB2312" w:hAnsi="仿宋_GB2312" w:eastAsia="仿宋_GB2312" w:cs="仿宋_GB2312"/>
          <w:iCs/>
          <w:highlight w:val="none"/>
        </w:rPr>
        <w:t xml:space="preserve">12.3.4 </w:t>
      </w:r>
      <w:r>
        <w:rPr>
          <w:rFonts w:hint="eastAsia" w:ascii="仿宋_GB2312" w:hAnsi="仿宋_GB2312" w:eastAsia="仿宋_GB2312" w:cs="仿宋_GB2312"/>
          <w:iCs/>
          <w:kern w:val="2"/>
          <w:highlight w:val="none"/>
        </w:rPr>
        <w:t>项</w:t>
      </w:r>
      <w:r>
        <w:rPr>
          <w:rFonts w:hint="eastAsia" w:ascii="仿宋_GB2312" w:hAnsi="仿宋_GB2312" w:eastAsia="仿宋_GB2312" w:cs="仿宋_GB2312"/>
          <w:iCs/>
          <w:highlight w:val="none"/>
        </w:rPr>
        <w:t>〔总价合同的计量〕</w:t>
      </w:r>
      <w:r>
        <w:rPr>
          <w:rFonts w:hint="eastAsia" w:ascii="仿宋_GB2312" w:hAnsi="仿宋_GB2312" w:eastAsia="仿宋_GB2312" w:cs="仿宋_GB2312"/>
          <w:iCs/>
          <w:kern w:val="2"/>
          <w:highlight w:val="none"/>
        </w:rPr>
        <w:t>约定进行计量：</w:t>
      </w:r>
      <w:r>
        <w:rPr>
          <w:rFonts w:hint="eastAsia" w:ascii="仿宋_GB2312" w:hAnsi="仿宋_GB2312" w:eastAsia="仿宋_GB2312" w:cs="仿宋_GB2312"/>
          <w:iCs/>
          <w:kern w:val="2"/>
          <w:highlight w:val="none"/>
          <w:u w:val="single"/>
        </w:rPr>
        <w:t xml:space="preserve">          /           </w:t>
      </w:r>
      <w:r>
        <w:rPr>
          <w:rFonts w:hint="eastAsia" w:ascii="仿宋_GB2312" w:hAnsi="仿宋_GB2312" w:eastAsia="仿宋_GB2312" w:cs="仿宋_GB2312"/>
          <w:iCs/>
          <w:kern w:val="2"/>
          <w:highlight w:val="none"/>
        </w:rPr>
        <w:t>。</w:t>
      </w:r>
    </w:p>
    <w:p w14:paraId="522711D7">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12.3.6 其他价格形式合同的计量</w:t>
      </w:r>
    </w:p>
    <w:p w14:paraId="27F8F0BF">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其他价格形式的计量方式和程序：</w:t>
      </w:r>
      <w:r>
        <w:rPr>
          <w:rFonts w:hint="eastAsia" w:ascii="仿宋_GB2312" w:hAnsi="仿宋_GB2312" w:eastAsia="仿宋_GB2312" w:cs="仿宋_GB2312"/>
          <w:iCs/>
          <w:kern w:val="2"/>
          <w:highlight w:val="none"/>
          <w:u w:val="single"/>
        </w:rPr>
        <w:t xml:space="preserve">          /               　　　　　 </w:t>
      </w:r>
      <w:r>
        <w:rPr>
          <w:rFonts w:hint="eastAsia" w:ascii="仿宋_GB2312" w:hAnsi="仿宋_GB2312" w:eastAsia="仿宋_GB2312" w:cs="仿宋_GB2312"/>
          <w:iCs/>
          <w:kern w:val="2"/>
          <w:highlight w:val="none"/>
        </w:rPr>
        <w:t>。要填 全</w:t>
      </w:r>
    </w:p>
    <w:p w14:paraId="511FB444">
      <w:pPr>
        <w:autoSpaceDE/>
        <w:autoSpaceDN/>
        <w:adjustRightInd/>
        <w:spacing w:after="120" w:line="400" w:lineRule="exact"/>
        <w:ind w:firstLine="480" w:firstLineChars="200"/>
        <w:jc w:val="both"/>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12.4 工程进度款支付</w:t>
      </w:r>
    </w:p>
    <w:p w14:paraId="0D593B60">
      <w:pPr>
        <w:autoSpaceDE/>
        <w:autoSpaceDN/>
        <w:adjustRightInd/>
        <w:spacing w:line="400" w:lineRule="exact"/>
        <w:ind w:firstLine="480" w:firstLineChars="200"/>
        <w:rPr>
          <w:rFonts w:hint="eastAsia" w:ascii="仿宋_GB2312" w:hAnsi="仿宋_GB2312" w:eastAsia="仿宋_GB2312" w:cs="仿宋_GB2312"/>
          <w:iCs/>
          <w:kern w:val="2"/>
          <w:highlight w:val="none"/>
        </w:rPr>
      </w:pPr>
      <w:bookmarkStart w:id="606" w:name="_Toc296503211"/>
      <w:bookmarkStart w:id="607" w:name="_Toc296891039"/>
      <w:bookmarkStart w:id="608" w:name="_Toc297120511"/>
      <w:bookmarkStart w:id="609" w:name="_Toc297048397"/>
      <w:bookmarkStart w:id="610" w:name="_Toc292559416"/>
      <w:bookmarkStart w:id="611" w:name="_Toc303539163"/>
      <w:bookmarkStart w:id="612" w:name="_Toc297216215"/>
      <w:bookmarkStart w:id="613" w:name="_Toc296944550"/>
      <w:bookmarkStart w:id="614" w:name="_Toc297123556"/>
      <w:bookmarkStart w:id="615" w:name="_Toc296347210"/>
      <w:bookmarkStart w:id="616" w:name="_Toc300935006"/>
      <w:bookmarkStart w:id="617" w:name="_Toc292559921"/>
      <w:bookmarkStart w:id="618" w:name="_Toc296346712"/>
      <w:bookmarkStart w:id="619" w:name="_Toc296891251"/>
      <w:r>
        <w:rPr>
          <w:rFonts w:hint="eastAsia" w:ascii="仿宋_GB2312" w:hAnsi="仿宋_GB2312" w:eastAsia="仿宋_GB2312" w:cs="仿宋_GB2312"/>
          <w:iCs/>
          <w:kern w:val="2"/>
          <w:highlight w:val="none"/>
        </w:rPr>
        <w:t>12.4.1 付款周期</w:t>
      </w:r>
    </w:p>
    <w:p w14:paraId="22FBFEAC">
      <w:pPr>
        <w:autoSpaceDE/>
        <w:autoSpaceDN/>
        <w:adjustRightInd/>
        <w:spacing w:line="400" w:lineRule="exact"/>
        <w:ind w:firstLine="480" w:firstLineChars="200"/>
        <w:rPr>
          <w:rFonts w:hint="eastAsia" w:ascii="仿宋_GB2312" w:hAnsi="仿宋_GB2312" w:eastAsia="仿宋_GB2312" w:cs="仿宋_GB2312"/>
          <w:i/>
          <w:iCs/>
          <w:color w:val="auto"/>
          <w:kern w:val="2"/>
          <w:highlight w:val="none"/>
          <w:u w:val="single"/>
        </w:rPr>
      </w:pPr>
      <w:r>
        <w:rPr>
          <w:rFonts w:hint="eastAsia" w:ascii="仿宋_GB2312" w:hAnsi="仿宋_GB2312" w:eastAsia="仿宋_GB2312" w:cs="仿宋_GB2312"/>
          <w:iCs/>
          <w:color w:val="auto"/>
          <w:kern w:val="2"/>
          <w:highlight w:val="none"/>
        </w:rPr>
        <w:t>关于付款周期的约定：</w:t>
      </w:r>
      <w:r>
        <w:rPr>
          <w:rFonts w:hint="eastAsia" w:ascii="仿宋_GB2312" w:hAnsi="仿宋_GB2312" w:eastAsia="仿宋_GB2312" w:cs="仿宋_GB2312"/>
          <w:iCs/>
          <w:color w:val="auto"/>
          <w:kern w:val="2"/>
          <w:highlight w:val="none"/>
          <w:u w:val="single"/>
        </w:rPr>
        <w:t>开工后28天内支付安全文明施工费总额的50%，后续剩余安全文明施工费用按照施工进度同期支付。合同签订、承包人交履约保函、预付款保函、总监理工程师发出开工指令后，一个月内支付签约合同价10%的工程预付款（不含暂列金额、暂估价和安全文明施工费），此预付款在工程产值达到合同价的10%后分3期扣回，第一期回扣50%，第二期回扣30%，第三期回扣扣完全部的预付款，当月可支付产值不足以抵扣预付款时，当月不支付工程款，未抵扣预付款累计入下次抵扣。</w:t>
      </w:r>
    </w:p>
    <w:p w14:paraId="0CD0ADD1">
      <w:pPr>
        <w:autoSpaceDE/>
        <w:autoSpaceDN/>
        <w:adjustRightInd/>
        <w:spacing w:line="400" w:lineRule="exact"/>
        <w:ind w:firstLine="480" w:firstLineChars="200"/>
        <w:rPr>
          <w:rFonts w:hint="eastAsia" w:ascii="仿宋_GB2312" w:hAnsi="仿宋_GB2312" w:eastAsia="仿宋_GB2312" w:cs="仿宋_GB2312"/>
          <w:color w:val="auto"/>
          <w:highlight w:val="none"/>
          <w:u w:val="single"/>
          <w:lang w:eastAsia="zh-CN"/>
        </w:rPr>
      </w:pPr>
      <w:r>
        <w:rPr>
          <w:rFonts w:hint="eastAsia" w:ascii="仿宋_GB2312" w:hAnsi="仿宋_GB2312" w:eastAsia="仿宋_GB2312" w:cs="仿宋_GB2312"/>
          <w:color w:val="auto"/>
          <w:highlight w:val="none"/>
          <w:u w:val="single"/>
          <w:lang w:eastAsia="zh-CN"/>
        </w:rPr>
        <w:t>按月进度支付。承包人于每月20日前向监理单位及发包人上报产值报表，支付比例为业主审核值的85％；工程竣工验收合格后，竣工资料整理并归档、备案后付至合同价的90％（如实际完成的工程量低于合同，则付至经发包人核准的实际完成工程量的90％)；工程结算审核后（发包人委托的造价咨询机构出具的并经承包人审核同意后的审计结果）付至审定价的98.5％；余款1.5％作为工程质量保证金，在缺陷责任期满且发包人组织缺陷验收合格后支付（保证金不计利息，根据实际的保修情况多退少补）。发包人可采用现金、转账、承兑汇票等形式支付。</w:t>
      </w:r>
    </w:p>
    <w:p w14:paraId="0BCA59D5">
      <w:pPr>
        <w:autoSpaceDE/>
        <w:autoSpaceDN/>
        <w:adjustRightInd/>
        <w:spacing w:line="400" w:lineRule="exact"/>
        <w:ind w:firstLine="480" w:firstLineChars="200"/>
        <w:rPr>
          <w:rFonts w:hint="eastAsia" w:ascii="仿宋_GB2312" w:hAnsi="仿宋_GB2312" w:eastAsia="仿宋_GB2312" w:cs="仿宋_GB2312"/>
          <w:iCs/>
          <w:color w:val="auto"/>
          <w:kern w:val="2"/>
          <w:highlight w:val="none"/>
          <w:u w:val="single"/>
          <w:lang w:eastAsia="zh-CN"/>
        </w:rPr>
      </w:pPr>
      <w:r>
        <w:rPr>
          <w:rFonts w:hint="eastAsia" w:ascii="仿宋_GB2312" w:hAnsi="仿宋_GB2312" w:eastAsia="仿宋_GB2312" w:cs="仿宋_GB2312"/>
          <w:color w:val="auto"/>
          <w:highlight w:val="none"/>
          <w:u w:val="single"/>
          <w:lang w:eastAsia="zh-CN"/>
        </w:rPr>
        <w:t>承包人未能完成月计划进度或工程质量未达到约定要求的，或者调减变更未及时上报的，发包人有权暂缓支付工程进度款；最终结算价格以发包人委托的造价咨询机构出具的并经承包人审核同意后的审计结果作为工程竣工结算依据。</w:t>
      </w:r>
    </w:p>
    <w:p w14:paraId="09EBA27D">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12.4.2 进度付款申请单的编制</w:t>
      </w:r>
    </w:p>
    <w:p w14:paraId="1FFB1546">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关于进度付款申请单编制的约定：</w:t>
      </w:r>
      <w:r>
        <w:rPr>
          <w:rFonts w:hint="eastAsia" w:ascii="仿宋_GB2312" w:hAnsi="仿宋_GB2312" w:eastAsia="仿宋_GB2312" w:cs="仿宋_GB2312"/>
          <w:bCs/>
          <w:iCs/>
          <w:szCs w:val="21"/>
          <w:highlight w:val="none"/>
          <w:u w:val="single"/>
        </w:rPr>
        <w:t>承包人于每月20日前向发包人上报产值报表（须经监理</w:t>
      </w:r>
      <w:r>
        <w:rPr>
          <w:rFonts w:hint="eastAsia" w:ascii="仿宋_GB2312" w:hAnsi="仿宋_GB2312" w:eastAsia="仿宋_GB2312" w:cs="仿宋_GB2312"/>
          <w:bCs/>
          <w:iCs/>
          <w:szCs w:val="21"/>
          <w:highlight w:val="none"/>
          <w:u w:val="single"/>
          <w:lang w:val="en-US" w:eastAsia="zh-CN"/>
        </w:rPr>
        <w:t>等</w:t>
      </w:r>
      <w:r>
        <w:rPr>
          <w:rFonts w:hint="eastAsia" w:ascii="仿宋_GB2312" w:hAnsi="仿宋_GB2312" w:eastAsia="仿宋_GB2312" w:cs="仿宋_GB2312"/>
          <w:bCs/>
          <w:iCs/>
          <w:szCs w:val="21"/>
          <w:highlight w:val="none"/>
          <w:u w:val="single"/>
        </w:rPr>
        <w:t>单位审核）</w:t>
      </w:r>
      <w:r>
        <w:rPr>
          <w:rFonts w:hint="eastAsia" w:ascii="仿宋_GB2312" w:hAnsi="仿宋_GB2312" w:eastAsia="仿宋_GB2312" w:cs="仿宋_GB2312"/>
          <w:kern w:val="2"/>
          <w:highlight w:val="none"/>
          <w:u w:val="single"/>
        </w:rPr>
        <w:t xml:space="preserve"> </w:t>
      </w:r>
      <w:r>
        <w:rPr>
          <w:rFonts w:hint="eastAsia" w:ascii="仿宋_GB2312" w:hAnsi="仿宋_GB2312" w:eastAsia="仿宋_GB2312" w:cs="仿宋_GB2312"/>
          <w:iCs/>
          <w:kern w:val="2"/>
          <w:highlight w:val="none"/>
          <w:u w:val="single"/>
        </w:rPr>
        <w:t xml:space="preserve"> </w:t>
      </w:r>
      <w:r>
        <w:rPr>
          <w:rFonts w:hint="eastAsia" w:ascii="仿宋_GB2312" w:hAnsi="仿宋_GB2312" w:eastAsia="仿宋_GB2312" w:cs="仿宋_GB2312"/>
          <w:iCs/>
          <w:kern w:val="2"/>
          <w:highlight w:val="none"/>
        </w:rPr>
        <w:t>。</w:t>
      </w:r>
    </w:p>
    <w:p w14:paraId="608D92BE">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1</w:t>
      </w:r>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r>
        <w:rPr>
          <w:rFonts w:hint="eastAsia" w:ascii="仿宋_GB2312" w:hAnsi="仿宋_GB2312" w:eastAsia="仿宋_GB2312" w:cs="仿宋_GB2312"/>
          <w:iCs/>
          <w:kern w:val="2"/>
          <w:highlight w:val="none"/>
        </w:rPr>
        <w:t>2.4.3 进度付款申请单的提交</w:t>
      </w:r>
    </w:p>
    <w:p w14:paraId="051C95D0">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（1）单价合同进度付款申请单提交的约定：</w:t>
      </w:r>
      <w:r>
        <w:rPr>
          <w:rFonts w:hint="eastAsia" w:ascii="仿宋_GB2312" w:hAnsi="仿宋_GB2312" w:eastAsia="仿宋_GB2312" w:cs="仿宋_GB2312"/>
          <w:iCs/>
          <w:kern w:val="2"/>
          <w:highlight w:val="none"/>
          <w:u w:val="single"/>
        </w:rPr>
        <w:t xml:space="preserve">  /   </w:t>
      </w:r>
      <w:r>
        <w:rPr>
          <w:rFonts w:hint="eastAsia" w:ascii="仿宋_GB2312" w:hAnsi="仿宋_GB2312" w:eastAsia="仿宋_GB2312" w:cs="仿宋_GB2312"/>
          <w:iCs/>
          <w:kern w:val="2"/>
          <w:highlight w:val="none"/>
        </w:rPr>
        <w:t>。</w:t>
      </w:r>
    </w:p>
    <w:p w14:paraId="7CF3653C">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（2）总价合同进度付款申请单提交的约定：</w:t>
      </w:r>
      <w:r>
        <w:rPr>
          <w:rFonts w:hint="eastAsia" w:ascii="仿宋_GB2312" w:hAnsi="仿宋_GB2312" w:eastAsia="仿宋_GB2312" w:cs="仿宋_GB2312"/>
          <w:iCs/>
          <w:kern w:val="2"/>
          <w:highlight w:val="none"/>
          <w:u w:val="single"/>
        </w:rPr>
        <w:t xml:space="preserve">    　　/       </w:t>
      </w:r>
      <w:r>
        <w:rPr>
          <w:rFonts w:hint="eastAsia" w:ascii="仿宋_GB2312" w:hAnsi="仿宋_GB2312" w:eastAsia="仿宋_GB2312" w:cs="仿宋_GB2312"/>
          <w:iCs/>
          <w:kern w:val="2"/>
          <w:highlight w:val="none"/>
        </w:rPr>
        <w:t>。</w:t>
      </w:r>
    </w:p>
    <w:p w14:paraId="5790E103">
      <w:pPr>
        <w:autoSpaceDE/>
        <w:autoSpaceDN/>
        <w:adjustRightInd/>
        <w:spacing w:line="400" w:lineRule="exact"/>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（3）其他价格形式合同进度付款申请单提交的约定：</w:t>
      </w:r>
      <w:r>
        <w:rPr>
          <w:rFonts w:hint="eastAsia" w:ascii="仿宋_GB2312" w:hAnsi="仿宋_GB2312" w:eastAsia="仿宋_GB2312" w:cs="仿宋_GB2312"/>
          <w:iCs/>
          <w:kern w:val="2"/>
          <w:highlight w:val="none"/>
          <w:u w:val="single"/>
        </w:rPr>
        <w:t xml:space="preserve">    /  </w:t>
      </w:r>
      <w:r>
        <w:rPr>
          <w:rFonts w:hint="eastAsia" w:ascii="仿宋_GB2312" w:hAnsi="仿宋_GB2312" w:eastAsia="仿宋_GB2312" w:cs="仿宋_GB2312"/>
          <w:iCs/>
          <w:kern w:val="2"/>
          <w:highlight w:val="none"/>
        </w:rPr>
        <w:t>。</w:t>
      </w:r>
    </w:p>
    <w:p w14:paraId="3EF7099B">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12.4.4 进度款审核和支付</w:t>
      </w:r>
    </w:p>
    <w:p w14:paraId="2F5DACBE">
      <w:pPr>
        <w:autoSpaceDE/>
        <w:autoSpaceDN/>
        <w:adjustRightInd/>
        <w:spacing w:line="400" w:lineRule="exact"/>
        <w:ind w:firstLine="480" w:firstLineChars="200"/>
        <w:rPr>
          <w:rFonts w:hint="eastAsia" w:ascii="仿宋_GB2312" w:hAnsi="仿宋_GB2312" w:eastAsia="仿宋_GB2312" w:cs="仿宋_GB2312"/>
          <w:iCs/>
          <w:kern w:val="2"/>
          <w:highlight w:val="none"/>
          <w:u w:val="single"/>
        </w:rPr>
      </w:pPr>
      <w:r>
        <w:rPr>
          <w:rFonts w:hint="eastAsia" w:ascii="仿宋_GB2312" w:hAnsi="仿宋_GB2312" w:eastAsia="仿宋_GB2312" w:cs="仿宋_GB2312"/>
          <w:iCs/>
          <w:kern w:val="2"/>
          <w:highlight w:val="none"/>
        </w:rPr>
        <w:t>（1）监理人审查并报送发包人的期限：</w:t>
      </w:r>
      <w:r>
        <w:rPr>
          <w:rFonts w:hint="eastAsia" w:ascii="仿宋_GB2312" w:hAnsi="仿宋_GB2312" w:eastAsia="仿宋_GB2312" w:cs="仿宋_GB2312"/>
          <w:i/>
          <w:iCs/>
          <w:kern w:val="2"/>
          <w:highlight w:val="none"/>
          <w:u w:val="single"/>
        </w:rPr>
        <w:t>收到申请单及相关资料后7天内</w:t>
      </w:r>
      <w:r>
        <w:rPr>
          <w:rFonts w:hint="eastAsia" w:ascii="仿宋_GB2312" w:hAnsi="仿宋_GB2312" w:eastAsia="仿宋_GB2312" w:cs="仿宋_GB2312"/>
          <w:iCs/>
          <w:kern w:val="2"/>
          <w:highlight w:val="none"/>
          <w:u w:val="single"/>
        </w:rPr>
        <w:t xml:space="preserve">  </w:t>
      </w:r>
      <w:r>
        <w:rPr>
          <w:rFonts w:hint="eastAsia" w:ascii="仿宋_GB2312" w:hAnsi="仿宋_GB2312" w:eastAsia="仿宋_GB2312" w:cs="仿宋_GB2312"/>
          <w:iCs/>
          <w:kern w:val="2"/>
          <w:highlight w:val="none"/>
        </w:rPr>
        <w:t>。</w:t>
      </w:r>
    </w:p>
    <w:p w14:paraId="468EAEE2">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发包人完成审批并签发进度款支付证书的期限：</w:t>
      </w:r>
      <w:r>
        <w:rPr>
          <w:rFonts w:hint="eastAsia" w:ascii="仿宋_GB2312" w:hAnsi="仿宋_GB2312" w:eastAsia="仿宋_GB2312" w:cs="仿宋_GB2312"/>
          <w:i/>
          <w:iCs/>
          <w:kern w:val="2"/>
          <w:highlight w:val="none"/>
          <w:u w:val="single"/>
        </w:rPr>
        <w:t>收到监理人审查资料后7天内</w:t>
      </w:r>
      <w:r>
        <w:rPr>
          <w:rFonts w:hint="eastAsia" w:ascii="仿宋_GB2312" w:hAnsi="仿宋_GB2312" w:eastAsia="仿宋_GB2312" w:cs="仿宋_GB2312"/>
          <w:iCs/>
          <w:kern w:val="2"/>
          <w:highlight w:val="none"/>
        </w:rPr>
        <w:t>。</w:t>
      </w:r>
    </w:p>
    <w:p w14:paraId="75CA7370">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（2）发包人支付进度款的期限：</w:t>
      </w:r>
      <w:r>
        <w:rPr>
          <w:rFonts w:hint="eastAsia" w:ascii="仿宋_GB2312" w:hAnsi="仿宋_GB2312" w:eastAsia="仿宋_GB2312" w:cs="仿宋_GB2312"/>
          <w:iCs/>
          <w:kern w:val="2"/>
          <w:highlight w:val="none"/>
          <w:u w:val="single"/>
        </w:rPr>
        <w:t xml:space="preserve">   </w:t>
      </w:r>
      <w:r>
        <w:rPr>
          <w:rFonts w:hint="eastAsia" w:ascii="仿宋_GB2312" w:hAnsi="仿宋_GB2312" w:eastAsia="仿宋_GB2312" w:cs="仿宋_GB2312"/>
          <w:kern w:val="2"/>
          <w:highlight w:val="none"/>
          <w:u w:val="single"/>
          <w:lang w:val="en-US" w:eastAsia="zh-CN"/>
        </w:rPr>
        <w:t>/</w:t>
      </w:r>
      <w:r>
        <w:rPr>
          <w:rFonts w:hint="eastAsia" w:ascii="仿宋_GB2312" w:hAnsi="仿宋_GB2312" w:eastAsia="仿宋_GB2312" w:cs="仿宋_GB2312"/>
          <w:iCs/>
          <w:kern w:val="2"/>
          <w:highlight w:val="none"/>
          <w:u w:val="single"/>
        </w:rPr>
        <w:t xml:space="preserve">  </w:t>
      </w:r>
      <w:r>
        <w:rPr>
          <w:rFonts w:hint="eastAsia" w:ascii="仿宋_GB2312" w:hAnsi="仿宋_GB2312" w:eastAsia="仿宋_GB2312" w:cs="仿宋_GB2312"/>
          <w:iCs/>
          <w:kern w:val="2"/>
          <w:highlight w:val="none"/>
        </w:rPr>
        <w:t>。</w:t>
      </w:r>
    </w:p>
    <w:p w14:paraId="49F9556B">
      <w:pPr>
        <w:autoSpaceDE/>
        <w:autoSpaceDN/>
        <w:adjustRightInd/>
        <w:spacing w:line="400" w:lineRule="exact"/>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发包人逾期支付进度款的违约金的计算方式：</w:t>
      </w:r>
      <w:r>
        <w:rPr>
          <w:rFonts w:hint="eastAsia" w:ascii="仿宋_GB2312" w:hAnsi="仿宋_GB2312" w:eastAsia="仿宋_GB2312" w:cs="仿宋_GB2312"/>
          <w:iCs/>
          <w:kern w:val="2"/>
          <w:highlight w:val="none"/>
          <w:u w:val="single"/>
        </w:rPr>
        <w:t xml:space="preserve">  </w:t>
      </w:r>
      <w:r>
        <w:rPr>
          <w:rFonts w:hint="eastAsia" w:ascii="仿宋_GB2312" w:hAnsi="仿宋_GB2312" w:eastAsia="仿宋_GB2312" w:cs="仿宋_GB2312"/>
          <w:kern w:val="2"/>
          <w:highlight w:val="none"/>
          <w:u w:val="single"/>
          <w:lang w:val="en-US" w:eastAsia="zh-CN"/>
        </w:rPr>
        <w:t>/</w:t>
      </w:r>
      <w:r>
        <w:rPr>
          <w:rFonts w:hint="eastAsia" w:ascii="仿宋_GB2312" w:hAnsi="仿宋_GB2312" w:eastAsia="仿宋_GB2312" w:cs="仿宋_GB2312"/>
          <w:iCs/>
          <w:kern w:val="2"/>
          <w:highlight w:val="none"/>
          <w:u w:val="single"/>
        </w:rPr>
        <w:t xml:space="preserve">  </w:t>
      </w:r>
      <w:r>
        <w:rPr>
          <w:rFonts w:hint="eastAsia" w:ascii="仿宋_GB2312" w:hAnsi="仿宋_GB2312" w:eastAsia="仿宋_GB2312" w:cs="仿宋_GB2312"/>
          <w:iCs/>
          <w:kern w:val="2"/>
          <w:highlight w:val="none"/>
        </w:rPr>
        <w:t>。</w:t>
      </w:r>
    </w:p>
    <w:p w14:paraId="110DAFFF">
      <w:pPr>
        <w:autoSpaceDE/>
        <w:autoSpaceDN/>
        <w:adjustRightInd/>
        <w:spacing w:line="400" w:lineRule="exact"/>
        <w:ind w:firstLine="600" w:firstLineChars="25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12.4.6 支付分解表的编制</w:t>
      </w:r>
    </w:p>
    <w:p w14:paraId="48DFB2E3">
      <w:pPr>
        <w:autoSpaceDE/>
        <w:autoSpaceDN/>
        <w:adjustRightInd/>
        <w:spacing w:line="400" w:lineRule="exact"/>
        <w:ind w:left="4800" w:hanging="4800" w:hangingChars="20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2、总价合同支付分解表的编制与审批：</w:t>
      </w:r>
      <w:r>
        <w:rPr>
          <w:rFonts w:hint="eastAsia" w:ascii="仿宋_GB2312" w:hAnsi="仿宋_GB2312" w:eastAsia="仿宋_GB2312" w:cs="仿宋_GB2312"/>
          <w:iCs/>
          <w:kern w:val="2"/>
          <w:highlight w:val="none"/>
          <w:u w:val="single"/>
        </w:rPr>
        <w:t xml:space="preserve">   /   </w:t>
      </w:r>
      <w:r>
        <w:rPr>
          <w:rFonts w:hint="eastAsia" w:ascii="仿宋_GB2312" w:hAnsi="仿宋_GB2312" w:eastAsia="仿宋_GB2312" w:cs="仿宋_GB2312"/>
          <w:iCs/>
          <w:kern w:val="2"/>
          <w:highlight w:val="none"/>
        </w:rPr>
        <w:t>。</w:t>
      </w:r>
    </w:p>
    <w:p w14:paraId="24FD533F">
      <w:pPr>
        <w:autoSpaceDE/>
        <w:autoSpaceDN/>
        <w:adjustRightInd/>
        <w:spacing w:line="400" w:lineRule="exact"/>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3、单价合同的总价项目支付分解表的编制与审批：</w:t>
      </w:r>
      <w:r>
        <w:rPr>
          <w:rFonts w:hint="eastAsia" w:ascii="仿宋_GB2312" w:hAnsi="仿宋_GB2312" w:eastAsia="仿宋_GB2312" w:cs="仿宋_GB2312"/>
          <w:iCs/>
          <w:kern w:val="2"/>
          <w:highlight w:val="none"/>
          <w:u w:val="single"/>
        </w:rPr>
        <w:t xml:space="preserve">  /      </w:t>
      </w:r>
      <w:r>
        <w:rPr>
          <w:rFonts w:hint="eastAsia" w:ascii="仿宋_GB2312" w:hAnsi="仿宋_GB2312" w:eastAsia="仿宋_GB2312" w:cs="仿宋_GB2312"/>
          <w:iCs/>
          <w:kern w:val="2"/>
          <w:highlight w:val="none"/>
        </w:rPr>
        <w:t>。</w:t>
      </w:r>
    </w:p>
    <w:bookmarkEnd w:id="449"/>
    <w:p w14:paraId="5F635083">
      <w:pPr>
        <w:keepNext/>
        <w:keepLines/>
        <w:spacing w:before="120" w:after="120" w:line="400" w:lineRule="exact"/>
        <w:jc w:val="both"/>
        <w:outlineLvl w:val="3"/>
        <w:rPr>
          <w:rFonts w:hint="eastAsia" w:ascii="仿宋_GB2312" w:hAnsi="仿宋_GB2312" w:eastAsia="仿宋_GB2312" w:cs="仿宋_GB2312"/>
          <w:bCs/>
          <w:iCs/>
          <w:kern w:val="2"/>
          <w:highlight w:val="none"/>
        </w:rPr>
      </w:pPr>
      <w:bookmarkStart w:id="620" w:name="_Toc351203645"/>
      <w:bookmarkStart w:id="621" w:name="_Toc304295593"/>
      <w:bookmarkStart w:id="622" w:name="_Toc296346720"/>
      <w:bookmarkStart w:id="623" w:name="_Toc292559929"/>
      <w:bookmarkStart w:id="624" w:name="_Toc297216223"/>
      <w:bookmarkStart w:id="625" w:name="_Toc312678053"/>
      <w:bookmarkStart w:id="626" w:name="_Toc296891259"/>
      <w:bookmarkStart w:id="627" w:name="_Toc300935015"/>
      <w:bookmarkStart w:id="628" w:name="_Toc297048405"/>
      <w:bookmarkStart w:id="629" w:name="_Toc296944558"/>
      <w:bookmarkStart w:id="630" w:name="_Toc292559424"/>
      <w:bookmarkStart w:id="631" w:name="_Toc303539172"/>
      <w:bookmarkStart w:id="632" w:name="_Toc296891047"/>
      <w:bookmarkStart w:id="633" w:name="_Toc297120519"/>
      <w:bookmarkStart w:id="634" w:name="_Toc296347218"/>
      <w:bookmarkStart w:id="635" w:name="_Toc297123564"/>
      <w:bookmarkStart w:id="636" w:name="_Toc296503219"/>
      <w:r>
        <w:rPr>
          <w:rFonts w:hint="eastAsia" w:ascii="仿宋_GB2312" w:hAnsi="仿宋_GB2312" w:eastAsia="仿宋_GB2312" w:cs="仿宋_GB2312"/>
          <w:bCs/>
          <w:iCs/>
          <w:kern w:val="2"/>
          <w:highlight w:val="none"/>
        </w:rPr>
        <w:t>13. 验收和工程试车</w:t>
      </w:r>
      <w:bookmarkEnd w:id="620"/>
    </w:p>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p w14:paraId="3470AD93">
      <w:pPr>
        <w:autoSpaceDE/>
        <w:autoSpaceDN/>
        <w:adjustRightInd/>
        <w:spacing w:after="120" w:line="400" w:lineRule="exact"/>
        <w:ind w:firstLine="480" w:firstLineChars="200"/>
        <w:jc w:val="both"/>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13.1 分部分项工程验收</w:t>
      </w:r>
    </w:p>
    <w:p w14:paraId="629554D0">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13.1.2监理人不能按时进行验收时，应提前</w:t>
      </w:r>
      <w:r>
        <w:rPr>
          <w:rFonts w:hint="eastAsia" w:ascii="仿宋_GB2312" w:hAnsi="仿宋_GB2312" w:eastAsia="仿宋_GB2312" w:cs="仿宋_GB2312"/>
          <w:iCs/>
          <w:kern w:val="2"/>
          <w:highlight w:val="none"/>
          <w:u w:val="single"/>
        </w:rPr>
        <w:t xml:space="preserve">  24 </w:t>
      </w:r>
      <w:r>
        <w:rPr>
          <w:rFonts w:hint="eastAsia" w:ascii="仿宋_GB2312" w:hAnsi="仿宋_GB2312" w:eastAsia="仿宋_GB2312" w:cs="仿宋_GB2312"/>
          <w:iCs/>
          <w:kern w:val="2"/>
          <w:highlight w:val="none"/>
        </w:rPr>
        <w:t>小时提交书面延期要求。</w:t>
      </w:r>
    </w:p>
    <w:p w14:paraId="05D9C314">
      <w:pPr>
        <w:autoSpaceDE/>
        <w:autoSpaceDN/>
        <w:adjustRightInd/>
        <w:spacing w:line="400" w:lineRule="exact"/>
        <w:ind w:firstLine="480" w:firstLineChars="200"/>
        <w:rPr>
          <w:rFonts w:hint="eastAsia" w:ascii="仿宋_GB2312" w:hAnsi="仿宋_GB2312" w:eastAsia="仿宋_GB2312" w:cs="仿宋_GB2312"/>
          <w:b/>
          <w:iCs/>
          <w:kern w:val="2"/>
          <w:highlight w:val="none"/>
        </w:rPr>
      </w:pPr>
      <w:r>
        <w:rPr>
          <w:rFonts w:hint="eastAsia" w:ascii="仿宋_GB2312" w:hAnsi="仿宋_GB2312" w:eastAsia="仿宋_GB2312" w:cs="仿宋_GB2312"/>
          <w:iCs/>
          <w:kern w:val="2"/>
          <w:highlight w:val="none"/>
        </w:rPr>
        <w:t>关于延期最长不得超过：</w:t>
      </w:r>
      <w:r>
        <w:rPr>
          <w:rFonts w:hint="eastAsia" w:ascii="仿宋_GB2312" w:hAnsi="仿宋_GB2312" w:eastAsia="仿宋_GB2312" w:cs="仿宋_GB2312"/>
          <w:iCs/>
          <w:kern w:val="2"/>
          <w:highlight w:val="none"/>
          <w:u w:val="single"/>
        </w:rPr>
        <w:t xml:space="preserve">  48  </w:t>
      </w:r>
      <w:r>
        <w:rPr>
          <w:rFonts w:hint="eastAsia" w:ascii="仿宋_GB2312" w:hAnsi="仿宋_GB2312" w:eastAsia="仿宋_GB2312" w:cs="仿宋_GB2312"/>
          <w:iCs/>
          <w:kern w:val="2"/>
          <w:highlight w:val="none"/>
        </w:rPr>
        <w:t>小时。</w:t>
      </w:r>
    </w:p>
    <w:p w14:paraId="5DA3D14F">
      <w:pPr>
        <w:autoSpaceDE/>
        <w:autoSpaceDN/>
        <w:adjustRightInd/>
        <w:spacing w:after="120" w:line="400" w:lineRule="exact"/>
        <w:ind w:firstLine="480" w:firstLineChars="200"/>
        <w:jc w:val="both"/>
        <w:rPr>
          <w:rFonts w:hint="eastAsia" w:ascii="仿宋_GB2312" w:hAnsi="仿宋_GB2312" w:eastAsia="仿宋_GB2312" w:cs="仿宋_GB2312"/>
          <w:iCs/>
          <w:kern w:val="2"/>
          <w:highlight w:val="none"/>
        </w:rPr>
      </w:pPr>
      <w:bookmarkStart w:id="637" w:name="_Toc296891051"/>
      <w:bookmarkStart w:id="638" w:name="_Toc297120523"/>
      <w:bookmarkStart w:id="639" w:name="_Toc296944562"/>
      <w:bookmarkStart w:id="640" w:name="_Toc297123565"/>
      <w:bookmarkStart w:id="641" w:name="_Toc303539173"/>
      <w:bookmarkStart w:id="642" w:name="_Toc297048409"/>
      <w:bookmarkStart w:id="643" w:name="_Toc297216224"/>
      <w:bookmarkStart w:id="644" w:name="_Toc292559428"/>
      <w:bookmarkStart w:id="645" w:name="_Toc296347222"/>
      <w:bookmarkStart w:id="646" w:name="_Toc312678056"/>
      <w:bookmarkStart w:id="647" w:name="_Toc296346724"/>
      <w:bookmarkStart w:id="648" w:name="_Toc292559933"/>
      <w:bookmarkStart w:id="649" w:name="_Toc296891263"/>
      <w:bookmarkStart w:id="650" w:name="_Toc296503223"/>
      <w:bookmarkStart w:id="651" w:name="_Toc300935016"/>
      <w:bookmarkStart w:id="652" w:name="_Toc304295596"/>
      <w:bookmarkStart w:id="653" w:name="_Toc267251474"/>
      <w:bookmarkStart w:id="654" w:name="_Toc267251476"/>
      <w:bookmarkStart w:id="655" w:name="_Toc267251472"/>
      <w:bookmarkStart w:id="656" w:name="_Toc267251473"/>
      <w:bookmarkStart w:id="657" w:name="_Toc267251470"/>
      <w:bookmarkStart w:id="658" w:name="_Toc267251471"/>
      <w:bookmarkStart w:id="659" w:name="_Toc267251475"/>
      <w:r>
        <w:rPr>
          <w:rFonts w:hint="eastAsia" w:ascii="仿宋_GB2312" w:hAnsi="仿宋_GB2312" w:eastAsia="仿宋_GB2312" w:cs="仿宋_GB2312"/>
          <w:iCs/>
          <w:kern w:val="2"/>
          <w:highlight w:val="none"/>
        </w:rPr>
        <w:t>13.2 竣工验收</w:t>
      </w:r>
    </w:p>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14:paraId="183E2F3C">
      <w:pPr>
        <w:autoSpaceDE/>
        <w:autoSpaceDN/>
        <w:adjustRightInd/>
        <w:spacing w:line="400" w:lineRule="exact"/>
        <w:ind w:firstLine="480" w:firstLineChars="200"/>
        <w:rPr>
          <w:rFonts w:hint="eastAsia" w:ascii="仿宋_GB2312" w:hAnsi="仿宋_GB2312" w:eastAsia="仿宋_GB2312" w:cs="仿宋_GB2312"/>
          <w:iCs/>
          <w:kern w:val="2"/>
          <w:highlight w:val="none"/>
        </w:rPr>
      </w:pPr>
      <w:bookmarkStart w:id="660" w:name="_Toc280868704"/>
      <w:bookmarkStart w:id="661" w:name="_Toc280868705"/>
      <w:bookmarkStart w:id="662" w:name="_Toc280868706"/>
      <w:bookmarkStart w:id="663" w:name="_Toc280868707"/>
      <w:bookmarkStart w:id="664" w:name="_Toc280868708"/>
      <w:bookmarkStart w:id="665" w:name="_Toc280868709"/>
      <w:r>
        <w:rPr>
          <w:rFonts w:hint="eastAsia" w:ascii="仿宋_GB2312" w:hAnsi="仿宋_GB2312" w:eastAsia="仿宋_GB2312" w:cs="仿宋_GB2312"/>
          <w:iCs/>
          <w:kern w:val="2"/>
          <w:highlight w:val="none"/>
        </w:rPr>
        <w:t>13.2.2竣工验收程序</w:t>
      </w:r>
    </w:p>
    <w:bookmarkEnd w:id="660"/>
    <w:p w14:paraId="2DC33B7C">
      <w:pPr>
        <w:spacing w:line="440" w:lineRule="exact"/>
        <w:ind w:firstLine="480" w:firstLineChars="200"/>
        <w:jc w:val="left"/>
        <w:rPr>
          <w:rFonts w:hint="eastAsia" w:ascii="仿宋_GB2312" w:hAnsi="仿宋_GB2312" w:eastAsia="仿宋_GB2312" w:cs="仿宋_GB2312"/>
          <w:iCs/>
          <w:kern w:val="2"/>
          <w:highlight w:val="none"/>
          <w:u w:val="single"/>
        </w:rPr>
      </w:pPr>
      <w:r>
        <w:rPr>
          <w:rFonts w:hint="eastAsia" w:ascii="仿宋_GB2312" w:hAnsi="仿宋_GB2312" w:eastAsia="仿宋_GB2312" w:cs="仿宋_GB2312"/>
          <w:iCs/>
          <w:highlight w:val="none"/>
        </w:rPr>
        <w:t>关于竣工验收程序的约定：</w:t>
      </w:r>
      <w:r>
        <w:rPr>
          <w:rFonts w:hint="eastAsia" w:ascii="仿宋_GB2312" w:hAnsi="仿宋_GB2312" w:eastAsia="仿宋_GB2312" w:cs="仿宋_GB2312"/>
          <w:iCs/>
          <w:kern w:val="2"/>
          <w:highlight w:val="none"/>
          <w:u w:val="single"/>
        </w:rPr>
        <w:t xml:space="preserve"> 1、竣工验收前十天承包方向发包</w:t>
      </w:r>
      <w:r>
        <w:rPr>
          <w:rFonts w:hint="eastAsia" w:ascii="仿宋_GB2312" w:hAnsi="仿宋_GB2312" w:eastAsia="仿宋_GB2312" w:cs="仿宋_GB2312"/>
          <w:iCs/>
          <w:kern w:val="2"/>
          <w:highlight w:val="none"/>
          <w:u w:val="single"/>
          <w:lang w:val="en-US" w:eastAsia="zh-CN"/>
        </w:rPr>
        <w:t>人</w:t>
      </w:r>
      <w:r>
        <w:rPr>
          <w:rFonts w:hint="eastAsia" w:ascii="仿宋_GB2312" w:hAnsi="仿宋_GB2312" w:eastAsia="仿宋_GB2312" w:cs="仿宋_GB2312"/>
          <w:iCs/>
          <w:kern w:val="2"/>
          <w:highlight w:val="none"/>
          <w:u w:val="single"/>
        </w:rPr>
        <w:t>提供盖有竣工章的完整竣工图、竣工资料及竣工验收报告一式三份，并附光盘。发包人收到承包人提交的竣工验收报告及竣工验收资料后，认为工程尚不具备竣工验收条件或承包人提交竣工验收资料不完整的，有权不组织竣工验收，直至工程符合工程竣工验收条件或竣工验收资料完整。2、若工程验收时，竣工验收资料尚不完整，或不完全符合主管部门要求的，工程竣工验收通过后，承包人仍应按要求提交完整的符合要求的竣工资料。承包人应在发包人指定的时间内向发包人提供符合存档备案要求的竣工图、竣工资料及竣工验收报告等，并积极配合发包人将该些资料存档备案。</w:t>
      </w:r>
    </w:p>
    <w:p w14:paraId="2C573C62">
      <w:pPr>
        <w:autoSpaceDE/>
        <w:autoSpaceDN/>
        <w:adjustRightInd/>
        <w:spacing w:line="400" w:lineRule="exact"/>
        <w:ind w:firstLine="480" w:firstLineChars="200"/>
        <w:rPr>
          <w:rFonts w:hint="eastAsia" w:ascii="仿宋_GB2312" w:hAnsi="仿宋_GB2312" w:eastAsia="仿宋_GB2312" w:cs="仿宋_GB2312"/>
          <w:iCs/>
          <w:kern w:val="2"/>
          <w:highlight w:val="none"/>
          <w:u w:val="single"/>
        </w:rPr>
      </w:pPr>
      <w:r>
        <w:rPr>
          <w:rFonts w:hint="eastAsia" w:ascii="仿宋_GB2312" w:hAnsi="仿宋_GB2312" w:eastAsia="仿宋_GB2312" w:cs="仿宋_GB2312"/>
          <w:iCs/>
          <w:highlight w:val="none"/>
        </w:rPr>
        <w:t>发包人不按照本项约定组织竣工验收、颁发工程接收证书的违约金的计算方法：</w:t>
      </w:r>
      <w:r>
        <w:rPr>
          <w:rFonts w:hint="eastAsia" w:ascii="仿宋_GB2312" w:hAnsi="仿宋_GB2312" w:eastAsia="仿宋_GB2312" w:cs="仿宋_GB2312"/>
          <w:iCs/>
          <w:kern w:val="2"/>
          <w:highlight w:val="none"/>
          <w:u w:val="single"/>
        </w:rPr>
        <w:t xml:space="preserve">                                         </w:t>
      </w:r>
    </w:p>
    <w:p w14:paraId="13E2EBB2">
      <w:pPr>
        <w:autoSpaceDE/>
        <w:autoSpaceDN/>
        <w:adjustRightInd/>
        <w:spacing w:line="400" w:lineRule="exact"/>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u w:val="single"/>
        </w:rPr>
        <w:t xml:space="preserve">   </w:t>
      </w:r>
      <w:r>
        <w:rPr>
          <w:rFonts w:hint="eastAsia" w:ascii="仿宋_GB2312" w:hAnsi="仿宋_GB2312" w:eastAsia="仿宋_GB2312" w:cs="仿宋_GB2312"/>
          <w:iCs/>
          <w:kern w:val="2"/>
          <w:highlight w:val="none"/>
          <w:u w:val="single"/>
          <w:lang w:val="en-US" w:eastAsia="zh-CN"/>
        </w:rPr>
        <w:t>/</w:t>
      </w:r>
      <w:r>
        <w:rPr>
          <w:rFonts w:hint="eastAsia" w:ascii="仿宋_GB2312" w:hAnsi="仿宋_GB2312" w:eastAsia="仿宋_GB2312" w:cs="仿宋_GB2312"/>
          <w:iCs/>
          <w:kern w:val="2"/>
          <w:highlight w:val="none"/>
          <w:u w:val="single"/>
        </w:rPr>
        <w:t xml:space="preserve">  </w:t>
      </w:r>
      <w:r>
        <w:rPr>
          <w:rFonts w:hint="eastAsia" w:ascii="仿宋_GB2312" w:hAnsi="仿宋_GB2312" w:eastAsia="仿宋_GB2312" w:cs="仿宋_GB2312"/>
          <w:iCs/>
          <w:kern w:val="2"/>
          <w:highlight w:val="none"/>
        </w:rPr>
        <w:t>。</w:t>
      </w:r>
    </w:p>
    <w:bookmarkEnd w:id="661"/>
    <w:p w14:paraId="62651B31">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13.2.5移交、接收全部与部分工程</w:t>
      </w:r>
    </w:p>
    <w:bookmarkEnd w:id="662"/>
    <w:p w14:paraId="166FE5C7">
      <w:pPr>
        <w:autoSpaceDE/>
        <w:autoSpaceDN/>
        <w:adjustRightInd/>
        <w:spacing w:line="400" w:lineRule="exact"/>
        <w:ind w:firstLine="480" w:firstLineChars="200"/>
        <w:rPr>
          <w:rFonts w:hint="eastAsia" w:ascii="仿宋_GB2312" w:hAnsi="仿宋_GB2312" w:eastAsia="仿宋_GB2312" w:cs="仿宋_GB2312"/>
          <w:iCs/>
          <w:highlight w:val="none"/>
        </w:rPr>
      </w:pPr>
      <w:r>
        <w:rPr>
          <w:rFonts w:hint="eastAsia" w:ascii="仿宋_GB2312" w:hAnsi="仿宋_GB2312" w:eastAsia="仿宋_GB2312" w:cs="仿宋_GB2312"/>
          <w:iCs/>
          <w:highlight w:val="none"/>
        </w:rPr>
        <w:t>承包人向发包人移交工程的期限：</w:t>
      </w:r>
      <w:r>
        <w:rPr>
          <w:rFonts w:hint="eastAsia" w:ascii="仿宋_GB2312" w:hAnsi="仿宋_GB2312" w:eastAsia="仿宋_GB2312" w:cs="仿宋_GB2312"/>
          <w:iCs/>
          <w:kern w:val="2"/>
          <w:highlight w:val="none"/>
          <w:u w:val="single"/>
        </w:rPr>
        <w:t xml:space="preserve">   在颁发工程接收证书后7天内   </w:t>
      </w:r>
      <w:r>
        <w:rPr>
          <w:rFonts w:hint="eastAsia" w:ascii="仿宋_GB2312" w:hAnsi="仿宋_GB2312" w:eastAsia="仿宋_GB2312" w:cs="仿宋_GB2312"/>
          <w:iCs/>
          <w:kern w:val="2"/>
          <w:highlight w:val="none"/>
        </w:rPr>
        <w:t>。</w:t>
      </w:r>
    </w:p>
    <w:p w14:paraId="32259FA1">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highlight w:val="none"/>
        </w:rPr>
        <w:t>发包人未按本合同约定接收全部或部分工程的，违约金的计算方法为：</w:t>
      </w:r>
      <w:r>
        <w:rPr>
          <w:rFonts w:hint="eastAsia" w:ascii="仿宋_GB2312" w:hAnsi="仿宋_GB2312" w:eastAsia="仿宋_GB2312" w:cs="仿宋_GB2312"/>
          <w:kern w:val="2"/>
          <w:highlight w:val="none"/>
          <w:u w:val="single"/>
        </w:rPr>
        <w:t xml:space="preserve">  </w:t>
      </w:r>
      <w:r>
        <w:rPr>
          <w:rFonts w:hint="eastAsia" w:ascii="仿宋_GB2312" w:hAnsi="仿宋_GB2312" w:eastAsia="仿宋_GB2312" w:cs="仿宋_GB2312"/>
          <w:i/>
          <w:iCs/>
          <w:kern w:val="2"/>
          <w:highlight w:val="none"/>
          <w:u w:val="single"/>
        </w:rPr>
        <w:t>/　</w:t>
      </w:r>
      <w:r>
        <w:rPr>
          <w:rFonts w:hint="eastAsia" w:ascii="仿宋_GB2312" w:hAnsi="仿宋_GB2312" w:eastAsia="仿宋_GB2312" w:cs="仿宋_GB2312"/>
          <w:kern w:val="2"/>
          <w:highlight w:val="none"/>
        </w:rPr>
        <w:t>。</w:t>
      </w:r>
      <w:bookmarkEnd w:id="663"/>
      <w:r>
        <w:rPr>
          <w:rFonts w:hint="eastAsia" w:ascii="仿宋_GB2312" w:hAnsi="仿宋_GB2312" w:eastAsia="仿宋_GB2312" w:cs="仿宋_GB2312"/>
          <w:iCs/>
          <w:kern w:val="2"/>
          <w:highlight w:val="none"/>
        </w:rPr>
        <w:t>承包人未按时移交工程的，违约金的计算方法为：</w:t>
      </w:r>
      <w:r>
        <w:rPr>
          <w:rFonts w:hint="eastAsia" w:ascii="仿宋_GB2312" w:hAnsi="仿宋_GB2312" w:eastAsia="仿宋_GB2312" w:cs="仿宋_GB2312"/>
          <w:kern w:val="2"/>
          <w:highlight w:val="none"/>
          <w:u w:val="single"/>
        </w:rPr>
        <w:t xml:space="preserve">  按照工期违约处理</w:t>
      </w:r>
      <w:r>
        <w:rPr>
          <w:rFonts w:hint="eastAsia" w:ascii="仿宋_GB2312" w:hAnsi="仿宋_GB2312" w:eastAsia="仿宋_GB2312" w:cs="仿宋_GB2312"/>
          <w:i/>
          <w:iCs/>
          <w:kern w:val="2"/>
          <w:highlight w:val="none"/>
          <w:u w:val="single"/>
        </w:rPr>
        <w:t>　</w:t>
      </w:r>
      <w:r>
        <w:rPr>
          <w:rFonts w:hint="eastAsia" w:ascii="仿宋_GB2312" w:hAnsi="仿宋_GB2312" w:eastAsia="仿宋_GB2312" w:cs="仿宋_GB2312"/>
          <w:kern w:val="2"/>
          <w:highlight w:val="none"/>
        </w:rPr>
        <w:t>。</w:t>
      </w:r>
    </w:p>
    <w:p w14:paraId="57DF8CC7">
      <w:pPr>
        <w:autoSpaceDE/>
        <w:autoSpaceDN/>
        <w:adjustRightInd/>
        <w:spacing w:after="120" w:line="400" w:lineRule="exact"/>
        <w:ind w:firstLine="480" w:firstLineChars="200"/>
        <w:jc w:val="both"/>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13.3 工程试车</w:t>
      </w:r>
    </w:p>
    <w:bookmarkEnd w:id="664"/>
    <w:p w14:paraId="2FDBD4A2">
      <w:pPr>
        <w:autoSpaceDE/>
        <w:autoSpaceDN/>
        <w:adjustRightInd/>
        <w:spacing w:line="400" w:lineRule="exact"/>
        <w:ind w:firstLine="480" w:firstLineChars="200"/>
        <w:rPr>
          <w:rFonts w:hint="eastAsia" w:ascii="仿宋_GB2312" w:hAnsi="仿宋_GB2312" w:eastAsia="仿宋_GB2312" w:cs="仿宋_GB2312"/>
          <w:iCs/>
          <w:highlight w:val="none"/>
        </w:rPr>
      </w:pPr>
      <w:r>
        <w:rPr>
          <w:rFonts w:hint="eastAsia" w:ascii="仿宋_GB2312" w:hAnsi="仿宋_GB2312" w:eastAsia="仿宋_GB2312" w:cs="仿宋_GB2312"/>
          <w:iCs/>
          <w:highlight w:val="none"/>
        </w:rPr>
        <w:t>13.3.1 试车程序</w:t>
      </w:r>
    </w:p>
    <w:p w14:paraId="3D2D5734">
      <w:pPr>
        <w:autoSpaceDE/>
        <w:autoSpaceDN/>
        <w:adjustRightInd/>
        <w:spacing w:line="400" w:lineRule="exact"/>
        <w:rPr>
          <w:rFonts w:hint="eastAsia" w:ascii="仿宋_GB2312" w:hAnsi="仿宋_GB2312" w:eastAsia="仿宋_GB2312" w:cs="仿宋_GB2312"/>
          <w:iCs/>
          <w:highlight w:val="none"/>
        </w:rPr>
      </w:pPr>
      <w:r>
        <w:rPr>
          <w:rFonts w:hint="eastAsia" w:ascii="仿宋_GB2312" w:hAnsi="仿宋_GB2312" w:eastAsia="仿宋_GB2312" w:cs="仿宋_GB2312"/>
          <w:iCs/>
          <w:highlight w:val="none"/>
        </w:rPr>
        <w:t>工程试车内容：</w:t>
      </w:r>
      <w:r>
        <w:rPr>
          <w:rFonts w:hint="eastAsia" w:ascii="仿宋_GB2312" w:hAnsi="仿宋_GB2312" w:eastAsia="仿宋_GB2312" w:cs="仿宋_GB2312"/>
          <w:iCs/>
          <w:kern w:val="2"/>
          <w:highlight w:val="none"/>
          <w:u w:val="single"/>
        </w:rPr>
        <w:t xml:space="preserve">      /             </w:t>
      </w:r>
      <w:r>
        <w:rPr>
          <w:rFonts w:hint="eastAsia" w:ascii="仿宋_GB2312" w:hAnsi="仿宋_GB2312" w:eastAsia="仿宋_GB2312" w:cs="仿宋_GB2312"/>
          <w:iCs/>
          <w:kern w:val="2"/>
          <w:highlight w:val="none"/>
        </w:rPr>
        <w:t>。</w:t>
      </w:r>
    </w:p>
    <w:p w14:paraId="1ED16963">
      <w:pPr>
        <w:autoSpaceDE/>
        <w:autoSpaceDN/>
        <w:adjustRightInd/>
        <w:spacing w:line="400" w:lineRule="exact"/>
        <w:ind w:firstLine="480" w:firstLineChars="200"/>
        <w:rPr>
          <w:rFonts w:hint="eastAsia" w:ascii="仿宋_GB2312" w:hAnsi="仿宋_GB2312" w:eastAsia="仿宋_GB2312" w:cs="仿宋_GB2312"/>
          <w:iCs/>
          <w:highlight w:val="none"/>
        </w:rPr>
      </w:pPr>
      <w:r>
        <w:rPr>
          <w:rFonts w:hint="eastAsia" w:ascii="仿宋_GB2312" w:hAnsi="仿宋_GB2312" w:eastAsia="仿宋_GB2312" w:cs="仿宋_GB2312"/>
          <w:iCs/>
          <w:highlight w:val="none"/>
        </w:rPr>
        <w:t>（1）单机无负荷试车费用由</w:t>
      </w:r>
      <w:r>
        <w:rPr>
          <w:rFonts w:hint="eastAsia" w:ascii="仿宋_GB2312" w:hAnsi="仿宋_GB2312" w:eastAsia="仿宋_GB2312" w:cs="仿宋_GB2312"/>
          <w:iCs/>
          <w:kern w:val="2"/>
          <w:highlight w:val="none"/>
          <w:u w:val="single"/>
        </w:rPr>
        <w:t xml:space="preserve">     承包人       </w:t>
      </w:r>
      <w:r>
        <w:rPr>
          <w:rFonts w:hint="eastAsia" w:ascii="仿宋_GB2312" w:hAnsi="仿宋_GB2312" w:eastAsia="仿宋_GB2312" w:cs="仿宋_GB2312"/>
          <w:iCs/>
          <w:highlight w:val="none"/>
        </w:rPr>
        <w:t>承担；</w:t>
      </w:r>
    </w:p>
    <w:p w14:paraId="471AD4D1">
      <w:pPr>
        <w:autoSpaceDE/>
        <w:autoSpaceDN/>
        <w:adjustRightInd/>
        <w:spacing w:line="400" w:lineRule="exact"/>
        <w:ind w:firstLine="480" w:firstLineChars="200"/>
        <w:rPr>
          <w:rFonts w:hint="eastAsia" w:ascii="仿宋_GB2312" w:hAnsi="仿宋_GB2312" w:eastAsia="仿宋_GB2312" w:cs="仿宋_GB2312"/>
          <w:iCs/>
          <w:highlight w:val="none"/>
        </w:rPr>
      </w:pPr>
      <w:r>
        <w:rPr>
          <w:rFonts w:hint="eastAsia" w:ascii="仿宋_GB2312" w:hAnsi="仿宋_GB2312" w:eastAsia="仿宋_GB2312" w:cs="仿宋_GB2312"/>
          <w:iCs/>
          <w:highlight w:val="none"/>
        </w:rPr>
        <w:t>（2）无负荷联动试车费用由</w:t>
      </w:r>
      <w:r>
        <w:rPr>
          <w:rFonts w:hint="eastAsia" w:ascii="仿宋_GB2312" w:hAnsi="仿宋_GB2312" w:eastAsia="仿宋_GB2312" w:cs="仿宋_GB2312"/>
          <w:iCs/>
          <w:kern w:val="2"/>
          <w:highlight w:val="none"/>
          <w:u w:val="single"/>
        </w:rPr>
        <w:t xml:space="preserve">       /          </w:t>
      </w:r>
      <w:r>
        <w:rPr>
          <w:rFonts w:hint="eastAsia" w:ascii="仿宋_GB2312" w:hAnsi="仿宋_GB2312" w:eastAsia="仿宋_GB2312" w:cs="仿宋_GB2312"/>
          <w:iCs/>
          <w:highlight w:val="none"/>
        </w:rPr>
        <w:t>承担。</w:t>
      </w:r>
    </w:p>
    <w:p w14:paraId="5EA6D4E2">
      <w:pPr>
        <w:autoSpaceDE/>
        <w:autoSpaceDN/>
        <w:adjustRightInd/>
        <w:spacing w:line="400" w:lineRule="exact"/>
        <w:ind w:firstLine="480" w:firstLineChars="200"/>
        <w:rPr>
          <w:rFonts w:hint="eastAsia" w:ascii="仿宋_GB2312" w:hAnsi="仿宋_GB2312" w:eastAsia="仿宋_GB2312" w:cs="仿宋_GB2312"/>
          <w:iCs/>
          <w:highlight w:val="none"/>
        </w:rPr>
      </w:pPr>
      <w:r>
        <w:rPr>
          <w:rFonts w:hint="eastAsia" w:ascii="仿宋_GB2312" w:hAnsi="仿宋_GB2312" w:eastAsia="仿宋_GB2312" w:cs="仿宋_GB2312"/>
          <w:iCs/>
          <w:highlight w:val="none"/>
        </w:rPr>
        <w:t>13.3.3 投料试车</w:t>
      </w:r>
    </w:p>
    <w:p w14:paraId="5F38C277">
      <w:pPr>
        <w:autoSpaceDE/>
        <w:autoSpaceDN/>
        <w:adjustRightInd/>
        <w:spacing w:line="400" w:lineRule="exact"/>
        <w:rPr>
          <w:rFonts w:hint="eastAsia" w:ascii="仿宋_GB2312" w:hAnsi="仿宋_GB2312" w:eastAsia="仿宋_GB2312" w:cs="仿宋_GB2312"/>
          <w:iCs/>
          <w:highlight w:val="none"/>
        </w:rPr>
      </w:pPr>
      <w:r>
        <w:rPr>
          <w:rFonts w:hint="eastAsia" w:ascii="仿宋_GB2312" w:hAnsi="仿宋_GB2312" w:eastAsia="仿宋_GB2312" w:cs="仿宋_GB2312"/>
          <w:iCs/>
          <w:highlight w:val="none"/>
        </w:rPr>
        <w:t>关于投料试车相关事项的约定：</w:t>
      </w:r>
      <w:r>
        <w:rPr>
          <w:rFonts w:hint="eastAsia" w:ascii="仿宋_GB2312" w:hAnsi="仿宋_GB2312" w:eastAsia="仿宋_GB2312" w:cs="仿宋_GB2312"/>
          <w:iCs/>
          <w:kern w:val="2"/>
          <w:highlight w:val="none"/>
          <w:u w:val="single"/>
        </w:rPr>
        <w:t xml:space="preserve">       /               </w:t>
      </w:r>
      <w:r>
        <w:rPr>
          <w:rFonts w:hint="eastAsia" w:ascii="仿宋_GB2312" w:hAnsi="仿宋_GB2312" w:eastAsia="仿宋_GB2312" w:cs="仿宋_GB2312"/>
          <w:iCs/>
          <w:kern w:val="2"/>
          <w:highlight w:val="none"/>
        </w:rPr>
        <w:t>。</w:t>
      </w:r>
    </w:p>
    <w:p w14:paraId="607DFD2A">
      <w:pPr>
        <w:autoSpaceDE/>
        <w:autoSpaceDN/>
        <w:adjustRightInd/>
        <w:spacing w:after="120" w:line="400" w:lineRule="exact"/>
        <w:ind w:firstLine="480" w:firstLineChars="200"/>
        <w:jc w:val="both"/>
        <w:outlineLvl w:val="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13.6 竣工退场</w:t>
      </w:r>
    </w:p>
    <w:p w14:paraId="59E61D1F">
      <w:pPr>
        <w:autoSpaceDE/>
        <w:autoSpaceDN/>
        <w:adjustRightInd/>
        <w:spacing w:line="400" w:lineRule="exact"/>
        <w:ind w:firstLine="480" w:firstLineChars="200"/>
        <w:rPr>
          <w:rFonts w:hint="eastAsia" w:ascii="仿宋_GB2312" w:hAnsi="仿宋_GB2312" w:eastAsia="仿宋_GB2312" w:cs="仿宋_GB2312"/>
          <w:iCs/>
          <w:highlight w:val="none"/>
        </w:rPr>
      </w:pPr>
      <w:r>
        <w:rPr>
          <w:rFonts w:hint="eastAsia" w:ascii="仿宋_GB2312" w:hAnsi="仿宋_GB2312" w:eastAsia="仿宋_GB2312" w:cs="仿宋_GB2312"/>
          <w:iCs/>
          <w:highlight w:val="none"/>
        </w:rPr>
        <w:t>13.6.1 竣工退场</w:t>
      </w:r>
    </w:p>
    <w:p w14:paraId="2C955FA6">
      <w:pPr>
        <w:autoSpaceDE/>
        <w:autoSpaceDN/>
        <w:adjustRightInd/>
        <w:spacing w:line="400" w:lineRule="exact"/>
        <w:ind w:firstLine="480" w:firstLineChars="200"/>
        <w:rPr>
          <w:rFonts w:hint="eastAsia" w:ascii="仿宋_GB2312" w:hAnsi="仿宋_GB2312" w:eastAsia="仿宋_GB2312" w:cs="仿宋_GB2312"/>
          <w:iCs/>
          <w:highlight w:val="none"/>
        </w:rPr>
      </w:pPr>
      <w:r>
        <w:rPr>
          <w:rFonts w:hint="eastAsia" w:ascii="仿宋_GB2312" w:hAnsi="仿宋_GB2312" w:eastAsia="仿宋_GB2312" w:cs="仿宋_GB2312"/>
          <w:iCs/>
          <w:highlight w:val="none"/>
        </w:rPr>
        <w:t>承包人完成竣工退场的期限：</w:t>
      </w:r>
      <w:r>
        <w:rPr>
          <w:rFonts w:hint="eastAsia" w:ascii="仿宋_GB2312" w:hAnsi="仿宋_GB2312" w:eastAsia="仿宋_GB2312" w:cs="仿宋_GB2312"/>
          <w:iCs/>
          <w:kern w:val="2"/>
          <w:highlight w:val="none"/>
          <w:u w:val="single"/>
        </w:rPr>
        <w:t>竣工验收通过后14天内承包人应对施工场地进行清理、并且经监理人验收符合要求为止。清场费用由承包人承担。场地清理未达到合同约定的，发包人有权委托其他人恢复或清理，所发生的金额由承包人承担</w:t>
      </w:r>
      <w:r>
        <w:rPr>
          <w:rFonts w:hint="eastAsia" w:ascii="仿宋_GB2312" w:hAnsi="仿宋_GB2312" w:eastAsia="仿宋_GB2312" w:cs="仿宋_GB2312"/>
          <w:iCs/>
          <w:highlight w:val="none"/>
        </w:rPr>
        <w:t>。</w:t>
      </w:r>
    </w:p>
    <w:p w14:paraId="6E078630">
      <w:pPr>
        <w:keepNext/>
        <w:keepLines/>
        <w:spacing w:before="120" w:after="120" w:line="400" w:lineRule="exact"/>
        <w:jc w:val="both"/>
        <w:outlineLvl w:val="3"/>
        <w:rPr>
          <w:rFonts w:hint="eastAsia" w:ascii="仿宋_GB2312" w:hAnsi="仿宋_GB2312" w:eastAsia="仿宋_GB2312" w:cs="仿宋_GB2312"/>
          <w:bCs/>
          <w:iCs/>
          <w:kern w:val="2"/>
          <w:highlight w:val="none"/>
        </w:rPr>
      </w:pPr>
      <w:bookmarkStart w:id="666" w:name="_Toc351203646"/>
      <w:r>
        <w:rPr>
          <w:rFonts w:hint="eastAsia" w:ascii="仿宋_GB2312" w:hAnsi="仿宋_GB2312" w:eastAsia="仿宋_GB2312" w:cs="仿宋_GB2312"/>
          <w:bCs/>
          <w:iCs/>
          <w:kern w:val="2"/>
          <w:highlight w:val="none"/>
        </w:rPr>
        <w:t>14. 竣工结算</w:t>
      </w:r>
      <w:bookmarkEnd w:id="666"/>
    </w:p>
    <w:p w14:paraId="773CBF59">
      <w:pPr>
        <w:autoSpaceDE/>
        <w:autoSpaceDN/>
        <w:adjustRightInd/>
        <w:spacing w:after="120" w:line="400" w:lineRule="exact"/>
        <w:ind w:firstLine="480" w:firstLineChars="200"/>
        <w:jc w:val="both"/>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14.1 竣工结算申请</w:t>
      </w:r>
    </w:p>
    <w:p w14:paraId="7FA66FB2">
      <w:pPr>
        <w:autoSpaceDE/>
        <w:autoSpaceDN/>
        <w:adjustRightInd/>
        <w:spacing w:line="400" w:lineRule="exact"/>
        <w:ind w:firstLine="480" w:firstLineChars="200"/>
        <w:rPr>
          <w:rFonts w:hint="eastAsia" w:ascii="仿宋_GB2312" w:hAnsi="仿宋_GB2312" w:eastAsia="仿宋_GB2312" w:cs="仿宋_GB2312"/>
          <w:kern w:val="2"/>
          <w:highlight w:val="none"/>
        </w:rPr>
      </w:pPr>
      <w:r>
        <w:rPr>
          <w:rFonts w:hint="eastAsia" w:ascii="仿宋_GB2312" w:hAnsi="仿宋_GB2312" w:eastAsia="仿宋_GB2312" w:cs="仿宋_GB2312"/>
          <w:kern w:val="2"/>
          <w:highlight w:val="none"/>
        </w:rPr>
        <w:t>承包人提交竣工结算申请单的期限：</w:t>
      </w:r>
      <w:r>
        <w:rPr>
          <w:rFonts w:hint="eastAsia" w:ascii="仿宋_GB2312" w:hAnsi="仿宋_GB2312" w:eastAsia="仿宋_GB2312" w:cs="仿宋_GB2312"/>
          <w:kern w:val="2"/>
          <w:highlight w:val="none"/>
          <w:u w:val="single"/>
        </w:rPr>
        <w:t xml:space="preserve"> 按通用条款执行 </w:t>
      </w:r>
      <w:r>
        <w:rPr>
          <w:rFonts w:hint="eastAsia" w:ascii="仿宋_GB2312" w:hAnsi="仿宋_GB2312" w:eastAsia="仿宋_GB2312" w:cs="仿宋_GB2312"/>
          <w:kern w:val="2"/>
          <w:highlight w:val="none"/>
        </w:rPr>
        <w:t>。</w:t>
      </w:r>
    </w:p>
    <w:p w14:paraId="63B6F11B">
      <w:pPr>
        <w:autoSpaceDE/>
        <w:autoSpaceDN/>
        <w:adjustRightInd/>
        <w:spacing w:line="400" w:lineRule="exact"/>
        <w:ind w:firstLine="480" w:firstLineChars="200"/>
        <w:rPr>
          <w:rFonts w:hint="eastAsia" w:ascii="仿宋_GB2312" w:hAnsi="仿宋_GB2312" w:eastAsia="仿宋_GB2312" w:cs="仿宋_GB2312"/>
          <w:kern w:val="2"/>
          <w:highlight w:val="none"/>
        </w:rPr>
      </w:pPr>
      <w:r>
        <w:rPr>
          <w:rFonts w:hint="eastAsia" w:ascii="仿宋_GB2312" w:hAnsi="仿宋_GB2312" w:eastAsia="仿宋_GB2312" w:cs="仿宋_GB2312"/>
          <w:kern w:val="2"/>
          <w:highlight w:val="none"/>
        </w:rPr>
        <w:t>竣工结算申请单应包括的内容：</w:t>
      </w:r>
      <w:r>
        <w:rPr>
          <w:rFonts w:hint="eastAsia" w:ascii="仿宋_GB2312" w:hAnsi="仿宋_GB2312" w:eastAsia="仿宋_GB2312" w:cs="仿宋_GB2312"/>
          <w:kern w:val="2"/>
          <w:highlight w:val="none"/>
          <w:u w:val="single"/>
        </w:rPr>
        <w:t xml:space="preserve"> </w:t>
      </w:r>
      <w:r>
        <w:rPr>
          <w:rFonts w:hint="eastAsia" w:ascii="仿宋_GB2312" w:hAnsi="仿宋_GB2312" w:eastAsia="仿宋_GB2312" w:cs="仿宋_GB2312"/>
          <w:iCs/>
          <w:kern w:val="2"/>
          <w:highlight w:val="none"/>
          <w:u w:val="single"/>
        </w:rPr>
        <w:t>工程名称，竣工结算造价，已付工程款，应扣留的质量保证金</w:t>
      </w:r>
      <w:r>
        <w:rPr>
          <w:rFonts w:hint="eastAsia" w:ascii="仿宋_GB2312" w:hAnsi="仿宋_GB2312" w:eastAsia="仿宋_GB2312" w:cs="仿宋_GB2312"/>
          <w:iCs/>
          <w:kern w:val="2"/>
          <w:highlight w:val="none"/>
          <w:u w:val="single"/>
          <w:lang w:eastAsia="zh-CN"/>
        </w:rPr>
        <w:t>，</w:t>
      </w:r>
      <w:r>
        <w:rPr>
          <w:rFonts w:hint="eastAsia" w:ascii="仿宋_GB2312" w:hAnsi="仿宋_GB2312" w:eastAsia="仿宋_GB2312" w:cs="仿宋_GB2312"/>
          <w:iCs/>
          <w:kern w:val="2"/>
          <w:highlight w:val="none"/>
          <w:u w:val="single"/>
        </w:rPr>
        <w:t xml:space="preserve">应付竣工工程款等    </w:t>
      </w:r>
      <w:r>
        <w:rPr>
          <w:rFonts w:hint="eastAsia" w:ascii="仿宋_GB2312" w:hAnsi="仿宋_GB2312" w:eastAsia="仿宋_GB2312" w:cs="仿宋_GB2312"/>
          <w:kern w:val="2"/>
          <w:highlight w:val="none"/>
        </w:rPr>
        <w:t>。</w:t>
      </w:r>
    </w:p>
    <w:p w14:paraId="618418DD">
      <w:pPr>
        <w:autoSpaceDE/>
        <w:autoSpaceDN/>
        <w:adjustRightInd/>
        <w:spacing w:after="120" w:line="400" w:lineRule="exact"/>
        <w:ind w:firstLine="480" w:firstLineChars="200"/>
        <w:jc w:val="both"/>
        <w:outlineLvl w:val="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14.2 竣工结算审核</w:t>
      </w:r>
    </w:p>
    <w:p w14:paraId="16ADAE84">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发包人审批竣工付款申请单的期限：</w:t>
      </w:r>
      <w:r>
        <w:rPr>
          <w:rFonts w:hint="eastAsia" w:ascii="仿宋_GB2312" w:hAnsi="仿宋_GB2312" w:eastAsia="仿宋_GB2312" w:cs="仿宋_GB2312"/>
          <w:iCs/>
          <w:kern w:val="2"/>
          <w:highlight w:val="none"/>
          <w:u w:val="single"/>
        </w:rPr>
        <w:t xml:space="preserve"> 发包人在收到监理人报送的竣工结算申请单及专用条款14.1条约定包括的内容后，按照规定程序委托审计部门进行审核，承包人应配合审计部门在规定的时间内完成工程结算审核、确认，发包人在收到审计部门及承包人共同确认的结算审定报告后28天内签发竣工付款证书。承包人提交的工程结算金额与发包人委托的造价咨询单位审定的结算金额差距超过5% 的，超过送审额5%以外部分的核减及核增费由承包人承担。</w:t>
      </w:r>
    </w:p>
    <w:p w14:paraId="7CF1E630">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发包人完成竣工付款的期限：</w:t>
      </w:r>
      <w:r>
        <w:rPr>
          <w:rFonts w:hint="eastAsia" w:ascii="仿宋_GB2312" w:hAnsi="仿宋_GB2312" w:eastAsia="仿宋_GB2312" w:cs="仿宋_GB2312"/>
          <w:iCs/>
          <w:kern w:val="2"/>
          <w:highlight w:val="none"/>
          <w:u w:val="single"/>
        </w:rPr>
        <w:t xml:space="preserve">    </w:t>
      </w:r>
      <w:r>
        <w:rPr>
          <w:rFonts w:hint="eastAsia" w:ascii="仿宋_GB2312" w:hAnsi="仿宋_GB2312" w:eastAsia="仿宋_GB2312" w:cs="仿宋_GB2312"/>
          <w:kern w:val="2"/>
          <w:highlight w:val="none"/>
          <w:u w:val="single"/>
        </w:rPr>
        <w:t>按通用条款执行</w:t>
      </w:r>
      <w:r>
        <w:rPr>
          <w:rFonts w:hint="eastAsia" w:ascii="仿宋_GB2312" w:hAnsi="仿宋_GB2312" w:eastAsia="仿宋_GB2312" w:cs="仿宋_GB2312"/>
          <w:iCs/>
          <w:kern w:val="2"/>
          <w:highlight w:val="none"/>
          <w:u w:val="single"/>
        </w:rPr>
        <w:t xml:space="preserve">  </w:t>
      </w:r>
      <w:r>
        <w:rPr>
          <w:rFonts w:hint="eastAsia" w:ascii="仿宋_GB2312" w:hAnsi="仿宋_GB2312" w:eastAsia="仿宋_GB2312" w:cs="仿宋_GB2312"/>
          <w:iCs/>
          <w:kern w:val="2"/>
          <w:highlight w:val="none"/>
        </w:rPr>
        <w:t>。</w:t>
      </w:r>
    </w:p>
    <w:p w14:paraId="684969B9">
      <w:pPr>
        <w:autoSpaceDE/>
        <w:autoSpaceDN/>
        <w:adjustRightInd/>
        <w:spacing w:line="400" w:lineRule="exact"/>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关于竣工付款证书异议部分复核的方式和程序：</w:t>
      </w:r>
      <w:r>
        <w:rPr>
          <w:rFonts w:hint="eastAsia" w:ascii="仿宋_GB2312" w:hAnsi="仿宋_GB2312" w:eastAsia="仿宋_GB2312" w:cs="仿宋_GB2312"/>
          <w:iCs/>
          <w:kern w:val="2"/>
          <w:highlight w:val="none"/>
          <w:u w:val="single"/>
        </w:rPr>
        <w:t xml:space="preserve">   如有，双方协商    </w:t>
      </w:r>
      <w:r>
        <w:rPr>
          <w:rFonts w:hint="eastAsia" w:ascii="仿宋_GB2312" w:hAnsi="仿宋_GB2312" w:eastAsia="仿宋_GB2312" w:cs="仿宋_GB2312"/>
          <w:iCs/>
          <w:kern w:val="2"/>
          <w:highlight w:val="none"/>
        </w:rPr>
        <w:t>。</w:t>
      </w:r>
    </w:p>
    <w:p w14:paraId="4CB146A0">
      <w:pPr>
        <w:autoSpaceDE/>
        <w:autoSpaceDN/>
        <w:adjustRightInd/>
        <w:spacing w:after="120" w:line="400" w:lineRule="exact"/>
        <w:ind w:firstLine="480" w:firstLineChars="200"/>
        <w:jc w:val="both"/>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14.4 最终结清</w:t>
      </w:r>
    </w:p>
    <w:p w14:paraId="5A3A05DD">
      <w:pPr>
        <w:autoSpaceDE/>
        <w:autoSpaceDN/>
        <w:adjustRightInd/>
        <w:spacing w:line="400" w:lineRule="exact"/>
        <w:ind w:firstLine="480" w:firstLineChars="200"/>
        <w:rPr>
          <w:rFonts w:hint="eastAsia" w:ascii="仿宋_GB2312" w:hAnsi="仿宋_GB2312" w:eastAsia="仿宋_GB2312" w:cs="仿宋_GB2312"/>
          <w:iCs/>
          <w:highlight w:val="none"/>
        </w:rPr>
      </w:pPr>
      <w:r>
        <w:rPr>
          <w:rFonts w:hint="eastAsia" w:ascii="仿宋_GB2312" w:hAnsi="仿宋_GB2312" w:eastAsia="仿宋_GB2312" w:cs="仿宋_GB2312"/>
          <w:iCs/>
          <w:highlight w:val="none"/>
        </w:rPr>
        <w:t>14.4.1 最终结清申请单</w:t>
      </w:r>
    </w:p>
    <w:p w14:paraId="0A368644">
      <w:pPr>
        <w:autoSpaceDE/>
        <w:autoSpaceDN/>
        <w:adjustRightInd/>
        <w:spacing w:line="400" w:lineRule="exact"/>
        <w:ind w:firstLine="480" w:firstLineChars="200"/>
        <w:rPr>
          <w:rFonts w:hint="eastAsia" w:ascii="仿宋_GB2312" w:hAnsi="仿宋_GB2312" w:eastAsia="仿宋_GB2312" w:cs="仿宋_GB2312"/>
          <w:iCs/>
          <w:highlight w:val="none"/>
        </w:rPr>
      </w:pPr>
      <w:r>
        <w:rPr>
          <w:rFonts w:hint="eastAsia" w:ascii="仿宋_GB2312" w:hAnsi="仿宋_GB2312" w:eastAsia="仿宋_GB2312" w:cs="仿宋_GB2312"/>
          <w:iCs/>
          <w:highlight w:val="none"/>
        </w:rPr>
        <w:t>承包人提交最终结清申请单的份数：</w:t>
      </w:r>
      <w:r>
        <w:rPr>
          <w:rFonts w:hint="eastAsia" w:ascii="仿宋_GB2312" w:hAnsi="仿宋_GB2312" w:eastAsia="仿宋_GB2312" w:cs="仿宋_GB2312"/>
          <w:iCs/>
          <w:kern w:val="2"/>
          <w:highlight w:val="none"/>
          <w:u w:val="single"/>
        </w:rPr>
        <w:t xml:space="preserve">    壹式四份（纸质和电子版）   </w:t>
      </w:r>
      <w:r>
        <w:rPr>
          <w:rFonts w:hint="eastAsia" w:ascii="仿宋_GB2312" w:hAnsi="仿宋_GB2312" w:eastAsia="仿宋_GB2312" w:cs="仿宋_GB2312"/>
          <w:iCs/>
          <w:kern w:val="2"/>
          <w:highlight w:val="none"/>
        </w:rPr>
        <w:t>。</w:t>
      </w:r>
    </w:p>
    <w:p w14:paraId="5F799221">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highlight w:val="none"/>
        </w:rPr>
        <w:t>承包人提交最终结算申请单的期限：</w:t>
      </w:r>
      <w:r>
        <w:rPr>
          <w:rFonts w:hint="eastAsia" w:ascii="仿宋_GB2312" w:hAnsi="仿宋_GB2312" w:eastAsia="仿宋_GB2312" w:cs="仿宋_GB2312"/>
          <w:iCs/>
          <w:kern w:val="2"/>
          <w:highlight w:val="none"/>
          <w:u w:val="single"/>
        </w:rPr>
        <w:t xml:space="preserve">   缺陷责任期满后进行提交 </w:t>
      </w:r>
      <w:r>
        <w:rPr>
          <w:rFonts w:hint="eastAsia" w:ascii="仿宋_GB2312" w:hAnsi="仿宋_GB2312" w:eastAsia="仿宋_GB2312" w:cs="仿宋_GB2312"/>
          <w:iCs/>
          <w:kern w:val="2"/>
          <w:highlight w:val="none"/>
        </w:rPr>
        <w:t xml:space="preserve">。 </w:t>
      </w:r>
    </w:p>
    <w:p w14:paraId="0B17F065">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14.4.2 最终结清证书和支付</w:t>
      </w:r>
    </w:p>
    <w:p w14:paraId="0C5A37A1">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（1）发包人完成最终结清申请单的审批并颁发最终结清证书的期限：</w:t>
      </w:r>
      <w:r>
        <w:rPr>
          <w:rFonts w:hint="eastAsia" w:ascii="仿宋_GB2312" w:hAnsi="仿宋_GB2312" w:eastAsia="仿宋_GB2312" w:cs="仿宋_GB2312"/>
          <w:iCs/>
          <w:kern w:val="2"/>
          <w:highlight w:val="none"/>
          <w:u w:val="single"/>
        </w:rPr>
        <w:t xml:space="preserve"> </w:t>
      </w:r>
      <w:r>
        <w:rPr>
          <w:rFonts w:hint="eastAsia" w:ascii="仿宋_GB2312" w:hAnsi="仿宋_GB2312" w:eastAsia="仿宋_GB2312" w:cs="仿宋_GB2312"/>
          <w:iCs/>
          <w:kern w:val="2"/>
          <w:highlight w:val="none"/>
          <w:u w:val="single"/>
          <w:lang w:val="en-US" w:eastAsia="zh-CN"/>
        </w:rPr>
        <w:t>/</w:t>
      </w:r>
      <w:r>
        <w:rPr>
          <w:rFonts w:hint="eastAsia" w:ascii="仿宋_GB2312" w:hAnsi="仿宋_GB2312" w:eastAsia="仿宋_GB2312" w:cs="仿宋_GB2312"/>
          <w:kern w:val="2"/>
          <w:highlight w:val="none"/>
        </w:rPr>
        <w:t>。</w:t>
      </w:r>
    </w:p>
    <w:p w14:paraId="420DED6A">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（2）发包人完成支付的期限：</w:t>
      </w:r>
      <w:r>
        <w:rPr>
          <w:rFonts w:hint="eastAsia" w:ascii="仿宋_GB2312" w:hAnsi="仿宋_GB2312" w:eastAsia="仿宋_GB2312" w:cs="仿宋_GB2312"/>
          <w:iCs/>
          <w:kern w:val="2"/>
          <w:highlight w:val="none"/>
          <w:u w:val="single"/>
        </w:rPr>
        <w:t xml:space="preserve"> </w:t>
      </w:r>
      <w:r>
        <w:rPr>
          <w:rFonts w:hint="eastAsia" w:ascii="仿宋_GB2312" w:hAnsi="仿宋_GB2312" w:eastAsia="仿宋_GB2312" w:cs="仿宋_GB2312"/>
          <w:iCs/>
          <w:kern w:val="2"/>
          <w:highlight w:val="none"/>
          <w:u w:val="single"/>
          <w:lang w:val="en-US" w:eastAsia="zh-CN"/>
        </w:rPr>
        <w:t>/</w:t>
      </w:r>
      <w:r>
        <w:rPr>
          <w:rFonts w:hint="eastAsia" w:ascii="仿宋_GB2312" w:hAnsi="仿宋_GB2312" w:eastAsia="仿宋_GB2312" w:cs="仿宋_GB2312"/>
          <w:iCs/>
          <w:kern w:val="2"/>
          <w:highlight w:val="none"/>
          <w:u w:val="single"/>
        </w:rPr>
        <w:t xml:space="preserve"> </w:t>
      </w:r>
      <w:r>
        <w:rPr>
          <w:rFonts w:hint="eastAsia" w:ascii="仿宋_GB2312" w:hAnsi="仿宋_GB2312" w:eastAsia="仿宋_GB2312" w:cs="仿宋_GB2312"/>
          <w:iCs/>
          <w:kern w:val="2"/>
          <w:highlight w:val="none"/>
        </w:rPr>
        <w:t>。</w:t>
      </w:r>
    </w:p>
    <w:bookmarkEnd w:id="653"/>
    <w:bookmarkEnd w:id="654"/>
    <w:bookmarkEnd w:id="655"/>
    <w:bookmarkEnd w:id="656"/>
    <w:bookmarkEnd w:id="657"/>
    <w:bookmarkEnd w:id="658"/>
    <w:bookmarkEnd w:id="659"/>
    <w:bookmarkEnd w:id="665"/>
    <w:p w14:paraId="50BA778A">
      <w:pPr>
        <w:keepNext/>
        <w:keepLines/>
        <w:spacing w:before="120" w:after="120" w:line="400" w:lineRule="exact"/>
        <w:jc w:val="both"/>
        <w:outlineLvl w:val="3"/>
        <w:rPr>
          <w:rFonts w:hint="eastAsia" w:ascii="仿宋_GB2312" w:hAnsi="仿宋_GB2312" w:eastAsia="仿宋_GB2312" w:cs="仿宋_GB2312"/>
          <w:bCs/>
          <w:iCs/>
          <w:kern w:val="2"/>
          <w:highlight w:val="none"/>
        </w:rPr>
      </w:pPr>
      <w:bookmarkStart w:id="667" w:name="_Toc351203647"/>
      <w:bookmarkStart w:id="668" w:name="_Toc267251483"/>
      <w:bookmarkStart w:id="669" w:name="_Toc267251482"/>
      <w:bookmarkStart w:id="670" w:name="_Toc267251484"/>
      <w:bookmarkStart w:id="671" w:name="_Toc267251485"/>
      <w:bookmarkStart w:id="672" w:name="_Toc267251486"/>
      <w:bookmarkStart w:id="673" w:name="_Toc267251489"/>
      <w:bookmarkStart w:id="674" w:name="_Toc267251490"/>
      <w:bookmarkStart w:id="675" w:name="_Toc267251488"/>
      <w:bookmarkStart w:id="676" w:name="_Toc267251492"/>
      <w:bookmarkStart w:id="677" w:name="_Toc267251493"/>
      <w:bookmarkStart w:id="678" w:name="_Toc267251491"/>
      <w:bookmarkStart w:id="679" w:name="_Toc267251503"/>
      <w:bookmarkStart w:id="680" w:name="_Toc267251499"/>
      <w:bookmarkStart w:id="681" w:name="_Toc267251501"/>
      <w:bookmarkStart w:id="682" w:name="_Toc267251502"/>
      <w:bookmarkStart w:id="683" w:name="_Toc267251496"/>
      <w:bookmarkStart w:id="684" w:name="_Toc267251497"/>
      <w:bookmarkStart w:id="685" w:name="_Toc267251495"/>
      <w:bookmarkStart w:id="686" w:name="_Toc267251494"/>
      <w:bookmarkStart w:id="687" w:name="_Toc267251498"/>
      <w:bookmarkStart w:id="688" w:name="_Toc267251504"/>
      <w:bookmarkStart w:id="689" w:name="_Toc267251506"/>
      <w:bookmarkStart w:id="690" w:name="_Toc267251507"/>
      <w:bookmarkStart w:id="691" w:name="_Toc267251508"/>
      <w:bookmarkStart w:id="692" w:name="_Toc267251513"/>
      <w:bookmarkStart w:id="693" w:name="_Toc267251514"/>
      <w:bookmarkStart w:id="694" w:name="_Toc267251509"/>
      <w:bookmarkStart w:id="695" w:name="_Toc267251511"/>
      <w:bookmarkStart w:id="696" w:name="_Toc267251510"/>
      <w:bookmarkStart w:id="697" w:name="_Toc267251515"/>
      <w:r>
        <w:rPr>
          <w:rFonts w:hint="eastAsia" w:ascii="仿宋_GB2312" w:hAnsi="仿宋_GB2312" w:eastAsia="仿宋_GB2312" w:cs="仿宋_GB2312"/>
          <w:bCs/>
          <w:iCs/>
          <w:kern w:val="2"/>
          <w:highlight w:val="none"/>
        </w:rPr>
        <w:t>15. 缺陷责任期与保修</w:t>
      </w:r>
      <w:bookmarkEnd w:id="667"/>
    </w:p>
    <w:p w14:paraId="1C9B749B">
      <w:pPr>
        <w:autoSpaceDE/>
        <w:autoSpaceDN/>
        <w:adjustRightInd/>
        <w:spacing w:after="120" w:line="400" w:lineRule="exact"/>
        <w:ind w:firstLine="480" w:firstLineChars="200"/>
        <w:jc w:val="both"/>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15.2缺陷责任期</w:t>
      </w:r>
      <w:bookmarkEnd w:id="668"/>
    </w:p>
    <w:p w14:paraId="13B8B57F">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缺陷责任期的具体期限：</w:t>
      </w:r>
      <w:r>
        <w:rPr>
          <w:rFonts w:hint="eastAsia" w:ascii="仿宋_GB2312" w:hAnsi="仿宋_GB2312" w:eastAsia="仿宋_GB2312" w:cs="仿宋_GB2312"/>
          <w:iCs/>
          <w:kern w:val="2"/>
          <w:highlight w:val="none"/>
          <w:u w:val="single"/>
          <w:lang w:val="en-US" w:eastAsia="zh-CN"/>
        </w:rPr>
        <w:t>缺陷责任期从工程竣工验收之日起计算，缺陷为24个月</w:t>
      </w:r>
      <w:r>
        <w:rPr>
          <w:rFonts w:hint="eastAsia" w:ascii="仿宋_GB2312" w:hAnsi="仿宋_GB2312" w:eastAsia="仿宋_GB2312" w:cs="仿宋_GB2312"/>
          <w:iCs/>
          <w:kern w:val="2"/>
          <w:highlight w:val="none"/>
          <w:u w:val="single"/>
        </w:rPr>
        <w:t xml:space="preserve"> </w:t>
      </w:r>
      <w:r>
        <w:rPr>
          <w:rFonts w:hint="eastAsia" w:ascii="仿宋_GB2312" w:hAnsi="仿宋_GB2312" w:eastAsia="仿宋_GB2312" w:cs="仿宋_GB2312"/>
          <w:iCs/>
          <w:kern w:val="2"/>
          <w:highlight w:val="none"/>
        </w:rPr>
        <w:t>。</w:t>
      </w:r>
    </w:p>
    <w:p w14:paraId="208DA9BB">
      <w:pPr>
        <w:autoSpaceDE/>
        <w:autoSpaceDN/>
        <w:adjustRightInd/>
        <w:spacing w:after="120" w:line="400" w:lineRule="exact"/>
        <w:ind w:firstLine="480" w:firstLineChars="200"/>
        <w:jc w:val="both"/>
        <w:outlineLvl w:val="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15.3 质量保证金</w:t>
      </w:r>
    </w:p>
    <w:p w14:paraId="3EE3D15B">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关于是否扣留质量保证金的约定：</w:t>
      </w:r>
      <w:r>
        <w:rPr>
          <w:rFonts w:hint="eastAsia" w:ascii="仿宋_GB2312" w:hAnsi="仿宋_GB2312" w:eastAsia="仿宋_GB2312" w:cs="仿宋_GB2312"/>
          <w:iCs/>
          <w:kern w:val="2"/>
          <w:highlight w:val="none"/>
          <w:u w:val="single"/>
        </w:rPr>
        <w:t xml:space="preserve">    是   </w:t>
      </w:r>
      <w:r>
        <w:rPr>
          <w:rFonts w:hint="eastAsia" w:ascii="仿宋_GB2312" w:hAnsi="仿宋_GB2312" w:eastAsia="仿宋_GB2312" w:cs="仿宋_GB2312"/>
          <w:iCs/>
          <w:kern w:val="2"/>
          <w:highlight w:val="none"/>
        </w:rPr>
        <w:t>。在工程项目竣工前，承包人按专用合同条款第3.7条提供履约担保的，发包人不得同时预留工程质量保证金。</w:t>
      </w:r>
    </w:p>
    <w:p w14:paraId="2893A1DE">
      <w:pPr>
        <w:autoSpaceDE/>
        <w:autoSpaceDN/>
        <w:adjustRightInd/>
        <w:spacing w:line="400" w:lineRule="exact"/>
        <w:ind w:firstLine="480" w:firstLineChars="200"/>
        <w:outlineLvl w:val="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15.3.1 承包人提供质量保证金的方式</w:t>
      </w:r>
    </w:p>
    <w:p w14:paraId="5E45D338">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质量保证金采用以下第</w:t>
      </w:r>
      <w:r>
        <w:rPr>
          <w:rFonts w:hint="eastAsia" w:ascii="仿宋_GB2312" w:hAnsi="仿宋_GB2312" w:eastAsia="仿宋_GB2312" w:cs="仿宋_GB2312"/>
          <w:iCs/>
          <w:kern w:val="2"/>
          <w:highlight w:val="none"/>
          <w:u w:val="single"/>
        </w:rPr>
        <w:t xml:space="preserve">  3  </w:t>
      </w:r>
      <w:r>
        <w:rPr>
          <w:rFonts w:hint="eastAsia" w:ascii="仿宋_GB2312" w:hAnsi="仿宋_GB2312" w:eastAsia="仿宋_GB2312" w:cs="仿宋_GB2312"/>
          <w:iCs/>
          <w:kern w:val="2"/>
          <w:highlight w:val="none"/>
        </w:rPr>
        <w:t>种方式：</w:t>
      </w:r>
    </w:p>
    <w:p w14:paraId="1ED99B8A">
      <w:pPr>
        <w:spacing w:line="400" w:lineRule="exact"/>
        <w:ind w:firstLine="480" w:firstLineChars="200"/>
        <w:rPr>
          <w:rFonts w:hint="eastAsia" w:ascii="仿宋_GB2312" w:hAnsi="仿宋_GB2312" w:eastAsia="仿宋_GB2312" w:cs="仿宋_GB2312"/>
          <w:iCs/>
          <w:highlight w:val="none"/>
        </w:rPr>
      </w:pPr>
      <w:r>
        <w:rPr>
          <w:rFonts w:hint="eastAsia" w:ascii="仿宋_GB2312" w:hAnsi="仿宋_GB2312" w:eastAsia="仿宋_GB2312" w:cs="仿宋_GB2312"/>
          <w:iCs/>
          <w:highlight w:val="none"/>
        </w:rPr>
        <w:t>（1）质量保证金保函，保证金额为：</w:t>
      </w:r>
      <w:r>
        <w:rPr>
          <w:rFonts w:hint="eastAsia" w:ascii="仿宋_GB2312" w:hAnsi="仿宋_GB2312" w:eastAsia="仿宋_GB2312" w:cs="仿宋_GB2312"/>
          <w:iCs/>
          <w:highlight w:val="none"/>
          <w:u w:val="single"/>
        </w:rPr>
        <w:t xml:space="preserve">  /   </w:t>
      </w:r>
      <w:r>
        <w:rPr>
          <w:rFonts w:hint="eastAsia" w:ascii="仿宋_GB2312" w:hAnsi="仿宋_GB2312" w:eastAsia="仿宋_GB2312" w:cs="仿宋_GB2312"/>
          <w:iCs/>
          <w:highlight w:val="none"/>
        </w:rPr>
        <w:t xml:space="preserve">； </w:t>
      </w:r>
    </w:p>
    <w:p w14:paraId="68A9C360">
      <w:pPr>
        <w:spacing w:line="400" w:lineRule="exact"/>
        <w:ind w:firstLine="480" w:firstLineChars="200"/>
        <w:rPr>
          <w:rFonts w:hint="eastAsia" w:ascii="仿宋_GB2312" w:hAnsi="仿宋_GB2312" w:eastAsia="仿宋_GB2312" w:cs="仿宋_GB2312"/>
          <w:iCs/>
          <w:highlight w:val="none"/>
        </w:rPr>
      </w:pPr>
      <w:r>
        <w:rPr>
          <w:rFonts w:hint="eastAsia" w:ascii="仿宋_GB2312" w:hAnsi="仿宋_GB2312" w:eastAsia="仿宋_GB2312" w:cs="仿宋_GB2312"/>
          <w:iCs/>
          <w:highlight w:val="none"/>
        </w:rPr>
        <w:t>（2）</w:t>
      </w:r>
      <w:r>
        <w:rPr>
          <w:rFonts w:hint="eastAsia" w:ascii="仿宋_GB2312" w:hAnsi="仿宋_GB2312" w:eastAsia="仿宋_GB2312" w:cs="仿宋_GB2312"/>
          <w:iCs/>
          <w:highlight w:val="none"/>
          <w:u w:val="single"/>
        </w:rPr>
        <w:t xml:space="preserve">   /   </w:t>
      </w:r>
      <w:r>
        <w:rPr>
          <w:rFonts w:hint="eastAsia" w:ascii="仿宋_GB2312" w:hAnsi="仿宋_GB2312" w:eastAsia="仿宋_GB2312" w:cs="仿宋_GB2312"/>
          <w:iCs/>
          <w:highlight w:val="none"/>
        </w:rPr>
        <w:t>%的工程款；</w:t>
      </w:r>
    </w:p>
    <w:p w14:paraId="270260AC">
      <w:pPr>
        <w:spacing w:line="400" w:lineRule="exact"/>
        <w:ind w:firstLine="480" w:firstLineChars="200"/>
        <w:rPr>
          <w:rFonts w:hint="eastAsia" w:ascii="仿宋_GB2312" w:hAnsi="仿宋_GB2312" w:eastAsia="仿宋_GB2312" w:cs="仿宋_GB2312"/>
          <w:iCs/>
          <w:highlight w:val="none"/>
        </w:rPr>
      </w:pPr>
      <w:r>
        <w:rPr>
          <w:rFonts w:hint="eastAsia" w:ascii="仿宋_GB2312" w:hAnsi="仿宋_GB2312" w:eastAsia="仿宋_GB2312" w:cs="仿宋_GB2312"/>
          <w:iCs/>
          <w:highlight w:val="none"/>
        </w:rPr>
        <w:t>（3）其他方式:</w:t>
      </w:r>
      <w:r>
        <w:rPr>
          <w:rFonts w:hint="eastAsia" w:ascii="仿宋_GB2312" w:hAnsi="仿宋_GB2312" w:eastAsia="仿宋_GB2312" w:cs="仿宋_GB2312"/>
          <w:iCs/>
          <w:highlight w:val="none"/>
          <w:u w:val="single"/>
        </w:rPr>
        <w:t xml:space="preserve">     质量保证金为审定结算价的1.5%    </w:t>
      </w:r>
      <w:r>
        <w:rPr>
          <w:rFonts w:hint="eastAsia" w:ascii="仿宋_GB2312" w:hAnsi="仿宋_GB2312" w:eastAsia="仿宋_GB2312" w:cs="仿宋_GB2312"/>
          <w:iCs/>
          <w:highlight w:val="none"/>
        </w:rPr>
        <w:t>。</w:t>
      </w:r>
    </w:p>
    <w:p w14:paraId="174F33D3">
      <w:pPr>
        <w:autoSpaceDE/>
        <w:autoSpaceDN/>
        <w:adjustRightInd/>
        <w:spacing w:line="400" w:lineRule="exact"/>
        <w:ind w:firstLine="480" w:firstLineChars="200"/>
        <w:outlineLvl w:val="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 xml:space="preserve">15.3.2 质量保证金的扣留 </w:t>
      </w:r>
    </w:p>
    <w:p w14:paraId="67AAF07B">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质量保证金的扣留采取以下第</w:t>
      </w:r>
      <w:r>
        <w:rPr>
          <w:rFonts w:hint="eastAsia" w:ascii="仿宋_GB2312" w:hAnsi="仿宋_GB2312" w:eastAsia="仿宋_GB2312" w:cs="仿宋_GB2312"/>
          <w:iCs/>
          <w:kern w:val="2"/>
          <w:highlight w:val="none"/>
          <w:u w:val="single"/>
        </w:rPr>
        <w:t xml:space="preserve">  2 </w:t>
      </w:r>
      <w:r>
        <w:rPr>
          <w:rFonts w:hint="eastAsia" w:ascii="仿宋_GB2312" w:hAnsi="仿宋_GB2312" w:eastAsia="仿宋_GB2312" w:cs="仿宋_GB2312"/>
          <w:iCs/>
          <w:kern w:val="2"/>
          <w:highlight w:val="none"/>
        </w:rPr>
        <w:t>种方式：</w:t>
      </w:r>
    </w:p>
    <w:p w14:paraId="4D4EE595">
      <w:pPr>
        <w:spacing w:line="400" w:lineRule="exact"/>
        <w:ind w:firstLine="480" w:firstLineChars="200"/>
        <w:rPr>
          <w:rFonts w:hint="eastAsia" w:ascii="仿宋_GB2312" w:hAnsi="仿宋_GB2312" w:eastAsia="仿宋_GB2312" w:cs="仿宋_GB2312"/>
          <w:iCs/>
          <w:highlight w:val="none"/>
        </w:rPr>
      </w:pPr>
      <w:r>
        <w:rPr>
          <w:rFonts w:hint="eastAsia" w:ascii="仿宋_GB2312" w:hAnsi="仿宋_GB2312" w:eastAsia="仿宋_GB2312" w:cs="仿宋_GB2312"/>
          <w:iCs/>
          <w:highlight w:val="none"/>
        </w:rPr>
        <w:t>（1）在支付工程进度款时逐次扣留，在此情形下，质量保证金的计算基数不包括预付款的支付、扣回以及价格调整的金额；</w:t>
      </w:r>
    </w:p>
    <w:p w14:paraId="189EB172">
      <w:pPr>
        <w:spacing w:line="400" w:lineRule="exact"/>
        <w:ind w:firstLine="480" w:firstLineChars="200"/>
        <w:outlineLvl w:val="0"/>
        <w:rPr>
          <w:rFonts w:hint="eastAsia" w:ascii="仿宋_GB2312" w:hAnsi="仿宋_GB2312" w:eastAsia="仿宋_GB2312" w:cs="仿宋_GB2312"/>
          <w:iCs/>
          <w:highlight w:val="none"/>
        </w:rPr>
      </w:pPr>
      <w:r>
        <w:rPr>
          <w:rFonts w:hint="eastAsia" w:ascii="仿宋_GB2312" w:hAnsi="仿宋_GB2312" w:eastAsia="仿宋_GB2312" w:cs="仿宋_GB2312"/>
          <w:iCs/>
          <w:highlight w:val="none"/>
        </w:rPr>
        <w:t>（2）工程竣工结算时一次性扣留质量保证金；</w:t>
      </w:r>
    </w:p>
    <w:p w14:paraId="0619FAD0">
      <w:pPr>
        <w:spacing w:line="400" w:lineRule="exact"/>
        <w:ind w:firstLine="480" w:firstLineChars="200"/>
        <w:rPr>
          <w:rFonts w:hint="eastAsia" w:ascii="仿宋_GB2312" w:hAnsi="仿宋_GB2312" w:eastAsia="仿宋_GB2312" w:cs="仿宋_GB2312"/>
          <w:iCs/>
          <w:highlight w:val="none"/>
        </w:rPr>
      </w:pPr>
      <w:r>
        <w:rPr>
          <w:rFonts w:hint="eastAsia" w:ascii="仿宋_GB2312" w:hAnsi="仿宋_GB2312" w:eastAsia="仿宋_GB2312" w:cs="仿宋_GB2312"/>
          <w:iCs/>
          <w:highlight w:val="none"/>
        </w:rPr>
        <w:t>（3）其他扣留方式:</w:t>
      </w:r>
      <w:r>
        <w:rPr>
          <w:rFonts w:hint="eastAsia" w:ascii="仿宋_GB2312" w:hAnsi="仿宋_GB2312" w:eastAsia="仿宋_GB2312" w:cs="仿宋_GB2312"/>
          <w:iCs/>
          <w:highlight w:val="none"/>
          <w:u w:val="single"/>
        </w:rPr>
        <w:t xml:space="preserve">              /　　　　　　　　　     </w:t>
      </w:r>
      <w:r>
        <w:rPr>
          <w:rFonts w:hint="eastAsia" w:ascii="仿宋_GB2312" w:hAnsi="仿宋_GB2312" w:eastAsia="仿宋_GB2312" w:cs="仿宋_GB2312"/>
          <w:iCs/>
          <w:highlight w:val="none"/>
        </w:rPr>
        <w:t>。</w:t>
      </w:r>
    </w:p>
    <w:p w14:paraId="61CD233C">
      <w:pPr>
        <w:autoSpaceDE/>
        <w:autoSpaceDN/>
        <w:adjustRightInd/>
        <w:spacing w:line="400" w:lineRule="exact"/>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关于质量保证金的补充约定：</w:t>
      </w:r>
      <w:r>
        <w:rPr>
          <w:rFonts w:hint="eastAsia" w:ascii="仿宋_GB2312" w:hAnsi="仿宋_GB2312" w:eastAsia="仿宋_GB2312" w:cs="仿宋_GB2312"/>
          <w:iCs/>
          <w:highlight w:val="none"/>
          <w:u w:val="single"/>
        </w:rPr>
        <w:t xml:space="preserve">    质量保证金不计息，多退少补     </w:t>
      </w:r>
      <w:r>
        <w:rPr>
          <w:rFonts w:hint="eastAsia" w:ascii="仿宋_GB2312" w:hAnsi="仿宋_GB2312" w:eastAsia="仿宋_GB2312" w:cs="仿宋_GB2312"/>
          <w:iCs/>
          <w:highlight w:val="none"/>
        </w:rPr>
        <w:t>。</w:t>
      </w:r>
    </w:p>
    <w:bookmarkEnd w:id="669"/>
    <w:bookmarkEnd w:id="670"/>
    <w:p w14:paraId="66F36C7C">
      <w:pPr>
        <w:autoSpaceDE/>
        <w:autoSpaceDN/>
        <w:adjustRightInd/>
        <w:spacing w:after="120" w:line="400" w:lineRule="exact"/>
        <w:ind w:firstLine="480" w:firstLineChars="200"/>
        <w:jc w:val="both"/>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15.4保修</w:t>
      </w:r>
    </w:p>
    <w:bookmarkEnd w:id="671"/>
    <w:p w14:paraId="42498555">
      <w:pPr>
        <w:autoSpaceDE/>
        <w:autoSpaceDN/>
        <w:adjustRightInd/>
        <w:spacing w:line="400" w:lineRule="exact"/>
        <w:ind w:firstLine="468" w:firstLineChars="195"/>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15.4.1 保修责任</w:t>
      </w:r>
    </w:p>
    <w:p w14:paraId="258B2502">
      <w:pPr>
        <w:autoSpaceDE/>
        <w:autoSpaceDN/>
        <w:adjustRightInd/>
        <w:spacing w:line="400" w:lineRule="exact"/>
        <w:rPr>
          <w:rFonts w:hint="eastAsia" w:ascii="仿宋_GB2312" w:hAnsi="仿宋_GB2312" w:eastAsia="仿宋_GB2312" w:cs="仿宋_GB2312"/>
          <w:iCs/>
          <w:highlight w:val="none"/>
        </w:rPr>
      </w:pPr>
      <w:r>
        <w:rPr>
          <w:rFonts w:hint="eastAsia" w:ascii="仿宋_GB2312" w:hAnsi="仿宋_GB2312" w:eastAsia="仿宋_GB2312" w:cs="仿宋_GB2312"/>
          <w:iCs/>
          <w:kern w:val="2"/>
          <w:highlight w:val="none"/>
        </w:rPr>
        <w:t>工程保修期为：</w:t>
      </w:r>
      <w:r>
        <w:rPr>
          <w:rFonts w:hint="eastAsia" w:ascii="仿宋_GB2312" w:hAnsi="仿宋_GB2312" w:eastAsia="仿宋_GB2312" w:cs="仿宋_GB2312"/>
          <w:iCs/>
          <w:highlight w:val="none"/>
          <w:u w:val="single"/>
        </w:rPr>
        <w:t xml:space="preserve">  按国务院的《建设工程质量管理条例》相关规定执行，若无规定的，缺陷责任期为24个月，详见《工程质量保修书》  </w:t>
      </w:r>
      <w:r>
        <w:rPr>
          <w:rFonts w:hint="eastAsia" w:ascii="仿宋_GB2312" w:hAnsi="仿宋_GB2312" w:eastAsia="仿宋_GB2312" w:cs="仿宋_GB2312"/>
          <w:iCs/>
          <w:highlight w:val="none"/>
        </w:rPr>
        <w:t>。</w:t>
      </w:r>
    </w:p>
    <w:p w14:paraId="6128F121">
      <w:pPr>
        <w:autoSpaceDE/>
        <w:autoSpaceDN/>
        <w:adjustRightInd/>
        <w:spacing w:line="400" w:lineRule="exact"/>
        <w:ind w:firstLine="468" w:firstLineChars="195"/>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15.4.3 修复通知</w:t>
      </w:r>
    </w:p>
    <w:p w14:paraId="5763DF02">
      <w:pPr>
        <w:autoSpaceDE/>
        <w:autoSpaceDN/>
        <w:adjustRightInd/>
        <w:spacing w:line="400" w:lineRule="exact"/>
        <w:rPr>
          <w:rFonts w:hint="eastAsia" w:ascii="仿宋_GB2312" w:hAnsi="仿宋_GB2312" w:eastAsia="仿宋_GB2312" w:cs="仿宋_GB2312"/>
          <w:iCs/>
          <w:highlight w:val="none"/>
        </w:rPr>
      </w:pPr>
      <w:r>
        <w:rPr>
          <w:rFonts w:hint="eastAsia" w:ascii="仿宋_GB2312" w:hAnsi="仿宋_GB2312" w:eastAsia="仿宋_GB2312" w:cs="仿宋_GB2312"/>
          <w:iCs/>
          <w:highlight w:val="none"/>
        </w:rPr>
        <w:t>承包人收到保修通知并到达工程现场的合理时间：</w:t>
      </w:r>
      <w:r>
        <w:rPr>
          <w:rFonts w:hint="eastAsia" w:ascii="仿宋_GB2312" w:hAnsi="仿宋_GB2312" w:eastAsia="仿宋_GB2312" w:cs="仿宋_GB2312"/>
          <w:highlight w:val="none"/>
          <w:u w:val="single"/>
        </w:rPr>
        <w:t xml:space="preserve">1、属于保修范围内容的项目，承包人应当在接到保修通知之日起2天内派人保修。2、发生紧急事故需抢修的，承包人在接到事故通知后，应当立即到达事故现场抢修。3、承包人不在约定期限内派人保修的，发包人可以委托他人修理，由此所发生的费用，在承包人的保修金总扣除 </w:t>
      </w:r>
      <w:r>
        <w:rPr>
          <w:rFonts w:hint="eastAsia" w:ascii="仿宋_GB2312" w:hAnsi="仿宋_GB2312" w:eastAsia="仿宋_GB2312" w:cs="仿宋_GB2312"/>
          <w:highlight w:val="none"/>
        </w:rPr>
        <w:t>。</w:t>
      </w:r>
    </w:p>
    <w:bookmarkEnd w:id="672"/>
    <w:bookmarkEnd w:id="673"/>
    <w:bookmarkEnd w:id="674"/>
    <w:bookmarkEnd w:id="675"/>
    <w:p w14:paraId="14F80550">
      <w:pPr>
        <w:keepNext/>
        <w:keepLines/>
        <w:spacing w:before="120" w:after="120" w:line="400" w:lineRule="exact"/>
        <w:jc w:val="both"/>
        <w:outlineLvl w:val="3"/>
        <w:rPr>
          <w:rFonts w:hint="eastAsia" w:ascii="仿宋_GB2312" w:hAnsi="仿宋_GB2312" w:eastAsia="仿宋_GB2312" w:cs="仿宋_GB2312"/>
          <w:bCs/>
          <w:iCs/>
          <w:kern w:val="2"/>
          <w:highlight w:val="none"/>
        </w:rPr>
      </w:pPr>
      <w:bookmarkStart w:id="698" w:name="_Toc351203648"/>
      <w:bookmarkStart w:id="699" w:name="_Toc280868717"/>
      <w:bookmarkStart w:id="700" w:name="_Toc280868718"/>
      <w:r>
        <w:rPr>
          <w:rFonts w:hint="eastAsia" w:ascii="仿宋_GB2312" w:hAnsi="仿宋_GB2312" w:eastAsia="仿宋_GB2312" w:cs="仿宋_GB2312"/>
          <w:bCs/>
          <w:iCs/>
          <w:kern w:val="2"/>
          <w:highlight w:val="none"/>
        </w:rPr>
        <w:t>16. 违约</w:t>
      </w:r>
      <w:bookmarkEnd w:id="698"/>
    </w:p>
    <w:p w14:paraId="543B118D">
      <w:pPr>
        <w:autoSpaceDE/>
        <w:autoSpaceDN/>
        <w:adjustRightInd/>
        <w:spacing w:after="120" w:line="400" w:lineRule="exact"/>
        <w:ind w:firstLine="480" w:firstLineChars="200"/>
        <w:jc w:val="both"/>
        <w:outlineLvl w:val="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16.1 发包人违约</w:t>
      </w:r>
    </w:p>
    <w:p w14:paraId="73BE17F6">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16.1.1发包人违约的情形</w:t>
      </w:r>
    </w:p>
    <w:p w14:paraId="74688763">
      <w:pPr>
        <w:autoSpaceDE/>
        <w:autoSpaceDN/>
        <w:adjustRightInd/>
        <w:spacing w:line="400" w:lineRule="exact"/>
        <w:ind w:left="1200" w:hanging="1200" w:hangingChars="500"/>
        <w:rPr>
          <w:rFonts w:hint="eastAsia" w:ascii="仿宋_GB2312" w:hAnsi="仿宋_GB2312" w:eastAsia="仿宋_GB2312" w:cs="仿宋_GB2312"/>
          <w:iCs/>
          <w:highlight w:val="none"/>
        </w:rPr>
      </w:pPr>
      <w:r>
        <w:rPr>
          <w:rFonts w:hint="eastAsia" w:ascii="仿宋_GB2312" w:hAnsi="仿宋_GB2312" w:eastAsia="仿宋_GB2312" w:cs="仿宋_GB2312"/>
          <w:iCs/>
          <w:highlight w:val="none"/>
        </w:rPr>
        <w:t>发包人违约的其他情形：</w:t>
      </w:r>
      <w:r>
        <w:rPr>
          <w:rFonts w:hint="eastAsia" w:ascii="仿宋_GB2312" w:hAnsi="仿宋_GB2312" w:eastAsia="仿宋_GB2312" w:cs="仿宋_GB2312"/>
          <w:iCs/>
          <w:highlight w:val="none"/>
          <w:u w:val="single"/>
        </w:rPr>
        <w:t xml:space="preserve"> 按《通用条款》执行 </w:t>
      </w:r>
      <w:r>
        <w:rPr>
          <w:rFonts w:hint="eastAsia" w:ascii="仿宋_GB2312" w:hAnsi="仿宋_GB2312" w:eastAsia="仿宋_GB2312" w:cs="仿宋_GB2312"/>
          <w:iCs/>
          <w:highlight w:val="none"/>
        </w:rPr>
        <w:t>。</w:t>
      </w:r>
    </w:p>
    <w:p w14:paraId="45EBF474">
      <w:pPr>
        <w:autoSpaceDE/>
        <w:autoSpaceDN/>
        <w:adjustRightInd/>
        <w:spacing w:line="400" w:lineRule="exact"/>
        <w:ind w:left="1200" w:hanging="1200" w:hangingChars="500"/>
        <w:rPr>
          <w:rFonts w:hint="eastAsia" w:ascii="仿宋_GB2312" w:hAnsi="仿宋_GB2312" w:eastAsia="仿宋_GB2312" w:cs="仿宋_GB2312"/>
          <w:iCs/>
          <w:highlight w:val="none"/>
        </w:rPr>
      </w:pPr>
      <w:r>
        <w:rPr>
          <w:rFonts w:hint="eastAsia" w:ascii="仿宋_GB2312" w:hAnsi="仿宋_GB2312" w:eastAsia="仿宋_GB2312" w:cs="仿宋_GB2312"/>
          <w:iCs/>
          <w:highlight w:val="none"/>
        </w:rPr>
        <w:t xml:space="preserve">    16.1.2 发包人违约的责任</w:t>
      </w:r>
    </w:p>
    <w:p w14:paraId="4FC41933">
      <w:pPr>
        <w:autoSpaceDE/>
        <w:autoSpaceDN/>
        <w:adjustRightInd/>
        <w:spacing w:line="400" w:lineRule="exact"/>
        <w:ind w:firstLine="480" w:firstLineChars="200"/>
        <w:rPr>
          <w:rFonts w:hint="eastAsia" w:ascii="仿宋_GB2312" w:hAnsi="仿宋_GB2312" w:eastAsia="仿宋_GB2312" w:cs="仿宋_GB2312"/>
          <w:iCs/>
          <w:highlight w:val="none"/>
        </w:rPr>
      </w:pPr>
      <w:r>
        <w:rPr>
          <w:rFonts w:hint="eastAsia" w:ascii="仿宋_GB2312" w:hAnsi="仿宋_GB2312" w:eastAsia="仿宋_GB2312" w:cs="仿宋_GB2312"/>
          <w:iCs/>
          <w:highlight w:val="none"/>
        </w:rPr>
        <w:t>发包人违约责任的承担方式和计算方法：</w:t>
      </w:r>
    </w:p>
    <w:p w14:paraId="45C59E91">
      <w:pPr>
        <w:autoSpaceDE/>
        <w:autoSpaceDN/>
        <w:adjustRightInd/>
        <w:spacing w:line="400" w:lineRule="exact"/>
        <w:ind w:firstLine="480" w:firstLineChars="200"/>
        <w:rPr>
          <w:rFonts w:hint="eastAsia" w:ascii="仿宋_GB2312" w:hAnsi="仿宋_GB2312" w:eastAsia="仿宋_GB2312" w:cs="仿宋_GB2312"/>
          <w:iCs/>
          <w:highlight w:val="none"/>
          <w:u w:val="single"/>
        </w:rPr>
      </w:pPr>
      <w:r>
        <w:rPr>
          <w:rFonts w:hint="eastAsia" w:ascii="仿宋_GB2312" w:hAnsi="仿宋_GB2312" w:eastAsia="仿宋_GB2312" w:cs="仿宋_GB2312"/>
          <w:iCs/>
          <w:highlight w:val="none"/>
        </w:rPr>
        <w:t>（1）因发包人原因未能在计划开工日期前7天内下达开工通知的违约责任：</w:t>
      </w:r>
      <w:r>
        <w:rPr>
          <w:rFonts w:hint="eastAsia" w:ascii="仿宋_GB2312" w:hAnsi="仿宋_GB2312" w:eastAsia="仿宋_GB2312" w:cs="仿宋_GB2312"/>
          <w:iCs/>
          <w:highlight w:val="none"/>
          <w:u w:val="single"/>
        </w:rPr>
        <w:t xml:space="preserve"> </w:t>
      </w:r>
      <w:r>
        <w:rPr>
          <w:rFonts w:hint="eastAsia" w:ascii="仿宋_GB2312" w:hAnsi="仿宋_GB2312" w:eastAsia="仿宋_GB2312" w:cs="仿宋_GB2312"/>
          <w:highlight w:val="none"/>
          <w:u w:val="single"/>
        </w:rPr>
        <w:t xml:space="preserve"> </w:t>
      </w:r>
      <w:r>
        <w:rPr>
          <w:rFonts w:hint="eastAsia" w:ascii="仿宋_GB2312" w:hAnsi="仿宋_GB2312" w:eastAsia="仿宋_GB2312" w:cs="仿宋_GB2312"/>
          <w:highlight w:val="none"/>
          <w:u w:val="single"/>
          <w:lang w:val="en-US" w:eastAsia="zh-CN"/>
        </w:rPr>
        <w:t>/</w:t>
      </w:r>
      <w:r>
        <w:rPr>
          <w:rFonts w:hint="eastAsia" w:ascii="仿宋_GB2312" w:hAnsi="仿宋_GB2312" w:eastAsia="仿宋_GB2312" w:cs="仿宋_GB2312"/>
          <w:highlight w:val="none"/>
          <w:u w:val="single"/>
        </w:rPr>
        <w:t xml:space="preserve"> </w:t>
      </w:r>
      <w:r>
        <w:rPr>
          <w:rFonts w:hint="eastAsia" w:ascii="仿宋_GB2312" w:hAnsi="仿宋_GB2312" w:eastAsia="仿宋_GB2312" w:cs="仿宋_GB2312"/>
          <w:iCs/>
          <w:highlight w:val="none"/>
          <w:u w:val="single"/>
        </w:rPr>
        <w:t xml:space="preserve">    </w:t>
      </w:r>
      <w:r>
        <w:rPr>
          <w:rFonts w:hint="eastAsia" w:ascii="仿宋_GB2312" w:hAnsi="仿宋_GB2312" w:eastAsia="仿宋_GB2312" w:cs="仿宋_GB2312"/>
          <w:iCs/>
          <w:highlight w:val="none"/>
        </w:rPr>
        <w:t>。</w:t>
      </w:r>
    </w:p>
    <w:p w14:paraId="0D109C1D">
      <w:pPr>
        <w:autoSpaceDE/>
        <w:autoSpaceDN/>
        <w:adjustRightInd/>
        <w:spacing w:line="400" w:lineRule="exact"/>
        <w:ind w:firstLine="480" w:firstLineChars="200"/>
        <w:rPr>
          <w:rFonts w:hint="eastAsia" w:ascii="仿宋_GB2312" w:hAnsi="仿宋_GB2312" w:eastAsia="仿宋_GB2312" w:cs="仿宋_GB2312"/>
          <w:iCs/>
          <w:highlight w:val="none"/>
        </w:rPr>
      </w:pPr>
      <w:r>
        <w:rPr>
          <w:rFonts w:hint="eastAsia" w:ascii="仿宋_GB2312" w:hAnsi="仿宋_GB2312" w:eastAsia="仿宋_GB2312" w:cs="仿宋_GB2312"/>
          <w:iCs/>
          <w:highlight w:val="none"/>
        </w:rPr>
        <w:t>（2）因发包人原因未能按合同约定支付合同价款的违约责任：</w:t>
      </w:r>
      <w:r>
        <w:rPr>
          <w:rFonts w:hint="eastAsia" w:ascii="仿宋_GB2312" w:hAnsi="仿宋_GB2312" w:eastAsia="仿宋_GB2312" w:cs="仿宋_GB2312"/>
          <w:highlight w:val="none"/>
          <w:u w:val="single"/>
        </w:rPr>
        <w:t xml:space="preserve"> </w:t>
      </w:r>
      <w:r>
        <w:rPr>
          <w:rFonts w:hint="eastAsia" w:ascii="仿宋_GB2312" w:hAnsi="仿宋_GB2312" w:eastAsia="仿宋_GB2312" w:cs="仿宋_GB2312"/>
          <w:highlight w:val="none"/>
          <w:u w:val="single"/>
          <w:lang w:val="en-US" w:eastAsia="zh-CN"/>
        </w:rPr>
        <w:t>/</w:t>
      </w:r>
      <w:r>
        <w:rPr>
          <w:rFonts w:hint="eastAsia" w:ascii="仿宋_GB2312" w:hAnsi="仿宋_GB2312" w:eastAsia="仿宋_GB2312" w:cs="仿宋_GB2312"/>
          <w:highlight w:val="none"/>
          <w:u w:val="single"/>
        </w:rPr>
        <w:t xml:space="preserve"> </w:t>
      </w:r>
      <w:r>
        <w:rPr>
          <w:rFonts w:hint="eastAsia" w:ascii="仿宋_GB2312" w:hAnsi="仿宋_GB2312" w:eastAsia="仿宋_GB2312" w:cs="仿宋_GB2312"/>
          <w:iCs/>
          <w:highlight w:val="none"/>
        </w:rPr>
        <w:t>。</w:t>
      </w:r>
    </w:p>
    <w:p w14:paraId="3D34E407">
      <w:pPr>
        <w:autoSpaceDE/>
        <w:autoSpaceDN/>
        <w:adjustRightInd/>
        <w:spacing w:line="400" w:lineRule="exact"/>
        <w:ind w:firstLine="480" w:firstLineChars="200"/>
        <w:rPr>
          <w:rFonts w:hint="eastAsia" w:ascii="仿宋_GB2312" w:hAnsi="仿宋_GB2312" w:eastAsia="仿宋_GB2312" w:cs="仿宋_GB2312"/>
          <w:iCs/>
          <w:highlight w:val="none"/>
        </w:rPr>
      </w:pPr>
      <w:r>
        <w:rPr>
          <w:rFonts w:hint="eastAsia" w:ascii="仿宋_GB2312" w:hAnsi="仿宋_GB2312" w:eastAsia="仿宋_GB2312" w:cs="仿宋_GB2312"/>
          <w:iCs/>
          <w:highlight w:val="none"/>
        </w:rPr>
        <w:t>（3）发包人违反第10.1款〔变更的范围〕第（2）项约定，自行实施被取消的工作或转由他人实施的违约责任：</w:t>
      </w:r>
      <w:r>
        <w:rPr>
          <w:rFonts w:hint="eastAsia" w:ascii="仿宋_GB2312" w:hAnsi="仿宋_GB2312" w:eastAsia="仿宋_GB2312" w:cs="仿宋_GB2312"/>
          <w:iCs/>
          <w:highlight w:val="none"/>
          <w:u w:val="single"/>
        </w:rPr>
        <w:t xml:space="preserve">   </w:t>
      </w:r>
      <w:r>
        <w:rPr>
          <w:rFonts w:hint="eastAsia" w:ascii="仿宋_GB2312" w:hAnsi="仿宋_GB2312" w:eastAsia="仿宋_GB2312" w:cs="仿宋_GB2312"/>
          <w:iCs/>
          <w:highlight w:val="none"/>
          <w:u w:val="single"/>
          <w:lang w:val="en-US" w:eastAsia="zh-CN"/>
        </w:rPr>
        <w:t>/</w:t>
      </w:r>
      <w:r>
        <w:rPr>
          <w:rFonts w:hint="eastAsia" w:ascii="仿宋_GB2312" w:hAnsi="仿宋_GB2312" w:eastAsia="仿宋_GB2312" w:cs="仿宋_GB2312"/>
          <w:iCs/>
          <w:highlight w:val="none"/>
          <w:u w:val="single"/>
        </w:rPr>
        <w:t xml:space="preserve">    </w:t>
      </w:r>
      <w:r>
        <w:rPr>
          <w:rFonts w:hint="eastAsia" w:ascii="仿宋_GB2312" w:hAnsi="仿宋_GB2312" w:eastAsia="仿宋_GB2312" w:cs="仿宋_GB2312"/>
          <w:iCs/>
          <w:highlight w:val="none"/>
        </w:rPr>
        <w:t>。</w:t>
      </w:r>
    </w:p>
    <w:p w14:paraId="5769ED45">
      <w:pPr>
        <w:autoSpaceDE/>
        <w:autoSpaceDN/>
        <w:adjustRightInd/>
        <w:spacing w:line="400" w:lineRule="exact"/>
        <w:ind w:firstLine="480" w:firstLineChars="200"/>
        <w:rPr>
          <w:rFonts w:hint="eastAsia" w:ascii="仿宋_GB2312" w:hAnsi="仿宋_GB2312" w:eastAsia="仿宋_GB2312" w:cs="仿宋_GB2312"/>
          <w:iCs/>
          <w:highlight w:val="none"/>
        </w:rPr>
      </w:pPr>
      <w:r>
        <w:rPr>
          <w:rFonts w:hint="eastAsia" w:ascii="仿宋_GB2312" w:hAnsi="仿宋_GB2312" w:eastAsia="仿宋_GB2312" w:cs="仿宋_GB2312"/>
          <w:iCs/>
          <w:highlight w:val="none"/>
        </w:rPr>
        <w:t>（4）发包人提供的材料、工程设备的规格、数量或质量不符合合同约定，或因发包人原因导致交货日期延误或交货地点变更等情况的违约责任：</w:t>
      </w:r>
      <w:r>
        <w:rPr>
          <w:rFonts w:hint="eastAsia" w:ascii="仿宋_GB2312" w:hAnsi="仿宋_GB2312" w:eastAsia="仿宋_GB2312" w:cs="仿宋_GB2312"/>
          <w:iCs/>
          <w:highlight w:val="none"/>
          <w:u w:val="single"/>
        </w:rPr>
        <w:t xml:space="preserve">  </w:t>
      </w:r>
      <w:r>
        <w:rPr>
          <w:rFonts w:hint="eastAsia" w:ascii="仿宋_GB2312" w:hAnsi="仿宋_GB2312" w:eastAsia="仿宋_GB2312" w:cs="仿宋_GB2312"/>
          <w:highlight w:val="none"/>
          <w:u w:val="single"/>
        </w:rPr>
        <w:t>/</w:t>
      </w:r>
      <w:r>
        <w:rPr>
          <w:rFonts w:hint="eastAsia" w:ascii="仿宋_GB2312" w:hAnsi="仿宋_GB2312" w:eastAsia="仿宋_GB2312" w:cs="仿宋_GB2312"/>
          <w:iCs/>
          <w:highlight w:val="none"/>
          <w:u w:val="single"/>
        </w:rPr>
        <w:t xml:space="preserve">  </w:t>
      </w:r>
      <w:r>
        <w:rPr>
          <w:rFonts w:hint="eastAsia" w:ascii="仿宋_GB2312" w:hAnsi="仿宋_GB2312" w:eastAsia="仿宋_GB2312" w:cs="仿宋_GB2312"/>
          <w:iCs/>
          <w:highlight w:val="none"/>
        </w:rPr>
        <w:t>。</w:t>
      </w:r>
    </w:p>
    <w:p w14:paraId="2098DEBB">
      <w:pPr>
        <w:autoSpaceDE/>
        <w:autoSpaceDN/>
        <w:adjustRightInd/>
        <w:spacing w:line="400" w:lineRule="exact"/>
        <w:rPr>
          <w:rFonts w:hint="eastAsia" w:ascii="仿宋_GB2312" w:hAnsi="仿宋_GB2312" w:eastAsia="仿宋_GB2312" w:cs="仿宋_GB2312"/>
          <w:iCs/>
          <w:highlight w:val="none"/>
        </w:rPr>
      </w:pPr>
      <w:r>
        <w:rPr>
          <w:rFonts w:hint="eastAsia" w:ascii="仿宋_GB2312" w:hAnsi="仿宋_GB2312" w:eastAsia="仿宋_GB2312" w:cs="仿宋_GB2312"/>
          <w:iCs/>
          <w:highlight w:val="none"/>
        </w:rPr>
        <w:t>（5）因发包人违反合同约定造成暂停施工的违约责任：</w:t>
      </w:r>
      <w:r>
        <w:rPr>
          <w:rFonts w:hint="eastAsia" w:ascii="仿宋_GB2312" w:hAnsi="仿宋_GB2312" w:eastAsia="仿宋_GB2312" w:cs="仿宋_GB2312"/>
          <w:iCs/>
          <w:highlight w:val="none"/>
          <w:u w:val="single"/>
        </w:rPr>
        <w:t xml:space="preserve">  </w:t>
      </w:r>
      <w:r>
        <w:rPr>
          <w:rFonts w:hint="eastAsia" w:ascii="仿宋_GB2312" w:hAnsi="仿宋_GB2312" w:eastAsia="仿宋_GB2312" w:cs="仿宋_GB2312"/>
          <w:highlight w:val="none"/>
          <w:u w:val="single"/>
        </w:rPr>
        <w:t>/</w:t>
      </w:r>
      <w:r>
        <w:rPr>
          <w:rFonts w:hint="eastAsia" w:ascii="仿宋_GB2312" w:hAnsi="仿宋_GB2312" w:eastAsia="仿宋_GB2312" w:cs="仿宋_GB2312"/>
          <w:iCs/>
          <w:highlight w:val="none"/>
          <w:u w:val="single"/>
        </w:rPr>
        <w:t xml:space="preserve">   </w:t>
      </w:r>
      <w:r>
        <w:rPr>
          <w:rFonts w:hint="eastAsia" w:ascii="仿宋_GB2312" w:hAnsi="仿宋_GB2312" w:eastAsia="仿宋_GB2312" w:cs="仿宋_GB2312"/>
          <w:iCs/>
          <w:highlight w:val="none"/>
        </w:rPr>
        <w:t>。</w:t>
      </w:r>
    </w:p>
    <w:p w14:paraId="340722B3">
      <w:pPr>
        <w:autoSpaceDE/>
        <w:autoSpaceDN/>
        <w:adjustRightInd/>
        <w:spacing w:line="400" w:lineRule="exact"/>
        <w:ind w:firstLine="480" w:firstLineChars="200"/>
        <w:rPr>
          <w:rFonts w:hint="eastAsia" w:ascii="仿宋_GB2312" w:hAnsi="仿宋_GB2312" w:eastAsia="仿宋_GB2312" w:cs="仿宋_GB2312"/>
          <w:iCs/>
          <w:highlight w:val="none"/>
        </w:rPr>
      </w:pPr>
      <w:r>
        <w:rPr>
          <w:rFonts w:hint="eastAsia" w:ascii="仿宋_GB2312" w:hAnsi="仿宋_GB2312" w:eastAsia="仿宋_GB2312" w:cs="仿宋_GB2312"/>
          <w:iCs/>
          <w:highlight w:val="none"/>
        </w:rPr>
        <w:t>（6）发包人无正当理由没有在约定期限内发出复工指示，导致承包人无法复工的违约责任：</w:t>
      </w:r>
      <w:r>
        <w:rPr>
          <w:rFonts w:hint="eastAsia" w:ascii="仿宋_GB2312" w:hAnsi="仿宋_GB2312" w:eastAsia="仿宋_GB2312" w:cs="仿宋_GB2312"/>
          <w:iCs/>
          <w:highlight w:val="none"/>
          <w:u w:val="single"/>
        </w:rPr>
        <w:t xml:space="preserve">   </w:t>
      </w:r>
      <w:r>
        <w:rPr>
          <w:rFonts w:hint="eastAsia" w:ascii="仿宋_GB2312" w:hAnsi="仿宋_GB2312" w:eastAsia="仿宋_GB2312" w:cs="仿宋_GB2312"/>
          <w:highlight w:val="none"/>
          <w:u w:val="single"/>
        </w:rPr>
        <w:t>/</w:t>
      </w:r>
      <w:r>
        <w:rPr>
          <w:rFonts w:hint="eastAsia" w:ascii="仿宋_GB2312" w:hAnsi="仿宋_GB2312" w:eastAsia="仿宋_GB2312" w:cs="仿宋_GB2312"/>
          <w:iCs/>
          <w:highlight w:val="none"/>
          <w:u w:val="single"/>
        </w:rPr>
        <w:t xml:space="preserve">  </w:t>
      </w:r>
      <w:r>
        <w:rPr>
          <w:rFonts w:hint="eastAsia" w:ascii="仿宋_GB2312" w:hAnsi="仿宋_GB2312" w:eastAsia="仿宋_GB2312" w:cs="仿宋_GB2312"/>
          <w:iCs/>
          <w:highlight w:val="none"/>
        </w:rPr>
        <w:t>。</w:t>
      </w:r>
    </w:p>
    <w:p w14:paraId="6BA8463E">
      <w:pPr>
        <w:autoSpaceDE/>
        <w:autoSpaceDN/>
        <w:adjustRightInd/>
        <w:spacing w:line="400" w:lineRule="exact"/>
        <w:ind w:firstLine="480" w:firstLineChars="200"/>
        <w:rPr>
          <w:rFonts w:hint="eastAsia" w:ascii="仿宋_GB2312" w:hAnsi="仿宋_GB2312" w:eastAsia="仿宋_GB2312" w:cs="仿宋_GB2312"/>
          <w:iCs/>
          <w:highlight w:val="none"/>
        </w:rPr>
      </w:pPr>
      <w:r>
        <w:rPr>
          <w:rFonts w:hint="eastAsia" w:ascii="仿宋_GB2312" w:hAnsi="仿宋_GB2312" w:eastAsia="仿宋_GB2312" w:cs="仿宋_GB2312"/>
          <w:iCs/>
          <w:highlight w:val="none"/>
        </w:rPr>
        <w:t>（7）其他：</w:t>
      </w:r>
      <w:r>
        <w:rPr>
          <w:rFonts w:hint="eastAsia" w:ascii="仿宋_GB2312" w:hAnsi="仿宋_GB2312" w:eastAsia="仿宋_GB2312" w:cs="仿宋_GB2312"/>
          <w:iCs/>
          <w:highlight w:val="none"/>
          <w:u w:val="single"/>
        </w:rPr>
        <w:t xml:space="preserve">        /       </w:t>
      </w:r>
      <w:r>
        <w:rPr>
          <w:rFonts w:hint="eastAsia" w:ascii="仿宋_GB2312" w:hAnsi="仿宋_GB2312" w:eastAsia="仿宋_GB2312" w:cs="仿宋_GB2312"/>
          <w:iCs/>
          <w:highlight w:val="none"/>
        </w:rPr>
        <w:t>。</w:t>
      </w:r>
    </w:p>
    <w:p w14:paraId="0A26DB73">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16.1.3 因发包人违约解除合同</w:t>
      </w:r>
    </w:p>
    <w:p w14:paraId="14B6A207">
      <w:pPr>
        <w:spacing w:line="400" w:lineRule="exact"/>
        <w:ind w:firstLine="480" w:firstLineChars="200"/>
        <w:rPr>
          <w:rFonts w:hint="eastAsia" w:ascii="仿宋_GB2312" w:hAnsi="仿宋_GB2312" w:eastAsia="仿宋_GB2312" w:cs="仿宋_GB2312"/>
          <w:iCs/>
          <w:highlight w:val="none"/>
        </w:rPr>
      </w:pPr>
      <w:r>
        <w:rPr>
          <w:rFonts w:hint="eastAsia" w:ascii="仿宋_GB2312" w:hAnsi="仿宋_GB2312" w:eastAsia="仿宋_GB2312" w:cs="仿宋_GB2312"/>
          <w:iCs/>
          <w:highlight w:val="none"/>
        </w:rPr>
        <w:t>承包人按16.1.1项〔发包人违约的情形〕约定暂停施工满</w:t>
      </w:r>
      <w:r>
        <w:rPr>
          <w:rFonts w:hint="eastAsia" w:ascii="仿宋_GB2312" w:hAnsi="仿宋_GB2312" w:eastAsia="仿宋_GB2312" w:cs="仿宋_GB2312"/>
          <w:iCs/>
          <w:highlight w:val="none"/>
          <w:u w:val="single"/>
        </w:rPr>
        <w:t xml:space="preserve"> </w:t>
      </w:r>
      <w:r>
        <w:rPr>
          <w:rFonts w:hint="eastAsia" w:ascii="仿宋_GB2312" w:hAnsi="仿宋_GB2312" w:eastAsia="仿宋_GB2312" w:cs="仿宋_GB2312"/>
          <w:iCs/>
          <w:highlight w:val="none"/>
          <w:u w:val="single"/>
          <w:lang w:val="en-US" w:eastAsia="zh-CN"/>
        </w:rPr>
        <w:t>28</w:t>
      </w:r>
      <w:r>
        <w:rPr>
          <w:rFonts w:hint="eastAsia" w:ascii="仿宋_GB2312" w:hAnsi="仿宋_GB2312" w:eastAsia="仿宋_GB2312" w:cs="仿宋_GB2312"/>
          <w:iCs/>
          <w:highlight w:val="none"/>
        </w:rPr>
        <w:t>天后发包人仍不纠正其违约行为并致使合同目的不能实现的，承包人有权解除合同。</w:t>
      </w:r>
    </w:p>
    <w:p w14:paraId="20FE48E5">
      <w:pPr>
        <w:autoSpaceDE/>
        <w:autoSpaceDN/>
        <w:adjustRightInd/>
        <w:spacing w:after="120" w:line="400" w:lineRule="exact"/>
        <w:ind w:firstLine="480" w:firstLineChars="200"/>
        <w:jc w:val="both"/>
        <w:outlineLvl w:val="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16.2 承包人违约</w:t>
      </w:r>
    </w:p>
    <w:p w14:paraId="64FF4F1D">
      <w:pPr>
        <w:autoSpaceDE/>
        <w:autoSpaceDN/>
        <w:adjustRightInd/>
        <w:spacing w:line="400" w:lineRule="exact"/>
        <w:ind w:firstLine="480" w:firstLineChars="200"/>
        <w:rPr>
          <w:rFonts w:hint="eastAsia" w:ascii="仿宋_GB2312" w:hAnsi="仿宋_GB2312" w:eastAsia="仿宋_GB2312" w:cs="仿宋_GB2312"/>
          <w:iCs/>
          <w:highlight w:val="none"/>
        </w:rPr>
      </w:pPr>
      <w:r>
        <w:rPr>
          <w:rFonts w:hint="eastAsia" w:ascii="仿宋_GB2312" w:hAnsi="仿宋_GB2312" w:eastAsia="仿宋_GB2312" w:cs="仿宋_GB2312"/>
          <w:iCs/>
          <w:highlight w:val="none"/>
        </w:rPr>
        <w:t>16.2.1 承包人违约的情形</w:t>
      </w:r>
    </w:p>
    <w:p w14:paraId="399C4A3E">
      <w:pPr>
        <w:autoSpaceDE/>
        <w:autoSpaceDN/>
        <w:adjustRightInd/>
        <w:spacing w:line="400" w:lineRule="exact"/>
        <w:ind w:firstLine="480" w:firstLineChars="200"/>
        <w:rPr>
          <w:rFonts w:hint="eastAsia" w:ascii="仿宋_GB2312" w:hAnsi="仿宋_GB2312" w:eastAsia="仿宋_GB2312" w:cs="仿宋_GB2312"/>
          <w:iCs/>
          <w:highlight w:val="none"/>
        </w:rPr>
      </w:pPr>
      <w:r>
        <w:rPr>
          <w:rFonts w:hint="eastAsia" w:ascii="仿宋_GB2312" w:hAnsi="仿宋_GB2312" w:eastAsia="仿宋_GB2312" w:cs="仿宋_GB2312"/>
          <w:iCs/>
          <w:highlight w:val="none"/>
        </w:rPr>
        <w:t>承包人违约的其他情形：</w:t>
      </w:r>
      <w:r>
        <w:rPr>
          <w:rFonts w:hint="eastAsia" w:ascii="仿宋_GB2312" w:hAnsi="仿宋_GB2312" w:eastAsia="仿宋_GB2312" w:cs="仿宋_GB2312"/>
          <w:iCs/>
          <w:highlight w:val="none"/>
          <w:u w:val="single"/>
        </w:rPr>
        <w:t xml:space="preserve"> </w:t>
      </w:r>
      <w:r>
        <w:rPr>
          <w:rFonts w:hint="eastAsia" w:ascii="仿宋_GB2312" w:hAnsi="仿宋_GB2312" w:eastAsia="仿宋_GB2312" w:cs="仿宋_GB2312"/>
          <w:iCs/>
          <w:highlight w:val="none"/>
          <w:u w:val="single"/>
          <w:lang w:val="en-US" w:eastAsia="zh-CN"/>
        </w:rPr>
        <w:t>按通用条款及专用条款各项约定执行</w:t>
      </w:r>
      <w:r>
        <w:rPr>
          <w:rFonts w:hint="eastAsia" w:ascii="仿宋_GB2312" w:hAnsi="仿宋_GB2312" w:eastAsia="仿宋_GB2312" w:cs="仿宋_GB2312"/>
          <w:iCs/>
          <w:highlight w:val="none"/>
          <w:u w:val="single"/>
        </w:rPr>
        <w:t xml:space="preserve">  </w:t>
      </w:r>
      <w:r>
        <w:rPr>
          <w:rFonts w:hint="eastAsia" w:ascii="仿宋_GB2312" w:hAnsi="仿宋_GB2312" w:eastAsia="仿宋_GB2312" w:cs="仿宋_GB2312"/>
          <w:iCs/>
          <w:highlight w:val="none"/>
        </w:rPr>
        <w:t>。</w:t>
      </w:r>
    </w:p>
    <w:p w14:paraId="4E2EBCE2">
      <w:pPr>
        <w:autoSpaceDE/>
        <w:autoSpaceDN/>
        <w:adjustRightInd/>
        <w:spacing w:line="400" w:lineRule="exact"/>
        <w:ind w:firstLine="480" w:firstLineChars="200"/>
        <w:rPr>
          <w:rFonts w:hint="eastAsia" w:ascii="仿宋_GB2312" w:hAnsi="仿宋_GB2312" w:eastAsia="仿宋_GB2312" w:cs="仿宋_GB2312"/>
          <w:iCs/>
          <w:highlight w:val="none"/>
        </w:rPr>
      </w:pPr>
      <w:r>
        <w:rPr>
          <w:rFonts w:hint="eastAsia" w:ascii="仿宋_GB2312" w:hAnsi="仿宋_GB2312" w:eastAsia="仿宋_GB2312" w:cs="仿宋_GB2312"/>
          <w:iCs/>
          <w:highlight w:val="none"/>
        </w:rPr>
        <w:t>16.2.2承包人违约的责任</w:t>
      </w:r>
    </w:p>
    <w:p w14:paraId="1E01F70E">
      <w:pPr>
        <w:spacing w:line="380" w:lineRule="exact"/>
        <w:ind w:firstLine="480" w:firstLineChars="200"/>
        <w:rPr>
          <w:rFonts w:hint="eastAsia" w:ascii="仿宋_GB2312" w:hAnsi="仿宋_GB2312" w:eastAsia="仿宋_GB2312" w:cs="仿宋_GB2312"/>
          <w:i/>
          <w:iCs/>
          <w:szCs w:val="21"/>
          <w:highlight w:val="none"/>
          <w:u w:val="single"/>
        </w:rPr>
      </w:pPr>
      <w:r>
        <w:rPr>
          <w:rFonts w:hint="eastAsia" w:ascii="仿宋_GB2312" w:hAnsi="仿宋_GB2312" w:eastAsia="仿宋_GB2312" w:cs="仿宋_GB2312"/>
          <w:iCs/>
          <w:highlight w:val="none"/>
        </w:rPr>
        <w:t>承包人违约责任的承担方式和计算方法：</w:t>
      </w:r>
      <w:r>
        <w:rPr>
          <w:rFonts w:hint="eastAsia" w:ascii="仿宋_GB2312" w:hAnsi="仿宋_GB2312" w:eastAsia="仿宋_GB2312" w:cs="仿宋_GB2312"/>
          <w:iCs/>
          <w:szCs w:val="21"/>
          <w:highlight w:val="none"/>
          <w:u w:val="single"/>
        </w:rPr>
        <w:t>因承包人原因造成工程质量不符合合同要求，由承包人无条件返工直至质量达到合同约定要求，工期不顺延，若超过合同工期的，承包人同时应承担工期违约责任，经返工仍未能达到合同约定要求的，发包人有权选择解除合同并没收履约保证金，所产生的一切损失由承包人承担</w:t>
      </w:r>
      <w:r>
        <w:rPr>
          <w:rFonts w:hint="eastAsia" w:ascii="仿宋_GB2312" w:hAnsi="仿宋_GB2312" w:eastAsia="仿宋_GB2312" w:cs="仿宋_GB2312"/>
          <w:iCs/>
          <w:szCs w:val="21"/>
          <w:highlight w:val="none"/>
          <w:u w:val="single"/>
          <w:lang w:eastAsia="zh-CN"/>
        </w:rPr>
        <w:t>。</w:t>
      </w:r>
      <w:r>
        <w:rPr>
          <w:rFonts w:hint="eastAsia" w:ascii="仿宋_GB2312" w:hAnsi="仿宋_GB2312" w:eastAsia="仿宋_GB2312" w:cs="仿宋_GB2312"/>
          <w:iCs/>
          <w:szCs w:val="21"/>
          <w:highlight w:val="none"/>
        </w:rPr>
        <w:t xml:space="preserve">  </w:t>
      </w:r>
      <w:r>
        <w:rPr>
          <w:rFonts w:hint="eastAsia" w:ascii="仿宋_GB2312" w:hAnsi="仿宋_GB2312" w:eastAsia="仿宋_GB2312" w:cs="仿宋_GB2312"/>
          <w:i/>
          <w:iCs/>
          <w:szCs w:val="21"/>
          <w:highlight w:val="none"/>
        </w:rPr>
        <w:t xml:space="preserve">  </w:t>
      </w:r>
      <w:r>
        <w:rPr>
          <w:rFonts w:hint="eastAsia" w:ascii="仿宋_GB2312" w:hAnsi="仿宋_GB2312" w:eastAsia="仿宋_GB2312" w:cs="仿宋_GB2312"/>
          <w:iCs/>
          <w:kern w:val="2"/>
          <w:highlight w:val="none"/>
        </w:rPr>
        <w:t xml:space="preserve">    </w:t>
      </w:r>
    </w:p>
    <w:p w14:paraId="01DAF884">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16.2.3 因承包人违约解除合同</w:t>
      </w:r>
    </w:p>
    <w:p w14:paraId="234196E8">
      <w:pPr>
        <w:autoSpaceDE/>
        <w:autoSpaceDN/>
        <w:adjustRightInd/>
        <w:spacing w:before="120" w:after="120" w:line="400" w:lineRule="exact"/>
        <w:ind w:firstLine="480" w:firstLineChars="200"/>
        <w:jc w:val="both"/>
        <w:rPr>
          <w:rFonts w:hint="eastAsia" w:ascii="仿宋_GB2312" w:hAnsi="仿宋_GB2312" w:eastAsia="仿宋_GB2312" w:cs="仿宋_GB2312"/>
          <w:iCs/>
          <w:highlight w:val="none"/>
        </w:rPr>
      </w:pPr>
      <w:r>
        <w:rPr>
          <w:rFonts w:hint="eastAsia" w:ascii="仿宋_GB2312" w:hAnsi="仿宋_GB2312" w:eastAsia="仿宋_GB2312" w:cs="仿宋_GB2312"/>
          <w:iCs/>
          <w:highlight w:val="none"/>
        </w:rPr>
        <w:t>关于承包人违约解除合同的特别约定：</w:t>
      </w:r>
      <w:r>
        <w:rPr>
          <w:rFonts w:hint="eastAsia" w:ascii="仿宋_GB2312" w:hAnsi="仿宋_GB2312" w:eastAsia="仿宋_GB2312" w:cs="仿宋_GB2312"/>
          <w:iCs/>
          <w:highlight w:val="none"/>
          <w:u w:val="single"/>
          <w:lang w:val="en-US" w:eastAsia="zh-CN"/>
        </w:rPr>
        <w:t>因承包人质量、进度等原因经发包人多次催促无效的，发包人可在汇报上级主管部门后单方面解除合同并没收履约保证金；承包人应按签约合同总价的10%向发包人支付违约金，若因此给发包人造成的损失超过约定违约金的，承包人应另行赔偿</w:t>
      </w:r>
      <w:r>
        <w:rPr>
          <w:rFonts w:hint="eastAsia" w:ascii="仿宋_GB2312" w:hAnsi="仿宋_GB2312" w:eastAsia="仿宋_GB2312" w:cs="仿宋_GB2312"/>
          <w:highlight w:val="none"/>
        </w:rPr>
        <w:t>。</w:t>
      </w:r>
    </w:p>
    <w:p w14:paraId="2E1FE49E">
      <w:pPr>
        <w:autoSpaceDE/>
        <w:autoSpaceDN/>
        <w:adjustRightInd/>
        <w:spacing w:before="120" w:after="120" w:line="400" w:lineRule="exact"/>
        <w:ind w:firstLine="480" w:firstLineChars="200"/>
        <w:rPr>
          <w:rFonts w:hint="eastAsia" w:ascii="仿宋_GB2312" w:hAnsi="仿宋_GB2312" w:eastAsia="仿宋_GB2312" w:cs="仿宋_GB2312"/>
          <w:iCs/>
          <w:highlight w:val="none"/>
        </w:rPr>
      </w:pPr>
      <w:r>
        <w:rPr>
          <w:rFonts w:hint="eastAsia" w:ascii="仿宋_GB2312" w:hAnsi="仿宋_GB2312" w:eastAsia="仿宋_GB2312" w:cs="仿宋_GB2312"/>
          <w:iCs/>
          <w:highlight w:val="none"/>
        </w:rPr>
        <w:t>发包人继续使用承包人在施工现场的材料、设备、临时工程、承包人文件和由承包人或以其名义编制的其他文件的费用承担方式：</w:t>
      </w:r>
      <w:r>
        <w:rPr>
          <w:rFonts w:hint="eastAsia" w:ascii="仿宋_GB2312" w:hAnsi="仿宋_GB2312" w:eastAsia="仿宋_GB2312" w:cs="仿宋_GB2312"/>
          <w:highlight w:val="none"/>
          <w:u w:val="single"/>
          <w:lang w:val="en-US" w:eastAsia="zh-CN"/>
        </w:rPr>
        <w:t>/</w:t>
      </w:r>
      <w:r>
        <w:rPr>
          <w:rFonts w:hint="eastAsia" w:ascii="仿宋_GB2312" w:hAnsi="仿宋_GB2312" w:eastAsia="仿宋_GB2312" w:cs="仿宋_GB2312"/>
          <w:iCs/>
          <w:highlight w:val="none"/>
        </w:rPr>
        <w:t>。</w:t>
      </w:r>
    </w:p>
    <w:p w14:paraId="0201749F">
      <w:pPr>
        <w:keepNext/>
        <w:keepLines/>
        <w:spacing w:before="120" w:after="120" w:line="400" w:lineRule="exact"/>
        <w:jc w:val="both"/>
        <w:outlineLvl w:val="3"/>
        <w:rPr>
          <w:rFonts w:hint="eastAsia" w:ascii="仿宋_GB2312" w:hAnsi="仿宋_GB2312" w:eastAsia="仿宋_GB2312" w:cs="仿宋_GB2312"/>
          <w:bCs/>
          <w:iCs/>
          <w:kern w:val="2"/>
          <w:highlight w:val="none"/>
        </w:rPr>
      </w:pPr>
      <w:bookmarkStart w:id="701" w:name="_Toc351203649"/>
      <w:r>
        <w:rPr>
          <w:rFonts w:hint="eastAsia" w:ascii="仿宋_GB2312" w:hAnsi="仿宋_GB2312" w:eastAsia="仿宋_GB2312" w:cs="仿宋_GB2312"/>
          <w:bCs/>
          <w:iCs/>
          <w:kern w:val="2"/>
          <w:highlight w:val="none"/>
        </w:rPr>
        <w:t>17. 不可抗力</w:t>
      </w:r>
      <w:bookmarkEnd w:id="701"/>
      <w:r>
        <w:rPr>
          <w:rFonts w:hint="eastAsia" w:ascii="仿宋_GB2312" w:hAnsi="仿宋_GB2312" w:eastAsia="仿宋_GB2312" w:cs="仿宋_GB2312"/>
          <w:bCs/>
          <w:iCs/>
          <w:kern w:val="2"/>
          <w:highlight w:val="none"/>
        </w:rPr>
        <w:t xml:space="preserve"> </w:t>
      </w:r>
      <w:bookmarkEnd w:id="699"/>
    </w:p>
    <w:p w14:paraId="0751754E">
      <w:pPr>
        <w:autoSpaceDE/>
        <w:autoSpaceDN/>
        <w:adjustRightInd/>
        <w:spacing w:after="120" w:line="400" w:lineRule="exact"/>
        <w:ind w:firstLine="480" w:firstLineChars="200"/>
        <w:jc w:val="both"/>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17.1 不可抗力的确认</w:t>
      </w:r>
    </w:p>
    <w:p w14:paraId="6758A59E">
      <w:pPr>
        <w:autoSpaceDE/>
        <w:autoSpaceDN/>
        <w:adjustRightInd/>
        <w:spacing w:line="400" w:lineRule="exact"/>
        <w:ind w:firstLine="480" w:firstLineChars="200"/>
        <w:rPr>
          <w:rFonts w:hint="eastAsia" w:ascii="仿宋_GB2312" w:hAnsi="仿宋_GB2312" w:eastAsia="仿宋_GB2312" w:cs="仿宋_GB2312"/>
          <w:iCs/>
          <w:highlight w:val="none"/>
          <w:u w:val="single"/>
        </w:rPr>
      </w:pPr>
      <w:r>
        <w:rPr>
          <w:rFonts w:hint="eastAsia" w:ascii="仿宋_GB2312" w:hAnsi="仿宋_GB2312" w:eastAsia="仿宋_GB2312" w:cs="仿宋_GB2312"/>
          <w:iCs/>
          <w:kern w:val="2"/>
          <w:highlight w:val="none"/>
        </w:rPr>
        <w:t>除通用合同条款约定的不可抗力事件之外，视为不可抗力的其他情形：</w:t>
      </w:r>
      <w:r>
        <w:rPr>
          <w:rFonts w:hint="eastAsia" w:ascii="仿宋_GB2312" w:hAnsi="仿宋_GB2312" w:eastAsia="仿宋_GB2312" w:cs="仿宋_GB2312"/>
          <w:iCs/>
          <w:highlight w:val="none"/>
          <w:u w:val="single"/>
        </w:rPr>
        <w:t xml:space="preserve"> </w:t>
      </w:r>
      <w:r>
        <w:rPr>
          <w:rFonts w:hint="eastAsia" w:ascii="仿宋_GB2312" w:hAnsi="仿宋_GB2312" w:eastAsia="仿宋_GB2312" w:cs="仿宋_GB2312"/>
          <w:highlight w:val="none"/>
          <w:u w:val="single"/>
        </w:rPr>
        <w:t>根据国家和地方有关规定</w:t>
      </w:r>
      <w:r>
        <w:rPr>
          <w:rFonts w:hint="eastAsia" w:ascii="仿宋_GB2312" w:hAnsi="仿宋_GB2312" w:eastAsia="仿宋_GB2312" w:cs="仿宋_GB2312"/>
          <w:iCs/>
          <w:highlight w:val="none"/>
          <w:u w:val="single"/>
        </w:rPr>
        <w:t xml:space="preserve">   </w:t>
      </w:r>
      <w:r>
        <w:rPr>
          <w:rFonts w:hint="eastAsia" w:ascii="仿宋_GB2312" w:hAnsi="仿宋_GB2312" w:eastAsia="仿宋_GB2312" w:cs="仿宋_GB2312"/>
          <w:iCs/>
          <w:highlight w:val="none"/>
        </w:rPr>
        <w:t>。</w:t>
      </w:r>
    </w:p>
    <w:p w14:paraId="5E7CB369">
      <w:pPr>
        <w:autoSpaceDE/>
        <w:autoSpaceDN/>
        <w:adjustRightInd/>
        <w:spacing w:after="120" w:line="400" w:lineRule="exact"/>
        <w:ind w:firstLine="480" w:firstLineChars="200"/>
        <w:jc w:val="both"/>
        <w:outlineLvl w:val="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17.4 因不可抗力解除合同</w:t>
      </w:r>
    </w:p>
    <w:p w14:paraId="4EA238A5">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合同解除后，发包人应在商定或确定发包人应支付款项后</w:t>
      </w:r>
      <w:r>
        <w:rPr>
          <w:rFonts w:hint="eastAsia" w:ascii="仿宋_GB2312" w:hAnsi="仿宋_GB2312" w:eastAsia="仿宋_GB2312" w:cs="仿宋_GB2312"/>
          <w:iCs/>
          <w:kern w:val="2"/>
          <w:highlight w:val="none"/>
          <w:u w:val="single"/>
        </w:rPr>
        <w:t xml:space="preserve"> 30</w:t>
      </w:r>
      <w:r>
        <w:rPr>
          <w:rFonts w:hint="eastAsia" w:ascii="仿宋_GB2312" w:hAnsi="仿宋_GB2312" w:eastAsia="仿宋_GB2312" w:cs="仿宋_GB2312"/>
          <w:iCs/>
          <w:kern w:val="2"/>
          <w:highlight w:val="none"/>
        </w:rPr>
        <w:t>天内完成款项的支付。</w:t>
      </w:r>
    </w:p>
    <w:p w14:paraId="7047FE2D">
      <w:pPr>
        <w:keepNext/>
        <w:keepLines/>
        <w:spacing w:before="120" w:after="120" w:line="400" w:lineRule="exact"/>
        <w:jc w:val="both"/>
        <w:outlineLvl w:val="3"/>
        <w:rPr>
          <w:rFonts w:hint="eastAsia" w:ascii="仿宋_GB2312" w:hAnsi="仿宋_GB2312" w:eastAsia="仿宋_GB2312" w:cs="仿宋_GB2312"/>
          <w:bCs/>
          <w:iCs/>
          <w:kern w:val="2"/>
          <w:highlight w:val="none"/>
        </w:rPr>
      </w:pPr>
      <w:bookmarkStart w:id="702" w:name="_Toc351203650"/>
      <w:r>
        <w:rPr>
          <w:rFonts w:hint="eastAsia" w:ascii="仿宋_GB2312" w:hAnsi="仿宋_GB2312" w:eastAsia="仿宋_GB2312" w:cs="仿宋_GB2312"/>
          <w:bCs/>
          <w:iCs/>
          <w:kern w:val="2"/>
          <w:highlight w:val="none"/>
        </w:rPr>
        <w:t>18. 保险</w:t>
      </w:r>
      <w:bookmarkEnd w:id="702"/>
    </w:p>
    <w:bookmarkEnd w:id="700"/>
    <w:p w14:paraId="79F3FECA">
      <w:pPr>
        <w:autoSpaceDE/>
        <w:autoSpaceDN/>
        <w:adjustRightInd/>
        <w:spacing w:after="120" w:line="400" w:lineRule="exact"/>
        <w:ind w:firstLine="480" w:firstLineChars="200"/>
        <w:jc w:val="both"/>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18.1 工程保险</w:t>
      </w:r>
    </w:p>
    <w:p w14:paraId="69D5F01A">
      <w:pPr>
        <w:autoSpaceDE/>
        <w:autoSpaceDN/>
        <w:adjustRightInd/>
        <w:spacing w:line="400" w:lineRule="exact"/>
        <w:ind w:firstLine="480" w:firstLineChars="200"/>
        <w:rPr>
          <w:rFonts w:hint="eastAsia" w:ascii="仿宋_GB2312" w:hAnsi="仿宋_GB2312" w:eastAsia="仿宋_GB2312" w:cs="仿宋_GB2312"/>
          <w:iCs/>
          <w:highlight w:val="none"/>
          <w:u w:val="single"/>
        </w:rPr>
      </w:pPr>
      <w:r>
        <w:rPr>
          <w:rFonts w:hint="eastAsia" w:ascii="仿宋_GB2312" w:hAnsi="仿宋_GB2312" w:eastAsia="仿宋_GB2312" w:cs="仿宋_GB2312"/>
          <w:iCs/>
          <w:kern w:val="2"/>
          <w:highlight w:val="none"/>
        </w:rPr>
        <w:t>关于工程保险的特别约定：</w:t>
      </w:r>
      <w:r>
        <w:rPr>
          <w:rFonts w:hint="eastAsia" w:ascii="仿宋_GB2312" w:hAnsi="仿宋_GB2312" w:eastAsia="仿宋_GB2312" w:cs="仿宋_GB2312"/>
          <w:iCs/>
          <w:highlight w:val="none"/>
          <w:u w:val="single"/>
        </w:rPr>
        <w:t xml:space="preserve">  要求承包人投保建筑工程一切险、安装工程一切险、人身意外伤害险，相关费用均包含在投标总价内，不再另行计取，投标人在报价时请自行考虑。工程保险须以发包人和承包人作为等同被保险人而联合受益。</w:t>
      </w:r>
    </w:p>
    <w:p w14:paraId="44765C2E">
      <w:pPr>
        <w:autoSpaceDE/>
        <w:autoSpaceDN/>
        <w:adjustRightInd/>
        <w:spacing w:line="400" w:lineRule="exact"/>
        <w:ind w:firstLine="480" w:firstLineChars="200"/>
        <w:rPr>
          <w:rFonts w:hint="eastAsia" w:ascii="仿宋_GB2312" w:hAnsi="仿宋_GB2312" w:eastAsia="仿宋_GB2312" w:cs="仿宋_GB2312"/>
          <w:iCs/>
          <w:highlight w:val="none"/>
        </w:rPr>
      </w:pPr>
      <w:r>
        <w:rPr>
          <w:rFonts w:hint="eastAsia" w:ascii="仿宋_GB2312" w:hAnsi="仿宋_GB2312" w:eastAsia="仿宋_GB2312" w:cs="仿宋_GB2312"/>
          <w:iCs/>
          <w:highlight w:val="none"/>
          <w:u w:val="single"/>
        </w:rPr>
        <w:t>承包人应当为本合同工程和施工场地内的自有人员、设备及第三方生命财产办理保险并支付保险费用，费用已包含在总价内。因未办理保险所造成发包人、监理人、其他承包人、第三方人员的损失，承包人承担赔偿责任</w:t>
      </w:r>
      <w:r>
        <w:rPr>
          <w:rFonts w:hint="eastAsia" w:ascii="仿宋_GB2312" w:hAnsi="仿宋_GB2312" w:eastAsia="仿宋_GB2312" w:cs="仿宋_GB2312"/>
          <w:iCs/>
          <w:highlight w:val="none"/>
        </w:rPr>
        <w:t>。</w:t>
      </w:r>
    </w:p>
    <w:p w14:paraId="58DA25EB">
      <w:pPr>
        <w:autoSpaceDE/>
        <w:autoSpaceDN/>
        <w:adjustRightInd/>
        <w:spacing w:after="120" w:line="400" w:lineRule="exact"/>
        <w:ind w:firstLine="480" w:firstLineChars="200"/>
        <w:jc w:val="both"/>
        <w:outlineLvl w:val="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18.3 其他保险</w:t>
      </w:r>
    </w:p>
    <w:p w14:paraId="665EA149">
      <w:pPr>
        <w:autoSpaceDE/>
        <w:autoSpaceDN/>
        <w:adjustRightInd/>
        <w:spacing w:line="400" w:lineRule="exact"/>
        <w:ind w:firstLine="480" w:firstLineChars="200"/>
        <w:rPr>
          <w:rFonts w:hint="eastAsia" w:ascii="仿宋_GB2312" w:hAnsi="仿宋_GB2312" w:eastAsia="仿宋_GB2312" w:cs="仿宋_GB2312"/>
          <w:iCs/>
          <w:highlight w:val="none"/>
        </w:rPr>
      </w:pPr>
      <w:r>
        <w:rPr>
          <w:rFonts w:hint="eastAsia" w:ascii="仿宋_GB2312" w:hAnsi="仿宋_GB2312" w:eastAsia="仿宋_GB2312" w:cs="仿宋_GB2312"/>
          <w:iCs/>
          <w:kern w:val="2"/>
          <w:highlight w:val="none"/>
        </w:rPr>
        <w:t>关于其他保险的约定：</w:t>
      </w:r>
      <w:r>
        <w:rPr>
          <w:rFonts w:hint="eastAsia" w:ascii="仿宋_GB2312" w:hAnsi="仿宋_GB2312" w:eastAsia="仿宋_GB2312" w:cs="仿宋_GB2312"/>
          <w:iCs/>
          <w:highlight w:val="none"/>
          <w:u w:val="single"/>
        </w:rPr>
        <w:t xml:space="preserve">  根据国家和地方有关规定  </w:t>
      </w:r>
      <w:r>
        <w:rPr>
          <w:rFonts w:hint="eastAsia" w:ascii="仿宋_GB2312" w:hAnsi="仿宋_GB2312" w:eastAsia="仿宋_GB2312" w:cs="仿宋_GB2312"/>
          <w:iCs/>
          <w:highlight w:val="none"/>
        </w:rPr>
        <w:t>。</w:t>
      </w:r>
    </w:p>
    <w:p w14:paraId="6CB1C288">
      <w:pPr>
        <w:autoSpaceDE/>
        <w:autoSpaceDN/>
        <w:adjustRightInd/>
        <w:spacing w:line="400" w:lineRule="exact"/>
        <w:ind w:firstLine="480" w:firstLineChars="200"/>
        <w:rPr>
          <w:rFonts w:hint="eastAsia" w:ascii="仿宋_GB2312" w:hAnsi="仿宋_GB2312" w:eastAsia="仿宋_GB2312" w:cs="仿宋_GB2312"/>
          <w:iCs/>
          <w:highlight w:val="none"/>
        </w:rPr>
      </w:pPr>
      <w:r>
        <w:rPr>
          <w:rFonts w:hint="eastAsia" w:ascii="仿宋_GB2312" w:hAnsi="仿宋_GB2312" w:eastAsia="仿宋_GB2312" w:cs="仿宋_GB2312"/>
          <w:iCs/>
          <w:kern w:val="2"/>
          <w:highlight w:val="none"/>
        </w:rPr>
        <w:t>承包人是否应为其施工设备等办理财产保险：</w:t>
      </w:r>
      <w:r>
        <w:rPr>
          <w:rFonts w:hint="eastAsia" w:ascii="仿宋_GB2312" w:hAnsi="仿宋_GB2312" w:eastAsia="仿宋_GB2312" w:cs="仿宋_GB2312"/>
          <w:iCs/>
          <w:kern w:val="2"/>
          <w:highlight w:val="none"/>
          <w:u w:val="single"/>
        </w:rPr>
        <w:t xml:space="preserve">     　　/    </w:t>
      </w:r>
      <w:r>
        <w:rPr>
          <w:rFonts w:hint="eastAsia" w:ascii="仿宋_GB2312" w:hAnsi="仿宋_GB2312" w:eastAsia="仿宋_GB2312" w:cs="仿宋_GB2312"/>
          <w:iCs/>
          <w:kern w:val="2"/>
          <w:highlight w:val="none"/>
        </w:rPr>
        <w:t>。</w:t>
      </w:r>
    </w:p>
    <w:p w14:paraId="79FBA0CB">
      <w:pPr>
        <w:autoSpaceDE/>
        <w:autoSpaceDN/>
        <w:adjustRightInd/>
        <w:spacing w:after="120" w:line="400" w:lineRule="exact"/>
        <w:ind w:firstLine="480" w:firstLineChars="200"/>
        <w:jc w:val="both"/>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18.7 通知义务</w:t>
      </w:r>
    </w:p>
    <w:p w14:paraId="74A4F4D5">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highlight w:val="none"/>
        </w:rPr>
        <w:t>关于变更保险合同时的通知义务的约定：</w:t>
      </w:r>
      <w:r>
        <w:rPr>
          <w:rFonts w:hint="eastAsia" w:ascii="仿宋_GB2312" w:hAnsi="仿宋_GB2312" w:eastAsia="仿宋_GB2312" w:cs="仿宋_GB2312"/>
          <w:iCs/>
          <w:kern w:val="2"/>
          <w:highlight w:val="none"/>
          <w:u w:val="single"/>
        </w:rPr>
        <w:t xml:space="preserve">    </w:t>
      </w:r>
      <w:r>
        <w:rPr>
          <w:rFonts w:hint="eastAsia" w:ascii="宋体" w:hAnsi="宋体" w:eastAsia="宋体" w:cs="宋体"/>
          <w:b/>
          <w:color w:val="auto"/>
          <w:sz w:val="24"/>
          <w:szCs w:val="24"/>
          <w:highlight w:val="none"/>
          <w:u w:val="single"/>
          <w:lang w:bidi="ar"/>
        </w:rPr>
        <w:t>/</w:t>
      </w:r>
      <w:r>
        <w:rPr>
          <w:rFonts w:hint="eastAsia" w:ascii="仿宋_GB2312" w:hAnsi="仿宋_GB2312" w:eastAsia="仿宋_GB2312" w:cs="仿宋_GB2312"/>
          <w:iCs/>
          <w:kern w:val="2"/>
          <w:highlight w:val="none"/>
          <w:u w:val="single"/>
        </w:rPr>
        <w:t xml:space="preserve">   </w:t>
      </w:r>
      <w:r>
        <w:rPr>
          <w:rFonts w:hint="eastAsia" w:ascii="仿宋_GB2312" w:hAnsi="仿宋_GB2312" w:eastAsia="仿宋_GB2312" w:cs="仿宋_GB2312"/>
          <w:iCs/>
          <w:kern w:val="2"/>
          <w:highlight w:val="none"/>
        </w:rPr>
        <w:t>。</w:t>
      </w:r>
    </w:p>
    <w:bookmarkEnd w:id="676"/>
    <w:bookmarkEnd w:id="677"/>
    <w:bookmarkEnd w:id="678"/>
    <w:bookmarkEnd w:id="679"/>
    <w:bookmarkEnd w:id="680"/>
    <w:bookmarkEnd w:id="681"/>
    <w:bookmarkEnd w:id="682"/>
    <w:bookmarkEnd w:id="683"/>
    <w:bookmarkEnd w:id="684"/>
    <w:bookmarkEnd w:id="685"/>
    <w:bookmarkEnd w:id="686"/>
    <w:bookmarkEnd w:id="687"/>
    <w:p w14:paraId="7AF7CD98">
      <w:pPr>
        <w:keepNext/>
        <w:keepLines/>
        <w:spacing w:before="120" w:after="120" w:line="400" w:lineRule="exact"/>
        <w:jc w:val="both"/>
        <w:outlineLvl w:val="3"/>
        <w:rPr>
          <w:rFonts w:hint="eastAsia" w:ascii="仿宋_GB2312" w:hAnsi="仿宋_GB2312" w:eastAsia="仿宋_GB2312" w:cs="仿宋_GB2312"/>
          <w:bCs/>
          <w:iCs/>
          <w:kern w:val="2"/>
          <w:highlight w:val="none"/>
        </w:rPr>
      </w:pPr>
      <w:bookmarkStart w:id="703" w:name="_Toc351203651"/>
      <w:r>
        <w:rPr>
          <w:rFonts w:hint="eastAsia" w:ascii="仿宋_GB2312" w:hAnsi="仿宋_GB2312" w:eastAsia="仿宋_GB2312" w:cs="仿宋_GB2312"/>
          <w:bCs/>
          <w:iCs/>
          <w:kern w:val="2"/>
          <w:highlight w:val="none"/>
        </w:rPr>
        <w:t>20. 争议解决</w:t>
      </w:r>
      <w:bookmarkEnd w:id="703"/>
    </w:p>
    <w:bookmarkEnd w:id="688"/>
    <w:bookmarkEnd w:id="689"/>
    <w:p w14:paraId="64753B72">
      <w:pPr>
        <w:autoSpaceDE/>
        <w:autoSpaceDN/>
        <w:adjustRightInd/>
        <w:spacing w:after="120" w:line="400" w:lineRule="exact"/>
        <w:ind w:firstLine="480" w:firstLineChars="200"/>
        <w:jc w:val="both"/>
        <w:outlineLvl w:val="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20.3 争</w:t>
      </w:r>
      <w:bookmarkEnd w:id="690"/>
      <w:r>
        <w:rPr>
          <w:rFonts w:hint="eastAsia" w:ascii="仿宋_GB2312" w:hAnsi="仿宋_GB2312" w:eastAsia="仿宋_GB2312" w:cs="仿宋_GB2312"/>
          <w:iCs/>
          <w:kern w:val="2"/>
          <w:highlight w:val="none"/>
        </w:rPr>
        <w:t>议评审</w:t>
      </w:r>
    </w:p>
    <w:p w14:paraId="46071165">
      <w:pPr>
        <w:autoSpaceDE/>
        <w:autoSpaceDN/>
        <w:adjustRightInd/>
        <w:spacing w:line="400" w:lineRule="exact"/>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合同当事人是否同意将工程争议提交争议评审小组决定：</w:t>
      </w:r>
      <w:r>
        <w:rPr>
          <w:rFonts w:hint="eastAsia" w:ascii="仿宋_GB2312" w:hAnsi="仿宋_GB2312" w:eastAsia="仿宋_GB2312" w:cs="仿宋_GB2312"/>
          <w:iCs/>
          <w:kern w:val="2"/>
          <w:highlight w:val="none"/>
          <w:u w:val="single"/>
        </w:rPr>
        <w:t xml:space="preserve"> </w:t>
      </w:r>
      <w:r>
        <w:rPr>
          <w:rFonts w:hint="eastAsia" w:ascii="宋体" w:hAnsi="宋体" w:eastAsia="宋体" w:cs="宋体"/>
          <w:color w:val="auto"/>
          <w:sz w:val="24"/>
          <w:szCs w:val="24"/>
          <w:highlight w:val="none"/>
          <w:u w:val="single"/>
          <w:lang w:bidi="ar"/>
        </w:rPr>
        <w:t>签订合同前明确</w:t>
      </w:r>
      <w:r>
        <w:rPr>
          <w:rFonts w:hint="eastAsia" w:ascii="仿宋_GB2312" w:hAnsi="仿宋_GB2312" w:eastAsia="仿宋_GB2312" w:cs="仿宋_GB2312"/>
          <w:iCs/>
          <w:kern w:val="2"/>
          <w:highlight w:val="none"/>
          <w:u w:val="single"/>
        </w:rPr>
        <w:t xml:space="preserve">   </w:t>
      </w:r>
      <w:r>
        <w:rPr>
          <w:rFonts w:hint="eastAsia" w:ascii="仿宋_GB2312" w:hAnsi="仿宋_GB2312" w:eastAsia="仿宋_GB2312" w:cs="仿宋_GB2312"/>
          <w:iCs/>
          <w:kern w:val="2"/>
          <w:highlight w:val="none"/>
        </w:rPr>
        <w:t xml:space="preserve">。  </w:t>
      </w:r>
    </w:p>
    <w:p w14:paraId="624CF330">
      <w:pPr>
        <w:autoSpaceDE/>
        <w:autoSpaceDN/>
        <w:adjustRightInd/>
        <w:spacing w:line="400" w:lineRule="exact"/>
        <w:ind w:firstLine="480" w:firstLineChars="200"/>
        <w:outlineLvl w:val="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20.3.1 争议评审小组的确定</w:t>
      </w:r>
    </w:p>
    <w:p w14:paraId="14665677">
      <w:pPr>
        <w:autoSpaceDE/>
        <w:autoSpaceDN/>
        <w:adjustRightInd/>
        <w:spacing w:line="400" w:lineRule="exact"/>
        <w:ind w:firstLine="480" w:firstLineChars="200"/>
        <w:rPr>
          <w:rFonts w:hint="eastAsia" w:ascii="仿宋_GB2312" w:hAnsi="仿宋_GB2312" w:eastAsia="仿宋_GB2312" w:cs="仿宋_GB2312"/>
          <w:iCs/>
          <w:kern w:val="2"/>
          <w:highlight w:val="none"/>
          <w:u w:val="single"/>
        </w:rPr>
      </w:pPr>
      <w:r>
        <w:rPr>
          <w:rFonts w:hint="eastAsia" w:ascii="仿宋_GB2312" w:hAnsi="仿宋_GB2312" w:eastAsia="仿宋_GB2312" w:cs="仿宋_GB2312"/>
          <w:iCs/>
          <w:kern w:val="2"/>
          <w:highlight w:val="none"/>
        </w:rPr>
        <w:t>争议评审小组成员的确定：</w:t>
      </w:r>
      <w:r>
        <w:rPr>
          <w:rFonts w:hint="eastAsia" w:ascii="仿宋_GB2312" w:hAnsi="仿宋_GB2312" w:eastAsia="仿宋_GB2312" w:cs="仿宋_GB2312"/>
          <w:iCs/>
          <w:kern w:val="2"/>
          <w:highlight w:val="none"/>
          <w:u w:val="single"/>
        </w:rPr>
        <w:t xml:space="preserve">     </w:t>
      </w:r>
      <w:r>
        <w:rPr>
          <w:rFonts w:hint="eastAsia" w:ascii="宋体" w:hAnsi="宋体" w:eastAsia="宋体" w:cs="宋体"/>
          <w:color w:val="auto"/>
          <w:sz w:val="24"/>
          <w:szCs w:val="24"/>
          <w:highlight w:val="none"/>
          <w:u w:val="single"/>
          <w:lang w:bidi="ar"/>
        </w:rPr>
        <w:t>签订合同前明确</w:t>
      </w:r>
      <w:r>
        <w:rPr>
          <w:rFonts w:hint="eastAsia" w:ascii="仿宋_GB2312" w:hAnsi="仿宋_GB2312" w:eastAsia="仿宋_GB2312" w:cs="仿宋_GB2312"/>
          <w:iCs/>
          <w:kern w:val="2"/>
          <w:highlight w:val="none"/>
          <w:u w:val="single"/>
        </w:rPr>
        <w:t xml:space="preserve">      </w:t>
      </w:r>
      <w:r>
        <w:rPr>
          <w:rFonts w:hint="eastAsia" w:ascii="仿宋_GB2312" w:hAnsi="仿宋_GB2312" w:eastAsia="仿宋_GB2312" w:cs="仿宋_GB2312"/>
          <w:iCs/>
          <w:kern w:val="2"/>
          <w:highlight w:val="none"/>
        </w:rPr>
        <w:t>。</w:t>
      </w:r>
    </w:p>
    <w:p w14:paraId="41D737C9">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选定争议评审员的期限：</w:t>
      </w:r>
      <w:r>
        <w:rPr>
          <w:rFonts w:hint="eastAsia" w:ascii="仿宋_GB2312" w:hAnsi="仿宋_GB2312" w:eastAsia="仿宋_GB2312" w:cs="仿宋_GB2312"/>
          <w:iCs/>
          <w:kern w:val="2"/>
          <w:highlight w:val="none"/>
          <w:u w:val="single"/>
        </w:rPr>
        <w:t xml:space="preserve">      </w:t>
      </w:r>
      <w:r>
        <w:rPr>
          <w:rFonts w:hint="eastAsia" w:ascii="宋体" w:hAnsi="宋体" w:eastAsia="宋体" w:cs="宋体"/>
          <w:color w:val="auto"/>
          <w:sz w:val="24"/>
          <w:szCs w:val="24"/>
          <w:highlight w:val="none"/>
          <w:u w:val="single"/>
          <w:lang w:bidi="ar"/>
        </w:rPr>
        <w:t>签订合同前明确</w:t>
      </w:r>
      <w:r>
        <w:rPr>
          <w:rFonts w:hint="eastAsia" w:ascii="仿宋_GB2312" w:hAnsi="仿宋_GB2312" w:eastAsia="仿宋_GB2312" w:cs="仿宋_GB2312"/>
          <w:iCs/>
          <w:kern w:val="2"/>
          <w:highlight w:val="none"/>
          <w:u w:val="single"/>
        </w:rPr>
        <w:t xml:space="preserve">        </w:t>
      </w:r>
      <w:r>
        <w:rPr>
          <w:rFonts w:hint="eastAsia" w:ascii="仿宋_GB2312" w:hAnsi="仿宋_GB2312" w:eastAsia="仿宋_GB2312" w:cs="仿宋_GB2312"/>
          <w:iCs/>
          <w:kern w:val="2"/>
          <w:highlight w:val="none"/>
        </w:rPr>
        <w:t>。</w:t>
      </w:r>
    </w:p>
    <w:p w14:paraId="6F136157">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争议评审小组成员的报酬承担方式：</w:t>
      </w:r>
      <w:r>
        <w:rPr>
          <w:rFonts w:hint="eastAsia" w:ascii="仿宋_GB2312" w:hAnsi="仿宋_GB2312" w:eastAsia="仿宋_GB2312" w:cs="仿宋_GB2312"/>
          <w:iCs/>
          <w:kern w:val="2"/>
          <w:highlight w:val="none"/>
          <w:u w:val="single"/>
        </w:rPr>
        <w:t xml:space="preserve"> </w:t>
      </w:r>
      <w:r>
        <w:rPr>
          <w:rFonts w:hint="eastAsia" w:ascii="宋体" w:hAnsi="宋体" w:eastAsia="宋体" w:cs="宋体"/>
          <w:color w:val="auto"/>
          <w:sz w:val="24"/>
          <w:szCs w:val="24"/>
          <w:highlight w:val="none"/>
          <w:u w:val="single"/>
          <w:lang w:bidi="ar"/>
        </w:rPr>
        <w:t>签订合同前明确</w:t>
      </w:r>
      <w:r>
        <w:rPr>
          <w:rFonts w:hint="eastAsia" w:ascii="仿宋_GB2312" w:hAnsi="仿宋_GB2312" w:eastAsia="仿宋_GB2312" w:cs="仿宋_GB2312"/>
          <w:iCs/>
          <w:kern w:val="2"/>
          <w:highlight w:val="none"/>
          <w:u w:val="single"/>
        </w:rPr>
        <w:t xml:space="preserve">      </w:t>
      </w:r>
      <w:r>
        <w:rPr>
          <w:rFonts w:hint="eastAsia" w:ascii="仿宋_GB2312" w:hAnsi="仿宋_GB2312" w:eastAsia="仿宋_GB2312" w:cs="仿宋_GB2312"/>
          <w:iCs/>
          <w:kern w:val="2"/>
          <w:highlight w:val="none"/>
        </w:rPr>
        <w:t>。</w:t>
      </w:r>
    </w:p>
    <w:p w14:paraId="3C17EBEE">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其他事项的约定：</w:t>
      </w:r>
      <w:r>
        <w:rPr>
          <w:rFonts w:hint="eastAsia" w:ascii="仿宋_GB2312" w:hAnsi="仿宋_GB2312" w:eastAsia="仿宋_GB2312" w:cs="仿宋_GB2312"/>
          <w:iCs/>
          <w:kern w:val="2"/>
          <w:highlight w:val="none"/>
          <w:u w:val="single"/>
        </w:rPr>
        <w:t xml:space="preserve">  </w:t>
      </w:r>
      <w:r>
        <w:rPr>
          <w:rFonts w:hint="eastAsia" w:ascii="宋体" w:hAnsi="宋体" w:eastAsia="宋体" w:cs="宋体"/>
          <w:color w:val="auto"/>
          <w:sz w:val="24"/>
          <w:szCs w:val="24"/>
          <w:highlight w:val="none"/>
          <w:u w:val="single"/>
          <w:lang w:bidi="ar"/>
        </w:rPr>
        <w:t>签订合同前明确</w:t>
      </w:r>
      <w:r>
        <w:rPr>
          <w:rFonts w:hint="eastAsia" w:ascii="仿宋_GB2312" w:hAnsi="仿宋_GB2312" w:eastAsia="仿宋_GB2312" w:cs="仿宋_GB2312"/>
          <w:iCs/>
          <w:kern w:val="2"/>
          <w:highlight w:val="none"/>
          <w:u w:val="single"/>
        </w:rPr>
        <w:t xml:space="preserve">           </w:t>
      </w:r>
      <w:r>
        <w:rPr>
          <w:rFonts w:hint="eastAsia" w:ascii="仿宋_GB2312" w:hAnsi="仿宋_GB2312" w:eastAsia="仿宋_GB2312" w:cs="仿宋_GB2312"/>
          <w:iCs/>
          <w:kern w:val="2"/>
          <w:highlight w:val="none"/>
        </w:rPr>
        <w:t>。</w:t>
      </w:r>
    </w:p>
    <w:p w14:paraId="0C8204A7">
      <w:pPr>
        <w:spacing w:line="400" w:lineRule="exact"/>
        <w:ind w:firstLine="480" w:firstLineChars="200"/>
        <w:outlineLvl w:val="0"/>
        <w:rPr>
          <w:rFonts w:hint="eastAsia" w:ascii="仿宋_GB2312" w:hAnsi="仿宋_GB2312" w:eastAsia="仿宋_GB2312" w:cs="仿宋_GB2312"/>
          <w:iCs/>
          <w:highlight w:val="none"/>
        </w:rPr>
      </w:pPr>
      <w:r>
        <w:rPr>
          <w:rFonts w:hint="eastAsia" w:ascii="仿宋_GB2312" w:hAnsi="仿宋_GB2312" w:eastAsia="仿宋_GB2312" w:cs="仿宋_GB2312"/>
          <w:iCs/>
          <w:highlight w:val="none"/>
        </w:rPr>
        <w:t>20.3.2 争议评审小组的决定</w:t>
      </w:r>
    </w:p>
    <w:p w14:paraId="5A9BC519">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合同当事人关于本项的约定：</w:t>
      </w:r>
      <w:r>
        <w:rPr>
          <w:rFonts w:hint="eastAsia" w:ascii="仿宋_GB2312" w:hAnsi="仿宋_GB2312" w:eastAsia="仿宋_GB2312" w:cs="仿宋_GB2312"/>
          <w:iCs/>
          <w:kern w:val="2"/>
          <w:highlight w:val="none"/>
          <w:u w:val="single"/>
        </w:rPr>
        <w:t xml:space="preserve">        /    </w:t>
      </w:r>
      <w:r>
        <w:rPr>
          <w:rFonts w:hint="eastAsia" w:ascii="仿宋_GB2312" w:hAnsi="仿宋_GB2312" w:eastAsia="仿宋_GB2312" w:cs="仿宋_GB2312"/>
          <w:iCs/>
          <w:kern w:val="2"/>
          <w:highlight w:val="none"/>
        </w:rPr>
        <w:t>。</w:t>
      </w:r>
    </w:p>
    <w:p w14:paraId="28DEC428">
      <w:pPr>
        <w:autoSpaceDE/>
        <w:autoSpaceDN/>
        <w:adjustRightInd/>
        <w:spacing w:after="120" w:line="400" w:lineRule="exact"/>
        <w:ind w:firstLine="480" w:firstLineChars="200"/>
        <w:jc w:val="both"/>
        <w:outlineLvl w:val="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20.4仲裁或诉讼</w:t>
      </w:r>
      <w:bookmarkEnd w:id="691"/>
    </w:p>
    <w:p w14:paraId="50B278B0">
      <w:pPr>
        <w:autoSpaceDE/>
        <w:autoSpaceDN/>
        <w:adjustRightInd/>
        <w:spacing w:after="120" w:line="400" w:lineRule="exact"/>
        <w:ind w:firstLine="480" w:firstLineChars="200"/>
        <w:jc w:val="both"/>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因合同及合同有关事项发生的争议，按下列第</w:t>
      </w:r>
      <w:r>
        <w:rPr>
          <w:rFonts w:hint="eastAsia" w:ascii="仿宋_GB2312" w:hAnsi="仿宋_GB2312" w:eastAsia="仿宋_GB2312" w:cs="仿宋_GB2312"/>
          <w:iCs/>
          <w:kern w:val="2"/>
          <w:highlight w:val="none"/>
          <w:u w:val="single"/>
        </w:rPr>
        <w:t xml:space="preserve">  2  </w:t>
      </w:r>
      <w:r>
        <w:rPr>
          <w:rFonts w:hint="eastAsia" w:ascii="仿宋_GB2312" w:hAnsi="仿宋_GB2312" w:eastAsia="仿宋_GB2312" w:cs="仿宋_GB2312"/>
          <w:iCs/>
          <w:kern w:val="2"/>
          <w:highlight w:val="none"/>
        </w:rPr>
        <w:t>种方式解决：</w:t>
      </w:r>
    </w:p>
    <w:p w14:paraId="791641BF">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（1）向</w:t>
      </w:r>
      <w:r>
        <w:rPr>
          <w:rFonts w:hint="eastAsia" w:ascii="仿宋_GB2312" w:hAnsi="仿宋_GB2312" w:eastAsia="仿宋_GB2312" w:cs="仿宋_GB2312"/>
          <w:iCs/>
          <w:kern w:val="2"/>
          <w:highlight w:val="none"/>
          <w:u w:val="single"/>
        </w:rPr>
        <w:t xml:space="preserve">       /        </w:t>
      </w:r>
      <w:r>
        <w:rPr>
          <w:rFonts w:hint="eastAsia" w:ascii="仿宋_GB2312" w:hAnsi="仿宋_GB2312" w:eastAsia="仿宋_GB2312" w:cs="仿宋_GB2312"/>
          <w:iCs/>
          <w:kern w:val="2"/>
          <w:highlight w:val="none"/>
        </w:rPr>
        <w:t>仲裁委员会申请仲裁；</w:t>
      </w:r>
    </w:p>
    <w:p w14:paraId="2EE0D649">
      <w:pPr>
        <w:autoSpaceDE/>
        <w:autoSpaceDN/>
        <w:adjustRightInd/>
        <w:spacing w:line="400" w:lineRule="exact"/>
        <w:ind w:firstLine="480" w:firstLineChars="200"/>
        <w:rPr>
          <w:rFonts w:hint="eastAsia" w:ascii="仿宋_GB2312" w:hAnsi="仿宋_GB2312" w:eastAsia="仿宋_GB2312" w:cs="仿宋_GB2312"/>
          <w:iCs/>
          <w:kern w:val="2"/>
          <w:highlight w:val="none"/>
        </w:rPr>
      </w:pPr>
      <w:r>
        <w:rPr>
          <w:rFonts w:hint="eastAsia" w:ascii="仿宋_GB2312" w:hAnsi="仿宋_GB2312" w:eastAsia="仿宋_GB2312" w:cs="仿宋_GB2312"/>
          <w:iCs/>
          <w:kern w:val="2"/>
          <w:highlight w:val="none"/>
        </w:rPr>
        <w:t>（2）向</w:t>
      </w:r>
      <w:r>
        <w:rPr>
          <w:rFonts w:hint="eastAsia" w:ascii="仿宋_GB2312" w:hAnsi="仿宋_GB2312" w:eastAsia="仿宋_GB2312" w:cs="仿宋_GB2312"/>
          <w:iCs/>
          <w:kern w:val="2"/>
          <w:highlight w:val="none"/>
          <w:u w:val="single"/>
        </w:rPr>
        <w:t xml:space="preserve"> 工程所在地 </w:t>
      </w:r>
      <w:r>
        <w:rPr>
          <w:rFonts w:hint="eastAsia" w:ascii="仿宋_GB2312" w:hAnsi="仿宋_GB2312" w:eastAsia="仿宋_GB2312" w:cs="仿宋_GB2312"/>
          <w:iCs/>
          <w:kern w:val="2"/>
          <w:highlight w:val="none"/>
        </w:rPr>
        <w:t>人民法院起诉。</w:t>
      </w:r>
      <w:bookmarkEnd w:id="692"/>
      <w:bookmarkEnd w:id="693"/>
      <w:bookmarkEnd w:id="694"/>
      <w:bookmarkEnd w:id="695"/>
      <w:bookmarkEnd w:id="696"/>
      <w:bookmarkEnd w:id="697"/>
    </w:p>
    <w:p w14:paraId="12624DCB">
      <w:pPr>
        <w:spacing w:line="440" w:lineRule="exact"/>
        <w:ind w:firstLine="480" w:firstLineChars="200"/>
        <w:rPr>
          <w:rFonts w:hint="eastAsia" w:ascii="仿宋_GB2312" w:hAnsi="仿宋_GB2312" w:eastAsia="仿宋_GB2312" w:cs="仿宋_GB2312"/>
          <w:bCs/>
          <w:iCs/>
          <w:szCs w:val="21"/>
          <w:highlight w:val="none"/>
        </w:rPr>
      </w:pPr>
      <w:r>
        <w:rPr>
          <w:rFonts w:hint="eastAsia" w:ascii="仿宋_GB2312" w:hAnsi="仿宋_GB2312" w:eastAsia="仿宋_GB2312" w:cs="仿宋_GB2312"/>
          <w:bCs/>
          <w:iCs/>
          <w:szCs w:val="21"/>
          <w:highlight w:val="none"/>
        </w:rPr>
        <w:t>21.补充条款：</w:t>
      </w:r>
    </w:p>
    <w:p w14:paraId="1CBCA0A5">
      <w:pPr>
        <w:autoSpaceDE/>
        <w:autoSpaceDN/>
        <w:adjustRightInd/>
        <w:spacing w:line="440" w:lineRule="exact"/>
        <w:ind w:firstLine="480" w:firstLineChars="200"/>
        <w:jc w:val="left"/>
        <w:rPr>
          <w:rFonts w:hint="eastAsia" w:ascii="仿宋_GB2312" w:hAnsi="仿宋_GB2312" w:eastAsia="仿宋_GB2312" w:cs="仿宋_GB2312"/>
          <w:kern w:val="2"/>
          <w:sz w:val="24"/>
          <w:highlight w:val="none"/>
          <w:u w:val="single"/>
          <w:lang w:bidi="ar"/>
        </w:rPr>
      </w:pPr>
      <w:r>
        <w:rPr>
          <w:rFonts w:hint="eastAsia" w:ascii="仿宋_GB2312" w:hAnsi="仿宋_GB2312" w:eastAsia="仿宋_GB2312" w:cs="仿宋_GB2312"/>
          <w:kern w:val="2"/>
          <w:sz w:val="24"/>
          <w:highlight w:val="none"/>
          <w:u w:val="single"/>
          <w:lang w:bidi="ar"/>
        </w:rPr>
        <w:t>21.1本工程中标后，承包人不得转让转包或变相转包。</w:t>
      </w:r>
    </w:p>
    <w:p w14:paraId="6E1CD5AB">
      <w:pPr>
        <w:autoSpaceDE/>
        <w:autoSpaceDN/>
        <w:adjustRightInd/>
        <w:spacing w:line="440" w:lineRule="exact"/>
        <w:ind w:firstLine="480" w:firstLineChars="200"/>
        <w:jc w:val="left"/>
        <w:rPr>
          <w:rFonts w:hint="eastAsia" w:ascii="仿宋_GB2312" w:hAnsi="仿宋_GB2312" w:eastAsia="仿宋_GB2312" w:cs="仿宋_GB2312"/>
          <w:kern w:val="2"/>
          <w:sz w:val="24"/>
          <w:highlight w:val="none"/>
          <w:u w:val="single"/>
          <w:lang w:bidi="ar"/>
        </w:rPr>
      </w:pPr>
      <w:r>
        <w:rPr>
          <w:rFonts w:hint="eastAsia" w:ascii="仿宋_GB2312" w:hAnsi="仿宋_GB2312" w:eastAsia="仿宋_GB2312" w:cs="仿宋_GB2312"/>
          <w:kern w:val="2"/>
          <w:sz w:val="24"/>
          <w:highlight w:val="none"/>
          <w:u w:val="single"/>
          <w:lang w:bidi="ar"/>
        </w:rPr>
        <w:t>21.2中标项目负责人一经发包人确认，承包人不得擅自变更。项目负责人和五大员的到位率不得低于80％。技术负责人施工期间到位率不得少于日历天数的80％。以上人员均须为承包人在职职工，经发包人确认后原则上不予以变更，如需变更则按相关规定办理变更手续，变更后的项目经理及其他人员的资质等要求不得低于变更前且仍须为承包人在职职工。</w:t>
      </w:r>
    </w:p>
    <w:p w14:paraId="429538C1">
      <w:pPr>
        <w:autoSpaceDE/>
        <w:autoSpaceDN/>
        <w:adjustRightInd/>
        <w:spacing w:line="440" w:lineRule="exact"/>
        <w:ind w:firstLine="480" w:firstLineChars="200"/>
        <w:jc w:val="left"/>
        <w:rPr>
          <w:rFonts w:hint="eastAsia" w:ascii="仿宋_GB2312" w:hAnsi="仿宋_GB2312" w:eastAsia="仿宋_GB2312" w:cs="仿宋_GB2312"/>
          <w:kern w:val="2"/>
          <w:sz w:val="24"/>
          <w:highlight w:val="none"/>
          <w:u w:val="single"/>
          <w:lang w:bidi="ar"/>
        </w:rPr>
      </w:pPr>
      <w:r>
        <w:rPr>
          <w:rFonts w:hint="eastAsia" w:ascii="仿宋_GB2312" w:hAnsi="仿宋_GB2312" w:eastAsia="仿宋_GB2312" w:cs="仿宋_GB2312"/>
          <w:kern w:val="2"/>
          <w:sz w:val="24"/>
          <w:highlight w:val="none"/>
          <w:u w:val="single"/>
          <w:lang w:bidi="ar"/>
        </w:rPr>
        <w:t>如需变更则按相关规定办理变更手续，若变更原因为以下其中之一的：</w:t>
      </w:r>
    </w:p>
    <w:p w14:paraId="7034B0B3">
      <w:pPr>
        <w:autoSpaceDE/>
        <w:autoSpaceDN/>
        <w:adjustRightInd/>
        <w:spacing w:line="440" w:lineRule="exact"/>
        <w:ind w:firstLine="480" w:firstLineChars="200"/>
        <w:jc w:val="left"/>
        <w:rPr>
          <w:rFonts w:hint="eastAsia" w:ascii="仿宋_GB2312" w:hAnsi="仿宋_GB2312" w:eastAsia="仿宋_GB2312" w:cs="仿宋_GB2312"/>
          <w:kern w:val="2"/>
          <w:sz w:val="24"/>
          <w:highlight w:val="none"/>
          <w:u w:val="single"/>
          <w:lang w:bidi="ar"/>
        </w:rPr>
      </w:pPr>
      <w:r>
        <w:rPr>
          <w:rFonts w:hint="eastAsia" w:ascii="仿宋_GB2312" w:hAnsi="仿宋_GB2312" w:eastAsia="仿宋_GB2312" w:cs="仿宋_GB2312"/>
          <w:kern w:val="2"/>
          <w:sz w:val="24"/>
          <w:highlight w:val="none"/>
          <w:u w:val="single"/>
          <w:lang w:bidi="ar"/>
        </w:rPr>
        <w:t>①注册证书有效期满且未延续注册或被依法注销撤销的；</w:t>
      </w:r>
    </w:p>
    <w:p w14:paraId="4AED416E">
      <w:pPr>
        <w:autoSpaceDE/>
        <w:autoSpaceDN/>
        <w:adjustRightInd/>
        <w:spacing w:line="440" w:lineRule="exact"/>
        <w:ind w:firstLine="480" w:firstLineChars="200"/>
        <w:jc w:val="left"/>
        <w:rPr>
          <w:rFonts w:hint="eastAsia" w:ascii="仿宋_GB2312" w:hAnsi="仿宋_GB2312" w:eastAsia="仿宋_GB2312" w:cs="仿宋_GB2312"/>
          <w:kern w:val="2"/>
          <w:sz w:val="24"/>
          <w:highlight w:val="none"/>
          <w:u w:val="single"/>
          <w:lang w:bidi="ar"/>
        </w:rPr>
      </w:pPr>
      <w:r>
        <w:rPr>
          <w:rFonts w:hint="eastAsia" w:ascii="仿宋_GB2312" w:hAnsi="仿宋_GB2312" w:eastAsia="仿宋_GB2312" w:cs="仿宋_GB2312"/>
          <w:kern w:val="2"/>
          <w:sz w:val="24"/>
          <w:highlight w:val="none"/>
          <w:u w:val="single"/>
          <w:lang w:bidi="ar"/>
        </w:rPr>
        <w:t>②岗位资格证书、职称证书、考核证书失效的；</w:t>
      </w:r>
    </w:p>
    <w:p w14:paraId="18C824AB">
      <w:pPr>
        <w:autoSpaceDE/>
        <w:autoSpaceDN/>
        <w:adjustRightInd/>
        <w:spacing w:line="440" w:lineRule="exact"/>
        <w:ind w:firstLine="480" w:firstLineChars="200"/>
        <w:jc w:val="left"/>
        <w:rPr>
          <w:rFonts w:hint="eastAsia" w:ascii="仿宋_GB2312" w:hAnsi="仿宋_GB2312" w:eastAsia="仿宋_GB2312" w:cs="仿宋_GB2312"/>
          <w:kern w:val="2"/>
          <w:sz w:val="24"/>
          <w:highlight w:val="none"/>
          <w:u w:val="single"/>
          <w:lang w:bidi="ar"/>
        </w:rPr>
      </w:pPr>
      <w:r>
        <w:rPr>
          <w:rFonts w:hint="eastAsia" w:ascii="仿宋_GB2312" w:hAnsi="仿宋_GB2312" w:eastAsia="仿宋_GB2312" w:cs="仿宋_GB2312"/>
          <w:kern w:val="2"/>
          <w:sz w:val="24"/>
          <w:highlight w:val="none"/>
          <w:u w:val="single"/>
          <w:lang w:bidi="ar"/>
        </w:rPr>
        <w:t>③与受聘企业已经解除劳动合同的；</w:t>
      </w:r>
    </w:p>
    <w:p w14:paraId="34CD1524">
      <w:pPr>
        <w:autoSpaceDE/>
        <w:autoSpaceDN/>
        <w:adjustRightInd/>
        <w:spacing w:line="440" w:lineRule="exact"/>
        <w:ind w:firstLine="480" w:firstLineChars="200"/>
        <w:jc w:val="left"/>
        <w:rPr>
          <w:rFonts w:hint="eastAsia" w:ascii="仿宋_GB2312" w:hAnsi="仿宋_GB2312" w:eastAsia="仿宋_GB2312" w:cs="仿宋_GB2312"/>
          <w:kern w:val="2"/>
          <w:sz w:val="24"/>
          <w:highlight w:val="none"/>
          <w:u w:val="single"/>
          <w:lang w:bidi="ar"/>
        </w:rPr>
      </w:pPr>
      <w:r>
        <w:rPr>
          <w:rFonts w:hint="eastAsia" w:ascii="仿宋_GB2312" w:hAnsi="仿宋_GB2312" w:eastAsia="仿宋_GB2312" w:cs="仿宋_GB2312"/>
          <w:kern w:val="2"/>
          <w:sz w:val="24"/>
          <w:highlight w:val="none"/>
          <w:u w:val="single"/>
          <w:lang w:bidi="ar"/>
        </w:rPr>
        <w:t>④因患病、发生意外等身体原因不能在施工现场进行管理的；</w:t>
      </w:r>
    </w:p>
    <w:p w14:paraId="066E1695">
      <w:pPr>
        <w:autoSpaceDE/>
        <w:autoSpaceDN/>
        <w:adjustRightInd/>
        <w:spacing w:line="440" w:lineRule="exact"/>
        <w:ind w:firstLine="480" w:firstLineChars="200"/>
        <w:jc w:val="left"/>
        <w:rPr>
          <w:rFonts w:hint="eastAsia" w:ascii="仿宋_GB2312" w:hAnsi="仿宋_GB2312" w:eastAsia="仿宋_GB2312" w:cs="仿宋_GB2312"/>
          <w:kern w:val="2"/>
          <w:sz w:val="24"/>
          <w:highlight w:val="none"/>
          <w:u w:val="single"/>
          <w:lang w:bidi="ar"/>
        </w:rPr>
      </w:pPr>
      <w:r>
        <w:rPr>
          <w:rFonts w:hint="eastAsia" w:ascii="仿宋_GB2312" w:hAnsi="仿宋_GB2312" w:eastAsia="仿宋_GB2312" w:cs="仿宋_GB2312"/>
          <w:kern w:val="2"/>
          <w:sz w:val="24"/>
          <w:highlight w:val="none"/>
          <w:u w:val="single"/>
          <w:lang w:bidi="ar"/>
        </w:rPr>
        <w:t>承包人有上述情况需变更项目负责人的，须按8万元/人次的标准支付违约金，变更主要施工管理人员的，须按承包人1.6万元/人次的标准支付违约金；</w:t>
      </w:r>
    </w:p>
    <w:p w14:paraId="01BF193B">
      <w:pPr>
        <w:autoSpaceDE/>
        <w:autoSpaceDN/>
        <w:adjustRightInd/>
        <w:spacing w:line="440" w:lineRule="exact"/>
        <w:ind w:firstLine="480" w:firstLineChars="200"/>
        <w:jc w:val="left"/>
        <w:rPr>
          <w:rFonts w:hint="eastAsia" w:ascii="仿宋_GB2312" w:hAnsi="仿宋_GB2312" w:eastAsia="仿宋_GB2312" w:cs="仿宋_GB2312"/>
          <w:kern w:val="2"/>
          <w:sz w:val="24"/>
          <w:highlight w:val="none"/>
          <w:u w:val="single"/>
          <w:lang w:bidi="ar"/>
        </w:rPr>
      </w:pPr>
      <w:r>
        <w:rPr>
          <w:rFonts w:hint="eastAsia" w:ascii="仿宋_GB2312" w:hAnsi="仿宋_GB2312" w:eastAsia="仿宋_GB2312" w:cs="仿宋_GB2312"/>
          <w:kern w:val="2"/>
          <w:sz w:val="24"/>
          <w:highlight w:val="none"/>
          <w:u w:val="single"/>
          <w:lang w:bidi="ar"/>
        </w:rPr>
        <w:t>若变更原因为以下其中之一的：</w:t>
      </w:r>
    </w:p>
    <w:p w14:paraId="2FB55E0F">
      <w:pPr>
        <w:autoSpaceDE/>
        <w:autoSpaceDN/>
        <w:adjustRightInd/>
        <w:spacing w:line="440" w:lineRule="exact"/>
        <w:ind w:firstLine="480" w:firstLineChars="200"/>
        <w:jc w:val="left"/>
        <w:rPr>
          <w:rFonts w:hint="eastAsia" w:ascii="仿宋_GB2312" w:hAnsi="仿宋_GB2312" w:eastAsia="仿宋_GB2312" w:cs="仿宋_GB2312"/>
          <w:kern w:val="2"/>
          <w:sz w:val="24"/>
          <w:highlight w:val="none"/>
          <w:u w:val="single"/>
          <w:lang w:bidi="ar"/>
        </w:rPr>
      </w:pPr>
      <w:r>
        <w:rPr>
          <w:rFonts w:hint="eastAsia" w:ascii="仿宋_GB2312" w:hAnsi="仿宋_GB2312" w:eastAsia="仿宋_GB2312" w:cs="仿宋_GB2312"/>
          <w:kern w:val="2"/>
          <w:sz w:val="24"/>
          <w:highlight w:val="none"/>
          <w:u w:val="single"/>
          <w:lang w:bidi="ar"/>
        </w:rPr>
        <w:t>①违法违规行为不能继续从事施工现场管理工作的；</w:t>
      </w:r>
    </w:p>
    <w:p w14:paraId="0BCFBFF2">
      <w:pPr>
        <w:autoSpaceDE/>
        <w:autoSpaceDN/>
        <w:adjustRightInd/>
        <w:spacing w:line="440" w:lineRule="exact"/>
        <w:ind w:firstLine="480" w:firstLineChars="200"/>
        <w:jc w:val="left"/>
        <w:rPr>
          <w:rFonts w:hint="eastAsia" w:ascii="仿宋_GB2312" w:hAnsi="仿宋_GB2312" w:eastAsia="仿宋_GB2312" w:cs="仿宋_GB2312"/>
          <w:kern w:val="2"/>
          <w:sz w:val="24"/>
          <w:highlight w:val="none"/>
          <w:u w:val="single"/>
          <w:lang w:bidi="ar"/>
        </w:rPr>
      </w:pPr>
      <w:r>
        <w:rPr>
          <w:rFonts w:hint="eastAsia" w:ascii="仿宋_GB2312" w:hAnsi="仿宋_GB2312" w:eastAsia="仿宋_GB2312" w:cs="仿宋_GB2312"/>
          <w:kern w:val="2"/>
          <w:sz w:val="24"/>
          <w:highlight w:val="none"/>
          <w:u w:val="single"/>
          <w:lang w:bidi="ar"/>
        </w:rPr>
        <w:t>②被发包人认为履责不力等原因不宜继续从事施工现场管理工作的；</w:t>
      </w:r>
    </w:p>
    <w:p w14:paraId="374ABAFB">
      <w:pPr>
        <w:autoSpaceDE/>
        <w:autoSpaceDN/>
        <w:adjustRightInd/>
        <w:spacing w:line="440" w:lineRule="exact"/>
        <w:ind w:firstLine="480" w:firstLineChars="200"/>
        <w:jc w:val="left"/>
        <w:rPr>
          <w:rFonts w:hint="eastAsia" w:ascii="仿宋_GB2312" w:hAnsi="仿宋_GB2312" w:eastAsia="仿宋_GB2312" w:cs="仿宋_GB2312"/>
          <w:kern w:val="2"/>
          <w:sz w:val="24"/>
          <w:highlight w:val="none"/>
          <w:u w:val="single"/>
          <w:lang w:bidi="ar"/>
        </w:rPr>
      </w:pPr>
      <w:r>
        <w:rPr>
          <w:rFonts w:hint="eastAsia" w:ascii="仿宋_GB2312" w:hAnsi="仿宋_GB2312" w:eastAsia="仿宋_GB2312" w:cs="仿宋_GB2312"/>
          <w:kern w:val="2"/>
          <w:sz w:val="24"/>
          <w:highlight w:val="none"/>
          <w:u w:val="single"/>
          <w:lang w:bidi="ar"/>
        </w:rPr>
        <w:t>③法律法规规定的其他情形；</w:t>
      </w:r>
    </w:p>
    <w:p w14:paraId="7C010C1E">
      <w:pPr>
        <w:autoSpaceDE/>
        <w:autoSpaceDN/>
        <w:adjustRightInd/>
        <w:spacing w:line="440" w:lineRule="exact"/>
        <w:ind w:firstLine="480" w:firstLineChars="200"/>
        <w:jc w:val="left"/>
        <w:rPr>
          <w:rFonts w:hint="eastAsia" w:ascii="仿宋_GB2312" w:hAnsi="仿宋_GB2312" w:eastAsia="仿宋_GB2312" w:cs="仿宋_GB2312"/>
          <w:kern w:val="2"/>
          <w:sz w:val="24"/>
          <w:highlight w:val="none"/>
          <w:u w:val="single"/>
          <w:lang w:bidi="ar"/>
        </w:rPr>
      </w:pPr>
      <w:r>
        <w:rPr>
          <w:rFonts w:hint="eastAsia" w:ascii="仿宋_GB2312" w:hAnsi="仿宋_GB2312" w:eastAsia="仿宋_GB2312" w:cs="仿宋_GB2312"/>
          <w:kern w:val="2"/>
          <w:sz w:val="24"/>
          <w:highlight w:val="none"/>
          <w:u w:val="single"/>
          <w:lang w:bidi="ar"/>
        </w:rPr>
        <w:t>承包人有上诉情况需变更项目负责人的，须按10万元/人次的标准支付违约金，变更主要施工管理人员的，须按承包人2万元/人次的标准支付违约金；</w:t>
      </w:r>
    </w:p>
    <w:p w14:paraId="4F7532E7">
      <w:pPr>
        <w:autoSpaceDE/>
        <w:autoSpaceDN/>
        <w:adjustRightInd/>
        <w:spacing w:line="440" w:lineRule="exact"/>
        <w:ind w:firstLine="480" w:firstLineChars="200"/>
        <w:jc w:val="left"/>
        <w:rPr>
          <w:rFonts w:hint="eastAsia" w:ascii="仿宋_GB2312" w:hAnsi="仿宋_GB2312" w:eastAsia="仿宋_GB2312" w:cs="仿宋_GB2312"/>
          <w:kern w:val="2"/>
          <w:sz w:val="24"/>
          <w:highlight w:val="none"/>
          <w:u w:val="single"/>
          <w:lang w:bidi="ar"/>
        </w:rPr>
      </w:pPr>
      <w:r>
        <w:rPr>
          <w:rFonts w:hint="eastAsia" w:ascii="仿宋_GB2312" w:hAnsi="仿宋_GB2312" w:eastAsia="仿宋_GB2312" w:cs="仿宋_GB2312"/>
          <w:kern w:val="2"/>
          <w:sz w:val="24"/>
          <w:highlight w:val="none"/>
          <w:u w:val="single"/>
          <w:lang w:bidi="ar"/>
        </w:rPr>
        <w:t>如擅自更换项目负责人的，承包人须按20万元/人次的标准支付违约金。</w:t>
      </w:r>
    </w:p>
    <w:p w14:paraId="4383209C">
      <w:pPr>
        <w:autoSpaceDE/>
        <w:autoSpaceDN/>
        <w:adjustRightInd/>
        <w:spacing w:line="440" w:lineRule="exact"/>
        <w:ind w:firstLine="480" w:firstLineChars="200"/>
        <w:jc w:val="left"/>
        <w:rPr>
          <w:rFonts w:hint="eastAsia" w:ascii="仿宋_GB2312" w:hAnsi="仿宋_GB2312" w:eastAsia="仿宋_GB2312" w:cs="仿宋_GB2312"/>
          <w:kern w:val="2"/>
          <w:sz w:val="24"/>
          <w:highlight w:val="none"/>
          <w:u w:val="single"/>
          <w:lang w:bidi="ar"/>
        </w:rPr>
      </w:pPr>
      <w:r>
        <w:rPr>
          <w:rFonts w:hint="eastAsia" w:ascii="仿宋_GB2312" w:hAnsi="仿宋_GB2312" w:eastAsia="仿宋_GB2312" w:cs="仿宋_GB2312"/>
          <w:kern w:val="2"/>
          <w:sz w:val="24"/>
          <w:highlight w:val="none"/>
          <w:u w:val="single"/>
          <w:lang w:bidi="ar"/>
        </w:rPr>
        <w:t>人员当天上班时间在现场4小时以下的视为缺席，发包人可以按到岗率天数为基数，对缺席人员按天计算违约金，承包人承诺的项目负责人和技术负责人每缺席一天按每人次2000元支付违约金；主要其他关键管理人员每缺席一天按每人次1000元支付违约金。</w:t>
      </w:r>
      <w:r>
        <w:rPr>
          <w:rFonts w:hint="eastAsia" w:ascii="仿宋_GB2312" w:hAnsi="仿宋_GB2312" w:eastAsia="仿宋_GB2312" w:cs="仿宋_GB2312"/>
          <w:kern w:val="2"/>
          <w:sz w:val="24"/>
          <w:highlight w:val="none"/>
          <w:u w:val="single"/>
        </w:rPr>
        <w:t>项目负责人无辜缺席发包人召集的会议按每人次5000元支付违约金。</w:t>
      </w:r>
      <w:r>
        <w:rPr>
          <w:rFonts w:hint="eastAsia" w:ascii="仿宋_GB2312" w:hAnsi="仿宋_GB2312" w:eastAsia="仿宋_GB2312" w:cs="仿宋_GB2312"/>
          <w:kern w:val="2"/>
          <w:sz w:val="24"/>
          <w:highlight w:val="none"/>
          <w:u w:val="single"/>
          <w:lang w:bidi="ar"/>
        </w:rPr>
        <w:t>考勤方式按相关规定执行。上述人员如果未经发包人及监理单位许可，擅自离岗的，作违约论处。上述人员到位率每周例会通报一次，且在监理月报中反映，承包人的上述人员在发包人发送到岗书面催告单三次以上不及时到岗的，发包人有权解除合同，承包人承担违约责任。</w:t>
      </w:r>
    </w:p>
    <w:p w14:paraId="2A10744B">
      <w:pPr>
        <w:autoSpaceDE/>
        <w:autoSpaceDN/>
        <w:adjustRightInd/>
        <w:spacing w:line="440" w:lineRule="exact"/>
        <w:ind w:firstLine="480" w:firstLineChars="200"/>
        <w:jc w:val="left"/>
        <w:rPr>
          <w:rFonts w:hint="eastAsia" w:ascii="仿宋_GB2312" w:hAnsi="仿宋_GB2312" w:eastAsia="仿宋_GB2312" w:cs="仿宋_GB2312"/>
          <w:kern w:val="2"/>
          <w:sz w:val="24"/>
          <w:highlight w:val="none"/>
          <w:u w:val="single"/>
          <w:lang w:bidi="ar"/>
        </w:rPr>
      </w:pPr>
      <w:r>
        <w:rPr>
          <w:rFonts w:hint="eastAsia" w:ascii="仿宋_GB2312" w:hAnsi="仿宋_GB2312" w:eastAsia="仿宋_GB2312" w:cs="仿宋_GB2312"/>
          <w:kern w:val="2"/>
          <w:sz w:val="24"/>
          <w:highlight w:val="none"/>
          <w:u w:val="single"/>
          <w:lang w:bidi="ar"/>
        </w:rPr>
        <w:t>21.3</w:t>
      </w:r>
      <w:r>
        <w:rPr>
          <w:rFonts w:hint="eastAsia" w:ascii="仿宋_GB2312" w:hAnsi="仿宋_GB2312" w:eastAsia="仿宋_GB2312" w:cs="仿宋_GB2312"/>
          <w:kern w:val="2"/>
          <w:sz w:val="24"/>
          <w:highlight w:val="none"/>
          <w:u w:val="single"/>
        </w:rPr>
        <w:t>在施工过程中若出现工程质量、进度等问题，在发包方三次书面通知后仍未能采取有效措施的，发包方有权单方终止合同并没收履约保证金，并保留索赔的权利</w:t>
      </w:r>
      <w:r>
        <w:rPr>
          <w:rFonts w:hint="eastAsia" w:ascii="仿宋_GB2312" w:hAnsi="仿宋_GB2312" w:eastAsia="仿宋_GB2312" w:cs="仿宋_GB2312"/>
          <w:kern w:val="2"/>
          <w:sz w:val="24"/>
          <w:highlight w:val="none"/>
        </w:rPr>
        <w:t>。</w:t>
      </w:r>
    </w:p>
    <w:p w14:paraId="129DA4F2">
      <w:pPr>
        <w:autoSpaceDE/>
        <w:autoSpaceDN/>
        <w:adjustRightInd/>
        <w:spacing w:line="440" w:lineRule="exact"/>
        <w:ind w:firstLine="480" w:firstLineChars="200"/>
        <w:jc w:val="left"/>
        <w:rPr>
          <w:rFonts w:hint="eastAsia" w:ascii="仿宋_GB2312" w:hAnsi="仿宋_GB2312" w:eastAsia="仿宋_GB2312" w:cs="仿宋_GB2312"/>
          <w:kern w:val="2"/>
          <w:sz w:val="24"/>
          <w:highlight w:val="none"/>
          <w:u w:val="single"/>
          <w:lang w:bidi="ar"/>
        </w:rPr>
      </w:pPr>
      <w:r>
        <w:rPr>
          <w:rFonts w:hint="eastAsia" w:ascii="仿宋_GB2312" w:hAnsi="仿宋_GB2312" w:eastAsia="仿宋_GB2312" w:cs="仿宋_GB2312"/>
          <w:kern w:val="2"/>
          <w:sz w:val="24"/>
          <w:highlight w:val="none"/>
          <w:u w:val="single"/>
          <w:lang w:bidi="ar"/>
        </w:rPr>
        <w:t>21.4日常检查：在施工过程中若出现工程质量、进度、安全文明施工等问题，发包人或监理人每发一次整改通知，向发包人支付5000元违约金，该问题被发包人或监理人第二次发出整改通知的，每发生一起向发包人支付20000元违约金，被相关部门通报批评或被新闻媒体曝光的，每发生一起向发包人支付50000元违约金。</w:t>
      </w:r>
    </w:p>
    <w:p w14:paraId="66CBAD9F">
      <w:pPr>
        <w:autoSpaceDE/>
        <w:autoSpaceDN/>
        <w:adjustRightInd/>
        <w:spacing w:line="440" w:lineRule="exact"/>
        <w:ind w:firstLine="480" w:firstLineChars="200"/>
        <w:jc w:val="left"/>
        <w:rPr>
          <w:rFonts w:hint="eastAsia" w:ascii="仿宋_GB2312" w:hAnsi="仿宋_GB2312" w:eastAsia="仿宋_GB2312" w:cs="仿宋_GB2312"/>
          <w:kern w:val="2"/>
          <w:sz w:val="24"/>
          <w:highlight w:val="none"/>
          <w:u w:val="single"/>
          <w:lang w:bidi="ar"/>
        </w:rPr>
      </w:pPr>
      <w:r>
        <w:rPr>
          <w:rFonts w:hint="eastAsia" w:ascii="仿宋_GB2312" w:hAnsi="仿宋_GB2312" w:eastAsia="仿宋_GB2312" w:cs="仿宋_GB2312"/>
          <w:kern w:val="2"/>
          <w:sz w:val="24"/>
          <w:highlight w:val="none"/>
          <w:u w:val="single"/>
          <w:lang w:bidi="ar"/>
        </w:rPr>
        <w:t>21.5技术复杂事项：因日常检查发现的安全隐患、质量问题较为复杂，或各阶段验收过程中发现的质量问题，或第三方检测、鉴定机构确认的质量问题，发包人出具书面意见要求组织专家咨询会处理的，违约金标准按照以上第21.4条执行；如专家咨询会确认因质量问题需要返工或确认为重大安全隐患，或市、省、国家级安全管理部门确认为安全隐患的，发包人有权要求承包人支付违约金，金额不低于以上第21.4条的2倍。</w:t>
      </w:r>
    </w:p>
    <w:p w14:paraId="33D2EE6C">
      <w:pPr>
        <w:autoSpaceDE/>
        <w:autoSpaceDN/>
        <w:adjustRightInd/>
        <w:spacing w:line="440" w:lineRule="exact"/>
        <w:ind w:firstLine="480" w:firstLineChars="200"/>
        <w:jc w:val="left"/>
        <w:rPr>
          <w:rFonts w:hint="eastAsia" w:ascii="仿宋_GB2312" w:hAnsi="仿宋_GB2312" w:eastAsia="仿宋_GB2312" w:cs="仿宋_GB2312"/>
          <w:kern w:val="2"/>
          <w:sz w:val="24"/>
          <w:highlight w:val="none"/>
          <w:u w:val="single"/>
          <w:lang w:bidi="ar"/>
        </w:rPr>
      </w:pPr>
      <w:r>
        <w:rPr>
          <w:rFonts w:hint="eastAsia" w:ascii="仿宋_GB2312" w:hAnsi="仿宋_GB2312" w:eastAsia="仿宋_GB2312" w:cs="仿宋_GB2312"/>
          <w:kern w:val="2"/>
          <w:sz w:val="24"/>
          <w:highlight w:val="none"/>
          <w:u w:val="single"/>
          <w:lang w:bidi="ar"/>
        </w:rPr>
        <w:t>21.6承包人所使用的材料、设备与合同约定或设计要求不符的，无论工程是否通过竣工验收，发包人有权要求承包人全部更换，由此发生的费用由承包人自行承担，延误的工期不予顺延；发包人有权要求承包人支付违约金，金额不低于更换材料的10%，同时也不得低于以上第21.4条的2倍。</w:t>
      </w:r>
    </w:p>
    <w:p w14:paraId="75657186">
      <w:pPr>
        <w:autoSpaceDE/>
        <w:autoSpaceDN/>
        <w:adjustRightInd/>
        <w:spacing w:line="440" w:lineRule="exact"/>
        <w:ind w:firstLine="480" w:firstLineChars="200"/>
        <w:jc w:val="left"/>
        <w:rPr>
          <w:rFonts w:hint="eastAsia" w:ascii="仿宋_GB2312" w:hAnsi="仿宋_GB2312" w:eastAsia="仿宋_GB2312" w:cs="仿宋_GB2312"/>
          <w:kern w:val="2"/>
          <w:sz w:val="24"/>
          <w:highlight w:val="none"/>
          <w:u w:val="single"/>
          <w:lang w:bidi="ar"/>
        </w:rPr>
      </w:pPr>
      <w:r>
        <w:rPr>
          <w:rFonts w:hint="eastAsia" w:ascii="仿宋_GB2312" w:hAnsi="仿宋_GB2312" w:eastAsia="仿宋_GB2312" w:cs="仿宋_GB2312"/>
          <w:kern w:val="2"/>
          <w:sz w:val="24"/>
          <w:highlight w:val="none"/>
          <w:u w:val="single"/>
          <w:lang w:bidi="ar"/>
        </w:rPr>
        <w:t>21.7出现安全隐患、质量问题的，违约金的缴纳并不能免除承包人责任和整改义务，整改后仍需按规定检测，由此产生的费用及造成的损失全部由承包人承担。</w:t>
      </w:r>
    </w:p>
    <w:p w14:paraId="6D071994">
      <w:pPr>
        <w:autoSpaceDE/>
        <w:autoSpaceDN/>
        <w:adjustRightInd/>
        <w:spacing w:line="440" w:lineRule="exact"/>
        <w:ind w:firstLine="480" w:firstLineChars="200"/>
        <w:jc w:val="left"/>
        <w:rPr>
          <w:rFonts w:hint="eastAsia" w:ascii="仿宋_GB2312" w:hAnsi="仿宋_GB2312" w:eastAsia="仿宋_GB2312" w:cs="仿宋_GB2312"/>
          <w:kern w:val="2"/>
          <w:sz w:val="24"/>
          <w:highlight w:val="none"/>
          <w:u w:val="single"/>
          <w:lang w:bidi="ar"/>
        </w:rPr>
      </w:pPr>
      <w:r>
        <w:rPr>
          <w:rFonts w:hint="eastAsia" w:ascii="仿宋_GB2312" w:hAnsi="仿宋_GB2312" w:eastAsia="仿宋_GB2312" w:cs="仿宋_GB2312"/>
          <w:kern w:val="2"/>
          <w:sz w:val="24"/>
          <w:highlight w:val="none"/>
          <w:u w:val="single"/>
          <w:lang w:bidi="ar"/>
        </w:rPr>
        <w:t>21.8同一分项工程发生第二次及以上的相同安全隐患、质量等问题的，或监理单位已向承包人发出整改通知单，但承包人拒不整改的，发包人有权要求承包人加倍（倍数按事件发生次数确定）支付违约金；如监理单位及时发现上述情况并按规定向承包人发出整改通知单且有实际具体的纠正行为的，经发包人同意可免除监理单位相关违约金。</w:t>
      </w:r>
    </w:p>
    <w:p w14:paraId="0BFE8370">
      <w:pPr>
        <w:autoSpaceDE/>
        <w:autoSpaceDN/>
        <w:adjustRightInd/>
        <w:spacing w:line="440" w:lineRule="exact"/>
        <w:ind w:firstLine="480" w:firstLineChars="200"/>
        <w:jc w:val="left"/>
        <w:rPr>
          <w:rFonts w:hint="eastAsia" w:ascii="仿宋_GB2312" w:hAnsi="仿宋_GB2312" w:eastAsia="仿宋_GB2312" w:cs="仿宋_GB2312"/>
          <w:kern w:val="2"/>
          <w:sz w:val="24"/>
          <w:highlight w:val="none"/>
          <w:u w:val="single"/>
          <w:lang w:bidi="ar"/>
        </w:rPr>
      </w:pPr>
      <w:r>
        <w:rPr>
          <w:rFonts w:hint="eastAsia" w:ascii="仿宋_GB2312" w:hAnsi="仿宋_GB2312" w:eastAsia="仿宋_GB2312" w:cs="仿宋_GB2312"/>
          <w:kern w:val="2"/>
          <w:sz w:val="24"/>
          <w:highlight w:val="none"/>
          <w:u w:val="single"/>
          <w:lang w:bidi="ar"/>
        </w:rPr>
        <w:t>21.9承包人对自己施工范围内的工程要做好成品保护，且应注意保护其他承包人的工作成果；由于承包人原因造成其他承包人工程损坏的，由承包人自行妥善处理并承担由此引起的全部修复费用；自身不能妥善处理、影响任一方工程进度的，监理单位及发包人有权作出赔偿决断，费用从承包人工程款或结算款中扣减。</w:t>
      </w:r>
    </w:p>
    <w:p w14:paraId="233F2119">
      <w:pPr>
        <w:autoSpaceDE/>
        <w:autoSpaceDN/>
        <w:adjustRightInd/>
        <w:spacing w:line="440" w:lineRule="exact"/>
        <w:ind w:firstLine="480" w:firstLineChars="200"/>
        <w:jc w:val="left"/>
        <w:rPr>
          <w:rFonts w:hint="eastAsia" w:ascii="仿宋_GB2312" w:hAnsi="仿宋_GB2312" w:eastAsia="仿宋_GB2312" w:cs="仿宋_GB2312"/>
          <w:kern w:val="2"/>
          <w:sz w:val="24"/>
          <w:highlight w:val="none"/>
          <w:u w:val="single"/>
          <w:lang w:bidi="ar"/>
        </w:rPr>
      </w:pPr>
      <w:r>
        <w:rPr>
          <w:rFonts w:hint="eastAsia" w:ascii="仿宋_GB2312" w:hAnsi="仿宋_GB2312" w:eastAsia="仿宋_GB2312" w:cs="仿宋_GB2312"/>
          <w:kern w:val="2"/>
          <w:sz w:val="24"/>
          <w:highlight w:val="none"/>
          <w:u w:val="single"/>
          <w:lang w:bidi="ar"/>
        </w:rPr>
        <w:t>21.10承包人保证在规定时间内在绍兴滨海新区管理委员会规划建设局办理备案、民工工资保证金交存等相关手续。若承包人未按规定执行，视为承包人自动放弃承包资格。</w:t>
      </w:r>
    </w:p>
    <w:p w14:paraId="21B8E06A">
      <w:pPr>
        <w:autoSpaceDE/>
        <w:autoSpaceDN/>
        <w:adjustRightInd/>
        <w:spacing w:line="440" w:lineRule="exact"/>
        <w:ind w:firstLine="480" w:firstLineChars="200"/>
        <w:jc w:val="left"/>
        <w:rPr>
          <w:rFonts w:hint="eastAsia" w:ascii="仿宋_GB2312" w:hAnsi="仿宋_GB2312" w:eastAsia="仿宋_GB2312" w:cs="仿宋_GB2312"/>
          <w:kern w:val="2"/>
          <w:sz w:val="24"/>
          <w:highlight w:val="none"/>
          <w:u w:val="single"/>
          <w:lang w:bidi="ar"/>
        </w:rPr>
      </w:pPr>
      <w:r>
        <w:rPr>
          <w:rFonts w:hint="eastAsia" w:ascii="仿宋_GB2312" w:hAnsi="仿宋_GB2312" w:eastAsia="仿宋_GB2312" w:cs="仿宋_GB2312"/>
          <w:kern w:val="2"/>
          <w:sz w:val="24"/>
          <w:highlight w:val="none"/>
          <w:u w:val="single"/>
          <w:lang w:bidi="ar"/>
        </w:rPr>
        <w:t>21.11施工用水、用电等均由承包人自行解决并承担相关一切费用，该费用视为已包含在标底内。承包人应单独设置水、电计量表，承包人按实际用量及市场价格向相关单位支付。</w:t>
      </w:r>
    </w:p>
    <w:p w14:paraId="5ACDBE91">
      <w:pPr>
        <w:autoSpaceDE/>
        <w:autoSpaceDN/>
        <w:adjustRightInd/>
        <w:spacing w:line="440" w:lineRule="exact"/>
        <w:ind w:firstLine="480" w:firstLineChars="200"/>
        <w:jc w:val="left"/>
        <w:rPr>
          <w:rFonts w:hint="eastAsia" w:ascii="仿宋_GB2312" w:hAnsi="仿宋_GB2312" w:eastAsia="仿宋_GB2312" w:cs="仿宋_GB2312"/>
          <w:kern w:val="2"/>
          <w:sz w:val="24"/>
          <w:highlight w:val="none"/>
          <w:u w:val="single"/>
          <w:lang w:bidi="ar"/>
        </w:rPr>
      </w:pPr>
      <w:r>
        <w:rPr>
          <w:rFonts w:hint="eastAsia" w:ascii="仿宋_GB2312" w:hAnsi="仿宋_GB2312" w:eastAsia="仿宋_GB2312" w:cs="仿宋_GB2312"/>
          <w:kern w:val="2"/>
          <w:sz w:val="24"/>
          <w:highlight w:val="none"/>
          <w:u w:val="single"/>
          <w:lang w:bidi="ar"/>
        </w:rPr>
        <w:t>21.12承包人应计划有序的堆放和处理施工废弃物，避免对环境造成破坏。因承包人任意堆放或弃置施工废弃物造成妨碍公共交通、影响城镇居民生活、危及居民安全、破坏周围环境的，承包人应承担全部责任。</w:t>
      </w:r>
    </w:p>
    <w:p w14:paraId="47D6A663">
      <w:pPr>
        <w:autoSpaceDE/>
        <w:autoSpaceDN/>
        <w:adjustRightInd/>
        <w:spacing w:line="440" w:lineRule="exact"/>
        <w:ind w:firstLine="480" w:firstLineChars="200"/>
        <w:jc w:val="left"/>
        <w:rPr>
          <w:rFonts w:hint="eastAsia" w:ascii="仿宋_GB2312" w:hAnsi="仿宋_GB2312" w:eastAsia="仿宋_GB2312" w:cs="仿宋_GB2312"/>
          <w:kern w:val="2"/>
          <w:sz w:val="24"/>
          <w:highlight w:val="none"/>
          <w:u w:val="single"/>
          <w:lang w:bidi="ar"/>
        </w:rPr>
      </w:pPr>
      <w:r>
        <w:rPr>
          <w:rFonts w:hint="eastAsia" w:ascii="仿宋_GB2312" w:hAnsi="仿宋_GB2312" w:eastAsia="仿宋_GB2312" w:cs="仿宋_GB2312"/>
          <w:kern w:val="2"/>
          <w:sz w:val="24"/>
          <w:highlight w:val="none"/>
          <w:u w:val="single"/>
          <w:lang w:bidi="ar"/>
        </w:rPr>
        <w:t>21.13承包人应当为本合同工程和施工场地内的自有人员、设备及第三方生命财产办理保险并支付保险费用，费用已包含在合同总价内。因承包人未办理保险所造成发包人、监理人、其他承包人、第三方人员的损失，承包人承担赔偿责任。</w:t>
      </w:r>
    </w:p>
    <w:p w14:paraId="75B166B1">
      <w:pPr>
        <w:autoSpaceDE/>
        <w:autoSpaceDN/>
        <w:adjustRightInd/>
        <w:spacing w:line="440" w:lineRule="exact"/>
        <w:ind w:firstLine="480" w:firstLineChars="200"/>
        <w:jc w:val="left"/>
        <w:rPr>
          <w:rFonts w:hint="eastAsia" w:ascii="仿宋_GB2312" w:hAnsi="仿宋_GB2312" w:eastAsia="仿宋_GB2312" w:cs="仿宋_GB2312"/>
          <w:kern w:val="2"/>
          <w:sz w:val="24"/>
          <w:highlight w:val="none"/>
          <w:u w:val="single"/>
          <w:lang w:bidi="ar"/>
        </w:rPr>
      </w:pPr>
      <w:r>
        <w:rPr>
          <w:rFonts w:hint="eastAsia" w:ascii="仿宋_GB2312" w:hAnsi="仿宋_GB2312" w:eastAsia="仿宋_GB2312" w:cs="仿宋_GB2312"/>
          <w:kern w:val="2"/>
          <w:sz w:val="24"/>
          <w:highlight w:val="none"/>
          <w:u w:val="single"/>
          <w:lang w:bidi="ar"/>
        </w:rPr>
        <w:t>21.14发包人有权增加与工程相关的工作，承包人不得拒绝。发包人可以取消部分工程内容，承包人必须接受，发包人对此不进行任何补偿。承包人还须免费负责对工程完工后的填补、修复与清理工作。</w:t>
      </w:r>
    </w:p>
    <w:p w14:paraId="5AAB16BD">
      <w:pPr>
        <w:autoSpaceDE/>
        <w:autoSpaceDN/>
        <w:adjustRightInd/>
        <w:spacing w:line="440" w:lineRule="exact"/>
        <w:ind w:firstLine="480" w:firstLineChars="200"/>
        <w:jc w:val="left"/>
        <w:rPr>
          <w:rFonts w:hint="eastAsia" w:ascii="仿宋_GB2312" w:hAnsi="仿宋_GB2312" w:eastAsia="仿宋_GB2312" w:cs="仿宋_GB2312"/>
          <w:kern w:val="2"/>
          <w:sz w:val="24"/>
          <w:highlight w:val="none"/>
          <w:u w:val="single"/>
          <w:lang w:bidi="ar"/>
        </w:rPr>
      </w:pPr>
      <w:r>
        <w:rPr>
          <w:rFonts w:hint="eastAsia" w:ascii="仿宋_GB2312" w:hAnsi="仿宋_GB2312" w:eastAsia="仿宋_GB2312" w:cs="仿宋_GB2312"/>
          <w:kern w:val="2"/>
          <w:sz w:val="24"/>
          <w:highlight w:val="none"/>
          <w:u w:val="single"/>
          <w:lang w:bidi="ar"/>
        </w:rPr>
        <w:t>21.15本工程安全目标为：无因工伤亡、无交通伤亡；无重大机械安全事故，无违章作业、违章指挥导致的事故。</w:t>
      </w:r>
      <w:r>
        <w:rPr>
          <w:rFonts w:hint="eastAsia" w:ascii="仿宋_GB2312" w:hAnsi="仿宋_GB2312" w:eastAsia="仿宋_GB2312" w:cs="仿宋_GB2312"/>
          <w:kern w:val="2"/>
          <w:sz w:val="24"/>
          <w:highlight w:val="none"/>
          <w:u w:val="single"/>
        </w:rPr>
        <w:t>承包人应全面履行安全职责并接受有关部门的监督和管理，加强施工作业安全管理，特别应加强易燃、易爆材料、火工器材、有毒与腐蚀性材料和其他危险品的管理，以及对爆破作业和地下工程施工等危险作业的管理；承包人应严格按照国家安全标准制定施工安全操作规程，配备必要的安全生产和劳动保护设施，加强对承包人人员的安全教育，并发放安全工作手册和劳动保护用具；承包人应制定应对灾害的紧急预案，做好安全检查，配置必要的救助物资和器材，切实保护好有关人员的人身和财产安全。安全作业环境及安全施工措施所需费用均已包含在合同价款中。由于承包人原因造成发包人及监理方人员工伤的，由承包人承担责任，并处10000元到50000元不等的违约金；由于承包人原因在施工场地内及其毗邻地带造成的第三方人员伤亡和财产损失，由承包人负责赔偿。承包人应当为本合同工程和施工场地内的自有人员、设备及第三方生命财产办理保险并支付保险费用，费用已包含在总价内。因未办理保险所造成发包人、监理人、其他承包人、第三方人员的损失，承包人承担赔偿责任，并处10000元到50000元不等的违约金。因施工噪音、物体坠落、材料抛散、道路坑洞、道路湿滑而扰民及影响环境卫生、交通城管、现场文明和施工安全等问题产生的费用，由承包人和有关管理部门、人员联系，自行解决。因此造成工期延长由承包人负责。如给发包人另行造成额外的经济损失，发包人可从承包人的工程款中扣回；</w:t>
      </w:r>
    </w:p>
    <w:p w14:paraId="14BADF1B">
      <w:pPr>
        <w:autoSpaceDE/>
        <w:autoSpaceDN/>
        <w:adjustRightInd/>
        <w:spacing w:line="440" w:lineRule="exact"/>
        <w:ind w:firstLine="480" w:firstLineChars="200"/>
        <w:jc w:val="left"/>
        <w:rPr>
          <w:rFonts w:hint="eastAsia" w:ascii="仿宋_GB2312" w:hAnsi="仿宋_GB2312" w:eastAsia="仿宋_GB2312" w:cs="仿宋_GB2312"/>
          <w:kern w:val="2"/>
          <w:sz w:val="24"/>
          <w:highlight w:val="none"/>
          <w:u w:val="single"/>
          <w:lang w:bidi="ar"/>
        </w:rPr>
      </w:pPr>
      <w:r>
        <w:rPr>
          <w:rFonts w:hint="eastAsia" w:ascii="仿宋_GB2312" w:hAnsi="仿宋_GB2312" w:eastAsia="仿宋_GB2312" w:cs="仿宋_GB2312"/>
          <w:kern w:val="2"/>
          <w:sz w:val="24"/>
          <w:highlight w:val="none"/>
          <w:u w:val="single"/>
          <w:lang w:bidi="ar"/>
        </w:rPr>
        <w:t>21.16承包人对所有施工作业和施工方法的完备性和安全可靠性负责；承包人的施工不得侵害发包人及他人使用公用道路、水源、市政管网等公共设施的权利，并应避免对邻近的公共设施产生干扰；承包人占用或使用他人的施工场地，影响他人作业或生活的，应承担相应责任。</w:t>
      </w:r>
    </w:p>
    <w:p w14:paraId="29951EA3">
      <w:pPr>
        <w:autoSpaceDE/>
        <w:autoSpaceDN/>
        <w:adjustRightInd/>
        <w:spacing w:line="440" w:lineRule="exact"/>
        <w:ind w:firstLine="480" w:firstLineChars="200"/>
        <w:jc w:val="left"/>
        <w:rPr>
          <w:rFonts w:hint="eastAsia" w:ascii="仿宋_GB2312" w:hAnsi="仿宋_GB2312" w:eastAsia="仿宋_GB2312" w:cs="仿宋_GB2312"/>
          <w:kern w:val="2"/>
          <w:sz w:val="24"/>
          <w:highlight w:val="none"/>
          <w:u w:val="single"/>
          <w:lang w:bidi="ar"/>
        </w:rPr>
      </w:pPr>
      <w:r>
        <w:rPr>
          <w:rFonts w:hint="eastAsia" w:ascii="仿宋_GB2312" w:hAnsi="仿宋_GB2312" w:eastAsia="仿宋_GB2312" w:cs="仿宋_GB2312"/>
          <w:kern w:val="2"/>
          <w:sz w:val="24"/>
          <w:highlight w:val="none"/>
          <w:u w:val="single"/>
          <w:lang w:bidi="ar"/>
        </w:rPr>
        <w:t>21.17承包人应配合当地公安部门的工作并做好施工场地内的治安保卫工作，编制施工场地治安管理计划，并制定应对突发治安事件的紧急预案。在工程施工过程中，发生暴乱、爆炸等恐怖事件，以及群殴、械斗等群体性突发治安事件的，承包人应立即向当地相关部门报告并积极协助当地有关部门采取措施平息事态，防止事态扩大，尽量减少财产损失和避免人员伤亡。</w:t>
      </w:r>
    </w:p>
    <w:p w14:paraId="3BFAB910">
      <w:pPr>
        <w:autoSpaceDE/>
        <w:autoSpaceDN/>
        <w:adjustRightInd/>
        <w:spacing w:line="440" w:lineRule="exact"/>
        <w:ind w:firstLine="480" w:firstLineChars="200"/>
        <w:jc w:val="left"/>
        <w:rPr>
          <w:rFonts w:hint="eastAsia" w:ascii="仿宋_GB2312" w:hAnsi="仿宋_GB2312" w:eastAsia="仿宋_GB2312" w:cs="仿宋_GB2312"/>
          <w:kern w:val="2"/>
          <w:sz w:val="24"/>
          <w:highlight w:val="none"/>
          <w:u w:val="single"/>
          <w:lang w:bidi="ar"/>
        </w:rPr>
      </w:pPr>
      <w:r>
        <w:rPr>
          <w:rFonts w:hint="eastAsia" w:ascii="仿宋_GB2312" w:hAnsi="仿宋_GB2312" w:eastAsia="仿宋_GB2312" w:cs="仿宋_GB2312"/>
          <w:kern w:val="2"/>
          <w:sz w:val="24"/>
          <w:highlight w:val="none"/>
          <w:u w:val="single"/>
          <w:lang w:bidi="ar"/>
        </w:rPr>
        <w:t>21.18承包人施工应做好环境保护、文明施工，防止噪声、严禁污染环境，并负责处理好因弃土等原因引起的各类投诉。如有不文明施工行为发生，除负责消除影响外，还需按2000元/次的标准支付违约金，情节严重的，从重处理，并报相关上级管理部门。</w:t>
      </w:r>
    </w:p>
    <w:p w14:paraId="1574DE80">
      <w:pPr>
        <w:autoSpaceDE/>
        <w:autoSpaceDN/>
        <w:adjustRightInd/>
        <w:spacing w:line="440" w:lineRule="exact"/>
        <w:ind w:firstLine="480" w:firstLineChars="200"/>
        <w:jc w:val="left"/>
        <w:rPr>
          <w:rFonts w:hint="eastAsia" w:ascii="仿宋_GB2312" w:hAnsi="仿宋_GB2312" w:eastAsia="仿宋_GB2312" w:cs="仿宋_GB2312"/>
          <w:kern w:val="2"/>
          <w:sz w:val="24"/>
          <w:highlight w:val="none"/>
          <w:u w:val="single"/>
          <w:lang w:bidi="ar"/>
        </w:rPr>
      </w:pPr>
      <w:r>
        <w:rPr>
          <w:rFonts w:hint="eastAsia" w:ascii="仿宋_GB2312" w:hAnsi="仿宋_GB2312" w:eastAsia="仿宋_GB2312" w:cs="仿宋_GB2312"/>
          <w:kern w:val="2"/>
          <w:sz w:val="24"/>
          <w:highlight w:val="none"/>
          <w:u w:val="single"/>
          <w:lang w:bidi="ar"/>
        </w:rPr>
        <w:t>21.19承包人必须按国家工程建设的有关规定，以及省、市、区文明施工办法做好安全文明施工，特别是交通安全及一切地下设施的安全，在施工过程中发生的一切安全事故均由承包人自理，与发包人无关。承包人在施工过程中有义务对原工程加以保护，由承包人造成的损坏将原价赔偿。承包人需做好现场安全围护及交通维护工作，施工时配备一定数量专职交管人员管理交通秩序，必要时要外聘专职交管人员，费用在投标时综合考虑，发包人不另行支付。如发现在施工期间未按要求及时完善和设置交通标牌等安全生产围护情况的，需按2000元/次的标准支付违约金，造成事故的责任由承包人负全责。</w:t>
      </w:r>
    </w:p>
    <w:p w14:paraId="05438FC0">
      <w:pPr>
        <w:autoSpaceDE/>
        <w:autoSpaceDN/>
        <w:adjustRightInd/>
        <w:spacing w:line="440" w:lineRule="exact"/>
        <w:ind w:firstLine="480" w:firstLineChars="200"/>
        <w:jc w:val="left"/>
        <w:rPr>
          <w:rFonts w:hint="eastAsia" w:ascii="仿宋_GB2312" w:hAnsi="仿宋_GB2312" w:eastAsia="仿宋_GB2312" w:cs="仿宋_GB2312"/>
          <w:kern w:val="2"/>
          <w:sz w:val="24"/>
          <w:highlight w:val="none"/>
          <w:u w:val="single"/>
          <w:lang w:bidi="ar"/>
        </w:rPr>
      </w:pPr>
      <w:r>
        <w:rPr>
          <w:rFonts w:hint="eastAsia" w:ascii="仿宋_GB2312" w:hAnsi="仿宋_GB2312" w:eastAsia="仿宋_GB2312" w:cs="仿宋_GB2312"/>
          <w:kern w:val="2"/>
          <w:sz w:val="24"/>
          <w:highlight w:val="none"/>
          <w:u w:val="single"/>
          <w:lang w:bidi="ar"/>
        </w:rPr>
        <w:t>21.20承包人应妥善处理好与周边群众的关系，并负责做好因施工引起的相关纠纷及承担相关费用。</w:t>
      </w:r>
    </w:p>
    <w:p w14:paraId="52F7DEBD">
      <w:pPr>
        <w:autoSpaceDE/>
        <w:autoSpaceDN/>
        <w:adjustRightInd/>
        <w:spacing w:line="440" w:lineRule="exact"/>
        <w:ind w:firstLine="480" w:firstLineChars="200"/>
        <w:jc w:val="left"/>
        <w:rPr>
          <w:rFonts w:hint="eastAsia" w:ascii="仿宋_GB2312" w:hAnsi="仿宋_GB2312" w:eastAsia="仿宋_GB2312" w:cs="仿宋_GB2312"/>
          <w:kern w:val="2"/>
          <w:sz w:val="24"/>
          <w:highlight w:val="none"/>
          <w:u w:val="single"/>
          <w:lang w:bidi="ar"/>
        </w:rPr>
      </w:pPr>
      <w:r>
        <w:rPr>
          <w:rFonts w:hint="eastAsia" w:ascii="仿宋_GB2312" w:hAnsi="仿宋_GB2312" w:eastAsia="仿宋_GB2312" w:cs="仿宋_GB2312"/>
          <w:kern w:val="2"/>
          <w:sz w:val="24"/>
          <w:highlight w:val="none"/>
          <w:u w:val="single"/>
          <w:lang w:bidi="ar"/>
        </w:rPr>
        <w:t>21.21承包人在施工时，如造成对周边人身财产安全损失的，须负责处理好善后工作及承担相关费用。</w:t>
      </w:r>
    </w:p>
    <w:p w14:paraId="5B8D0C50">
      <w:pPr>
        <w:autoSpaceDE/>
        <w:autoSpaceDN/>
        <w:adjustRightInd/>
        <w:spacing w:line="440" w:lineRule="exact"/>
        <w:ind w:firstLine="480" w:firstLineChars="200"/>
        <w:jc w:val="left"/>
        <w:rPr>
          <w:rFonts w:hint="eastAsia" w:ascii="仿宋_GB2312" w:hAnsi="仿宋_GB2312" w:eastAsia="仿宋_GB2312" w:cs="仿宋_GB2312"/>
          <w:kern w:val="2"/>
          <w:sz w:val="24"/>
          <w:highlight w:val="none"/>
          <w:u w:val="single"/>
          <w:lang w:bidi="ar"/>
        </w:rPr>
      </w:pPr>
      <w:r>
        <w:rPr>
          <w:rFonts w:hint="eastAsia" w:ascii="仿宋_GB2312" w:hAnsi="仿宋_GB2312" w:eastAsia="仿宋_GB2312" w:cs="仿宋_GB2312"/>
          <w:kern w:val="2"/>
          <w:sz w:val="24"/>
          <w:highlight w:val="none"/>
          <w:u w:val="single"/>
          <w:lang w:bidi="ar"/>
        </w:rPr>
        <w:t>21.22本工程质量要求及施工中须遵循的技术规范。施工、产品材料规格、品牌及质量技术要求，各类参数等必须符合设计技术要求（附设计说明及图纸）。除非发包人另有要求，承包人必须按发包人提供的施工图和相关国家规范和标准施工，未提到的其他规范和标准，只要与本工程相关，承包人都必须遵照执行。</w:t>
      </w:r>
    </w:p>
    <w:p w14:paraId="4FF87135">
      <w:pPr>
        <w:autoSpaceDE/>
        <w:autoSpaceDN/>
        <w:adjustRightInd/>
        <w:spacing w:line="440" w:lineRule="exact"/>
        <w:ind w:firstLine="480" w:firstLineChars="200"/>
        <w:jc w:val="left"/>
        <w:rPr>
          <w:rFonts w:hint="eastAsia" w:ascii="仿宋_GB2312" w:hAnsi="仿宋_GB2312" w:eastAsia="仿宋_GB2312" w:cs="仿宋_GB2312"/>
          <w:kern w:val="2"/>
          <w:sz w:val="24"/>
          <w:highlight w:val="none"/>
          <w:u w:val="single"/>
          <w:lang w:bidi="ar"/>
        </w:rPr>
      </w:pPr>
      <w:r>
        <w:rPr>
          <w:rFonts w:hint="eastAsia" w:ascii="仿宋_GB2312" w:hAnsi="仿宋_GB2312" w:eastAsia="仿宋_GB2312" w:cs="仿宋_GB2312"/>
          <w:kern w:val="2"/>
          <w:sz w:val="24"/>
          <w:highlight w:val="none"/>
          <w:u w:val="single"/>
          <w:lang w:bidi="ar"/>
        </w:rPr>
        <w:t xml:space="preserve">（1）承包人采购的材料必须严格按照招投标文件中明确的品牌、规格、质量等要求进行采购，采购的材料设备的质量、品牌、型号等不符合招标文件、投标文件规定的要求，承包人必须无条件更换并承担相关费用。采购的材料必须经全过程咨询单位（含监理）和发包人代表验收后方能用于本工程，且必须符合施工图纸设计要求及国家有关质量标准。 </w:t>
      </w:r>
    </w:p>
    <w:p w14:paraId="77CF570E">
      <w:pPr>
        <w:autoSpaceDE/>
        <w:autoSpaceDN/>
        <w:adjustRightInd/>
        <w:spacing w:line="440" w:lineRule="exact"/>
        <w:ind w:firstLine="480" w:firstLineChars="200"/>
        <w:jc w:val="left"/>
        <w:rPr>
          <w:rFonts w:hint="eastAsia" w:ascii="仿宋_GB2312" w:hAnsi="仿宋_GB2312" w:eastAsia="仿宋_GB2312" w:cs="仿宋_GB2312"/>
          <w:kern w:val="2"/>
          <w:sz w:val="24"/>
          <w:highlight w:val="none"/>
          <w:u w:val="single"/>
          <w:lang w:bidi="ar"/>
        </w:rPr>
      </w:pPr>
      <w:r>
        <w:rPr>
          <w:rFonts w:hint="eastAsia" w:ascii="仿宋_GB2312" w:hAnsi="仿宋_GB2312" w:eastAsia="仿宋_GB2312" w:cs="仿宋_GB2312"/>
          <w:kern w:val="2"/>
          <w:sz w:val="24"/>
          <w:highlight w:val="none"/>
          <w:u w:val="single"/>
          <w:lang w:bidi="ar"/>
        </w:rPr>
        <w:t>（2）本工程所采用的主要材料及设备等到货时，应由承包人、全过程咨询单位（含监理）、发包人就材料设备规定的种类、产地、品牌、数量、规格等，按投标文件中的品牌和国家制定的有关质量标准规范要求进行验收或抽查试验，承包人并应向验收人员提供有关产品合格证、许可证、准用证等证明和出厂日期等以供核对。</w:t>
      </w:r>
    </w:p>
    <w:p w14:paraId="4B6459EB">
      <w:pPr>
        <w:autoSpaceDE/>
        <w:autoSpaceDN/>
        <w:adjustRightInd/>
        <w:spacing w:line="440" w:lineRule="exact"/>
        <w:ind w:firstLine="480" w:firstLineChars="200"/>
        <w:jc w:val="left"/>
        <w:rPr>
          <w:rFonts w:hint="eastAsia" w:ascii="仿宋_GB2312" w:hAnsi="仿宋_GB2312" w:eastAsia="仿宋_GB2312" w:cs="仿宋_GB2312"/>
          <w:kern w:val="2"/>
          <w:sz w:val="24"/>
          <w:highlight w:val="none"/>
          <w:u w:val="single"/>
          <w:lang w:bidi="ar"/>
        </w:rPr>
      </w:pPr>
      <w:r>
        <w:rPr>
          <w:rFonts w:hint="eastAsia" w:ascii="仿宋_GB2312" w:hAnsi="仿宋_GB2312" w:eastAsia="仿宋_GB2312" w:cs="仿宋_GB2312"/>
          <w:kern w:val="2"/>
          <w:sz w:val="24"/>
          <w:highlight w:val="none"/>
          <w:u w:val="single"/>
          <w:lang w:bidi="ar"/>
        </w:rPr>
        <w:t>（3）若承包人使用假冒、劣质材料施工或施工中途偷换材料，一经发现，发包人或全过程咨询单位（含监理）有权制止使用，有权要求停工、返工或终止合同。无论发包人及全过程咨询单位（含监理）是否发现和制止，由于使用假冒劣质材料施工后所引起的一切损失、费用、责任均由承包人自负，发包人有权对承包人处以违约金，不论使用假冒劣质材料的金额大小和材料种类，本项违约金额一律以涉及的假冒劣质材料总金额和签约合同价（不含暂列金额）的2%的二者中的最大金额为准，造成人身伤害的，违约金额不受此限制。</w:t>
      </w:r>
    </w:p>
    <w:p w14:paraId="3DFB832B">
      <w:pPr>
        <w:autoSpaceDE/>
        <w:autoSpaceDN/>
        <w:adjustRightInd/>
        <w:spacing w:line="440" w:lineRule="exact"/>
        <w:ind w:firstLine="480" w:firstLineChars="200"/>
        <w:jc w:val="left"/>
        <w:rPr>
          <w:rFonts w:hint="eastAsia" w:ascii="仿宋_GB2312" w:hAnsi="仿宋_GB2312" w:eastAsia="仿宋_GB2312" w:cs="仿宋_GB2312"/>
          <w:kern w:val="2"/>
          <w:sz w:val="24"/>
          <w:highlight w:val="none"/>
          <w:u w:val="single"/>
          <w:lang w:bidi="ar"/>
        </w:rPr>
      </w:pPr>
      <w:r>
        <w:rPr>
          <w:rFonts w:hint="eastAsia" w:ascii="仿宋_GB2312" w:hAnsi="仿宋_GB2312" w:eastAsia="仿宋_GB2312" w:cs="仿宋_GB2312"/>
          <w:kern w:val="2"/>
          <w:sz w:val="24"/>
          <w:highlight w:val="none"/>
          <w:u w:val="single"/>
          <w:lang w:bidi="ar"/>
        </w:rPr>
        <w:t xml:space="preserve">（4）未作特别要求的材料都必须采用中档及以上品牌或国内知名厂家生产，在采购前报全过程咨询单位（含监理）及发包人确认。 </w:t>
      </w:r>
    </w:p>
    <w:p w14:paraId="0BF54183">
      <w:pPr>
        <w:autoSpaceDE/>
        <w:autoSpaceDN/>
        <w:adjustRightInd/>
        <w:spacing w:line="440" w:lineRule="exact"/>
        <w:ind w:firstLine="480" w:firstLineChars="200"/>
        <w:jc w:val="left"/>
        <w:rPr>
          <w:rFonts w:hint="eastAsia" w:ascii="仿宋_GB2312" w:hAnsi="仿宋_GB2312" w:eastAsia="仿宋_GB2312" w:cs="仿宋_GB2312"/>
          <w:kern w:val="2"/>
          <w:sz w:val="24"/>
          <w:highlight w:val="none"/>
          <w:u w:val="single"/>
          <w:lang w:bidi="ar"/>
        </w:rPr>
      </w:pPr>
      <w:r>
        <w:rPr>
          <w:rFonts w:hint="eastAsia" w:ascii="仿宋_GB2312" w:hAnsi="仿宋_GB2312" w:eastAsia="仿宋_GB2312" w:cs="仿宋_GB2312"/>
          <w:kern w:val="2"/>
          <w:sz w:val="24"/>
          <w:highlight w:val="none"/>
          <w:u w:val="single"/>
          <w:lang w:bidi="ar"/>
        </w:rPr>
        <w:t xml:space="preserve">（5）如投标文件中列明的材料设备因原厂停产、发包人紧急要求工期提前原因而无法及时采购到货的，则承包人可以提出变更申请，经发包人书面审核确认后可另行确定，但材料设备价格不调整。 </w:t>
      </w:r>
    </w:p>
    <w:p w14:paraId="303A2FB4">
      <w:pPr>
        <w:autoSpaceDE/>
        <w:autoSpaceDN/>
        <w:adjustRightInd/>
        <w:spacing w:line="440" w:lineRule="exact"/>
        <w:ind w:firstLine="480" w:firstLineChars="200"/>
        <w:jc w:val="left"/>
        <w:rPr>
          <w:rFonts w:hint="eastAsia" w:ascii="仿宋_GB2312" w:hAnsi="仿宋_GB2312" w:eastAsia="仿宋_GB2312" w:cs="仿宋_GB2312"/>
          <w:kern w:val="2"/>
          <w:sz w:val="24"/>
          <w:highlight w:val="none"/>
          <w:u w:val="single"/>
          <w:lang w:bidi="ar"/>
        </w:rPr>
      </w:pPr>
      <w:r>
        <w:rPr>
          <w:rFonts w:hint="eastAsia" w:ascii="仿宋_GB2312" w:hAnsi="仿宋_GB2312" w:eastAsia="仿宋_GB2312" w:cs="仿宋_GB2312"/>
          <w:kern w:val="2"/>
          <w:sz w:val="24"/>
          <w:highlight w:val="none"/>
          <w:u w:val="single"/>
          <w:lang w:bidi="ar"/>
        </w:rPr>
        <w:t>（6）承包人在投标报价中应考虑施工期间（包括工程延期）内本工程原中标的设备更新、换代、停产、升级等风险。如发生上述情形，承包人必须按制造商公布的新一代（型号更新、换代、升级后的产品）设备采购供货，不另行增加费用。</w:t>
      </w:r>
    </w:p>
    <w:p w14:paraId="7F013EA1">
      <w:pPr>
        <w:autoSpaceDE/>
        <w:autoSpaceDN/>
        <w:adjustRightInd/>
        <w:spacing w:line="440" w:lineRule="exact"/>
        <w:ind w:firstLine="480" w:firstLineChars="200"/>
        <w:jc w:val="left"/>
        <w:rPr>
          <w:rFonts w:hint="eastAsia" w:ascii="仿宋_GB2312" w:hAnsi="仿宋_GB2312" w:eastAsia="仿宋_GB2312" w:cs="仿宋_GB2312"/>
          <w:kern w:val="2"/>
          <w:sz w:val="24"/>
          <w:highlight w:val="none"/>
          <w:u w:val="single"/>
          <w:lang w:bidi="ar"/>
        </w:rPr>
      </w:pPr>
      <w:r>
        <w:rPr>
          <w:rFonts w:hint="eastAsia" w:ascii="仿宋_GB2312" w:hAnsi="仿宋_GB2312" w:eastAsia="仿宋_GB2312" w:cs="仿宋_GB2312"/>
          <w:kern w:val="2"/>
          <w:sz w:val="24"/>
          <w:highlight w:val="none"/>
          <w:u w:val="single"/>
          <w:lang w:bidi="ar"/>
        </w:rPr>
        <w:t>21.23承包人须积极按政府有关扬尘整治文件做好现场防止扬尘工作，并认真落实，如被相关部门通报查实问题，承包人必须无条件在规定期限内整改完毕并按违约金5万元/次处理，发生三次(含)以上，发包人有权单方终止合同并没收履约保证金，并保留索赔的权利。</w:t>
      </w:r>
    </w:p>
    <w:p w14:paraId="03CC28F7">
      <w:pPr>
        <w:autoSpaceDE/>
        <w:autoSpaceDN/>
        <w:adjustRightInd/>
        <w:spacing w:line="440" w:lineRule="exact"/>
        <w:ind w:firstLine="480" w:firstLineChars="200"/>
        <w:jc w:val="left"/>
        <w:rPr>
          <w:rFonts w:hint="eastAsia" w:ascii="仿宋_GB2312" w:hAnsi="仿宋_GB2312" w:eastAsia="仿宋_GB2312" w:cs="仿宋_GB2312"/>
          <w:kern w:val="2"/>
          <w:sz w:val="24"/>
          <w:highlight w:val="none"/>
          <w:u w:val="single"/>
          <w:lang w:bidi="ar"/>
        </w:rPr>
      </w:pPr>
      <w:r>
        <w:rPr>
          <w:rFonts w:hint="eastAsia" w:ascii="仿宋_GB2312" w:hAnsi="仿宋_GB2312" w:eastAsia="仿宋_GB2312" w:cs="仿宋_GB2312"/>
          <w:kern w:val="2"/>
          <w:sz w:val="24"/>
          <w:highlight w:val="none"/>
          <w:u w:val="single"/>
          <w:lang w:bidi="ar"/>
        </w:rPr>
        <w:t>21.24本项目工程款支付实行工程款和工资款两条线拨付机制，</w:t>
      </w:r>
      <w:r>
        <w:rPr>
          <w:rFonts w:hint="eastAsia" w:ascii="仿宋_GB2312" w:hAnsi="仿宋_GB2312" w:eastAsia="仿宋_GB2312" w:cs="仿宋_GB2312"/>
          <w:kern w:val="2"/>
          <w:sz w:val="24"/>
          <w:highlight w:val="none"/>
          <w:u w:val="single"/>
        </w:rPr>
        <w:t>承包人</w:t>
      </w:r>
      <w:r>
        <w:rPr>
          <w:rFonts w:hint="eastAsia" w:ascii="仿宋_GB2312" w:hAnsi="仿宋_GB2312" w:eastAsia="仿宋_GB2312" w:cs="仿宋_GB2312"/>
          <w:kern w:val="2"/>
          <w:sz w:val="24"/>
          <w:highlight w:val="none"/>
          <w:u w:val="single"/>
          <w:lang w:bidi="ar"/>
        </w:rPr>
        <w:t>中标后需在项目所在地范围内的任一家银行建立项目农民工工资专用账户，发包人在向中标人支付工程款时将工程款的</w:t>
      </w:r>
      <w:r>
        <w:rPr>
          <w:rFonts w:hint="eastAsia" w:ascii="仿宋_GB2312" w:hAnsi="仿宋_GB2312" w:eastAsia="仿宋_GB2312" w:cs="仿宋_GB2312"/>
          <w:kern w:val="2"/>
          <w:sz w:val="24"/>
          <w:highlight w:val="none"/>
          <w:u w:val="single"/>
          <w:lang w:val="en-US" w:eastAsia="zh-CN" w:bidi="ar"/>
        </w:rPr>
        <w:t>20</w:t>
      </w:r>
      <w:r>
        <w:rPr>
          <w:rFonts w:hint="eastAsia" w:ascii="仿宋_GB2312" w:hAnsi="仿宋_GB2312" w:eastAsia="仿宋_GB2312" w:cs="仿宋_GB2312"/>
          <w:kern w:val="2"/>
          <w:sz w:val="24"/>
          <w:highlight w:val="none"/>
          <w:u w:val="single"/>
          <w:lang w:bidi="ar"/>
        </w:rPr>
        <w:t>%打入项目农民工工资专用账户用于支付农民工工资，此账户的款项只能用于支付农民工工资，不得挪作他用。本项目实行农民工用工实名制管理和农民工工资专用账户管理制度，</w:t>
      </w:r>
      <w:r>
        <w:rPr>
          <w:rFonts w:hint="eastAsia" w:ascii="仿宋_GB2312" w:hAnsi="仿宋_GB2312" w:eastAsia="仿宋_GB2312" w:cs="仿宋_GB2312"/>
          <w:kern w:val="2"/>
          <w:sz w:val="24"/>
          <w:highlight w:val="none"/>
          <w:u w:val="single"/>
        </w:rPr>
        <w:t>承包人</w:t>
      </w:r>
      <w:r>
        <w:rPr>
          <w:rFonts w:hint="eastAsia" w:ascii="仿宋_GB2312" w:hAnsi="仿宋_GB2312" w:eastAsia="仿宋_GB2312" w:cs="仿宋_GB2312"/>
          <w:kern w:val="2"/>
          <w:sz w:val="24"/>
          <w:highlight w:val="none"/>
          <w:u w:val="single"/>
          <w:lang w:bidi="ar"/>
        </w:rPr>
        <w:t>在农民工进入施工现场3天内应当依法与农民工签订劳动合同，并给其在开设农民工工资专用账户的银行办理实名制银行卡，委托银行将农民工工资直接划入农民工的实名制卡中。</w:t>
      </w:r>
      <w:r>
        <w:rPr>
          <w:rFonts w:hint="eastAsia" w:ascii="仿宋_GB2312" w:hAnsi="仿宋_GB2312" w:eastAsia="仿宋_GB2312" w:cs="仿宋_GB2312"/>
          <w:kern w:val="2"/>
          <w:sz w:val="24"/>
          <w:highlight w:val="none"/>
          <w:u w:val="single"/>
        </w:rPr>
        <w:t>农民工须进行实名制电子考勤。</w:t>
      </w:r>
      <w:r>
        <w:rPr>
          <w:rFonts w:hint="eastAsia" w:ascii="仿宋_GB2312" w:hAnsi="仿宋_GB2312" w:eastAsia="仿宋_GB2312" w:cs="仿宋_GB2312"/>
          <w:kern w:val="2"/>
          <w:sz w:val="24"/>
          <w:highlight w:val="none"/>
          <w:u w:val="single"/>
          <w:lang w:bidi="ar"/>
        </w:rPr>
        <w:t>若发生拖欠民工工资等情况，则履约保证金不予退还。</w:t>
      </w:r>
    </w:p>
    <w:p w14:paraId="7081DA89">
      <w:pPr>
        <w:autoSpaceDE/>
        <w:autoSpaceDN/>
        <w:adjustRightInd/>
        <w:spacing w:line="440" w:lineRule="exact"/>
        <w:ind w:firstLine="480" w:firstLineChars="200"/>
        <w:jc w:val="left"/>
        <w:rPr>
          <w:rFonts w:hint="eastAsia" w:ascii="仿宋_GB2312" w:hAnsi="仿宋_GB2312" w:eastAsia="仿宋_GB2312" w:cs="仿宋_GB2312"/>
          <w:kern w:val="2"/>
          <w:sz w:val="24"/>
          <w:highlight w:val="none"/>
          <w:u w:val="single"/>
          <w:lang w:bidi="ar"/>
        </w:rPr>
      </w:pPr>
      <w:r>
        <w:rPr>
          <w:rFonts w:hint="eastAsia" w:ascii="仿宋_GB2312" w:hAnsi="仿宋_GB2312" w:eastAsia="仿宋_GB2312" w:cs="仿宋_GB2312"/>
          <w:kern w:val="2"/>
          <w:sz w:val="24"/>
          <w:highlight w:val="none"/>
          <w:u w:val="single"/>
          <w:lang w:bidi="ar"/>
        </w:rPr>
        <w:t>21.25承包人须遵守国家及地方的法律、法规，按时足额支付民工工资/劳动报酬，若因未按时足额支付民工工资而导致信访、群访、采取其他过激行为造成恶劣社会影响及造成发包人工期延误的，则承包人构成根本性违约，承包人须承担全部损失及责任。</w:t>
      </w:r>
    </w:p>
    <w:p w14:paraId="65D08DA5">
      <w:pPr>
        <w:autoSpaceDE/>
        <w:autoSpaceDN/>
        <w:adjustRightInd/>
        <w:spacing w:line="440" w:lineRule="exact"/>
        <w:ind w:firstLine="480" w:firstLineChars="200"/>
        <w:jc w:val="left"/>
        <w:rPr>
          <w:rFonts w:hint="eastAsia" w:ascii="仿宋_GB2312" w:hAnsi="仿宋_GB2312" w:eastAsia="仿宋_GB2312" w:cs="仿宋_GB2312"/>
          <w:kern w:val="2"/>
          <w:sz w:val="24"/>
          <w:highlight w:val="none"/>
          <w:u w:val="single"/>
          <w:lang w:bidi="ar"/>
        </w:rPr>
      </w:pPr>
      <w:r>
        <w:rPr>
          <w:rFonts w:hint="eastAsia" w:ascii="仿宋_GB2312" w:hAnsi="仿宋_GB2312" w:eastAsia="仿宋_GB2312" w:cs="仿宋_GB2312"/>
          <w:kern w:val="2"/>
          <w:sz w:val="24"/>
          <w:highlight w:val="none"/>
          <w:u w:val="single"/>
          <w:lang w:bidi="ar"/>
        </w:rPr>
        <w:t>工人每信访一次欠薪投诉，经发包人或劳动保障部门或建设主管部门核实属实的，发包人有权要求承包人按5000元/次的标准支付违约金。</w:t>
      </w:r>
    </w:p>
    <w:p w14:paraId="6D473920">
      <w:pPr>
        <w:autoSpaceDE/>
        <w:autoSpaceDN/>
        <w:adjustRightInd/>
        <w:spacing w:line="440" w:lineRule="exact"/>
        <w:ind w:firstLine="480" w:firstLineChars="200"/>
        <w:jc w:val="left"/>
        <w:rPr>
          <w:rFonts w:hint="eastAsia" w:ascii="仿宋_GB2312" w:hAnsi="仿宋_GB2312" w:eastAsia="仿宋_GB2312" w:cs="仿宋_GB2312"/>
          <w:kern w:val="2"/>
          <w:sz w:val="24"/>
          <w:highlight w:val="none"/>
          <w:u w:val="single"/>
          <w:lang w:bidi="ar"/>
        </w:rPr>
      </w:pPr>
      <w:r>
        <w:rPr>
          <w:rFonts w:hint="eastAsia" w:ascii="仿宋_GB2312" w:hAnsi="仿宋_GB2312" w:eastAsia="仿宋_GB2312" w:cs="仿宋_GB2312"/>
          <w:kern w:val="2"/>
          <w:sz w:val="24"/>
          <w:highlight w:val="none"/>
          <w:u w:val="single"/>
          <w:lang w:bidi="ar"/>
        </w:rPr>
        <w:t>工人每次因欠薪问题群访一次（人数在3人及以上且不超过10人），经核实后，发包人有权要求承包人按5万元/次的标准支付违约金。</w:t>
      </w:r>
    </w:p>
    <w:p w14:paraId="7FB0CBED">
      <w:pPr>
        <w:autoSpaceDE/>
        <w:autoSpaceDN/>
        <w:adjustRightInd/>
        <w:spacing w:line="440" w:lineRule="exact"/>
        <w:ind w:firstLine="480" w:firstLineChars="200"/>
        <w:jc w:val="left"/>
        <w:rPr>
          <w:rFonts w:hint="eastAsia" w:ascii="仿宋_GB2312" w:hAnsi="仿宋_GB2312" w:eastAsia="仿宋_GB2312" w:cs="仿宋_GB2312"/>
          <w:kern w:val="2"/>
          <w:sz w:val="24"/>
          <w:highlight w:val="none"/>
          <w:u w:val="single"/>
          <w:lang w:bidi="ar"/>
        </w:rPr>
      </w:pPr>
      <w:r>
        <w:rPr>
          <w:rFonts w:hint="eastAsia" w:ascii="仿宋_GB2312" w:hAnsi="仿宋_GB2312" w:eastAsia="仿宋_GB2312" w:cs="仿宋_GB2312"/>
          <w:kern w:val="2"/>
          <w:sz w:val="24"/>
          <w:highlight w:val="none"/>
          <w:u w:val="single"/>
          <w:lang w:bidi="ar"/>
        </w:rPr>
        <w:t>工人因欠薪问题采取其他过激行为并造成恶劣社会影响的（如10人及以上或采用更为过激的威胁人身安全等行为的），经发包人或劳动保障部门或建设主管部门核实后，发包人有权要求承包人按25万元/次的标准支付违约金情节严重，造成严重负面影响的，视为严重违约，发包人有权终止合同，承包人不得有任何疑义。</w:t>
      </w:r>
    </w:p>
    <w:p w14:paraId="704F1E50">
      <w:pPr>
        <w:autoSpaceDE/>
        <w:autoSpaceDN/>
        <w:adjustRightInd/>
        <w:spacing w:line="440" w:lineRule="exact"/>
        <w:ind w:firstLine="480" w:firstLineChars="200"/>
        <w:jc w:val="left"/>
        <w:rPr>
          <w:rFonts w:hint="eastAsia" w:ascii="仿宋_GB2312" w:hAnsi="仿宋_GB2312" w:eastAsia="仿宋_GB2312" w:cs="仿宋_GB2312"/>
          <w:kern w:val="2"/>
          <w:sz w:val="24"/>
          <w:highlight w:val="none"/>
          <w:u w:val="single"/>
          <w:lang w:bidi="ar"/>
        </w:rPr>
      </w:pPr>
      <w:r>
        <w:rPr>
          <w:rFonts w:hint="eastAsia" w:ascii="仿宋_GB2312" w:hAnsi="仿宋_GB2312" w:eastAsia="仿宋_GB2312" w:cs="仿宋_GB2312"/>
          <w:kern w:val="2"/>
          <w:sz w:val="24"/>
          <w:highlight w:val="none"/>
          <w:u w:val="single"/>
          <w:lang w:bidi="ar"/>
        </w:rPr>
        <w:t>合同履约期间，同一工人因欠薪问题，多次信访、群访、采取其他过激行的，参照上述条款要求承包人支付违约金，金额加倍（倍数按事件发生次数确定）。</w:t>
      </w:r>
    </w:p>
    <w:p w14:paraId="4184D0FC">
      <w:pPr>
        <w:autoSpaceDE/>
        <w:autoSpaceDN/>
        <w:adjustRightInd/>
        <w:spacing w:line="440" w:lineRule="exact"/>
        <w:ind w:firstLine="480" w:firstLineChars="200"/>
        <w:jc w:val="left"/>
        <w:rPr>
          <w:rFonts w:hint="eastAsia" w:ascii="仿宋_GB2312" w:hAnsi="仿宋_GB2312" w:eastAsia="仿宋_GB2312" w:cs="仿宋_GB2312"/>
          <w:kern w:val="2"/>
          <w:sz w:val="24"/>
          <w:highlight w:val="none"/>
          <w:u w:val="single"/>
          <w:lang w:bidi="ar"/>
        </w:rPr>
      </w:pPr>
      <w:r>
        <w:rPr>
          <w:rFonts w:hint="eastAsia" w:ascii="仿宋_GB2312" w:hAnsi="仿宋_GB2312" w:eastAsia="仿宋_GB2312" w:cs="仿宋_GB2312"/>
          <w:kern w:val="2"/>
          <w:sz w:val="24"/>
          <w:highlight w:val="none"/>
          <w:u w:val="single"/>
          <w:lang w:bidi="ar"/>
        </w:rPr>
        <w:t>21.26关于工程实施过程中发生的变更联系单，必须严格相关文件规定，做到“先审批后实施”，对于未经书面批复的联系单，承包人擅自施工的，发包人有权不予认可。认可后变更联系单的工程量须经发包人委托的咨询单位审核。</w:t>
      </w:r>
    </w:p>
    <w:p w14:paraId="7B95395A">
      <w:pPr>
        <w:autoSpaceDE/>
        <w:autoSpaceDN/>
        <w:adjustRightInd/>
        <w:spacing w:line="400" w:lineRule="exact"/>
        <w:ind w:firstLine="480" w:firstLineChars="200"/>
        <w:jc w:val="both"/>
        <w:rPr>
          <w:rFonts w:hint="eastAsia" w:ascii="仿宋_GB2312" w:hAnsi="仿宋_GB2312" w:eastAsia="仿宋_GB2312" w:cs="仿宋_GB2312"/>
          <w:kern w:val="2"/>
          <w:sz w:val="24"/>
          <w:highlight w:val="none"/>
          <w:u w:val="single"/>
          <w:lang w:bidi="ar"/>
        </w:rPr>
      </w:pPr>
      <w:r>
        <w:rPr>
          <w:rFonts w:hint="eastAsia" w:ascii="仿宋_GB2312" w:hAnsi="仿宋_GB2312" w:eastAsia="仿宋_GB2312" w:cs="仿宋_GB2312"/>
          <w:kern w:val="2"/>
          <w:sz w:val="24"/>
          <w:highlight w:val="none"/>
          <w:u w:val="single"/>
        </w:rPr>
        <w:t>21.27承包人中标后必须遵守业主相关工程建设管理制度，施工现场须按建设主管部门要求做好实名制考核等工作</w:t>
      </w:r>
      <w:r>
        <w:rPr>
          <w:rFonts w:hint="eastAsia" w:ascii="仿宋_GB2312" w:hAnsi="仿宋_GB2312" w:eastAsia="仿宋_GB2312" w:cs="仿宋_GB2312"/>
          <w:kern w:val="2"/>
          <w:sz w:val="24"/>
          <w:highlight w:val="none"/>
        </w:rPr>
        <w:t>。</w:t>
      </w:r>
    </w:p>
    <w:p w14:paraId="0D31ADEB">
      <w:pPr>
        <w:autoSpaceDE/>
        <w:autoSpaceDN/>
        <w:adjustRightInd/>
        <w:spacing w:line="440" w:lineRule="exact"/>
        <w:ind w:firstLine="480" w:firstLineChars="200"/>
        <w:jc w:val="left"/>
        <w:rPr>
          <w:rFonts w:hint="eastAsia" w:ascii="仿宋_GB2312" w:hAnsi="仿宋_GB2312" w:eastAsia="仿宋_GB2312" w:cs="仿宋_GB2312"/>
          <w:kern w:val="2"/>
          <w:sz w:val="24"/>
          <w:highlight w:val="none"/>
          <w:u w:val="single"/>
          <w:lang w:bidi="ar"/>
        </w:rPr>
      </w:pPr>
      <w:r>
        <w:rPr>
          <w:rFonts w:hint="eastAsia" w:ascii="仿宋_GB2312" w:hAnsi="仿宋_GB2312" w:eastAsia="仿宋_GB2312" w:cs="仿宋_GB2312"/>
          <w:kern w:val="2"/>
          <w:sz w:val="24"/>
          <w:highlight w:val="none"/>
          <w:u w:val="single"/>
          <w:lang w:bidi="ar"/>
        </w:rPr>
        <w:t>21.28质量保证金支付条款：保证金为结算审定价1.5%的工程款。缺陷责任期满后，由承包人向发包人提出缺陷修复验收申请，发包人收到申请后，组织相关部门进行验收，验收合格后予以支付。承包人所承包工程任何部位发生质量问题，承包人应及时提供修复，费用由责任方承担。属于保修范围内容的项目，承包人不在约定期限内派人保修的，发包人可以委托他人修理，由此所发生的费用，在承包人的保证金中扣除。质量保证金不计息，多退少补。</w:t>
      </w:r>
    </w:p>
    <w:p w14:paraId="0896A834">
      <w:pPr>
        <w:autoSpaceDE/>
        <w:autoSpaceDN/>
        <w:adjustRightInd/>
        <w:spacing w:line="440" w:lineRule="exact"/>
        <w:ind w:firstLine="480" w:firstLineChars="200"/>
        <w:jc w:val="left"/>
        <w:rPr>
          <w:rFonts w:hint="eastAsia" w:ascii="仿宋_GB2312" w:hAnsi="仿宋_GB2312" w:eastAsia="仿宋_GB2312" w:cs="仿宋_GB2312"/>
          <w:kern w:val="2"/>
          <w:sz w:val="24"/>
          <w:highlight w:val="none"/>
          <w:u w:val="single"/>
          <w:lang w:bidi="ar"/>
        </w:rPr>
      </w:pPr>
      <w:r>
        <w:rPr>
          <w:rFonts w:hint="eastAsia" w:ascii="仿宋_GB2312" w:hAnsi="仿宋_GB2312" w:eastAsia="仿宋_GB2312" w:cs="仿宋_GB2312"/>
          <w:kern w:val="2"/>
          <w:sz w:val="24"/>
          <w:highlight w:val="none"/>
          <w:u w:val="single"/>
          <w:lang w:bidi="ar"/>
        </w:rPr>
        <w:t>21.29本工程缺陷责任期为两年，保修期从通过验收之日起计算。</w:t>
      </w:r>
    </w:p>
    <w:p w14:paraId="25D541CB">
      <w:pPr>
        <w:autoSpaceDE/>
        <w:autoSpaceDN/>
        <w:adjustRightInd/>
        <w:spacing w:line="440" w:lineRule="exact"/>
        <w:ind w:firstLine="480" w:firstLineChars="200"/>
        <w:jc w:val="left"/>
        <w:rPr>
          <w:rFonts w:hint="eastAsia" w:ascii="仿宋_GB2312" w:hAnsi="仿宋_GB2312" w:eastAsia="仿宋_GB2312" w:cs="仿宋_GB2312"/>
          <w:kern w:val="2"/>
          <w:sz w:val="24"/>
          <w:highlight w:val="none"/>
          <w:u w:val="single"/>
          <w:lang w:bidi="ar"/>
        </w:rPr>
      </w:pPr>
      <w:r>
        <w:rPr>
          <w:rFonts w:hint="eastAsia" w:ascii="仿宋_GB2312" w:hAnsi="仿宋_GB2312" w:eastAsia="仿宋_GB2312" w:cs="仿宋_GB2312"/>
          <w:kern w:val="2"/>
          <w:sz w:val="24"/>
          <w:highlight w:val="none"/>
          <w:u w:val="single"/>
          <w:lang w:bidi="ar"/>
        </w:rPr>
        <w:t>21.30施工现场扬尘防治按相关部门扬尘防治措施管理办法要求实施，上级部门检查中罚款由承包方承担。施工现场临时占用河道按水利局相关要求进行实施。</w:t>
      </w:r>
    </w:p>
    <w:p w14:paraId="470A0F7E">
      <w:pPr>
        <w:autoSpaceDE/>
        <w:autoSpaceDN/>
        <w:adjustRightInd/>
        <w:spacing w:line="440" w:lineRule="exact"/>
        <w:ind w:firstLine="480" w:firstLineChars="200"/>
        <w:jc w:val="left"/>
        <w:rPr>
          <w:rFonts w:hint="eastAsia" w:ascii="仿宋_GB2312" w:hAnsi="仿宋_GB2312" w:eastAsia="仿宋_GB2312" w:cs="仿宋_GB2312"/>
          <w:kern w:val="2"/>
          <w:sz w:val="24"/>
          <w:highlight w:val="none"/>
          <w:u w:val="single"/>
          <w:lang w:bidi="ar"/>
        </w:rPr>
      </w:pPr>
      <w:r>
        <w:rPr>
          <w:rFonts w:hint="eastAsia" w:ascii="仿宋_GB2312" w:hAnsi="仿宋_GB2312" w:eastAsia="仿宋_GB2312" w:cs="仿宋_GB2312"/>
          <w:kern w:val="2"/>
          <w:sz w:val="24"/>
          <w:highlight w:val="none"/>
          <w:u w:val="single"/>
          <w:lang w:bidi="ar"/>
        </w:rPr>
        <w:t>21.31所有货物必须在检验合格后经发包人同意，方可用于本项目。</w:t>
      </w:r>
    </w:p>
    <w:p w14:paraId="649ADA0E">
      <w:pPr>
        <w:autoSpaceDE/>
        <w:autoSpaceDN/>
        <w:adjustRightInd/>
        <w:spacing w:line="440" w:lineRule="exact"/>
        <w:ind w:firstLine="480" w:firstLineChars="200"/>
        <w:jc w:val="left"/>
        <w:rPr>
          <w:rFonts w:hint="eastAsia" w:ascii="仿宋_GB2312" w:hAnsi="仿宋_GB2312" w:eastAsia="仿宋_GB2312" w:cs="仿宋_GB2312"/>
          <w:kern w:val="2"/>
          <w:sz w:val="24"/>
          <w:highlight w:val="none"/>
          <w:u w:val="single"/>
          <w:lang w:bidi="ar"/>
        </w:rPr>
      </w:pPr>
      <w:r>
        <w:rPr>
          <w:rFonts w:hint="eastAsia" w:ascii="仿宋_GB2312" w:hAnsi="仿宋_GB2312" w:eastAsia="仿宋_GB2312" w:cs="仿宋_GB2312"/>
          <w:kern w:val="2"/>
          <w:sz w:val="24"/>
          <w:highlight w:val="none"/>
          <w:u w:val="single"/>
          <w:lang w:bidi="ar"/>
        </w:rPr>
        <w:t>21.32承包人应在收到中标通知书后三个月内与发包人、编标单位按本招标项目的招标文件、招标范围、施工图、设计变更联系单等复核标底报价书，经标底编制单位核实后，除发生工程量清单缺项、漏项的情况可以增加缺项、漏项的清单项目外，其余工程量清单不作修改。本工程招标控制价按照现行国家、省市规定的定额、取费标准编制，因此工程量偏差不调整清单综合单价，待工程竣工结算时工程量再按实结算。</w:t>
      </w:r>
    </w:p>
    <w:p w14:paraId="5063EBED">
      <w:pPr>
        <w:autoSpaceDE w:val="0"/>
        <w:autoSpaceDN w:val="0"/>
        <w:adjustRightInd w:val="0"/>
        <w:spacing w:line="440" w:lineRule="exact"/>
        <w:ind w:firstLine="480" w:firstLineChars="200"/>
        <w:jc w:val="left"/>
        <w:rPr>
          <w:rFonts w:hint="eastAsia" w:ascii="仿宋_GB2312" w:hAnsi="仿宋_GB2312" w:eastAsia="仿宋_GB2312" w:cs="仿宋_GB2312"/>
          <w:kern w:val="2"/>
          <w:sz w:val="24"/>
          <w:highlight w:val="none"/>
          <w:u w:val="single"/>
          <w:lang w:bidi="ar"/>
        </w:rPr>
      </w:pPr>
      <w:r>
        <w:rPr>
          <w:rFonts w:hint="eastAsia" w:ascii="仿宋_GB2312" w:hAnsi="仿宋_GB2312" w:eastAsia="仿宋_GB2312" w:cs="仿宋_GB2312"/>
          <w:kern w:val="2"/>
          <w:sz w:val="24"/>
          <w:highlight w:val="none"/>
          <w:u w:val="single"/>
          <w:lang w:bidi="ar"/>
        </w:rPr>
        <w:t>21.33承包人为履行合同发出的一切函件均应盖有承包人单位公章或技术章，并有承包人法人代表或中标项目经理签字或盖章。</w:t>
      </w:r>
    </w:p>
    <w:p w14:paraId="554A25EF">
      <w:pPr>
        <w:autoSpaceDE/>
        <w:autoSpaceDN/>
        <w:adjustRightInd/>
        <w:spacing w:line="440" w:lineRule="exact"/>
        <w:ind w:firstLine="480" w:firstLineChars="200"/>
        <w:jc w:val="both"/>
        <w:rPr>
          <w:rFonts w:hint="eastAsia" w:ascii="仿宋_GB2312" w:hAnsi="仿宋_GB2312" w:eastAsia="仿宋_GB2312" w:cs="仿宋_GB2312"/>
          <w:i/>
          <w:iCs/>
          <w:color w:val="auto"/>
          <w:highlight w:val="none"/>
        </w:rPr>
      </w:pPr>
      <w:r>
        <w:rPr>
          <w:rFonts w:hint="eastAsia" w:ascii="仿宋_GB2312" w:hAnsi="仿宋_GB2312" w:eastAsia="仿宋_GB2312" w:cs="仿宋_GB2312"/>
          <w:kern w:val="2"/>
          <w:sz w:val="24"/>
          <w:highlight w:val="none"/>
          <w:u w:val="single"/>
          <w:lang w:bidi="ar"/>
        </w:rPr>
        <w:t>21.3</w:t>
      </w:r>
      <w:r>
        <w:rPr>
          <w:rFonts w:hint="eastAsia" w:ascii="仿宋_GB2312" w:hAnsi="仿宋_GB2312" w:eastAsia="仿宋_GB2312" w:cs="仿宋_GB2312"/>
          <w:kern w:val="2"/>
          <w:sz w:val="24"/>
          <w:highlight w:val="none"/>
          <w:u w:val="single"/>
          <w:lang w:val="en-US" w:eastAsia="zh-CN" w:bidi="ar"/>
        </w:rPr>
        <w:t>4</w:t>
      </w:r>
      <w:r>
        <w:rPr>
          <w:rFonts w:hint="eastAsia" w:ascii="仿宋_GB2312" w:hAnsi="仿宋_GB2312" w:eastAsia="仿宋_GB2312" w:cs="仿宋_GB2312"/>
          <w:kern w:val="2"/>
          <w:sz w:val="24"/>
          <w:highlight w:val="none"/>
          <w:u w:val="single"/>
          <w:lang w:bidi="ar"/>
        </w:rPr>
        <w:t>未尽事宜由承包人与发包人另行协商在合同中签订。</w:t>
      </w:r>
    </w:p>
    <w:p w14:paraId="23DD8425">
      <w:pPr>
        <w:ind w:firstLine="480" w:firstLineChars="200"/>
        <w:rPr>
          <w:rFonts w:hAnsi="宋体"/>
          <w:i/>
          <w:iCs/>
          <w:color w:val="auto"/>
          <w:highlight w:val="none"/>
        </w:rPr>
      </w:pPr>
    </w:p>
    <w:p w14:paraId="7D67B00F">
      <w:pPr>
        <w:pStyle w:val="2"/>
        <w:rPr>
          <w:b/>
          <w:color w:val="auto"/>
          <w:highlight w:val="none"/>
        </w:rPr>
      </w:pPr>
      <w:r>
        <w:rPr>
          <w:rFonts w:hint="eastAsia" w:ascii="宋体" w:hAnsi="宋体"/>
          <w:b/>
          <w:color w:val="auto"/>
          <w:highlight w:val="none"/>
        </w:rPr>
        <w:br w:type="page"/>
      </w:r>
      <w:bookmarkStart w:id="704" w:name="_Toc45697245"/>
      <w:bookmarkEnd w:id="704"/>
      <w:bookmarkStart w:id="705" w:name="_Toc67589037"/>
      <w:bookmarkStart w:id="706" w:name="_Toc18266"/>
      <w:r>
        <w:rPr>
          <w:rFonts w:hint="eastAsia" w:ascii="黑体" w:hAnsi="黑体"/>
          <w:b/>
          <w:bCs w:val="0"/>
          <w:color w:val="auto"/>
          <w:highlight w:val="none"/>
        </w:rPr>
        <w:t>第五章 工程量清单编制</w:t>
      </w:r>
      <w:bookmarkEnd w:id="705"/>
      <w:bookmarkEnd w:id="706"/>
    </w:p>
    <w:p w14:paraId="735E1168">
      <w:pPr>
        <w:spacing w:line="360" w:lineRule="auto"/>
        <w:ind w:firstLine="480" w:firstLineChars="200"/>
        <w:rPr>
          <w:rFonts w:ascii="宋体" w:hAnsi="宋体"/>
          <w:color w:val="auto"/>
          <w:highlight w:val="none"/>
        </w:rPr>
      </w:pPr>
      <w:r>
        <w:rPr>
          <w:rFonts w:hint="eastAsia" w:ascii="宋体" w:hAnsi="宋体"/>
          <w:color w:val="auto"/>
          <w:highlight w:val="none"/>
        </w:rPr>
        <w:t>（一）工程量清单编制须按《浙江省建设工程计价规则》（2018版）实施，所采用的表格格式如下(具体详见附件)：</w:t>
      </w:r>
    </w:p>
    <w:p w14:paraId="04ED097D">
      <w:pPr>
        <w:pStyle w:val="57"/>
        <w:numPr>
          <w:ilvl w:val="0"/>
          <w:numId w:val="30"/>
        </w:numPr>
        <w:spacing w:line="360" w:lineRule="auto"/>
        <w:rPr>
          <w:rFonts w:ascii="宋体" w:hAnsi="宋体"/>
          <w:color w:val="auto"/>
          <w:highlight w:val="none"/>
        </w:rPr>
      </w:pPr>
      <w:r>
        <w:rPr>
          <w:rFonts w:hint="eastAsia" w:ascii="宋体" w:hAnsi="宋体"/>
          <w:color w:val="auto"/>
          <w:highlight w:val="none"/>
        </w:rPr>
        <w:t>招标工程量清单封面</w:t>
      </w:r>
    </w:p>
    <w:p w14:paraId="16FE735C">
      <w:pPr>
        <w:pStyle w:val="57"/>
        <w:numPr>
          <w:ilvl w:val="0"/>
          <w:numId w:val="30"/>
        </w:numPr>
        <w:spacing w:line="360" w:lineRule="auto"/>
        <w:rPr>
          <w:rFonts w:ascii="宋体" w:hAnsi="宋体"/>
          <w:color w:val="auto"/>
          <w:highlight w:val="none"/>
        </w:rPr>
      </w:pPr>
      <w:r>
        <w:rPr>
          <w:rFonts w:hint="eastAsia" w:ascii="宋体" w:hAnsi="宋体"/>
          <w:color w:val="auto"/>
          <w:highlight w:val="none"/>
        </w:rPr>
        <w:t>招标工程量清单扉页</w:t>
      </w:r>
    </w:p>
    <w:p w14:paraId="34BEDCEA">
      <w:pPr>
        <w:pStyle w:val="57"/>
        <w:numPr>
          <w:ilvl w:val="0"/>
          <w:numId w:val="30"/>
        </w:numPr>
        <w:spacing w:line="360" w:lineRule="auto"/>
        <w:rPr>
          <w:rFonts w:ascii="宋体" w:hAnsi="宋体"/>
          <w:color w:val="auto"/>
          <w:highlight w:val="none"/>
        </w:rPr>
      </w:pPr>
      <w:r>
        <w:rPr>
          <w:rFonts w:hint="eastAsia" w:ascii="宋体" w:hAnsi="宋体"/>
          <w:color w:val="auto"/>
          <w:highlight w:val="none"/>
        </w:rPr>
        <w:t>编制说明</w:t>
      </w:r>
    </w:p>
    <w:p w14:paraId="655F364F">
      <w:pPr>
        <w:pStyle w:val="57"/>
        <w:numPr>
          <w:ilvl w:val="0"/>
          <w:numId w:val="30"/>
        </w:numPr>
        <w:spacing w:line="360" w:lineRule="auto"/>
        <w:rPr>
          <w:rFonts w:ascii="宋体" w:hAnsi="宋体"/>
          <w:color w:val="auto"/>
          <w:highlight w:val="none"/>
        </w:rPr>
      </w:pPr>
      <w:r>
        <w:rPr>
          <w:rFonts w:hint="eastAsia" w:ascii="宋体" w:hAnsi="宋体"/>
          <w:color w:val="auto"/>
          <w:highlight w:val="none"/>
        </w:rPr>
        <w:t>分部分项工程和施工技术措施费项目清单与计价表</w:t>
      </w:r>
    </w:p>
    <w:p w14:paraId="2B50D5C6">
      <w:pPr>
        <w:pStyle w:val="57"/>
        <w:numPr>
          <w:ilvl w:val="0"/>
          <w:numId w:val="30"/>
        </w:numPr>
        <w:spacing w:line="360" w:lineRule="auto"/>
        <w:rPr>
          <w:rFonts w:ascii="宋体" w:hAnsi="宋体"/>
          <w:color w:val="auto"/>
          <w:highlight w:val="none"/>
        </w:rPr>
      </w:pPr>
      <w:r>
        <w:rPr>
          <w:rFonts w:hint="eastAsia" w:ascii="宋体" w:hAnsi="宋体"/>
          <w:color w:val="auto"/>
          <w:highlight w:val="none"/>
        </w:rPr>
        <w:t>施工组织（总价）措施项目清单与计价表</w:t>
      </w:r>
    </w:p>
    <w:p w14:paraId="605696BE">
      <w:pPr>
        <w:pStyle w:val="57"/>
        <w:numPr>
          <w:ilvl w:val="0"/>
          <w:numId w:val="30"/>
        </w:numPr>
        <w:spacing w:line="360" w:lineRule="auto"/>
        <w:rPr>
          <w:rFonts w:ascii="宋体" w:hAnsi="宋体"/>
          <w:color w:val="auto"/>
          <w:highlight w:val="none"/>
        </w:rPr>
      </w:pPr>
      <w:r>
        <w:rPr>
          <w:rFonts w:hint="eastAsia" w:ascii="宋体" w:hAnsi="宋体"/>
          <w:color w:val="auto"/>
          <w:highlight w:val="none"/>
        </w:rPr>
        <w:t>其他项目清单与计价汇总表</w:t>
      </w:r>
    </w:p>
    <w:p w14:paraId="3E9E97ED">
      <w:pPr>
        <w:pStyle w:val="57"/>
        <w:numPr>
          <w:ilvl w:val="0"/>
          <w:numId w:val="30"/>
        </w:numPr>
        <w:spacing w:line="360" w:lineRule="auto"/>
        <w:rPr>
          <w:rFonts w:ascii="宋体" w:hAnsi="宋体"/>
          <w:color w:val="auto"/>
          <w:highlight w:val="none"/>
        </w:rPr>
      </w:pPr>
      <w:r>
        <w:rPr>
          <w:rFonts w:hint="eastAsia" w:ascii="宋体" w:hAnsi="宋体"/>
          <w:color w:val="auto"/>
          <w:highlight w:val="none"/>
        </w:rPr>
        <w:t>暂列金额明细表</w:t>
      </w:r>
    </w:p>
    <w:p w14:paraId="591885A1">
      <w:pPr>
        <w:pStyle w:val="57"/>
        <w:numPr>
          <w:ilvl w:val="0"/>
          <w:numId w:val="30"/>
        </w:numPr>
        <w:spacing w:line="360" w:lineRule="auto"/>
        <w:rPr>
          <w:rFonts w:ascii="宋体" w:hAnsi="宋体"/>
          <w:color w:val="auto"/>
          <w:highlight w:val="none"/>
        </w:rPr>
      </w:pPr>
      <w:r>
        <w:rPr>
          <w:rFonts w:hint="eastAsia" w:ascii="宋体" w:hAnsi="宋体"/>
          <w:color w:val="auto"/>
          <w:highlight w:val="none"/>
        </w:rPr>
        <w:t>材料（工程设备）暂估单价及调整表</w:t>
      </w:r>
    </w:p>
    <w:p w14:paraId="530500D7">
      <w:pPr>
        <w:pStyle w:val="57"/>
        <w:numPr>
          <w:ilvl w:val="0"/>
          <w:numId w:val="30"/>
        </w:numPr>
        <w:spacing w:line="360" w:lineRule="auto"/>
        <w:rPr>
          <w:rFonts w:ascii="宋体" w:hAnsi="宋体"/>
          <w:color w:val="auto"/>
          <w:highlight w:val="none"/>
        </w:rPr>
      </w:pPr>
      <w:r>
        <w:rPr>
          <w:rFonts w:hint="eastAsia" w:ascii="宋体" w:hAnsi="宋体"/>
          <w:color w:val="auto"/>
          <w:highlight w:val="none"/>
        </w:rPr>
        <w:t>专业工程暂估价表</w:t>
      </w:r>
    </w:p>
    <w:p w14:paraId="3CBDCA8A">
      <w:pPr>
        <w:pStyle w:val="57"/>
        <w:numPr>
          <w:ilvl w:val="0"/>
          <w:numId w:val="30"/>
        </w:numPr>
        <w:spacing w:line="360" w:lineRule="auto"/>
        <w:rPr>
          <w:rFonts w:ascii="宋体" w:hAnsi="宋体"/>
          <w:color w:val="auto"/>
          <w:highlight w:val="none"/>
        </w:rPr>
      </w:pPr>
      <w:r>
        <w:rPr>
          <w:rFonts w:hint="eastAsia" w:ascii="宋体" w:hAnsi="宋体"/>
          <w:color w:val="auto"/>
          <w:highlight w:val="none"/>
        </w:rPr>
        <w:t>专项技术措施暂估价表</w:t>
      </w:r>
    </w:p>
    <w:p w14:paraId="205C1514">
      <w:pPr>
        <w:pStyle w:val="57"/>
        <w:numPr>
          <w:ilvl w:val="0"/>
          <w:numId w:val="30"/>
        </w:numPr>
        <w:spacing w:line="360" w:lineRule="auto"/>
        <w:rPr>
          <w:rFonts w:ascii="宋体" w:hAnsi="宋体"/>
          <w:color w:val="auto"/>
          <w:highlight w:val="none"/>
        </w:rPr>
      </w:pPr>
      <w:r>
        <w:rPr>
          <w:rFonts w:hint="eastAsia" w:ascii="宋体" w:hAnsi="宋体"/>
          <w:color w:val="auto"/>
          <w:highlight w:val="none"/>
        </w:rPr>
        <w:t>计日工表</w:t>
      </w:r>
    </w:p>
    <w:p w14:paraId="172A5D97">
      <w:pPr>
        <w:pStyle w:val="57"/>
        <w:numPr>
          <w:ilvl w:val="0"/>
          <w:numId w:val="30"/>
        </w:numPr>
        <w:spacing w:line="360" w:lineRule="auto"/>
        <w:rPr>
          <w:rFonts w:ascii="宋体" w:hAnsi="宋体"/>
          <w:color w:val="auto"/>
          <w:highlight w:val="none"/>
        </w:rPr>
      </w:pPr>
      <w:r>
        <w:rPr>
          <w:rFonts w:hint="eastAsia" w:ascii="宋体" w:hAnsi="宋体"/>
          <w:color w:val="auto"/>
          <w:highlight w:val="none"/>
        </w:rPr>
        <w:t>总承包服务费计价表</w:t>
      </w:r>
    </w:p>
    <w:p w14:paraId="3C9F90A6">
      <w:pPr>
        <w:pStyle w:val="57"/>
        <w:numPr>
          <w:ilvl w:val="0"/>
          <w:numId w:val="30"/>
        </w:numPr>
        <w:spacing w:line="360" w:lineRule="auto"/>
        <w:rPr>
          <w:rFonts w:ascii="宋体" w:hAnsi="宋体"/>
          <w:color w:val="auto"/>
          <w:highlight w:val="none"/>
        </w:rPr>
      </w:pPr>
      <w:r>
        <w:rPr>
          <w:rFonts w:hint="eastAsia" w:ascii="宋体" w:hAnsi="宋体"/>
          <w:color w:val="auto"/>
          <w:highlight w:val="none"/>
        </w:rPr>
        <w:t>主要工日一览表</w:t>
      </w:r>
    </w:p>
    <w:p w14:paraId="772012AA">
      <w:pPr>
        <w:pStyle w:val="57"/>
        <w:numPr>
          <w:ilvl w:val="0"/>
          <w:numId w:val="30"/>
        </w:numPr>
        <w:spacing w:line="360" w:lineRule="auto"/>
        <w:rPr>
          <w:rFonts w:ascii="宋体" w:hAnsi="宋体"/>
          <w:color w:val="auto"/>
          <w:highlight w:val="none"/>
        </w:rPr>
      </w:pPr>
      <w:r>
        <w:rPr>
          <w:rFonts w:hint="eastAsia" w:ascii="宋体" w:hAnsi="宋体"/>
          <w:color w:val="auto"/>
          <w:highlight w:val="none"/>
        </w:rPr>
        <w:t>发包人提供材料和设备一览表</w:t>
      </w:r>
    </w:p>
    <w:p w14:paraId="50D51680">
      <w:pPr>
        <w:pStyle w:val="57"/>
        <w:numPr>
          <w:ilvl w:val="0"/>
          <w:numId w:val="30"/>
        </w:numPr>
        <w:spacing w:line="360" w:lineRule="auto"/>
        <w:rPr>
          <w:rFonts w:ascii="宋体" w:hAnsi="宋体"/>
          <w:color w:val="auto"/>
          <w:highlight w:val="none"/>
        </w:rPr>
      </w:pPr>
      <w:r>
        <w:rPr>
          <w:rFonts w:hint="eastAsia" w:ascii="宋体" w:hAnsi="宋体"/>
          <w:color w:val="auto"/>
          <w:highlight w:val="none"/>
        </w:rPr>
        <w:t>主要材料和工程设备一览表</w:t>
      </w:r>
    </w:p>
    <w:p w14:paraId="1B82362D">
      <w:pPr>
        <w:pStyle w:val="57"/>
        <w:numPr>
          <w:ilvl w:val="0"/>
          <w:numId w:val="30"/>
        </w:numPr>
        <w:spacing w:line="360" w:lineRule="auto"/>
        <w:rPr>
          <w:rFonts w:ascii="宋体" w:hAnsi="宋体"/>
          <w:color w:val="auto"/>
          <w:highlight w:val="none"/>
        </w:rPr>
      </w:pPr>
      <w:r>
        <w:rPr>
          <w:rFonts w:hint="eastAsia" w:ascii="宋体" w:hAnsi="宋体"/>
          <w:color w:val="auto"/>
          <w:highlight w:val="none"/>
        </w:rPr>
        <w:t>主要机械台班一览表</w:t>
      </w:r>
    </w:p>
    <w:p w14:paraId="31582B0B">
      <w:pPr>
        <w:spacing w:line="360" w:lineRule="auto"/>
        <w:ind w:firstLine="480" w:firstLineChars="200"/>
        <w:rPr>
          <w:rFonts w:ascii="宋体" w:hAnsi="宋体"/>
          <w:color w:val="auto"/>
          <w:highlight w:val="none"/>
        </w:rPr>
      </w:pPr>
      <w:r>
        <w:rPr>
          <w:rFonts w:hint="eastAsia" w:ascii="宋体" w:hAnsi="宋体"/>
          <w:color w:val="auto"/>
          <w:highlight w:val="none"/>
        </w:rPr>
        <w:t>（二）招标控制价编制应按省建设厅、省财政厅和省发改委联合颁布的计价政策性文件以及建设主管部门颁布的相关政策性文件实施。</w:t>
      </w:r>
    </w:p>
    <w:p w14:paraId="66213253">
      <w:pPr>
        <w:spacing w:line="360" w:lineRule="auto"/>
        <w:ind w:firstLine="480" w:firstLineChars="200"/>
        <w:rPr>
          <w:rFonts w:ascii="宋体" w:hAnsi="宋体"/>
          <w:color w:val="auto"/>
          <w:highlight w:val="none"/>
        </w:rPr>
      </w:pPr>
      <w:r>
        <w:rPr>
          <w:rFonts w:hint="eastAsia" w:ascii="宋体" w:hAnsi="宋体"/>
          <w:color w:val="auto"/>
          <w:highlight w:val="none"/>
        </w:rPr>
        <w:t>（三）招标人在招标文件中设置专门条款明确最高投标限价，防止投标人围标抬价。最高投标限价即为招标控制价，不得高于批准的概算造价。</w:t>
      </w:r>
    </w:p>
    <w:p w14:paraId="5C423719">
      <w:pPr>
        <w:spacing w:line="360" w:lineRule="auto"/>
        <w:ind w:firstLine="480" w:firstLineChars="200"/>
        <w:rPr>
          <w:rFonts w:ascii="宋体" w:hAnsi="宋体"/>
          <w:color w:val="auto"/>
          <w:highlight w:val="none"/>
        </w:rPr>
      </w:pPr>
      <w:r>
        <w:rPr>
          <w:rFonts w:hint="eastAsia" w:ascii="宋体" w:hAnsi="宋体"/>
          <w:color w:val="auto"/>
          <w:highlight w:val="none"/>
        </w:rPr>
        <w:t>（四）为防止投标人恶意低价竞标，招标人可以在招标文件中设置风险控制价。</w:t>
      </w:r>
    </w:p>
    <w:p w14:paraId="43028B82">
      <w:pPr>
        <w:spacing w:line="360" w:lineRule="auto"/>
        <w:ind w:firstLine="480" w:firstLineChars="200"/>
        <w:rPr>
          <w:rFonts w:ascii="宋体" w:hAnsi="宋体" w:cs="仿宋_GB2312"/>
          <w:color w:val="auto"/>
          <w:highlight w:val="none"/>
        </w:rPr>
      </w:pPr>
      <w:r>
        <w:rPr>
          <w:rFonts w:hint="eastAsia" w:ascii="宋体" w:hAnsi="宋体"/>
          <w:color w:val="auto"/>
          <w:highlight w:val="none"/>
        </w:rPr>
        <w:t>（五）</w:t>
      </w:r>
      <w:r>
        <w:rPr>
          <w:rFonts w:hint="eastAsia" w:ascii="宋体" w:hAnsi="宋体" w:cs="仿宋_GB2312"/>
          <w:color w:val="auto"/>
          <w:highlight w:val="none"/>
        </w:rPr>
        <w:t>工程量清单计价相关事项依据</w:t>
      </w:r>
      <w:r>
        <w:rPr>
          <w:rFonts w:hint="eastAsia" w:ascii="宋体" w:hAnsi="宋体"/>
          <w:color w:val="auto"/>
          <w:highlight w:val="none"/>
        </w:rPr>
        <w:t>《浙江省建设工程计价规则》（2018版）</w:t>
      </w:r>
      <w:r>
        <w:rPr>
          <w:rFonts w:hint="eastAsia" w:ascii="宋体" w:hAnsi="宋体" w:cs="仿宋_GB2312"/>
          <w:color w:val="auto"/>
          <w:highlight w:val="none"/>
        </w:rPr>
        <w:t>实施。</w:t>
      </w:r>
    </w:p>
    <w:p w14:paraId="36263EE2">
      <w:pPr>
        <w:spacing w:line="360" w:lineRule="auto"/>
        <w:ind w:firstLine="480" w:firstLineChars="200"/>
        <w:rPr>
          <w:rFonts w:ascii="宋体" w:hAnsi="宋体" w:cs="仿宋_GB2312"/>
          <w:color w:val="auto"/>
          <w:highlight w:val="none"/>
        </w:rPr>
      </w:pPr>
      <w:r>
        <w:rPr>
          <w:rFonts w:hint="eastAsia" w:ascii="宋体" w:hAnsi="宋体" w:cs="仿宋_GB2312"/>
          <w:color w:val="auto"/>
          <w:highlight w:val="none"/>
        </w:rPr>
        <w:t>（六）投标人应根据工程的实际，结合现行安全文明施工规范、施工现场管理规定要求、扬尘污染防治标准、安全文明施工标化工地创建等要求，采取合理措施，进行相应报价。</w:t>
      </w:r>
    </w:p>
    <w:p w14:paraId="5A8F06D3">
      <w:pPr>
        <w:pStyle w:val="19"/>
        <w:rPr>
          <w:rFonts w:hint="eastAsia"/>
          <w:color w:val="auto"/>
          <w:highlight w:val="none"/>
        </w:rPr>
      </w:pPr>
    </w:p>
    <w:p w14:paraId="0EF9F566">
      <w:pPr>
        <w:spacing w:line="360" w:lineRule="auto"/>
        <w:ind w:firstLine="480" w:firstLineChars="200"/>
        <w:rPr>
          <w:rFonts w:ascii="宋体" w:hAnsi="宋体"/>
          <w:color w:val="auto"/>
          <w:highlight w:val="none"/>
        </w:rPr>
      </w:pPr>
      <w:r>
        <w:rPr>
          <w:rFonts w:hint="eastAsia" w:ascii="宋体" w:hAnsi="宋体"/>
          <w:color w:val="auto"/>
          <w:highlight w:val="none"/>
        </w:rPr>
        <w:t>附：1.招标工程量清单封面（格式）</w:t>
      </w:r>
    </w:p>
    <w:p w14:paraId="01F1E311">
      <w:pPr>
        <w:pStyle w:val="15"/>
        <w:spacing w:line="360" w:lineRule="auto"/>
        <w:ind w:firstLine="600" w:firstLineChars="250"/>
        <w:rPr>
          <w:rFonts w:hAnsi="宋体"/>
          <w:color w:val="auto"/>
          <w:sz w:val="24"/>
          <w:szCs w:val="24"/>
          <w:highlight w:val="none"/>
        </w:rPr>
      </w:pPr>
      <w:r>
        <w:rPr>
          <w:rFonts w:hint="eastAsia" w:hAnsi="宋体"/>
          <w:color w:val="auto"/>
          <w:sz w:val="24"/>
          <w:szCs w:val="24"/>
          <w:highlight w:val="none"/>
        </w:rPr>
        <w:t xml:space="preserve">   2.招标工量清单扉页（格式）</w:t>
      </w:r>
    </w:p>
    <w:p w14:paraId="32574E01">
      <w:pPr>
        <w:pStyle w:val="15"/>
        <w:spacing w:line="360" w:lineRule="auto"/>
        <w:ind w:firstLine="960" w:firstLineChars="400"/>
        <w:rPr>
          <w:rFonts w:hAnsi="宋体"/>
          <w:color w:val="auto"/>
          <w:sz w:val="24"/>
          <w:szCs w:val="24"/>
          <w:highlight w:val="none"/>
        </w:rPr>
      </w:pPr>
      <w:r>
        <w:rPr>
          <w:rFonts w:hint="eastAsia" w:hAnsi="宋体"/>
          <w:color w:val="auto"/>
          <w:sz w:val="24"/>
          <w:szCs w:val="24"/>
          <w:highlight w:val="none"/>
        </w:rPr>
        <w:t>3.招标工量清单编制说明（格式）</w:t>
      </w:r>
    </w:p>
    <w:p w14:paraId="1351DED6">
      <w:pPr>
        <w:pStyle w:val="15"/>
        <w:spacing w:line="360" w:lineRule="auto"/>
        <w:ind w:firstLine="840" w:firstLineChars="350"/>
        <w:rPr>
          <w:rFonts w:hAnsi="宋体"/>
          <w:color w:val="auto"/>
          <w:sz w:val="24"/>
          <w:szCs w:val="24"/>
          <w:highlight w:val="none"/>
        </w:rPr>
      </w:pPr>
      <w:r>
        <w:rPr>
          <w:rFonts w:hint="eastAsia" w:hAnsi="宋体"/>
          <w:color w:val="auto"/>
          <w:sz w:val="24"/>
          <w:szCs w:val="24"/>
          <w:highlight w:val="none"/>
        </w:rPr>
        <w:t xml:space="preserve"> 4.工程量清单格式详见投标文件商务标格式中的有关栏目（略）。</w:t>
      </w:r>
    </w:p>
    <w:p w14:paraId="3E34FB9B">
      <w:pPr>
        <w:widowControl/>
        <w:spacing w:before="100" w:beforeAutospacing="1" w:after="100" w:afterAutospacing="1" w:line="360" w:lineRule="auto"/>
        <w:rPr>
          <w:rFonts w:ascii="宋体" w:hAnsi="宋体"/>
          <w:color w:val="auto"/>
          <w:sz w:val="28"/>
          <w:szCs w:val="28"/>
          <w:highlight w:val="none"/>
        </w:rPr>
      </w:pPr>
      <w:r>
        <w:rPr>
          <w:color w:val="auto"/>
          <w:highlight w:val="none"/>
        </w:rPr>
        <w:br w:type="page"/>
      </w:r>
      <w:r>
        <w:rPr>
          <w:rFonts w:hint="eastAsia" w:ascii="宋体" w:hAnsi="宋体"/>
          <w:color w:val="auto"/>
          <w:sz w:val="28"/>
          <w:szCs w:val="28"/>
          <w:highlight w:val="none"/>
        </w:rPr>
        <w:t>附件1：</w:t>
      </w:r>
    </w:p>
    <w:p w14:paraId="6E96B987">
      <w:pPr>
        <w:widowControl/>
        <w:spacing w:before="100" w:beforeAutospacing="1" w:after="100" w:afterAutospacing="1"/>
        <w:ind w:firstLine="240" w:firstLineChars="100"/>
        <w:jc w:val="center"/>
        <w:rPr>
          <w:rFonts w:ascii="宋体" w:hAnsi="宋体"/>
          <w:color w:val="auto"/>
          <w:highlight w:val="none"/>
        </w:rPr>
      </w:pPr>
      <w:r>
        <w:rPr>
          <w:rFonts w:hint="eastAsia" w:ascii="宋体" w:hAnsi="宋体"/>
          <w:color w:val="auto"/>
          <w:highlight w:val="none"/>
        </w:rPr>
        <w:t>招标工程量清单封面</w:t>
      </w:r>
    </w:p>
    <w:tbl>
      <w:tblPr>
        <w:tblStyle w:val="25"/>
        <w:tblW w:w="9126"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6"/>
      </w:tblGrid>
      <w:tr w14:paraId="3BDEA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8" w:hRule="atLeast"/>
        </w:trPr>
        <w:tc>
          <w:tcPr>
            <w:tcW w:w="9126" w:type="dxa"/>
            <w:tcBorders>
              <w:top w:val="single" w:color="auto" w:sz="4" w:space="0"/>
              <w:left w:val="single" w:color="auto" w:sz="4" w:space="0"/>
              <w:bottom w:val="single" w:color="auto" w:sz="4" w:space="0"/>
              <w:right w:val="single" w:color="auto" w:sz="4" w:space="0"/>
            </w:tcBorders>
            <w:noWrap/>
            <w:vAlign w:val="top"/>
          </w:tcPr>
          <w:p w14:paraId="0BBD3092">
            <w:pPr>
              <w:keepNext w:val="0"/>
              <w:keepLines w:val="0"/>
              <w:widowControl/>
              <w:suppressLineNumbers w:val="0"/>
              <w:spacing w:before="100" w:beforeAutospacing="1" w:after="100" w:afterAutospacing="1"/>
              <w:ind w:left="0" w:right="0"/>
              <w:rPr>
                <w:rFonts w:hint="default" w:ascii="Times New Roman" w:hAnsi="宋体" w:cs="Times New Roman"/>
                <w:color w:val="auto"/>
                <w:highlight w:val="none"/>
              </w:rPr>
            </w:pPr>
          </w:p>
          <w:p w14:paraId="690C874E">
            <w:pPr>
              <w:pStyle w:val="19"/>
              <w:keepNext w:val="0"/>
              <w:keepLines w:val="0"/>
              <w:suppressLineNumbers w:val="0"/>
              <w:spacing w:afterAutospacing="0"/>
              <w:ind w:left="0" w:right="0"/>
              <w:rPr>
                <w:rFonts w:hint="eastAsia" w:cs="Times New Roman"/>
                <w:color w:val="auto"/>
                <w:highlight w:val="none"/>
              </w:rPr>
            </w:pPr>
          </w:p>
          <w:p w14:paraId="7E76E9DD">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1EA7C003">
            <w:pPr>
              <w:pStyle w:val="19"/>
              <w:keepNext w:val="0"/>
              <w:keepLines w:val="0"/>
              <w:suppressLineNumbers w:val="0"/>
              <w:spacing w:afterAutospacing="0"/>
              <w:ind w:left="0" w:right="0"/>
              <w:rPr>
                <w:rFonts w:hint="eastAsia" w:cs="Times New Roman"/>
                <w:color w:val="auto"/>
                <w:highlight w:val="none"/>
              </w:rPr>
            </w:pPr>
          </w:p>
          <w:p w14:paraId="7363F82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highlight w:val="none"/>
                <w:lang w:eastAsia="zh-CN"/>
              </w:rPr>
            </w:pPr>
            <w:r>
              <w:rPr>
                <w:rFonts w:hint="eastAsia" w:ascii="宋体" w:hAnsi="宋体" w:cs="Times New Roman"/>
                <w:b/>
                <w:iCs/>
                <w:color w:val="auto"/>
                <w:sz w:val="28"/>
                <w:szCs w:val="28"/>
                <w:highlight w:val="none"/>
                <w:u w:val="single"/>
                <w:lang w:eastAsia="zh-CN"/>
              </w:rPr>
              <w:t>滨海新区袍江片区智慧城市大脑运营项目--袍江大桥安全设施智能化改建提升工程II标</w:t>
            </w:r>
          </w:p>
          <w:p w14:paraId="6B244A52">
            <w:pPr>
              <w:pStyle w:val="19"/>
              <w:keepNext w:val="0"/>
              <w:keepLines w:val="0"/>
              <w:suppressLineNumbers w:val="0"/>
              <w:spacing w:afterAutospacing="0"/>
              <w:ind w:left="0" w:right="0"/>
              <w:rPr>
                <w:rFonts w:hint="eastAsia" w:cs="Times New Roman"/>
                <w:color w:val="auto"/>
                <w:highlight w:val="none"/>
              </w:rPr>
            </w:pPr>
          </w:p>
          <w:p w14:paraId="16EAF85F">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16117B79">
            <w:pPr>
              <w:pStyle w:val="19"/>
              <w:keepNext w:val="0"/>
              <w:keepLines w:val="0"/>
              <w:suppressLineNumbers w:val="0"/>
              <w:spacing w:afterAutospacing="0"/>
              <w:ind w:left="0" w:right="0"/>
              <w:rPr>
                <w:rFonts w:hint="eastAsia" w:cs="Times New Roman"/>
                <w:color w:val="auto"/>
                <w:highlight w:val="none"/>
              </w:rPr>
            </w:pPr>
            <w:r>
              <w:rPr>
                <w:rFonts w:hint="eastAsia" w:cs="Times New Roman"/>
                <w:color w:val="auto"/>
                <w:highlight w:val="none"/>
              </w:rPr>
              <w:t>招标工程量清单</w:t>
            </w:r>
          </w:p>
          <w:p w14:paraId="7367B779">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4398520C">
            <w:pPr>
              <w:pStyle w:val="19"/>
              <w:keepNext w:val="0"/>
              <w:keepLines w:val="0"/>
              <w:suppressLineNumbers w:val="0"/>
              <w:spacing w:afterAutospacing="0"/>
              <w:ind w:left="0" w:right="0"/>
              <w:rPr>
                <w:rFonts w:hint="eastAsia" w:cs="Times New Roman"/>
                <w:color w:val="auto"/>
                <w:highlight w:val="none"/>
              </w:rPr>
            </w:pPr>
          </w:p>
          <w:p w14:paraId="639A11C4">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063AD334">
            <w:pPr>
              <w:pStyle w:val="19"/>
              <w:keepNext w:val="0"/>
              <w:keepLines w:val="0"/>
              <w:suppressLineNumbers w:val="0"/>
              <w:spacing w:afterAutospacing="0"/>
              <w:ind w:left="0" w:right="0"/>
              <w:rPr>
                <w:rFonts w:hint="eastAsia" w:cs="Times New Roman"/>
                <w:color w:val="auto"/>
                <w:highlight w:val="none"/>
              </w:rPr>
            </w:pPr>
          </w:p>
          <w:p w14:paraId="5BF0FDAF">
            <w:pPr>
              <w:keepNext w:val="0"/>
              <w:keepLines w:val="0"/>
              <w:suppressLineNumbers w:val="0"/>
              <w:spacing w:before="0" w:beforeAutospacing="0" w:after="0" w:afterAutospacing="0"/>
              <w:ind w:left="0" w:right="0" w:firstLine="1800" w:firstLineChars="750"/>
              <w:rPr>
                <w:rFonts w:hint="default" w:ascii="宋体" w:hAnsi="宋体" w:cs="Times New Roman"/>
                <w:color w:val="auto"/>
                <w:highlight w:val="none"/>
                <w:u w:val="single"/>
              </w:rPr>
            </w:pPr>
            <w:r>
              <w:rPr>
                <w:rFonts w:hint="eastAsia" w:ascii="宋体" w:hAnsi="宋体" w:cs="Times New Roman"/>
                <w:color w:val="auto"/>
                <w:highlight w:val="none"/>
              </w:rPr>
              <w:t>招标人：</w:t>
            </w:r>
            <w:r>
              <w:rPr>
                <w:rFonts w:hint="eastAsia" w:ascii="宋体" w:hAnsi="宋体" w:cs="Times New Roman"/>
                <w:color w:val="auto"/>
                <w:highlight w:val="none"/>
                <w:u w:val="single"/>
              </w:rPr>
              <w:t xml:space="preserve">                              </w:t>
            </w:r>
          </w:p>
          <w:p w14:paraId="6F7A3525">
            <w:pPr>
              <w:pStyle w:val="19"/>
              <w:keepNext w:val="0"/>
              <w:keepLines w:val="0"/>
              <w:suppressLineNumbers w:val="0"/>
              <w:spacing w:afterAutospacing="0"/>
              <w:ind w:left="0" w:right="0"/>
              <w:rPr>
                <w:rFonts w:hint="eastAsia" w:cs="Times New Roman"/>
                <w:color w:val="auto"/>
                <w:highlight w:val="none"/>
              </w:rPr>
            </w:pPr>
            <w:r>
              <w:rPr>
                <w:rFonts w:hint="eastAsia" w:cs="Times New Roman"/>
                <w:color w:val="auto"/>
                <w:highlight w:val="none"/>
              </w:rPr>
              <w:t>（单位盖章）</w:t>
            </w:r>
          </w:p>
          <w:p w14:paraId="3517B384">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p w14:paraId="7AED1A89">
            <w:pPr>
              <w:pStyle w:val="19"/>
              <w:keepNext w:val="0"/>
              <w:keepLines w:val="0"/>
              <w:suppressLineNumbers w:val="0"/>
              <w:spacing w:afterAutospacing="0"/>
              <w:ind w:left="0" w:right="0"/>
              <w:rPr>
                <w:rFonts w:hint="eastAsia" w:cs="Times New Roman"/>
                <w:color w:val="auto"/>
                <w:highlight w:val="none"/>
              </w:rPr>
            </w:pPr>
          </w:p>
          <w:p w14:paraId="19BBA910">
            <w:pPr>
              <w:keepNext w:val="0"/>
              <w:keepLines w:val="0"/>
              <w:suppressLineNumbers w:val="0"/>
              <w:spacing w:before="0" w:beforeAutospacing="0" w:after="0" w:afterAutospacing="0"/>
              <w:ind w:left="0" w:right="0" w:firstLine="1800" w:firstLineChars="750"/>
              <w:rPr>
                <w:rFonts w:hint="default" w:ascii="宋体" w:hAnsi="宋体" w:cs="Times New Roman"/>
                <w:color w:val="auto"/>
                <w:highlight w:val="none"/>
                <w:u w:val="single"/>
              </w:rPr>
            </w:pPr>
            <w:r>
              <w:rPr>
                <w:rFonts w:hint="eastAsia" w:ascii="宋体" w:hAnsi="宋体" w:cs="Times New Roman"/>
                <w:color w:val="auto"/>
                <w:highlight w:val="none"/>
              </w:rPr>
              <w:t>造价咨询人：</w:t>
            </w:r>
            <w:r>
              <w:rPr>
                <w:rFonts w:hint="eastAsia" w:ascii="宋体" w:hAnsi="宋体" w:cs="Times New Roman"/>
                <w:color w:val="auto"/>
                <w:highlight w:val="none"/>
                <w:u w:val="single"/>
              </w:rPr>
              <w:t xml:space="preserve">                          </w:t>
            </w:r>
          </w:p>
          <w:p w14:paraId="63169A70">
            <w:pPr>
              <w:pStyle w:val="19"/>
              <w:keepNext w:val="0"/>
              <w:keepLines w:val="0"/>
              <w:suppressLineNumbers w:val="0"/>
              <w:spacing w:afterAutospacing="0"/>
              <w:ind w:left="0" w:right="0"/>
              <w:rPr>
                <w:rFonts w:hint="eastAsia" w:cs="Times New Roman"/>
                <w:color w:val="auto"/>
                <w:highlight w:val="none"/>
              </w:rPr>
            </w:pPr>
            <w:r>
              <w:rPr>
                <w:rFonts w:hint="eastAsia" w:cs="Times New Roman"/>
                <w:color w:val="auto"/>
                <w:highlight w:val="none"/>
              </w:rPr>
              <w:t>（单位盖章）</w:t>
            </w:r>
          </w:p>
          <w:p w14:paraId="723D75C0">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085F1908">
            <w:pPr>
              <w:pStyle w:val="19"/>
              <w:keepNext w:val="0"/>
              <w:keepLines w:val="0"/>
              <w:suppressLineNumbers w:val="0"/>
              <w:spacing w:afterAutospacing="0"/>
              <w:ind w:left="0" w:right="0"/>
              <w:rPr>
                <w:rFonts w:hint="eastAsia" w:cs="Times New Roman"/>
                <w:color w:val="auto"/>
                <w:highlight w:val="none"/>
              </w:rPr>
            </w:pPr>
          </w:p>
          <w:p w14:paraId="09ADFA2C">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21F7BCF5">
            <w:pPr>
              <w:pStyle w:val="19"/>
              <w:keepNext w:val="0"/>
              <w:keepLines w:val="0"/>
              <w:suppressLineNumbers w:val="0"/>
              <w:spacing w:afterAutospacing="0"/>
              <w:ind w:left="0" w:right="0"/>
              <w:rPr>
                <w:rFonts w:hint="eastAsia" w:cs="Times New Roman"/>
                <w:color w:val="auto"/>
                <w:highlight w:val="none"/>
              </w:rPr>
            </w:pPr>
          </w:p>
          <w:p w14:paraId="6F8C9346">
            <w:pPr>
              <w:pStyle w:val="19"/>
              <w:keepNext w:val="0"/>
              <w:keepLines w:val="0"/>
              <w:suppressLineNumbers w:val="0"/>
              <w:spacing w:afterAutospacing="0"/>
              <w:ind w:left="0" w:right="0"/>
              <w:rPr>
                <w:rFonts w:hint="eastAsia" w:cs="Times New Roman"/>
                <w:color w:val="auto"/>
                <w:highlight w:val="none"/>
              </w:rPr>
            </w:pPr>
            <w:r>
              <w:rPr>
                <w:rFonts w:hint="eastAsia" w:cs="Times New Roman"/>
                <w:color w:val="auto"/>
                <w:highlight w:val="none"/>
              </w:rPr>
              <w:t xml:space="preserve">  年    月    日</w:t>
            </w:r>
          </w:p>
          <w:p w14:paraId="2593EA56">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r>
    </w:tbl>
    <w:p w14:paraId="69DD878B">
      <w:pPr>
        <w:widowControl/>
        <w:spacing w:before="100" w:beforeAutospacing="1" w:after="100" w:afterAutospacing="1" w:line="360" w:lineRule="auto"/>
        <w:rPr>
          <w:rFonts w:ascii="宋体" w:hAnsi="宋体"/>
          <w:color w:val="auto"/>
          <w:sz w:val="28"/>
          <w:szCs w:val="28"/>
          <w:highlight w:val="none"/>
        </w:rPr>
      </w:pPr>
      <w:r>
        <w:rPr>
          <w:rFonts w:hint="eastAsia" w:ascii="宋体" w:hAnsi="宋体"/>
          <w:color w:val="auto"/>
          <w:sz w:val="28"/>
          <w:szCs w:val="28"/>
          <w:highlight w:val="none"/>
        </w:rPr>
        <w:t>附件2：</w:t>
      </w:r>
    </w:p>
    <w:p w14:paraId="0D9B19FC">
      <w:pPr>
        <w:widowControl/>
        <w:spacing w:before="100" w:beforeAutospacing="1" w:after="100" w:afterAutospacing="1"/>
        <w:ind w:firstLine="240" w:firstLineChars="100"/>
        <w:jc w:val="center"/>
        <w:rPr>
          <w:rFonts w:ascii="宋体" w:hAnsi="宋体"/>
          <w:color w:val="auto"/>
          <w:highlight w:val="none"/>
        </w:rPr>
      </w:pPr>
      <w:r>
        <w:rPr>
          <w:rFonts w:hint="eastAsia" w:ascii="宋体" w:hAnsi="宋体"/>
          <w:color w:val="auto"/>
          <w:highlight w:val="none"/>
        </w:rPr>
        <w:t>招标工程量清单扉页</w:t>
      </w:r>
    </w:p>
    <w:tbl>
      <w:tblPr>
        <w:tblStyle w:val="25"/>
        <w:tblW w:w="9151"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1"/>
      </w:tblGrid>
      <w:tr w14:paraId="37E14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8" w:hRule="atLeast"/>
        </w:trPr>
        <w:tc>
          <w:tcPr>
            <w:tcW w:w="9151" w:type="dxa"/>
            <w:tcBorders>
              <w:top w:val="single" w:color="auto" w:sz="4" w:space="0"/>
              <w:left w:val="single" w:color="auto" w:sz="4" w:space="0"/>
              <w:bottom w:val="single" w:color="auto" w:sz="4" w:space="0"/>
              <w:right w:val="single" w:color="auto" w:sz="4" w:space="0"/>
            </w:tcBorders>
            <w:noWrap/>
            <w:vAlign w:val="top"/>
          </w:tcPr>
          <w:p w14:paraId="63FCA5FC">
            <w:pPr>
              <w:pStyle w:val="19"/>
              <w:keepNext w:val="0"/>
              <w:keepLines w:val="0"/>
              <w:suppressLineNumbers w:val="0"/>
              <w:spacing w:afterAutospacing="0"/>
              <w:ind w:left="0" w:right="0"/>
              <w:rPr>
                <w:rFonts w:hint="eastAsia" w:cs="Times New Roman"/>
                <w:color w:val="auto"/>
                <w:highlight w:val="none"/>
              </w:rPr>
            </w:pPr>
          </w:p>
          <w:p w14:paraId="14653905">
            <w:pPr>
              <w:pStyle w:val="19"/>
              <w:keepNext w:val="0"/>
              <w:keepLines w:val="0"/>
              <w:suppressLineNumbers w:val="0"/>
              <w:spacing w:afterAutospacing="0"/>
              <w:ind w:left="0" w:right="0"/>
              <w:rPr>
                <w:rFonts w:hint="eastAsia" w:cs="Times New Roman"/>
                <w:color w:val="auto"/>
                <w:highlight w:val="none"/>
              </w:rPr>
            </w:pPr>
          </w:p>
          <w:p w14:paraId="4B8325D6">
            <w:pPr>
              <w:pStyle w:val="19"/>
              <w:keepNext w:val="0"/>
              <w:keepLines w:val="0"/>
              <w:suppressLineNumbers w:val="0"/>
              <w:spacing w:afterAutospacing="0"/>
              <w:ind w:left="0" w:right="0"/>
              <w:rPr>
                <w:rFonts w:hint="eastAsia" w:eastAsia="宋体" w:cs="Times New Roman"/>
                <w:color w:val="auto"/>
                <w:highlight w:val="none"/>
                <w:lang w:eastAsia="zh-CN"/>
              </w:rPr>
            </w:pPr>
            <w:r>
              <w:rPr>
                <w:rFonts w:hint="eastAsia" w:ascii="宋体" w:hAnsi="宋体" w:cs="Times New Roman"/>
                <w:b/>
                <w:iCs/>
                <w:color w:val="auto"/>
                <w:sz w:val="28"/>
                <w:szCs w:val="28"/>
                <w:highlight w:val="none"/>
                <w:u w:val="single"/>
                <w:lang w:eastAsia="zh-CN"/>
              </w:rPr>
              <w:t>滨海新区袍江片区智慧城市大脑运营项目--袍江大桥安全设施智能化改建提升工程II标</w:t>
            </w:r>
          </w:p>
          <w:p w14:paraId="5CCAAAE6">
            <w:pPr>
              <w:pStyle w:val="19"/>
              <w:keepNext w:val="0"/>
              <w:keepLines w:val="0"/>
              <w:suppressLineNumbers w:val="0"/>
              <w:spacing w:afterAutospacing="0"/>
              <w:ind w:left="0" w:right="0"/>
              <w:rPr>
                <w:rFonts w:hint="eastAsia" w:cs="Times New Roman"/>
                <w:color w:val="auto"/>
                <w:highlight w:val="none"/>
              </w:rPr>
            </w:pPr>
          </w:p>
          <w:p w14:paraId="5D852637">
            <w:pPr>
              <w:pStyle w:val="19"/>
              <w:keepNext w:val="0"/>
              <w:keepLines w:val="0"/>
              <w:suppressLineNumbers w:val="0"/>
              <w:spacing w:afterAutospacing="0"/>
              <w:ind w:left="0" w:right="0"/>
              <w:rPr>
                <w:rFonts w:hint="eastAsia" w:cs="Times New Roman"/>
                <w:color w:val="auto"/>
                <w:highlight w:val="none"/>
              </w:rPr>
            </w:pPr>
            <w:r>
              <w:rPr>
                <w:rFonts w:hint="eastAsia" w:cs="Times New Roman"/>
                <w:color w:val="auto"/>
                <w:highlight w:val="none"/>
              </w:rPr>
              <w:t>招标工程量清单</w:t>
            </w:r>
          </w:p>
          <w:p w14:paraId="67B2B7D3">
            <w:pPr>
              <w:pStyle w:val="19"/>
              <w:keepNext w:val="0"/>
              <w:keepLines w:val="0"/>
              <w:suppressLineNumbers w:val="0"/>
              <w:spacing w:afterAutospacing="0"/>
              <w:ind w:left="0" w:right="0"/>
              <w:rPr>
                <w:rFonts w:hint="eastAsia" w:cs="Times New Roman"/>
                <w:color w:val="auto"/>
                <w:highlight w:val="none"/>
              </w:rPr>
            </w:pPr>
          </w:p>
          <w:p w14:paraId="2CE79132">
            <w:pPr>
              <w:pStyle w:val="19"/>
              <w:keepNext w:val="0"/>
              <w:keepLines w:val="0"/>
              <w:suppressLineNumbers w:val="0"/>
              <w:spacing w:afterAutospacing="0"/>
              <w:ind w:left="0" w:right="0"/>
              <w:rPr>
                <w:rFonts w:hint="eastAsia" w:cs="Times New Roman"/>
                <w:color w:val="auto"/>
                <w:highlight w:val="none"/>
              </w:rPr>
            </w:pPr>
          </w:p>
          <w:p w14:paraId="3A91AF6B">
            <w:pPr>
              <w:pStyle w:val="19"/>
              <w:keepNext w:val="0"/>
              <w:keepLines w:val="0"/>
              <w:suppressLineNumbers w:val="0"/>
              <w:spacing w:afterAutospacing="0"/>
              <w:ind w:left="0" w:right="0" w:firstLine="826" w:firstLineChars="343"/>
              <w:jc w:val="left"/>
              <w:rPr>
                <w:rFonts w:hint="default" w:cs="Times New Roman"/>
                <w:b w:val="0"/>
                <w:bCs/>
                <w:color w:val="auto"/>
                <w:highlight w:val="none"/>
                <w:u w:val="single"/>
              </w:rPr>
            </w:pPr>
            <w:r>
              <w:rPr>
                <w:rFonts w:hint="default" w:cs="Times New Roman"/>
                <w:color w:val="auto"/>
                <w:highlight w:val="none"/>
              </w:rPr>
              <w:t>招标人：</w:t>
            </w:r>
            <w:r>
              <w:rPr>
                <w:rFonts w:hint="eastAsia" w:cs="Times New Roman"/>
                <w:b w:val="0"/>
                <w:bCs/>
                <w:color w:val="auto"/>
                <w:highlight w:val="none"/>
                <w:u w:val="single"/>
              </w:rPr>
              <w:t xml:space="preserve">                    </w:t>
            </w:r>
            <w:r>
              <w:rPr>
                <w:rFonts w:hint="eastAsia" w:cs="宋体"/>
                <w:color w:val="auto"/>
                <w:highlight w:val="none"/>
              </w:rPr>
              <w:t>造价咨询人：</w:t>
            </w:r>
            <w:r>
              <w:rPr>
                <w:rFonts w:hint="eastAsia" w:cs="宋体"/>
                <w:b w:val="0"/>
                <w:bCs/>
                <w:color w:val="auto"/>
                <w:highlight w:val="none"/>
                <w:u w:val="single"/>
              </w:rPr>
              <w:t xml:space="preserve">                  </w:t>
            </w:r>
          </w:p>
          <w:p w14:paraId="5C129C68">
            <w:pPr>
              <w:pStyle w:val="19"/>
              <w:keepNext w:val="0"/>
              <w:keepLines w:val="0"/>
              <w:suppressLineNumbers w:val="0"/>
              <w:spacing w:afterAutospacing="0"/>
              <w:ind w:left="0" w:right="0"/>
              <w:rPr>
                <w:rFonts w:hint="eastAsia" w:cs="Times New Roman"/>
                <w:color w:val="auto"/>
                <w:highlight w:val="none"/>
              </w:rPr>
            </w:pPr>
            <w:r>
              <w:rPr>
                <w:rFonts w:hint="eastAsia" w:cs="Times New Roman"/>
                <w:color w:val="auto"/>
                <w:highlight w:val="none"/>
              </w:rPr>
              <w:t>（单位盖章）                  （单位盖章）</w:t>
            </w:r>
          </w:p>
          <w:p w14:paraId="5ABCCABA">
            <w:pPr>
              <w:pStyle w:val="19"/>
              <w:keepNext w:val="0"/>
              <w:keepLines w:val="0"/>
              <w:suppressLineNumbers w:val="0"/>
              <w:spacing w:afterAutospacing="0"/>
              <w:ind w:left="0" w:right="0"/>
              <w:rPr>
                <w:rFonts w:hint="eastAsia" w:cs="Times New Roman"/>
                <w:color w:val="auto"/>
                <w:highlight w:val="none"/>
              </w:rPr>
            </w:pPr>
          </w:p>
          <w:p w14:paraId="0D6ABB98">
            <w:pPr>
              <w:pStyle w:val="19"/>
              <w:keepNext w:val="0"/>
              <w:keepLines w:val="0"/>
              <w:suppressLineNumbers w:val="0"/>
              <w:spacing w:afterAutospacing="0"/>
              <w:ind w:left="0" w:right="0" w:firstLine="964" w:firstLineChars="400"/>
              <w:jc w:val="left"/>
              <w:rPr>
                <w:rFonts w:hint="default" w:eastAsia="等线" w:cs="Times New Roman"/>
                <w:color w:val="auto"/>
                <w:highlight w:val="none"/>
              </w:rPr>
            </w:pPr>
            <w:r>
              <w:rPr>
                <w:rFonts w:hint="default" w:cs="Times New Roman"/>
                <w:color w:val="auto"/>
                <w:highlight w:val="none"/>
              </w:rPr>
              <w:t>法定代表人</w:t>
            </w:r>
            <w:r>
              <w:rPr>
                <w:rFonts w:hint="eastAsia" w:cs="Times New Roman"/>
                <w:color w:val="auto"/>
                <w:highlight w:val="none"/>
              </w:rPr>
              <w:t xml:space="preserve">                   </w:t>
            </w:r>
            <w:r>
              <w:rPr>
                <w:rFonts w:hint="default" w:cs="Times New Roman"/>
                <w:color w:val="auto"/>
                <w:highlight w:val="none"/>
              </w:rPr>
              <w:t>法定代表人</w:t>
            </w:r>
          </w:p>
          <w:p w14:paraId="16B8C667">
            <w:pPr>
              <w:pStyle w:val="19"/>
              <w:keepNext w:val="0"/>
              <w:keepLines w:val="0"/>
              <w:suppressLineNumbers w:val="0"/>
              <w:spacing w:afterAutospacing="0"/>
              <w:ind w:left="0" w:right="0" w:firstLine="964" w:firstLineChars="400"/>
              <w:jc w:val="left"/>
              <w:rPr>
                <w:rFonts w:hint="default" w:cs="Times New Roman"/>
                <w:color w:val="auto"/>
                <w:highlight w:val="none"/>
                <w:u w:val="single"/>
              </w:rPr>
            </w:pPr>
            <w:r>
              <w:rPr>
                <w:rFonts w:hint="default" w:cs="Times New Roman"/>
                <w:color w:val="auto"/>
                <w:highlight w:val="none"/>
              </w:rPr>
              <w:t>或其授权人</w:t>
            </w:r>
            <w:r>
              <w:rPr>
                <w:rFonts w:hint="default" w:cs="Times New Roman"/>
                <w:color w:val="auto"/>
                <w:highlight w:val="none"/>
                <w:u w:val="single"/>
              </w:rPr>
              <w:t>：</w:t>
            </w:r>
            <w:r>
              <w:rPr>
                <w:rFonts w:hint="eastAsia" w:cs="Times New Roman"/>
                <w:color w:val="auto"/>
                <w:highlight w:val="none"/>
                <w:u w:val="single"/>
              </w:rPr>
              <w:t xml:space="preserve">                 </w:t>
            </w:r>
            <w:r>
              <w:rPr>
                <w:rFonts w:hint="eastAsia" w:cs="宋体"/>
                <w:color w:val="auto"/>
                <w:highlight w:val="none"/>
              </w:rPr>
              <w:t>或其授权人：</w:t>
            </w:r>
            <w:r>
              <w:rPr>
                <w:rFonts w:hint="eastAsia" w:cs="宋体"/>
                <w:color w:val="auto"/>
                <w:highlight w:val="none"/>
                <w:u w:val="single"/>
              </w:rPr>
              <w:t xml:space="preserve">                </w:t>
            </w:r>
          </w:p>
          <w:p w14:paraId="0E3FA9E0">
            <w:pPr>
              <w:pStyle w:val="19"/>
              <w:keepNext w:val="0"/>
              <w:keepLines w:val="0"/>
              <w:suppressLineNumbers w:val="0"/>
              <w:spacing w:afterAutospacing="0"/>
              <w:ind w:left="0" w:right="0"/>
              <w:rPr>
                <w:rFonts w:hint="eastAsia" w:cs="Times New Roman"/>
                <w:color w:val="auto"/>
                <w:highlight w:val="none"/>
              </w:rPr>
            </w:pPr>
            <w:r>
              <w:rPr>
                <w:rFonts w:hint="eastAsia" w:cs="Times New Roman"/>
                <w:color w:val="auto"/>
                <w:highlight w:val="none"/>
              </w:rPr>
              <w:t>（签字或盖章）                  （签字或盖章）</w:t>
            </w:r>
          </w:p>
          <w:p w14:paraId="7DC4B9C7">
            <w:pPr>
              <w:pStyle w:val="19"/>
              <w:keepNext w:val="0"/>
              <w:keepLines w:val="0"/>
              <w:suppressLineNumbers w:val="0"/>
              <w:spacing w:afterAutospacing="0"/>
              <w:ind w:left="0" w:right="0"/>
              <w:rPr>
                <w:rFonts w:hint="eastAsia" w:cs="Times New Roman"/>
                <w:color w:val="auto"/>
                <w:highlight w:val="none"/>
              </w:rPr>
            </w:pPr>
          </w:p>
          <w:p w14:paraId="476C3B5E">
            <w:pPr>
              <w:pStyle w:val="19"/>
              <w:keepNext w:val="0"/>
              <w:keepLines w:val="0"/>
              <w:suppressLineNumbers w:val="0"/>
              <w:spacing w:afterAutospacing="0"/>
              <w:ind w:left="0" w:right="0"/>
              <w:rPr>
                <w:rFonts w:hint="eastAsia" w:cs="Times New Roman"/>
                <w:color w:val="auto"/>
                <w:highlight w:val="none"/>
              </w:rPr>
            </w:pPr>
          </w:p>
          <w:p w14:paraId="621FA78F">
            <w:pPr>
              <w:pStyle w:val="19"/>
              <w:keepNext w:val="0"/>
              <w:keepLines w:val="0"/>
              <w:suppressLineNumbers w:val="0"/>
              <w:spacing w:afterAutospacing="0"/>
              <w:ind w:left="0" w:right="0" w:firstLine="708" w:firstLineChars="294"/>
              <w:jc w:val="left"/>
              <w:rPr>
                <w:rFonts w:hint="default" w:cs="Times New Roman"/>
                <w:color w:val="auto"/>
                <w:highlight w:val="none"/>
                <w:u w:val="single"/>
              </w:rPr>
            </w:pPr>
            <w:r>
              <w:rPr>
                <w:rFonts w:hint="default" w:cs="Times New Roman"/>
                <w:color w:val="auto"/>
                <w:highlight w:val="none"/>
              </w:rPr>
              <w:t>编制人：</w:t>
            </w:r>
            <w:r>
              <w:rPr>
                <w:rFonts w:hint="eastAsia" w:cs="Times New Roman"/>
                <w:color w:val="auto"/>
                <w:highlight w:val="none"/>
                <w:u w:val="single"/>
              </w:rPr>
              <w:t xml:space="preserve">                        </w:t>
            </w:r>
            <w:r>
              <w:rPr>
                <w:rFonts w:hint="eastAsia" w:cs="宋体"/>
                <w:color w:val="auto"/>
                <w:highlight w:val="none"/>
              </w:rPr>
              <w:t>复核人：</w:t>
            </w:r>
            <w:r>
              <w:rPr>
                <w:rFonts w:hint="eastAsia" w:cs="宋体"/>
                <w:color w:val="auto"/>
                <w:highlight w:val="none"/>
                <w:u w:val="single"/>
              </w:rPr>
              <w:t xml:space="preserve">                     </w:t>
            </w:r>
          </w:p>
          <w:p w14:paraId="6B01F977">
            <w:pPr>
              <w:pStyle w:val="19"/>
              <w:keepNext w:val="0"/>
              <w:keepLines w:val="0"/>
              <w:suppressLineNumbers w:val="0"/>
              <w:spacing w:afterAutospacing="0"/>
              <w:ind w:left="0" w:right="0"/>
              <w:rPr>
                <w:rFonts w:hint="eastAsia" w:cs="Times New Roman"/>
                <w:color w:val="auto"/>
                <w:highlight w:val="none"/>
              </w:rPr>
            </w:pPr>
            <w:r>
              <w:rPr>
                <w:rFonts w:hint="eastAsia" w:cs="Times New Roman"/>
                <w:color w:val="auto"/>
                <w:highlight w:val="none"/>
              </w:rPr>
              <w:t>（造价工程师签字盖专用章）          （造价工程师签字盖专用章）</w:t>
            </w:r>
          </w:p>
          <w:p w14:paraId="720D74BB">
            <w:pPr>
              <w:keepNext w:val="0"/>
              <w:keepLines w:val="0"/>
              <w:suppressLineNumbers w:val="0"/>
              <w:spacing w:before="0" w:beforeAutospacing="0" w:after="0" w:afterAutospacing="0"/>
              <w:ind w:left="0" w:right="0" w:firstLine="600" w:firstLineChars="250"/>
              <w:rPr>
                <w:rFonts w:hint="default" w:ascii="Times New Roman" w:hAnsi="Times New Roman" w:cs="Times New Roman"/>
                <w:color w:val="auto"/>
                <w:highlight w:val="none"/>
              </w:rPr>
            </w:pPr>
            <w:r>
              <w:rPr>
                <w:rFonts w:hint="eastAsia" w:ascii="宋体" w:hAnsi="宋体" w:cs="Times New Roman"/>
                <w:color w:val="auto"/>
                <w:highlight w:val="none"/>
              </w:rPr>
              <w:t>编制时间：  年   月   日                编制时间：  年   月   日</w:t>
            </w:r>
          </w:p>
          <w:p w14:paraId="62DBB196">
            <w:pPr>
              <w:pStyle w:val="19"/>
              <w:keepNext w:val="0"/>
              <w:keepLines w:val="0"/>
              <w:suppressLineNumbers w:val="0"/>
              <w:spacing w:afterAutospacing="0"/>
              <w:ind w:left="0" w:right="0"/>
              <w:rPr>
                <w:rFonts w:hint="eastAsia" w:cs="Times New Roman"/>
                <w:color w:val="auto"/>
                <w:highlight w:val="none"/>
              </w:rPr>
            </w:pPr>
          </w:p>
        </w:tc>
      </w:tr>
    </w:tbl>
    <w:p w14:paraId="3BD3C23A">
      <w:pPr>
        <w:widowControl/>
        <w:spacing w:before="100" w:beforeAutospacing="1" w:after="100" w:afterAutospacing="1" w:line="360" w:lineRule="auto"/>
        <w:rPr>
          <w:rFonts w:hint="eastAsia" w:ascii="宋体" w:hAnsi="宋体"/>
          <w:color w:val="auto"/>
          <w:sz w:val="28"/>
          <w:szCs w:val="28"/>
          <w:highlight w:val="none"/>
        </w:rPr>
      </w:pPr>
    </w:p>
    <w:p w14:paraId="43A4E4E6">
      <w:pPr>
        <w:widowControl/>
        <w:spacing w:before="100" w:beforeAutospacing="1" w:after="100" w:afterAutospacing="1" w:line="360" w:lineRule="auto"/>
        <w:rPr>
          <w:rFonts w:ascii="宋体" w:hAnsi="宋体"/>
          <w:color w:val="auto"/>
          <w:sz w:val="28"/>
          <w:szCs w:val="28"/>
          <w:highlight w:val="none"/>
        </w:rPr>
      </w:pPr>
      <w:bookmarkStart w:id="707" w:name="_Toc45697246"/>
      <w:bookmarkEnd w:id="707"/>
      <w:bookmarkStart w:id="708" w:name="_Toc67589038"/>
      <w:bookmarkEnd w:id="708"/>
      <w:bookmarkStart w:id="709" w:name="_Toc27684"/>
      <w:r>
        <w:rPr>
          <w:rFonts w:hint="eastAsia" w:ascii="宋体" w:hAnsi="宋体"/>
          <w:color w:val="auto"/>
          <w:sz w:val="28"/>
          <w:szCs w:val="28"/>
          <w:highlight w:val="none"/>
        </w:rPr>
        <w:t>附件3：</w:t>
      </w:r>
    </w:p>
    <w:p w14:paraId="301B0E40">
      <w:pPr>
        <w:pStyle w:val="19"/>
        <w:rPr>
          <w:rFonts w:hint="eastAsia"/>
          <w:color w:val="auto"/>
          <w:highlight w:val="none"/>
        </w:rPr>
      </w:pPr>
      <w:r>
        <w:rPr>
          <w:rFonts w:hint="eastAsia"/>
          <w:color w:val="auto"/>
          <w:highlight w:val="none"/>
        </w:rPr>
        <w:t>编制说明</w:t>
      </w:r>
    </w:p>
    <w:p w14:paraId="01DEB3AB">
      <w:pPr>
        <w:widowControl/>
        <w:rPr>
          <w:rFonts w:hint="eastAsia" w:ascii="宋体" w:hAnsi="宋体"/>
          <w:color w:val="auto"/>
          <w:highlight w:val="none"/>
        </w:rPr>
      </w:pPr>
      <w:r>
        <w:rPr>
          <w:rFonts w:hint="eastAsia" w:ascii="宋体" w:hAnsi="宋体"/>
          <w:color w:val="auto"/>
          <w:highlight w:val="none"/>
        </w:rPr>
        <w:t>工程名称：</w:t>
      </w:r>
      <w:r>
        <w:rPr>
          <w:rFonts w:hint="eastAsia" w:ascii="宋体" w:hAnsi="宋体"/>
          <w:color w:val="auto"/>
          <w:highlight w:val="none"/>
          <w:lang w:val="en-US" w:eastAsia="zh-CN"/>
        </w:rPr>
        <w:t xml:space="preserve">滨海新区袍江片区智慧城市大脑运营项目--袍江大桥安全设施智能化改建提升工程II标     </w:t>
      </w:r>
      <w:r>
        <w:rPr>
          <w:rFonts w:hint="eastAsia" w:ascii="宋体" w:hAnsi="宋体"/>
          <w:color w:val="auto"/>
          <w:highlight w:val="none"/>
        </w:rPr>
        <w:t xml:space="preserve">        </w:t>
      </w:r>
    </w:p>
    <w:p w14:paraId="73AB8EFD">
      <w:pPr>
        <w:widowControl/>
        <w:jc w:val="center"/>
        <w:rPr>
          <w:rFonts w:ascii="宋体" w:hAnsi="宋体"/>
          <w:color w:val="auto"/>
          <w:highlight w:val="none"/>
        </w:rPr>
      </w:pPr>
      <w:r>
        <w:rPr>
          <w:rFonts w:hint="eastAsia" w:ascii="宋体" w:hAnsi="宋体"/>
          <w:color w:val="auto"/>
          <w:highlight w:val="none"/>
        </w:rPr>
        <w:t>第   页 共   页</w:t>
      </w:r>
    </w:p>
    <w:tbl>
      <w:tblPr>
        <w:tblStyle w:val="25"/>
        <w:tblW w:w="9189"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9"/>
      </w:tblGrid>
      <w:tr w14:paraId="2C14A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468" w:hRule="atLeast"/>
        </w:trPr>
        <w:tc>
          <w:tcPr>
            <w:tcW w:w="9189" w:type="dxa"/>
            <w:tcBorders>
              <w:top w:val="single" w:color="auto" w:sz="4" w:space="0"/>
              <w:left w:val="single" w:color="auto" w:sz="4" w:space="0"/>
              <w:bottom w:val="single" w:color="auto" w:sz="4" w:space="0"/>
              <w:right w:val="single" w:color="auto" w:sz="4" w:space="0"/>
            </w:tcBorders>
            <w:noWrap/>
            <w:vAlign w:val="top"/>
          </w:tcPr>
          <w:p w14:paraId="600ECB27">
            <w:pPr>
              <w:keepNext w:val="0"/>
              <w:keepLines w:val="0"/>
              <w:suppressLineNumbers w:val="0"/>
              <w:spacing w:before="0" w:beforeAutospacing="0" w:after="0" w:afterAutospacing="0"/>
              <w:ind w:left="0" w:right="0"/>
              <w:rPr>
                <w:rFonts w:hint="default" w:ascii="宋体" w:hAnsi="宋体" w:eastAsia="宋体" w:cs="宋体"/>
                <w:color w:val="auto"/>
                <w:sz w:val="24"/>
                <w:highlight w:val="none"/>
                <w:lang w:val="en-US" w:eastAsia="zh-CN"/>
              </w:rPr>
            </w:pPr>
          </w:p>
        </w:tc>
      </w:tr>
    </w:tbl>
    <w:p w14:paraId="44CDFB1B">
      <w:pPr>
        <w:pStyle w:val="2"/>
        <w:ind w:left="0" w:leftChars="0" w:firstLine="0" w:firstLineChars="0"/>
        <w:jc w:val="center"/>
        <w:rPr>
          <w:rFonts w:hint="eastAsia" w:ascii="黑体" w:hAnsi="黑体"/>
          <w:b/>
          <w:color w:val="auto"/>
          <w:highlight w:val="none"/>
        </w:rPr>
      </w:pPr>
    </w:p>
    <w:p w14:paraId="29BC3033">
      <w:pPr>
        <w:pStyle w:val="2"/>
        <w:ind w:left="0" w:leftChars="0" w:firstLine="0" w:firstLineChars="0"/>
        <w:jc w:val="center"/>
        <w:rPr>
          <w:rFonts w:hint="eastAsia" w:ascii="黑体" w:hAnsi="黑体"/>
          <w:b/>
          <w:color w:val="auto"/>
          <w:highlight w:val="none"/>
        </w:rPr>
        <w:sectPr>
          <w:pgSz w:w="11907" w:h="16839"/>
          <w:pgMar w:top="1400" w:right="1587" w:bottom="1120" w:left="1587" w:header="0" w:footer="921" w:gutter="0"/>
          <w:cols w:space="720" w:num="1"/>
        </w:sectPr>
      </w:pPr>
    </w:p>
    <w:p w14:paraId="35411B39">
      <w:pPr>
        <w:pStyle w:val="2"/>
        <w:ind w:left="0" w:leftChars="0" w:firstLine="0" w:firstLineChars="0"/>
        <w:jc w:val="center"/>
        <w:rPr>
          <w:b/>
          <w:color w:val="auto"/>
          <w:highlight w:val="none"/>
        </w:rPr>
      </w:pPr>
      <w:r>
        <w:rPr>
          <w:rFonts w:hint="eastAsia" w:ascii="黑体" w:hAnsi="黑体"/>
          <w:b/>
          <w:color w:val="auto"/>
          <w:highlight w:val="none"/>
        </w:rPr>
        <w:t>第六章 图纸</w:t>
      </w:r>
      <w:bookmarkEnd w:id="709"/>
    </w:p>
    <w:p w14:paraId="1DE7BF67">
      <w:pPr>
        <w:spacing w:line="360" w:lineRule="auto"/>
        <w:ind w:left="1290"/>
        <w:rPr>
          <w:rFonts w:ascii="宋体" w:hAnsi="宋体"/>
          <w:i/>
          <w:color w:val="auto"/>
          <w:sz w:val="28"/>
          <w:szCs w:val="28"/>
          <w:highlight w:val="none"/>
        </w:rPr>
      </w:pPr>
      <w:r>
        <w:rPr>
          <w:rFonts w:hint="eastAsia" w:ascii="宋体" w:hAnsi="宋体"/>
          <w:i/>
          <w:color w:val="auto"/>
          <w:sz w:val="28"/>
          <w:szCs w:val="28"/>
          <w:highlight w:val="none"/>
        </w:rPr>
        <w:t>（内容由招标人提供）</w:t>
      </w:r>
    </w:p>
    <w:p w14:paraId="164D4076">
      <w:pPr>
        <w:pStyle w:val="15"/>
        <w:spacing w:line="440" w:lineRule="exact"/>
        <w:rPr>
          <w:rFonts w:hAnsi="宋体"/>
          <w:color w:val="auto"/>
          <w:sz w:val="24"/>
          <w:szCs w:val="24"/>
          <w:highlight w:val="none"/>
        </w:rPr>
      </w:pPr>
    </w:p>
    <w:p w14:paraId="3E4E6D2E">
      <w:pPr>
        <w:pStyle w:val="15"/>
        <w:spacing w:line="440" w:lineRule="exact"/>
        <w:jc w:val="center"/>
        <w:rPr>
          <w:rFonts w:hAnsi="宋体"/>
          <w:color w:val="auto"/>
          <w:sz w:val="24"/>
          <w:szCs w:val="24"/>
          <w:highlight w:val="none"/>
        </w:rPr>
      </w:pPr>
    </w:p>
    <w:p w14:paraId="0CB97C4C">
      <w:pPr>
        <w:pStyle w:val="15"/>
        <w:spacing w:line="440" w:lineRule="exact"/>
        <w:jc w:val="center"/>
        <w:rPr>
          <w:rFonts w:hAnsi="宋体"/>
          <w:color w:val="auto"/>
          <w:sz w:val="24"/>
          <w:szCs w:val="24"/>
          <w:highlight w:val="none"/>
        </w:rPr>
      </w:pPr>
    </w:p>
    <w:p w14:paraId="728EF7A0">
      <w:pPr>
        <w:pStyle w:val="15"/>
        <w:spacing w:line="440" w:lineRule="exact"/>
        <w:jc w:val="center"/>
        <w:rPr>
          <w:rFonts w:hAnsi="宋体"/>
          <w:color w:val="auto"/>
          <w:sz w:val="24"/>
          <w:szCs w:val="24"/>
          <w:highlight w:val="none"/>
        </w:rPr>
      </w:pPr>
    </w:p>
    <w:p w14:paraId="2B8A55B0">
      <w:pPr>
        <w:pStyle w:val="15"/>
        <w:spacing w:line="440" w:lineRule="exact"/>
        <w:jc w:val="center"/>
        <w:rPr>
          <w:rFonts w:hAnsi="宋体"/>
          <w:color w:val="auto"/>
          <w:sz w:val="24"/>
          <w:szCs w:val="24"/>
          <w:highlight w:val="none"/>
        </w:rPr>
      </w:pPr>
    </w:p>
    <w:p w14:paraId="71F24CF8">
      <w:pPr>
        <w:pStyle w:val="15"/>
        <w:spacing w:line="440" w:lineRule="exact"/>
        <w:jc w:val="center"/>
        <w:rPr>
          <w:rFonts w:hAnsi="宋体"/>
          <w:color w:val="auto"/>
          <w:sz w:val="24"/>
          <w:szCs w:val="24"/>
          <w:highlight w:val="none"/>
        </w:rPr>
      </w:pPr>
    </w:p>
    <w:p w14:paraId="4F42F9CF">
      <w:pPr>
        <w:pStyle w:val="15"/>
        <w:spacing w:line="440" w:lineRule="exact"/>
        <w:jc w:val="center"/>
        <w:rPr>
          <w:rFonts w:hAnsi="宋体"/>
          <w:color w:val="auto"/>
          <w:sz w:val="24"/>
          <w:szCs w:val="24"/>
          <w:highlight w:val="none"/>
        </w:rPr>
      </w:pPr>
    </w:p>
    <w:p w14:paraId="386CEB4E">
      <w:pPr>
        <w:pStyle w:val="15"/>
        <w:spacing w:line="440" w:lineRule="exact"/>
        <w:jc w:val="center"/>
        <w:rPr>
          <w:rFonts w:hAnsi="宋体"/>
          <w:color w:val="auto"/>
          <w:sz w:val="24"/>
          <w:szCs w:val="24"/>
          <w:highlight w:val="none"/>
        </w:rPr>
      </w:pPr>
    </w:p>
    <w:p w14:paraId="398501E0">
      <w:pPr>
        <w:pStyle w:val="15"/>
        <w:spacing w:line="440" w:lineRule="exact"/>
        <w:jc w:val="center"/>
        <w:rPr>
          <w:rFonts w:hAnsi="宋体"/>
          <w:color w:val="auto"/>
          <w:sz w:val="24"/>
          <w:szCs w:val="24"/>
          <w:highlight w:val="none"/>
        </w:rPr>
      </w:pPr>
    </w:p>
    <w:p w14:paraId="0E87539D">
      <w:pPr>
        <w:pStyle w:val="15"/>
        <w:spacing w:line="440" w:lineRule="exact"/>
        <w:jc w:val="center"/>
        <w:rPr>
          <w:rFonts w:hAnsi="宋体"/>
          <w:color w:val="auto"/>
          <w:sz w:val="24"/>
          <w:szCs w:val="24"/>
          <w:highlight w:val="none"/>
        </w:rPr>
      </w:pPr>
    </w:p>
    <w:p w14:paraId="16EDDA7E">
      <w:pPr>
        <w:pStyle w:val="15"/>
        <w:spacing w:line="440" w:lineRule="exact"/>
        <w:jc w:val="center"/>
        <w:rPr>
          <w:rFonts w:hAnsi="宋体"/>
          <w:color w:val="auto"/>
          <w:sz w:val="24"/>
          <w:szCs w:val="24"/>
          <w:highlight w:val="none"/>
        </w:rPr>
      </w:pPr>
    </w:p>
    <w:p w14:paraId="556D8C89">
      <w:pPr>
        <w:pStyle w:val="15"/>
        <w:spacing w:line="440" w:lineRule="exact"/>
        <w:jc w:val="center"/>
        <w:rPr>
          <w:rFonts w:hAnsi="宋体"/>
          <w:color w:val="auto"/>
          <w:sz w:val="24"/>
          <w:szCs w:val="24"/>
          <w:highlight w:val="none"/>
        </w:rPr>
      </w:pPr>
    </w:p>
    <w:p w14:paraId="604F9A67">
      <w:pPr>
        <w:pStyle w:val="15"/>
        <w:spacing w:line="440" w:lineRule="exact"/>
        <w:jc w:val="center"/>
        <w:rPr>
          <w:rFonts w:hAnsi="宋体"/>
          <w:color w:val="auto"/>
          <w:sz w:val="24"/>
          <w:szCs w:val="24"/>
          <w:highlight w:val="none"/>
        </w:rPr>
      </w:pPr>
    </w:p>
    <w:p w14:paraId="6F4E7853">
      <w:pPr>
        <w:pStyle w:val="15"/>
        <w:spacing w:line="440" w:lineRule="exact"/>
        <w:jc w:val="center"/>
        <w:rPr>
          <w:rFonts w:hAnsi="宋体"/>
          <w:color w:val="auto"/>
          <w:sz w:val="24"/>
          <w:szCs w:val="24"/>
          <w:highlight w:val="none"/>
        </w:rPr>
      </w:pPr>
    </w:p>
    <w:p w14:paraId="3CB1EDB3">
      <w:pPr>
        <w:pStyle w:val="15"/>
        <w:spacing w:line="440" w:lineRule="exact"/>
        <w:jc w:val="center"/>
        <w:rPr>
          <w:rFonts w:hAnsi="宋体"/>
          <w:color w:val="auto"/>
          <w:sz w:val="24"/>
          <w:szCs w:val="24"/>
          <w:highlight w:val="none"/>
        </w:rPr>
      </w:pPr>
    </w:p>
    <w:p w14:paraId="70AFD551">
      <w:pPr>
        <w:pStyle w:val="15"/>
        <w:spacing w:line="440" w:lineRule="exact"/>
        <w:jc w:val="center"/>
        <w:rPr>
          <w:rFonts w:hAnsi="宋体"/>
          <w:color w:val="auto"/>
          <w:sz w:val="24"/>
          <w:szCs w:val="24"/>
          <w:highlight w:val="none"/>
        </w:rPr>
      </w:pPr>
    </w:p>
    <w:p w14:paraId="028F7E11">
      <w:pPr>
        <w:pStyle w:val="15"/>
        <w:spacing w:line="440" w:lineRule="exact"/>
        <w:jc w:val="center"/>
        <w:rPr>
          <w:rFonts w:hAnsi="宋体"/>
          <w:color w:val="auto"/>
          <w:sz w:val="24"/>
          <w:szCs w:val="24"/>
          <w:highlight w:val="none"/>
        </w:rPr>
      </w:pPr>
    </w:p>
    <w:p w14:paraId="6D24F255">
      <w:pPr>
        <w:pStyle w:val="15"/>
        <w:spacing w:line="440" w:lineRule="exact"/>
        <w:jc w:val="center"/>
        <w:rPr>
          <w:rFonts w:hAnsi="宋体"/>
          <w:color w:val="auto"/>
          <w:sz w:val="24"/>
          <w:szCs w:val="24"/>
          <w:highlight w:val="none"/>
        </w:rPr>
      </w:pPr>
    </w:p>
    <w:p w14:paraId="3CE272AB">
      <w:pPr>
        <w:pStyle w:val="15"/>
        <w:spacing w:line="440" w:lineRule="exact"/>
        <w:jc w:val="center"/>
        <w:rPr>
          <w:rFonts w:hAnsi="宋体"/>
          <w:color w:val="auto"/>
          <w:sz w:val="24"/>
          <w:szCs w:val="24"/>
          <w:highlight w:val="none"/>
        </w:rPr>
      </w:pPr>
    </w:p>
    <w:p w14:paraId="272998B7">
      <w:pPr>
        <w:pStyle w:val="15"/>
        <w:spacing w:line="440" w:lineRule="exact"/>
        <w:jc w:val="center"/>
        <w:rPr>
          <w:rFonts w:hAnsi="宋体"/>
          <w:color w:val="auto"/>
          <w:sz w:val="24"/>
          <w:szCs w:val="24"/>
          <w:highlight w:val="none"/>
        </w:rPr>
      </w:pPr>
    </w:p>
    <w:p w14:paraId="4D640D2A">
      <w:pPr>
        <w:pStyle w:val="15"/>
        <w:spacing w:line="440" w:lineRule="exact"/>
        <w:jc w:val="center"/>
        <w:rPr>
          <w:rFonts w:hAnsi="宋体"/>
          <w:color w:val="auto"/>
          <w:sz w:val="24"/>
          <w:szCs w:val="24"/>
          <w:highlight w:val="none"/>
        </w:rPr>
      </w:pPr>
    </w:p>
    <w:p w14:paraId="0979483B">
      <w:pPr>
        <w:pStyle w:val="15"/>
        <w:spacing w:line="440" w:lineRule="exact"/>
        <w:jc w:val="center"/>
        <w:rPr>
          <w:rFonts w:hAnsi="宋体"/>
          <w:color w:val="auto"/>
          <w:sz w:val="24"/>
          <w:szCs w:val="24"/>
          <w:highlight w:val="none"/>
        </w:rPr>
      </w:pPr>
    </w:p>
    <w:p w14:paraId="0831B4DF">
      <w:pPr>
        <w:pStyle w:val="15"/>
        <w:spacing w:line="440" w:lineRule="exact"/>
        <w:jc w:val="center"/>
        <w:rPr>
          <w:rFonts w:hAnsi="宋体"/>
          <w:color w:val="auto"/>
          <w:sz w:val="24"/>
          <w:szCs w:val="24"/>
          <w:highlight w:val="none"/>
        </w:rPr>
      </w:pPr>
    </w:p>
    <w:p w14:paraId="53470234">
      <w:pPr>
        <w:pStyle w:val="15"/>
        <w:spacing w:line="440" w:lineRule="exact"/>
        <w:jc w:val="center"/>
        <w:rPr>
          <w:rFonts w:hAnsi="宋体"/>
          <w:color w:val="auto"/>
          <w:sz w:val="24"/>
          <w:szCs w:val="24"/>
          <w:highlight w:val="none"/>
        </w:rPr>
      </w:pPr>
    </w:p>
    <w:p w14:paraId="709C2921">
      <w:pPr>
        <w:pStyle w:val="15"/>
        <w:spacing w:line="440" w:lineRule="exact"/>
        <w:jc w:val="center"/>
        <w:rPr>
          <w:rFonts w:hAnsi="宋体"/>
          <w:color w:val="auto"/>
          <w:sz w:val="24"/>
          <w:szCs w:val="24"/>
          <w:highlight w:val="none"/>
        </w:rPr>
      </w:pPr>
    </w:p>
    <w:p w14:paraId="33040A4E">
      <w:pPr>
        <w:pStyle w:val="15"/>
        <w:spacing w:line="440" w:lineRule="exact"/>
        <w:jc w:val="center"/>
        <w:rPr>
          <w:rFonts w:hAnsi="宋体"/>
          <w:color w:val="auto"/>
          <w:sz w:val="24"/>
          <w:szCs w:val="24"/>
          <w:highlight w:val="none"/>
        </w:rPr>
      </w:pPr>
    </w:p>
    <w:p w14:paraId="2DC13151">
      <w:pPr>
        <w:pStyle w:val="15"/>
        <w:spacing w:line="440" w:lineRule="exact"/>
        <w:jc w:val="center"/>
        <w:rPr>
          <w:rFonts w:hAnsi="宋体"/>
          <w:color w:val="auto"/>
          <w:sz w:val="24"/>
          <w:szCs w:val="24"/>
          <w:highlight w:val="none"/>
        </w:rPr>
      </w:pPr>
    </w:p>
    <w:p w14:paraId="6AE2E8C2">
      <w:pPr>
        <w:pStyle w:val="15"/>
        <w:spacing w:line="440" w:lineRule="exact"/>
        <w:jc w:val="center"/>
        <w:rPr>
          <w:rFonts w:hAnsi="宋体"/>
          <w:color w:val="auto"/>
          <w:sz w:val="24"/>
          <w:szCs w:val="24"/>
          <w:highlight w:val="none"/>
        </w:rPr>
      </w:pPr>
    </w:p>
    <w:p w14:paraId="43DA8DC6">
      <w:pPr>
        <w:pStyle w:val="15"/>
        <w:spacing w:line="440" w:lineRule="exact"/>
        <w:jc w:val="center"/>
        <w:rPr>
          <w:rFonts w:hAnsi="宋体"/>
          <w:color w:val="auto"/>
          <w:sz w:val="24"/>
          <w:szCs w:val="24"/>
          <w:highlight w:val="none"/>
        </w:rPr>
      </w:pPr>
      <w:r>
        <w:rPr>
          <w:rFonts w:hint="eastAsia" w:hAnsi="宋体"/>
          <w:color w:val="auto"/>
          <w:sz w:val="44"/>
          <w:szCs w:val="44"/>
          <w:highlight w:val="none"/>
          <w:lang w:eastAsia="zh-CN"/>
        </w:rPr>
        <w:t>☑</w:t>
      </w:r>
      <w:r>
        <w:rPr>
          <w:rFonts w:hint="eastAsia" w:hAnsi="宋体"/>
          <w:color w:val="auto"/>
          <w:sz w:val="44"/>
          <w:szCs w:val="44"/>
          <w:highlight w:val="none"/>
        </w:rPr>
        <w:t>图纸清单</w:t>
      </w:r>
    </w:p>
    <w:p w14:paraId="6E68CBB2">
      <w:pPr>
        <w:pStyle w:val="15"/>
        <w:spacing w:line="440" w:lineRule="exact"/>
        <w:ind w:firstLine="480"/>
        <w:rPr>
          <w:rFonts w:hAnsi="宋体"/>
          <w:color w:val="auto"/>
          <w:sz w:val="24"/>
          <w:szCs w:val="24"/>
          <w:highlight w:val="none"/>
        </w:rPr>
      </w:pPr>
      <w:r>
        <w:rPr>
          <w:rFonts w:hint="eastAsia" w:hAnsi="宋体"/>
          <w:color w:val="auto"/>
          <w:sz w:val="24"/>
          <w:szCs w:val="24"/>
          <w:highlight w:val="none"/>
        </w:rPr>
        <w:t>设计人：                                       第   页共   页</w:t>
      </w:r>
    </w:p>
    <w:tbl>
      <w:tblPr>
        <w:tblStyle w:val="25"/>
        <w:tblW w:w="9109"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440"/>
        <w:gridCol w:w="3737"/>
        <w:gridCol w:w="1260"/>
        <w:gridCol w:w="1844"/>
      </w:tblGrid>
      <w:tr w14:paraId="76150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noWrap/>
            <w:vAlign w:val="top"/>
          </w:tcPr>
          <w:p w14:paraId="3B209F9D">
            <w:pPr>
              <w:pStyle w:val="15"/>
              <w:keepNext w:val="0"/>
              <w:keepLines w:val="0"/>
              <w:suppressLineNumbers w:val="0"/>
              <w:spacing w:before="0" w:beforeAutospacing="0" w:after="0" w:afterAutospacing="0" w:line="440" w:lineRule="exact"/>
              <w:ind w:left="0" w:right="0"/>
              <w:rPr>
                <w:rFonts w:hint="default" w:hAnsi="宋体" w:cs="Times New Roman"/>
                <w:color w:val="auto"/>
                <w:kern w:val="2"/>
                <w:sz w:val="24"/>
                <w:szCs w:val="24"/>
                <w:highlight w:val="none"/>
              </w:rPr>
            </w:pPr>
            <w:r>
              <w:rPr>
                <w:rFonts w:hint="eastAsia" w:hAnsi="宋体" w:cs="Times New Roman"/>
                <w:color w:val="auto"/>
                <w:kern w:val="2"/>
                <w:sz w:val="24"/>
                <w:szCs w:val="24"/>
                <w:highlight w:val="none"/>
              </w:rPr>
              <w:t>序号</w:t>
            </w:r>
          </w:p>
        </w:tc>
        <w:tc>
          <w:tcPr>
            <w:tcW w:w="1440" w:type="dxa"/>
            <w:tcBorders>
              <w:top w:val="single" w:color="auto" w:sz="4" w:space="0"/>
              <w:left w:val="nil"/>
              <w:bottom w:val="single" w:color="auto" w:sz="4" w:space="0"/>
              <w:right w:val="single" w:color="auto" w:sz="4" w:space="0"/>
            </w:tcBorders>
            <w:noWrap/>
            <w:vAlign w:val="top"/>
          </w:tcPr>
          <w:p w14:paraId="68502E62">
            <w:pPr>
              <w:pStyle w:val="15"/>
              <w:keepNext w:val="0"/>
              <w:keepLines w:val="0"/>
              <w:suppressLineNumbers w:val="0"/>
              <w:spacing w:before="0" w:beforeAutospacing="0" w:after="0" w:afterAutospacing="0" w:line="440" w:lineRule="exact"/>
              <w:ind w:left="0" w:right="0"/>
              <w:jc w:val="center"/>
              <w:rPr>
                <w:rFonts w:hint="default" w:hAnsi="宋体" w:cs="Times New Roman"/>
                <w:color w:val="auto"/>
                <w:kern w:val="2"/>
                <w:sz w:val="24"/>
                <w:szCs w:val="24"/>
                <w:highlight w:val="none"/>
              </w:rPr>
            </w:pPr>
            <w:r>
              <w:rPr>
                <w:rFonts w:hint="eastAsia" w:hAnsi="宋体" w:cs="Times New Roman"/>
                <w:color w:val="auto"/>
                <w:kern w:val="2"/>
                <w:sz w:val="24"/>
                <w:szCs w:val="24"/>
                <w:highlight w:val="none"/>
              </w:rPr>
              <w:t>图号</w:t>
            </w:r>
          </w:p>
        </w:tc>
        <w:tc>
          <w:tcPr>
            <w:tcW w:w="3737" w:type="dxa"/>
            <w:tcBorders>
              <w:top w:val="single" w:color="auto" w:sz="4" w:space="0"/>
              <w:left w:val="nil"/>
              <w:bottom w:val="single" w:color="auto" w:sz="4" w:space="0"/>
              <w:right w:val="single" w:color="auto" w:sz="4" w:space="0"/>
            </w:tcBorders>
            <w:noWrap/>
            <w:vAlign w:val="top"/>
          </w:tcPr>
          <w:p w14:paraId="1D7DCB81">
            <w:pPr>
              <w:pStyle w:val="15"/>
              <w:keepNext w:val="0"/>
              <w:keepLines w:val="0"/>
              <w:suppressLineNumbers w:val="0"/>
              <w:spacing w:before="0" w:beforeAutospacing="0" w:after="0" w:afterAutospacing="0" w:line="440" w:lineRule="exact"/>
              <w:ind w:left="0" w:right="0"/>
              <w:jc w:val="center"/>
              <w:rPr>
                <w:rFonts w:hint="default" w:hAnsi="宋体" w:cs="Times New Roman"/>
                <w:color w:val="auto"/>
                <w:kern w:val="2"/>
                <w:sz w:val="24"/>
                <w:szCs w:val="24"/>
                <w:highlight w:val="none"/>
              </w:rPr>
            </w:pPr>
            <w:r>
              <w:rPr>
                <w:rFonts w:hint="eastAsia" w:hAnsi="宋体" w:cs="Times New Roman"/>
                <w:color w:val="auto"/>
                <w:kern w:val="2"/>
                <w:sz w:val="24"/>
                <w:szCs w:val="24"/>
                <w:highlight w:val="none"/>
              </w:rPr>
              <w:t>图纸名称</w:t>
            </w:r>
          </w:p>
        </w:tc>
        <w:tc>
          <w:tcPr>
            <w:tcW w:w="1260" w:type="dxa"/>
            <w:tcBorders>
              <w:top w:val="single" w:color="auto" w:sz="4" w:space="0"/>
              <w:left w:val="nil"/>
              <w:bottom w:val="single" w:color="auto" w:sz="4" w:space="0"/>
              <w:right w:val="single" w:color="auto" w:sz="4" w:space="0"/>
            </w:tcBorders>
            <w:noWrap/>
            <w:vAlign w:val="top"/>
          </w:tcPr>
          <w:p w14:paraId="41B29191">
            <w:pPr>
              <w:pStyle w:val="15"/>
              <w:keepNext w:val="0"/>
              <w:keepLines w:val="0"/>
              <w:suppressLineNumbers w:val="0"/>
              <w:spacing w:before="0" w:beforeAutospacing="0" w:after="0" w:afterAutospacing="0" w:line="440" w:lineRule="exact"/>
              <w:ind w:left="0" w:right="0"/>
              <w:jc w:val="center"/>
              <w:rPr>
                <w:rFonts w:hint="default" w:hAnsi="宋体" w:cs="Times New Roman"/>
                <w:color w:val="auto"/>
                <w:kern w:val="2"/>
                <w:sz w:val="24"/>
                <w:szCs w:val="24"/>
                <w:highlight w:val="none"/>
              </w:rPr>
            </w:pPr>
            <w:r>
              <w:rPr>
                <w:rFonts w:hint="eastAsia" w:hAnsi="宋体" w:cs="Times New Roman"/>
                <w:color w:val="auto"/>
                <w:kern w:val="2"/>
                <w:sz w:val="24"/>
                <w:szCs w:val="24"/>
                <w:highlight w:val="none"/>
              </w:rPr>
              <w:t>日期</w:t>
            </w:r>
          </w:p>
        </w:tc>
        <w:tc>
          <w:tcPr>
            <w:tcW w:w="1844" w:type="dxa"/>
            <w:tcBorders>
              <w:top w:val="single" w:color="auto" w:sz="4" w:space="0"/>
              <w:left w:val="nil"/>
              <w:bottom w:val="single" w:color="auto" w:sz="4" w:space="0"/>
              <w:right w:val="single" w:color="auto" w:sz="4" w:space="0"/>
            </w:tcBorders>
            <w:noWrap/>
            <w:vAlign w:val="top"/>
          </w:tcPr>
          <w:p w14:paraId="27AD33B8">
            <w:pPr>
              <w:pStyle w:val="15"/>
              <w:keepNext w:val="0"/>
              <w:keepLines w:val="0"/>
              <w:suppressLineNumbers w:val="0"/>
              <w:spacing w:before="0" w:beforeAutospacing="0" w:after="0" w:afterAutospacing="0" w:line="440" w:lineRule="exact"/>
              <w:ind w:left="0" w:right="0"/>
              <w:jc w:val="center"/>
              <w:rPr>
                <w:rFonts w:hint="default" w:hAnsi="宋体" w:cs="Times New Roman"/>
                <w:color w:val="auto"/>
                <w:kern w:val="2"/>
                <w:sz w:val="24"/>
                <w:szCs w:val="24"/>
                <w:highlight w:val="none"/>
              </w:rPr>
            </w:pPr>
            <w:r>
              <w:rPr>
                <w:rFonts w:hint="eastAsia" w:hAnsi="宋体" w:cs="Times New Roman"/>
                <w:color w:val="auto"/>
                <w:kern w:val="2"/>
                <w:sz w:val="24"/>
                <w:szCs w:val="24"/>
                <w:highlight w:val="none"/>
              </w:rPr>
              <w:t>备注</w:t>
            </w:r>
          </w:p>
        </w:tc>
      </w:tr>
      <w:tr w14:paraId="11C9C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noWrap/>
            <w:vAlign w:val="center"/>
          </w:tcPr>
          <w:p w14:paraId="5714476D">
            <w:pPr>
              <w:keepNext w:val="0"/>
              <w:keepLines w:val="0"/>
              <w:widowControl/>
              <w:suppressLineNumbers w:val="0"/>
              <w:spacing w:before="0" w:beforeAutospacing="0" w:after="0" w:afterAutospacing="0"/>
              <w:ind w:left="0" w:right="0"/>
              <w:jc w:val="right"/>
              <w:textAlignment w:val="center"/>
              <w:rPr>
                <w:rFonts w:hint="default" w:hAnsi="宋体" w:cs="Times New Roman"/>
                <w:color w:val="auto"/>
                <w:kern w:val="2"/>
                <w:sz w:val="24"/>
                <w:szCs w:val="24"/>
                <w:highlight w:val="none"/>
              </w:rPr>
            </w:pPr>
          </w:p>
        </w:tc>
        <w:tc>
          <w:tcPr>
            <w:tcW w:w="1440" w:type="dxa"/>
            <w:tcBorders>
              <w:top w:val="single" w:color="auto" w:sz="4" w:space="0"/>
              <w:left w:val="nil"/>
              <w:bottom w:val="single" w:color="auto" w:sz="4" w:space="0"/>
              <w:right w:val="single" w:color="auto" w:sz="4" w:space="0"/>
            </w:tcBorders>
            <w:noWrap/>
            <w:vAlign w:val="center"/>
          </w:tcPr>
          <w:p w14:paraId="7639AEDC">
            <w:pPr>
              <w:keepNext w:val="0"/>
              <w:keepLines w:val="0"/>
              <w:widowControl/>
              <w:suppressLineNumbers w:val="0"/>
              <w:spacing w:before="0" w:beforeAutospacing="0" w:after="0" w:afterAutospacing="0"/>
              <w:ind w:left="0" w:right="0"/>
              <w:jc w:val="center"/>
              <w:textAlignment w:val="center"/>
              <w:rPr>
                <w:rFonts w:hint="default" w:hAnsi="宋体" w:cs="Times New Roman"/>
                <w:color w:val="auto"/>
                <w:kern w:val="2"/>
                <w:sz w:val="24"/>
                <w:szCs w:val="24"/>
                <w:highlight w:val="none"/>
              </w:rPr>
            </w:pPr>
          </w:p>
        </w:tc>
        <w:tc>
          <w:tcPr>
            <w:tcW w:w="3737" w:type="dxa"/>
            <w:tcBorders>
              <w:top w:val="single" w:color="auto" w:sz="4" w:space="0"/>
              <w:left w:val="nil"/>
              <w:bottom w:val="single" w:color="auto" w:sz="4" w:space="0"/>
              <w:right w:val="single" w:color="auto" w:sz="4" w:space="0"/>
            </w:tcBorders>
            <w:noWrap/>
            <w:vAlign w:val="center"/>
          </w:tcPr>
          <w:p w14:paraId="58AD1137">
            <w:pPr>
              <w:keepNext w:val="0"/>
              <w:keepLines w:val="0"/>
              <w:widowControl/>
              <w:suppressLineNumbers w:val="0"/>
              <w:spacing w:before="0" w:beforeAutospacing="0" w:after="0" w:afterAutospacing="0"/>
              <w:ind w:left="0" w:right="0"/>
              <w:jc w:val="left"/>
              <w:textAlignment w:val="center"/>
              <w:rPr>
                <w:rFonts w:hint="default" w:hAnsi="宋体" w:cs="Times New Roman"/>
                <w:color w:val="auto"/>
                <w:kern w:val="2"/>
                <w:sz w:val="24"/>
                <w:szCs w:val="24"/>
                <w:highlight w:val="none"/>
              </w:rPr>
            </w:pPr>
          </w:p>
        </w:tc>
        <w:tc>
          <w:tcPr>
            <w:tcW w:w="1260" w:type="dxa"/>
            <w:tcBorders>
              <w:top w:val="single" w:color="auto" w:sz="4" w:space="0"/>
              <w:left w:val="nil"/>
              <w:bottom w:val="single" w:color="auto" w:sz="4" w:space="0"/>
              <w:right w:val="single" w:color="auto" w:sz="4" w:space="0"/>
            </w:tcBorders>
            <w:noWrap/>
            <w:vAlign w:val="top"/>
          </w:tcPr>
          <w:p w14:paraId="7CB0DBFC">
            <w:pPr>
              <w:pStyle w:val="15"/>
              <w:keepNext w:val="0"/>
              <w:keepLines w:val="0"/>
              <w:suppressLineNumbers w:val="0"/>
              <w:spacing w:before="0" w:beforeAutospacing="0" w:after="0" w:afterAutospacing="0" w:line="440" w:lineRule="exact"/>
              <w:ind w:left="0" w:right="0"/>
              <w:jc w:val="both"/>
              <w:rPr>
                <w:rFonts w:hint="default" w:hAnsi="宋体" w:eastAsia="宋体" w:cs="Times New Roman"/>
                <w:color w:val="auto"/>
                <w:kern w:val="2"/>
                <w:sz w:val="24"/>
                <w:szCs w:val="24"/>
                <w:highlight w:val="none"/>
                <w:lang w:val="en-US" w:eastAsia="zh-CN"/>
              </w:rPr>
            </w:pPr>
          </w:p>
        </w:tc>
        <w:tc>
          <w:tcPr>
            <w:tcW w:w="1844" w:type="dxa"/>
            <w:tcBorders>
              <w:top w:val="single" w:color="auto" w:sz="4" w:space="0"/>
              <w:left w:val="nil"/>
              <w:bottom w:val="single" w:color="auto" w:sz="4" w:space="0"/>
              <w:right w:val="single" w:color="auto" w:sz="4" w:space="0"/>
            </w:tcBorders>
            <w:noWrap/>
            <w:vAlign w:val="top"/>
          </w:tcPr>
          <w:p w14:paraId="12E03D21">
            <w:pPr>
              <w:pStyle w:val="15"/>
              <w:keepNext w:val="0"/>
              <w:keepLines w:val="0"/>
              <w:suppressLineNumbers w:val="0"/>
              <w:spacing w:before="0" w:beforeAutospacing="0" w:after="0" w:afterAutospacing="0" w:line="440" w:lineRule="exact"/>
              <w:ind w:left="0" w:right="0" w:firstLine="480"/>
              <w:jc w:val="center"/>
              <w:rPr>
                <w:rFonts w:hint="default" w:hAnsi="宋体" w:cs="Times New Roman"/>
                <w:color w:val="auto"/>
                <w:kern w:val="2"/>
                <w:sz w:val="24"/>
                <w:szCs w:val="24"/>
                <w:highlight w:val="none"/>
              </w:rPr>
            </w:pPr>
          </w:p>
        </w:tc>
      </w:tr>
      <w:tr w14:paraId="54506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noWrap/>
            <w:vAlign w:val="center"/>
          </w:tcPr>
          <w:p w14:paraId="0190E508">
            <w:pPr>
              <w:keepNext w:val="0"/>
              <w:keepLines w:val="0"/>
              <w:widowControl/>
              <w:suppressLineNumbers w:val="0"/>
              <w:spacing w:before="0" w:beforeAutospacing="0" w:after="0" w:afterAutospacing="0"/>
              <w:ind w:left="0" w:leftChars="0" w:right="0" w:rightChars="0"/>
              <w:jc w:val="right"/>
              <w:textAlignment w:val="center"/>
              <w:rPr>
                <w:rFonts w:hint="default" w:hAnsi="宋体" w:cs="Times New Roman"/>
                <w:color w:val="auto"/>
                <w:kern w:val="2"/>
                <w:sz w:val="24"/>
                <w:szCs w:val="24"/>
                <w:highlight w:val="none"/>
              </w:rPr>
            </w:pPr>
          </w:p>
        </w:tc>
        <w:tc>
          <w:tcPr>
            <w:tcW w:w="1440" w:type="dxa"/>
            <w:tcBorders>
              <w:top w:val="single" w:color="auto" w:sz="4" w:space="0"/>
              <w:left w:val="nil"/>
              <w:bottom w:val="single" w:color="auto" w:sz="4" w:space="0"/>
              <w:right w:val="single" w:color="auto" w:sz="4" w:space="0"/>
            </w:tcBorders>
            <w:noWrap/>
            <w:vAlign w:val="center"/>
          </w:tcPr>
          <w:p w14:paraId="38FE63C6">
            <w:pPr>
              <w:keepNext w:val="0"/>
              <w:keepLines w:val="0"/>
              <w:widowControl/>
              <w:suppressLineNumbers w:val="0"/>
              <w:spacing w:before="0" w:beforeAutospacing="0" w:after="0" w:afterAutospacing="0"/>
              <w:ind w:left="0" w:leftChars="0" w:right="0" w:rightChars="0"/>
              <w:jc w:val="center"/>
              <w:textAlignment w:val="center"/>
              <w:rPr>
                <w:rFonts w:hint="default" w:hAnsi="宋体" w:cs="Times New Roman"/>
                <w:color w:val="auto"/>
                <w:kern w:val="2"/>
                <w:sz w:val="24"/>
                <w:szCs w:val="24"/>
                <w:highlight w:val="none"/>
              </w:rPr>
            </w:pPr>
          </w:p>
        </w:tc>
        <w:tc>
          <w:tcPr>
            <w:tcW w:w="3737" w:type="dxa"/>
            <w:tcBorders>
              <w:top w:val="single" w:color="auto" w:sz="4" w:space="0"/>
              <w:left w:val="nil"/>
              <w:bottom w:val="single" w:color="auto" w:sz="4" w:space="0"/>
              <w:right w:val="single" w:color="auto" w:sz="4" w:space="0"/>
            </w:tcBorders>
            <w:noWrap/>
            <w:vAlign w:val="center"/>
          </w:tcPr>
          <w:p w14:paraId="773900EE">
            <w:pPr>
              <w:keepNext w:val="0"/>
              <w:keepLines w:val="0"/>
              <w:widowControl/>
              <w:suppressLineNumbers w:val="0"/>
              <w:spacing w:before="0" w:beforeAutospacing="0" w:after="0" w:afterAutospacing="0"/>
              <w:ind w:left="0" w:leftChars="0" w:right="0" w:rightChars="0"/>
              <w:jc w:val="left"/>
              <w:textAlignment w:val="center"/>
              <w:rPr>
                <w:rFonts w:hint="default" w:hAnsi="宋体" w:cs="Times New Roman"/>
                <w:color w:val="auto"/>
                <w:kern w:val="2"/>
                <w:sz w:val="24"/>
                <w:szCs w:val="24"/>
                <w:highlight w:val="none"/>
              </w:rPr>
            </w:pPr>
          </w:p>
        </w:tc>
        <w:tc>
          <w:tcPr>
            <w:tcW w:w="1260" w:type="dxa"/>
            <w:tcBorders>
              <w:top w:val="single" w:color="auto" w:sz="4" w:space="0"/>
              <w:left w:val="nil"/>
              <w:bottom w:val="single" w:color="auto" w:sz="4" w:space="0"/>
              <w:right w:val="single" w:color="auto" w:sz="4" w:space="0"/>
            </w:tcBorders>
            <w:noWrap/>
            <w:vAlign w:val="top"/>
          </w:tcPr>
          <w:p w14:paraId="22FA33A8">
            <w:pPr>
              <w:pStyle w:val="15"/>
              <w:keepNext w:val="0"/>
              <w:keepLines w:val="0"/>
              <w:suppressLineNumbers w:val="0"/>
              <w:spacing w:before="0" w:beforeAutospacing="0" w:after="0" w:afterAutospacing="0" w:line="440" w:lineRule="exact"/>
              <w:ind w:left="0" w:leftChars="0" w:right="0" w:rightChars="0"/>
              <w:jc w:val="both"/>
              <w:rPr>
                <w:rFonts w:hint="default" w:hAnsi="宋体" w:cs="Times New Roman"/>
                <w:color w:val="auto"/>
                <w:kern w:val="2"/>
                <w:sz w:val="24"/>
                <w:szCs w:val="24"/>
                <w:highlight w:val="none"/>
                <w:lang w:val="en-US" w:eastAsia="zh-CN"/>
              </w:rPr>
            </w:pPr>
          </w:p>
        </w:tc>
        <w:tc>
          <w:tcPr>
            <w:tcW w:w="1844" w:type="dxa"/>
            <w:tcBorders>
              <w:top w:val="single" w:color="auto" w:sz="4" w:space="0"/>
              <w:left w:val="nil"/>
              <w:bottom w:val="single" w:color="auto" w:sz="4" w:space="0"/>
              <w:right w:val="single" w:color="auto" w:sz="4" w:space="0"/>
            </w:tcBorders>
            <w:noWrap/>
            <w:vAlign w:val="top"/>
          </w:tcPr>
          <w:p w14:paraId="03613D38">
            <w:pPr>
              <w:pStyle w:val="15"/>
              <w:keepNext w:val="0"/>
              <w:keepLines w:val="0"/>
              <w:suppressLineNumbers w:val="0"/>
              <w:spacing w:before="0" w:beforeAutospacing="0" w:after="0" w:afterAutospacing="0" w:line="440" w:lineRule="exact"/>
              <w:ind w:left="0" w:right="0" w:firstLine="480"/>
              <w:jc w:val="center"/>
              <w:rPr>
                <w:rFonts w:hint="default" w:hAnsi="宋体" w:cs="Times New Roman"/>
                <w:color w:val="auto"/>
                <w:kern w:val="2"/>
                <w:sz w:val="24"/>
                <w:szCs w:val="24"/>
                <w:highlight w:val="none"/>
              </w:rPr>
            </w:pPr>
          </w:p>
        </w:tc>
      </w:tr>
      <w:tr w14:paraId="18D94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noWrap/>
            <w:vAlign w:val="center"/>
          </w:tcPr>
          <w:p w14:paraId="63F2388A">
            <w:pPr>
              <w:keepNext w:val="0"/>
              <w:keepLines w:val="0"/>
              <w:widowControl/>
              <w:suppressLineNumbers w:val="0"/>
              <w:spacing w:before="0" w:beforeAutospacing="0" w:after="0" w:afterAutospacing="0"/>
              <w:ind w:left="0" w:leftChars="0" w:right="0" w:rightChars="0"/>
              <w:jc w:val="right"/>
              <w:textAlignment w:val="center"/>
              <w:rPr>
                <w:rFonts w:hint="default" w:hAnsi="宋体" w:cs="Times New Roman"/>
                <w:color w:val="auto"/>
                <w:kern w:val="2"/>
                <w:sz w:val="24"/>
                <w:szCs w:val="24"/>
                <w:highlight w:val="none"/>
              </w:rPr>
            </w:pPr>
          </w:p>
        </w:tc>
        <w:tc>
          <w:tcPr>
            <w:tcW w:w="1440" w:type="dxa"/>
            <w:tcBorders>
              <w:top w:val="single" w:color="auto" w:sz="4" w:space="0"/>
              <w:left w:val="nil"/>
              <w:bottom w:val="single" w:color="auto" w:sz="4" w:space="0"/>
              <w:right w:val="single" w:color="auto" w:sz="4" w:space="0"/>
            </w:tcBorders>
            <w:noWrap/>
            <w:vAlign w:val="center"/>
          </w:tcPr>
          <w:p w14:paraId="675F1383">
            <w:pPr>
              <w:keepNext w:val="0"/>
              <w:keepLines w:val="0"/>
              <w:widowControl/>
              <w:suppressLineNumbers w:val="0"/>
              <w:spacing w:before="0" w:beforeAutospacing="0" w:after="0" w:afterAutospacing="0"/>
              <w:ind w:left="0" w:leftChars="0" w:right="0" w:rightChars="0"/>
              <w:jc w:val="center"/>
              <w:textAlignment w:val="center"/>
              <w:rPr>
                <w:rFonts w:hint="default" w:hAnsi="宋体" w:cs="Times New Roman"/>
                <w:color w:val="auto"/>
                <w:kern w:val="2"/>
                <w:sz w:val="24"/>
                <w:szCs w:val="24"/>
                <w:highlight w:val="none"/>
              </w:rPr>
            </w:pPr>
          </w:p>
        </w:tc>
        <w:tc>
          <w:tcPr>
            <w:tcW w:w="3737" w:type="dxa"/>
            <w:tcBorders>
              <w:top w:val="single" w:color="auto" w:sz="4" w:space="0"/>
              <w:left w:val="nil"/>
              <w:bottom w:val="single" w:color="auto" w:sz="4" w:space="0"/>
              <w:right w:val="single" w:color="auto" w:sz="4" w:space="0"/>
            </w:tcBorders>
            <w:noWrap/>
            <w:vAlign w:val="center"/>
          </w:tcPr>
          <w:p w14:paraId="19BF85F3">
            <w:pPr>
              <w:keepNext w:val="0"/>
              <w:keepLines w:val="0"/>
              <w:widowControl/>
              <w:suppressLineNumbers w:val="0"/>
              <w:spacing w:before="0" w:beforeAutospacing="0" w:after="0" w:afterAutospacing="0"/>
              <w:ind w:left="0" w:leftChars="0" w:right="0" w:rightChars="0"/>
              <w:jc w:val="left"/>
              <w:textAlignment w:val="center"/>
              <w:rPr>
                <w:rFonts w:hint="default" w:hAnsi="宋体" w:cs="Times New Roman"/>
                <w:color w:val="auto"/>
                <w:kern w:val="2"/>
                <w:sz w:val="24"/>
                <w:szCs w:val="24"/>
                <w:highlight w:val="none"/>
              </w:rPr>
            </w:pPr>
          </w:p>
        </w:tc>
        <w:tc>
          <w:tcPr>
            <w:tcW w:w="1260" w:type="dxa"/>
            <w:tcBorders>
              <w:top w:val="single" w:color="auto" w:sz="4" w:space="0"/>
              <w:left w:val="nil"/>
              <w:bottom w:val="single" w:color="auto" w:sz="4" w:space="0"/>
              <w:right w:val="single" w:color="auto" w:sz="4" w:space="0"/>
            </w:tcBorders>
            <w:noWrap/>
            <w:vAlign w:val="top"/>
          </w:tcPr>
          <w:p w14:paraId="373B5E3A">
            <w:pPr>
              <w:pStyle w:val="15"/>
              <w:keepNext w:val="0"/>
              <w:keepLines w:val="0"/>
              <w:suppressLineNumbers w:val="0"/>
              <w:spacing w:before="0" w:beforeAutospacing="0" w:after="0" w:afterAutospacing="0" w:line="440" w:lineRule="exact"/>
              <w:ind w:left="0" w:leftChars="0" w:right="0" w:rightChars="0"/>
              <w:jc w:val="both"/>
              <w:rPr>
                <w:rFonts w:hint="default" w:hAnsi="宋体" w:cs="Times New Roman"/>
                <w:color w:val="auto"/>
                <w:kern w:val="2"/>
                <w:sz w:val="24"/>
                <w:szCs w:val="24"/>
                <w:highlight w:val="none"/>
                <w:lang w:val="en-US" w:eastAsia="zh-CN"/>
              </w:rPr>
            </w:pPr>
          </w:p>
        </w:tc>
        <w:tc>
          <w:tcPr>
            <w:tcW w:w="1844" w:type="dxa"/>
            <w:tcBorders>
              <w:top w:val="single" w:color="auto" w:sz="4" w:space="0"/>
              <w:left w:val="nil"/>
              <w:bottom w:val="single" w:color="auto" w:sz="4" w:space="0"/>
              <w:right w:val="single" w:color="auto" w:sz="4" w:space="0"/>
            </w:tcBorders>
            <w:noWrap/>
            <w:vAlign w:val="top"/>
          </w:tcPr>
          <w:p w14:paraId="12154301">
            <w:pPr>
              <w:pStyle w:val="15"/>
              <w:keepNext w:val="0"/>
              <w:keepLines w:val="0"/>
              <w:suppressLineNumbers w:val="0"/>
              <w:spacing w:before="0" w:beforeAutospacing="0" w:after="0" w:afterAutospacing="0" w:line="440" w:lineRule="exact"/>
              <w:ind w:left="0" w:right="0" w:firstLine="480"/>
              <w:jc w:val="center"/>
              <w:rPr>
                <w:rFonts w:hint="default" w:hAnsi="宋体" w:cs="Times New Roman"/>
                <w:color w:val="auto"/>
                <w:kern w:val="2"/>
                <w:sz w:val="24"/>
                <w:szCs w:val="24"/>
                <w:highlight w:val="none"/>
              </w:rPr>
            </w:pPr>
          </w:p>
        </w:tc>
      </w:tr>
      <w:tr w14:paraId="65838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noWrap/>
            <w:vAlign w:val="center"/>
          </w:tcPr>
          <w:p w14:paraId="1C3760A1">
            <w:pPr>
              <w:keepNext w:val="0"/>
              <w:keepLines w:val="0"/>
              <w:widowControl/>
              <w:suppressLineNumbers w:val="0"/>
              <w:spacing w:before="0" w:beforeAutospacing="0" w:after="0" w:afterAutospacing="0"/>
              <w:ind w:left="0" w:leftChars="0" w:right="0" w:rightChars="0"/>
              <w:jc w:val="right"/>
              <w:textAlignment w:val="center"/>
              <w:rPr>
                <w:rFonts w:hint="default" w:hAnsi="宋体" w:cs="Times New Roman"/>
                <w:color w:val="auto"/>
                <w:kern w:val="2"/>
                <w:sz w:val="24"/>
                <w:szCs w:val="24"/>
                <w:highlight w:val="none"/>
              </w:rPr>
            </w:pPr>
          </w:p>
        </w:tc>
        <w:tc>
          <w:tcPr>
            <w:tcW w:w="1440" w:type="dxa"/>
            <w:tcBorders>
              <w:top w:val="single" w:color="auto" w:sz="4" w:space="0"/>
              <w:left w:val="nil"/>
              <w:bottom w:val="single" w:color="auto" w:sz="4" w:space="0"/>
              <w:right w:val="single" w:color="auto" w:sz="4" w:space="0"/>
            </w:tcBorders>
            <w:noWrap/>
            <w:vAlign w:val="center"/>
          </w:tcPr>
          <w:p w14:paraId="5D55DB2C">
            <w:pPr>
              <w:keepNext w:val="0"/>
              <w:keepLines w:val="0"/>
              <w:widowControl/>
              <w:suppressLineNumbers w:val="0"/>
              <w:spacing w:before="0" w:beforeAutospacing="0" w:after="0" w:afterAutospacing="0"/>
              <w:ind w:left="0" w:leftChars="0" w:right="0" w:rightChars="0"/>
              <w:jc w:val="center"/>
              <w:textAlignment w:val="center"/>
              <w:rPr>
                <w:rFonts w:hint="default" w:hAnsi="宋体" w:cs="Times New Roman"/>
                <w:color w:val="auto"/>
                <w:kern w:val="2"/>
                <w:sz w:val="24"/>
                <w:szCs w:val="24"/>
                <w:highlight w:val="none"/>
              </w:rPr>
            </w:pPr>
          </w:p>
        </w:tc>
        <w:tc>
          <w:tcPr>
            <w:tcW w:w="3737" w:type="dxa"/>
            <w:tcBorders>
              <w:top w:val="single" w:color="auto" w:sz="4" w:space="0"/>
              <w:left w:val="nil"/>
              <w:bottom w:val="single" w:color="auto" w:sz="4" w:space="0"/>
              <w:right w:val="single" w:color="auto" w:sz="4" w:space="0"/>
            </w:tcBorders>
            <w:noWrap/>
            <w:vAlign w:val="center"/>
          </w:tcPr>
          <w:p w14:paraId="5375ECDC">
            <w:pPr>
              <w:keepNext w:val="0"/>
              <w:keepLines w:val="0"/>
              <w:widowControl/>
              <w:suppressLineNumbers w:val="0"/>
              <w:spacing w:before="0" w:beforeAutospacing="0" w:after="0" w:afterAutospacing="0"/>
              <w:ind w:left="0" w:leftChars="0" w:right="0" w:rightChars="0"/>
              <w:jc w:val="left"/>
              <w:textAlignment w:val="center"/>
              <w:rPr>
                <w:rFonts w:hint="default" w:hAnsi="宋体" w:cs="Times New Roman"/>
                <w:color w:val="auto"/>
                <w:kern w:val="2"/>
                <w:sz w:val="24"/>
                <w:szCs w:val="24"/>
                <w:highlight w:val="none"/>
              </w:rPr>
            </w:pPr>
          </w:p>
        </w:tc>
        <w:tc>
          <w:tcPr>
            <w:tcW w:w="1260" w:type="dxa"/>
            <w:tcBorders>
              <w:top w:val="single" w:color="auto" w:sz="4" w:space="0"/>
              <w:left w:val="nil"/>
              <w:bottom w:val="single" w:color="auto" w:sz="4" w:space="0"/>
              <w:right w:val="single" w:color="auto" w:sz="4" w:space="0"/>
            </w:tcBorders>
            <w:noWrap/>
            <w:vAlign w:val="top"/>
          </w:tcPr>
          <w:p w14:paraId="14AFD6E8">
            <w:pPr>
              <w:pStyle w:val="15"/>
              <w:keepNext w:val="0"/>
              <w:keepLines w:val="0"/>
              <w:suppressLineNumbers w:val="0"/>
              <w:spacing w:before="0" w:beforeAutospacing="0" w:after="0" w:afterAutospacing="0" w:line="440" w:lineRule="exact"/>
              <w:ind w:left="0" w:leftChars="0" w:right="0" w:rightChars="0"/>
              <w:jc w:val="both"/>
              <w:rPr>
                <w:rFonts w:hint="default" w:hAnsi="宋体" w:cs="Times New Roman"/>
                <w:color w:val="auto"/>
                <w:kern w:val="2"/>
                <w:sz w:val="24"/>
                <w:szCs w:val="24"/>
                <w:highlight w:val="none"/>
                <w:lang w:val="en-US" w:eastAsia="zh-CN"/>
              </w:rPr>
            </w:pPr>
          </w:p>
        </w:tc>
        <w:tc>
          <w:tcPr>
            <w:tcW w:w="1844" w:type="dxa"/>
            <w:tcBorders>
              <w:top w:val="single" w:color="auto" w:sz="4" w:space="0"/>
              <w:left w:val="nil"/>
              <w:bottom w:val="single" w:color="auto" w:sz="4" w:space="0"/>
              <w:right w:val="single" w:color="auto" w:sz="4" w:space="0"/>
            </w:tcBorders>
            <w:noWrap/>
            <w:vAlign w:val="top"/>
          </w:tcPr>
          <w:p w14:paraId="5F623ACB">
            <w:pPr>
              <w:pStyle w:val="15"/>
              <w:keepNext w:val="0"/>
              <w:keepLines w:val="0"/>
              <w:suppressLineNumbers w:val="0"/>
              <w:spacing w:before="0" w:beforeAutospacing="0" w:after="0" w:afterAutospacing="0" w:line="440" w:lineRule="exact"/>
              <w:ind w:left="0" w:right="0" w:firstLine="480"/>
              <w:jc w:val="center"/>
              <w:rPr>
                <w:rFonts w:hint="default" w:hAnsi="宋体" w:cs="Times New Roman"/>
                <w:color w:val="auto"/>
                <w:kern w:val="2"/>
                <w:sz w:val="24"/>
                <w:szCs w:val="24"/>
                <w:highlight w:val="none"/>
              </w:rPr>
            </w:pPr>
          </w:p>
        </w:tc>
      </w:tr>
      <w:tr w14:paraId="0CCB6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noWrap/>
            <w:vAlign w:val="center"/>
          </w:tcPr>
          <w:p w14:paraId="6B7E8B47">
            <w:pPr>
              <w:keepNext w:val="0"/>
              <w:keepLines w:val="0"/>
              <w:widowControl/>
              <w:suppressLineNumbers w:val="0"/>
              <w:spacing w:before="0" w:beforeAutospacing="0" w:after="0" w:afterAutospacing="0"/>
              <w:ind w:left="0" w:leftChars="0" w:right="0" w:rightChars="0"/>
              <w:jc w:val="right"/>
              <w:textAlignment w:val="center"/>
              <w:rPr>
                <w:rFonts w:hint="default" w:hAnsi="宋体" w:cs="Times New Roman"/>
                <w:color w:val="auto"/>
                <w:kern w:val="2"/>
                <w:sz w:val="24"/>
                <w:szCs w:val="24"/>
                <w:highlight w:val="none"/>
              </w:rPr>
            </w:pPr>
          </w:p>
        </w:tc>
        <w:tc>
          <w:tcPr>
            <w:tcW w:w="1440" w:type="dxa"/>
            <w:tcBorders>
              <w:top w:val="single" w:color="auto" w:sz="4" w:space="0"/>
              <w:left w:val="nil"/>
              <w:bottom w:val="single" w:color="auto" w:sz="4" w:space="0"/>
              <w:right w:val="single" w:color="auto" w:sz="4" w:space="0"/>
            </w:tcBorders>
            <w:noWrap/>
            <w:vAlign w:val="center"/>
          </w:tcPr>
          <w:p w14:paraId="0262D68C">
            <w:pPr>
              <w:keepNext w:val="0"/>
              <w:keepLines w:val="0"/>
              <w:widowControl/>
              <w:suppressLineNumbers w:val="0"/>
              <w:spacing w:before="0" w:beforeAutospacing="0" w:after="0" w:afterAutospacing="0"/>
              <w:ind w:left="0" w:leftChars="0" w:right="0" w:rightChars="0"/>
              <w:jc w:val="center"/>
              <w:textAlignment w:val="center"/>
              <w:rPr>
                <w:rFonts w:hint="default" w:hAnsi="宋体" w:cs="Times New Roman"/>
                <w:color w:val="auto"/>
                <w:kern w:val="2"/>
                <w:sz w:val="24"/>
                <w:szCs w:val="24"/>
                <w:highlight w:val="none"/>
              </w:rPr>
            </w:pPr>
          </w:p>
        </w:tc>
        <w:tc>
          <w:tcPr>
            <w:tcW w:w="3737" w:type="dxa"/>
            <w:tcBorders>
              <w:top w:val="single" w:color="auto" w:sz="4" w:space="0"/>
              <w:left w:val="nil"/>
              <w:bottom w:val="single" w:color="auto" w:sz="4" w:space="0"/>
              <w:right w:val="single" w:color="auto" w:sz="4" w:space="0"/>
            </w:tcBorders>
            <w:noWrap/>
            <w:vAlign w:val="center"/>
          </w:tcPr>
          <w:p w14:paraId="7A5A2B68">
            <w:pPr>
              <w:keepNext w:val="0"/>
              <w:keepLines w:val="0"/>
              <w:widowControl/>
              <w:suppressLineNumbers w:val="0"/>
              <w:spacing w:before="0" w:beforeAutospacing="0" w:after="0" w:afterAutospacing="0"/>
              <w:ind w:left="0" w:leftChars="0" w:right="0" w:rightChars="0"/>
              <w:jc w:val="left"/>
              <w:textAlignment w:val="center"/>
              <w:rPr>
                <w:rFonts w:hint="default" w:hAnsi="宋体" w:cs="Times New Roman"/>
                <w:color w:val="auto"/>
                <w:kern w:val="2"/>
                <w:sz w:val="24"/>
                <w:szCs w:val="24"/>
                <w:highlight w:val="none"/>
              </w:rPr>
            </w:pPr>
          </w:p>
        </w:tc>
        <w:tc>
          <w:tcPr>
            <w:tcW w:w="1260" w:type="dxa"/>
            <w:tcBorders>
              <w:top w:val="single" w:color="auto" w:sz="4" w:space="0"/>
              <w:left w:val="nil"/>
              <w:bottom w:val="single" w:color="auto" w:sz="4" w:space="0"/>
              <w:right w:val="single" w:color="auto" w:sz="4" w:space="0"/>
            </w:tcBorders>
            <w:noWrap/>
            <w:vAlign w:val="top"/>
          </w:tcPr>
          <w:p w14:paraId="562C1B74">
            <w:pPr>
              <w:pStyle w:val="15"/>
              <w:keepNext w:val="0"/>
              <w:keepLines w:val="0"/>
              <w:suppressLineNumbers w:val="0"/>
              <w:spacing w:before="0" w:beforeAutospacing="0" w:after="0" w:afterAutospacing="0" w:line="440" w:lineRule="exact"/>
              <w:ind w:left="0" w:leftChars="0" w:right="0" w:rightChars="0"/>
              <w:jc w:val="both"/>
              <w:rPr>
                <w:rFonts w:hint="default" w:hAnsi="宋体" w:cs="Times New Roman"/>
                <w:color w:val="auto"/>
                <w:kern w:val="2"/>
                <w:sz w:val="24"/>
                <w:szCs w:val="24"/>
                <w:highlight w:val="none"/>
                <w:lang w:val="en-US" w:eastAsia="zh-CN"/>
              </w:rPr>
            </w:pPr>
          </w:p>
        </w:tc>
        <w:tc>
          <w:tcPr>
            <w:tcW w:w="1844" w:type="dxa"/>
            <w:tcBorders>
              <w:top w:val="single" w:color="auto" w:sz="4" w:space="0"/>
              <w:left w:val="nil"/>
              <w:bottom w:val="single" w:color="auto" w:sz="4" w:space="0"/>
              <w:right w:val="single" w:color="auto" w:sz="4" w:space="0"/>
            </w:tcBorders>
            <w:noWrap/>
            <w:vAlign w:val="top"/>
          </w:tcPr>
          <w:p w14:paraId="238651F6">
            <w:pPr>
              <w:pStyle w:val="15"/>
              <w:keepNext w:val="0"/>
              <w:keepLines w:val="0"/>
              <w:suppressLineNumbers w:val="0"/>
              <w:spacing w:before="0" w:beforeAutospacing="0" w:after="0" w:afterAutospacing="0" w:line="440" w:lineRule="exact"/>
              <w:ind w:left="0" w:right="0" w:firstLine="480"/>
              <w:jc w:val="center"/>
              <w:rPr>
                <w:rFonts w:hint="default" w:hAnsi="宋体" w:cs="Times New Roman"/>
                <w:color w:val="auto"/>
                <w:kern w:val="2"/>
                <w:sz w:val="24"/>
                <w:szCs w:val="24"/>
                <w:highlight w:val="none"/>
              </w:rPr>
            </w:pPr>
          </w:p>
        </w:tc>
      </w:tr>
      <w:tr w14:paraId="3E5AB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noWrap/>
            <w:vAlign w:val="center"/>
          </w:tcPr>
          <w:p w14:paraId="42A34A12">
            <w:pPr>
              <w:keepNext w:val="0"/>
              <w:keepLines w:val="0"/>
              <w:widowControl/>
              <w:suppressLineNumbers w:val="0"/>
              <w:spacing w:before="0" w:beforeAutospacing="0" w:after="0" w:afterAutospacing="0"/>
              <w:ind w:left="0" w:leftChars="0" w:right="0" w:rightChars="0"/>
              <w:jc w:val="right"/>
              <w:textAlignment w:val="center"/>
              <w:rPr>
                <w:rFonts w:hint="default" w:hAnsi="宋体" w:cs="Times New Roman"/>
                <w:color w:val="auto"/>
                <w:kern w:val="2"/>
                <w:sz w:val="24"/>
                <w:szCs w:val="24"/>
                <w:highlight w:val="none"/>
              </w:rPr>
            </w:pPr>
          </w:p>
        </w:tc>
        <w:tc>
          <w:tcPr>
            <w:tcW w:w="1440" w:type="dxa"/>
            <w:tcBorders>
              <w:top w:val="single" w:color="auto" w:sz="4" w:space="0"/>
              <w:left w:val="nil"/>
              <w:bottom w:val="single" w:color="auto" w:sz="4" w:space="0"/>
              <w:right w:val="single" w:color="auto" w:sz="4" w:space="0"/>
            </w:tcBorders>
            <w:noWrap/>
            <w:vAlign w:val="center"/>
          </w:tcPr>
          <w:p w14:paraId="4D42753E">
            <w:pPr>
              <w:keepNext w:val="0"/>
              <w:keepLines w:val="0"/>
              <w:widowControl/>
              <w:suppressLineNumbers w:val="0"/>
              <w:spacing w:before="0" w:beforeAutospacing="0" w:after="0" w:afterAutospacing="0"/>
              <w:ind w:left="0" w:leftChars="0" w:right="0" w:rightChars="0"/>
              <w:jc w:val="center"/>
              <w:textAlignment w:val="center"/>
              <w:rPr>
                <w:rFonts w:hint="default" w:hAnsi="宋体" w:cs="Times New Roman"/>
                <w:color w:val="auto"/>
                <w:kern w:val="2"/>
                <w:sz w:val="24"/>
                <w:szCs w:val="24"/>
                <w:highlight w:val="none"/>
              </w:rPr>
            </w:pPr>
          </w:p>
        </w:tc>
        <w:tc>
          <w:tcPr>
            <w:tcW w:w="3737" w:type="dxa"/>
            <w:tcBorders>
              <w:top w:val="single" w:color="auto" w:sz="4" w:space="0"/>
              <w:left w:val="nil"/>
              <w:bottom w:val="single" w:color="auto" w:sz="4" w:space="0"/>
              <w:right w:val="single" w:color="auto" w:sz="4" w:space="0"/>
            </w:tcBorders>
            <w:noWrap/>
            <w:vAlign w:val="center"/>
          </w:tcPr>
          <w:p w14:paraId="28E7E931">
            <w:pPr>
              <w:keepNext w:val="0"/>
              <w:keepLines w:val="0"/>
              <w:widowControl/>
              <w:suppressLineNumbers w:val="0"/>
              <w:spacing w:before="0" w:beforeAutospacing="0" w:after="0" w:afterAutospacing="0"/>
              <w:ind w:left="0" w:leftChars="0" w:right="0" w:rightChars="0"/>
              <w:jc w:val="left"/>
              <w:textAlignment w:val="center"/>
              <w:rPr>
                <w:rFonts w:hint="default" w:hAnsi="宋体" w:cs="Times New Roman"/>
                <w:color w:val="auto"/>
                <w:kern w:val="2"/>
                <w:sz w:val="24"/>
                <w:szCs w:val="24"/>
                <w:highlight w:val="none"/>
              </w:rPr>
            </w:pPr>
          </w:p>
        </w:tc>
        <w:tc>
          <w:tcPr>
            <w:tcW w:w="1260" w:type="dxa"/>
            <w:tcBorders>
              <w:top w:val="single" w:color="auto" w:sz="4" w:space="0"/>
              <w:left w:val="nil"/>
              <w:bottom w:val="single" w:color="auto" w:sz="4" w:space="0"/>
              <w:right w:val="single" w:color="auto" w:sz="4" w:space="0"/>
            </w:tcBorders>
            <w:noWrap/>
            <w:vAlign w:val="top"/>
          </w:tcPr>
          <w:p w14:paraId="3ADC3CC8">
            <w:pPr>
              <w:pStyle w:val="15"/>
              <w:keepNext w:val="0"/>
              <w:keepLines w:val="0"/>
              <w:suppressLineNumbers w:val="0"/>
              <w:spacing w:before="0" w:beforeAutospacing="0" w:after="0" w:afterAutospacing="0" w:line="440" w:lineRule="exact"/>
              <w:ind w:left="0" w:leftChars="0" w:right="0" w:rightChars="0"/>
              <w:jc w:val="both"/>
              <w:rPr>
                <w:rFonts w:hint="default" w:hAnsi="宋体" w:cs="Times New Roman"/>
                <w:color w:val="auto"/>
                <w:kern w:val="2"/>
                <w:sz w:val="24"/>
                <w:szCs w:val="24"/>
                <w:highlight w:val="none"/>
                <w:lang w:val="en-US" w:eastAsia="zh-CN"/>
              </w:rPr>
            </w:pPr>
          </w:p>
        </w:tc>
        <w:tc>
          <w:tcPr>
            <w:tcW w:w="1844" w:type="dxa"/>
            <w:tcBorders>
              <w:top w:val="single" w:color="auto" w:sz="4" w:space="0"/>
              <w:left w:val="nil"/>
              <w:bottom w:val="single" w:color="auto" w:sz="4" w:space="0"/>
              <w:right w:val="single" w:color="auto" w:sz="4" w:space="0"/>
            </w:tcBorders>
            <w:noWrap/>
            <w:vAlign w:val="top"/>
          </w:tcPr>
          <w:p w14:paraId="6E0114AB">
            <w:pPr>
              <w:pStyle w:val="15"/>
              <w:keepNext w:val="0"/>
              <w:keepLines w:val="0"/>
              <w:suppressLineNumbers w:val="0"/>
              <w:spacing w:before="0" w:beforeAutospacing="0" w:after="0" w:afterAutospacing="0" w:line="440" w:lineRule="exact"/>
              <w:ind w:left="0" w:right="0" w:firstLine="480"/>
              <w:jc w:val="center"/>
              <w:rPr>
                <w:rFonts w:hint="default" w:hAnsi="宋体" w:cs="Times New Roman"/>
                <w:color w:val="auto"/>
                <w:kern w:val="2"/>
                <w:sz w:val="24"/>
                <w:szCs w:val="24"/>
                <w:highlight w:val="none"/>
              </w:rPr>
            </w:pPr>
          </w:p>
        </w:tc>
      </w:tr>
      <w:tr w14:paraId="74866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noWrap/>
            <w:vAlign w:val="center"/>
          </w:tcPr>
          <w:p w14:paraId="51F0D763">
            <w:pPr>
              <w:keepNext w:val="0"/>
              <w:keepLines w:val="0"/>
              <w:widowControl/>
              <w:suppressLineNumbers w:val="0"/>
              <w:spacing w:before="0" w:beforeAutospacing="0" w:after="0" w:afterAutospacing="0"/>
              <w:ind w:left="0" w:leftChars="0" w:right="0" w:rightChars="0"/>
              <w:jc w:val="right"/>
              <w:textAlignment w:val="center"/>
              <w:rPr>
                <w:rFonts w:hint="default" w:hAnsi="宋体" w:cs="Times New Roman"/>
                <w:color w:val="auto"/>
                <w:kern w:val="2"/>
                <w:sz w:val="24"/>
                <w:szCs w:val="24"/>
                <w:highlight w:val="none"/>
              </w:rPr>
            </w:pPr>
          </w:p>
        </w:tc>
        <w:tc>
          <w:tcPr>
            <w:tcW w:w="1440" w:type="dxa"/>
            <w:tcBorders>
              <w:top w:val="single" w:color="auto" w:sz="4" w:space="0"/>
              <w:left w:val="nil"/>
              <w:bottom w:val="single" w:color="auto" w:sz="4" w:space="0"/>
              <w:right w:val="single" w:color="auto" w:sz="4" w:space="0"/>
            </w:tcBorders>
            <w:noWrap/>
            <w:vAlign w:val="center"/>
          </w:tcPr>
          <w:p w14:paraId="06695E01">
            <w:pPr>
              <w:keepNext w:val="0"/>
              <w:keepLines w:val="0"/>
              <w:widowControl/>
              <w:suppressLineNumbers w:val="0"/>
              <w:spacing w:before="0" w:beforeAutospacing="0" w:after="0" w:afterAutospacing="0"/>
              <w:ind w:left="0" w:leftChars="0" w:right="0" w:rightChars="0"/>
              <w:jc w:val="center"/>
              <w:textAlignment w:val="center"/>
              <w:rPr>
                <w:rFonts w:hint="default" w:hAnsi="宋体" w:cs="Times New Roman"/>
                <w:color w:val="auto"/>
                <w:kern w:val="2"/>
                <w:sz w:val="24"/>
                <w:szCs w:val="24"/>
                <w:highlight w:val="none"/>
              </w:rPr>
            </w:pPr>
          </w:p>
        </w:tc>
        <w:tc>
          <w:tcPr>
            <w:tcW w:w="3737" w:type="dxa"/>
            <w:tcBorders>
              <w:top w:val="single" w:color="auto" w:sz="4" w:space="0"/>
              <w:left w:val="nil"/>
              <w:bottom w:val="single" w:color="auto" w:sz="4" w:space="0"/>
              <w:right w:val="single" w:color="auto" w:sz="4" w:space="0"/>
            </w:tcBorders>
            <w:noWrap/>
            <w:vAlign w:val="center"/>
          </w:tcPr>
          <w:p w14:paraId="034EF525">
            <w:pPr>
              <w:keepNext w:val="0"/>
              <w:keepLines w:val="0"/>
              <w:widowControl/>
              <w:suppressLineNumbers w:val="0"/>
              <w:spacing w:before="0" w:beforeAutospacing="0" w:after="0" w:afterAutospacing="0"/>
              <w:ind w:left="0" w:leftChars="0" w:right="0" w:rightChars="0"/>
              <w:jc w:val="left"/>
              <w:textAlignment w:val="center"/>
              <w:rPr>
                <w:rFonts w:hint="default" w:hAnsi="宋体" w:cs="Times New Roman"/>
                <w:color w:val="auto"/>
                <w:kern w:val="2"/>
                <w:sz w:val="24"/>
                <w:szCs w:val="24"/>
                <w:highlight w:val="none"/>
              </w:rPr>
            </w:pPr>
          </w:p>
        </w:tc>
        <w:tc>
          <w:tcPr>
            <w:tcW w:w="1260" w:type="dxa"/>
            <w:tcBorders>
              <w:top w:val="single" w:color="auto" w:sz="4" w:space="0"/>
              <w:left w:val="nil"/>
              <w:bottom w:val="single" w:color="auto" w:sz="4" w:space="0"/>
              <w:right w:val="single" w:color="auto" w:sz="4" w:space="0"/>
            </w:tcBorders>
            <w:noWrap/>
            <w:vAlign w:val="top"/>
          </w:tcPr>
          <w:p w14:paraId="6F6C0280">
            <w:pPr>
              <w:pStyle w:val="15"/>
              <w:keepNext w:val="0"/>
              <w:keepLines w:val="0"/>
              <w:suppressLineNumbers w:val="0"/>
              <w:spacing w:before="0" w:beforeAutospacing="0" w:after="0" w:afterAutospacing="0" w:line="440" w:lineRule="exact"/>
              <w:ind w:left="0" w:leftChars="0" w:right="0" w:rightChars="0"/>
              <w:jc w:val="both"/>
              <w:rPr>
                <w:rFonts w:hint="default" w:hAnsi="宋体" w:cs="Times New Roman"/>
                <w:color w:val="auto"/>
                <w:kern w:val="2"/>
                <w:sz w:val="24"/>
                <w:szCs w:val="24"/>
                <w:highlight w:val="none"/>
                <w:lang w:val="en-US" w:eastAsia="zh-CN"/>
              </w:rPr>
            </w:pPr>
          </w:p>
        </w:tc>
        <w:tc>
          <w:tcPr>
            <w:tcW w:w="1844" w:type="dxa"/>
            <w:tcBorders>
              <w:top w:val="single" w:color="auto" w:sz="4" w:space="0"/>
              <w:left w:val="nil"/>
              <w:bottom w:val="single" w:color="auto" w:sz="4" w:space="0"/>
              <w:right w:val="single" w:color="auto" w:sz="4" w:space="0"/>
            </w:tcBorders>
            <w:noWrap/>
            <w:vAlign w:val="top"/>
          </w:tcPr>
          <w:p w14:paraId="0B5AADB2">
            <w:pPr>
              <w:pStyle w:val="15"/>
              <w:keepNext w:val="0"/>
              <w:keepLines w:val="0"/>
              <w:suppressLineNumbers w:val="0"/>
              <w:spacing w:before="0" w:beforeAutospacing="0" w:after="0" w:afterAutospacing="0" w:line="440" w:lineRule="exact"/>
              <w:ind w:left="0" w:right="0" w:firstLine="480"/>
              <w:jc w:val="center"/>
              <w:rPr>
                <w:rFonts w:hint="default" w:hAnsi="宋体" w:cs="Times New Roman"/>
                <w:color w:val="auto"/>
                <w:kern w:val="2"/>
                <w:sz w:val="24"/>
                <w:szCs w:val="24"/>
                <w:highlight w:val="none"/>
              </w:rPr>
            </w:pPr>
          </w:p>
        </w:tc>
      </w:tr>
      <w:tr w14:paraId="05FB7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noWrap/>
            <w:vAlign w:val="center"/>
          </w:tcPr>
          <w:p w14:paraId="3E0EF5A1">
            <w:pPr>
              <w:keepNext w:val="0"/>
              <w:keepLines w:val="0"/>
              <w:widowControl/>
              <w:suppressLineNumbers w:val="0"/>
              <w:spacing w:before="0" w:beforeAutospacing="0" w:after="0" w:afterAutospacing="0"/>
              <w:ind w:left="0" w:leftChars="0" w:right="0" w:rightChars="0"/>
              <w:jc w:val="right"/>
              <w:textAlignment w:val="center"/>
              <w:rPr>
                <w:rFonts w:hint="default" w:hAnsi="宋体" w:cs="Times New Roman"/>
                <w:color w:val="auto"/>
                <w:kern w:val="2"/>
                <w:sz w:val="24"/>
                <w:szCs w:val="24"/>
                <w:highlight w:val="none"/>
              </w:rPr>
            </w:pPr>
          </w:p>
        </w:tc>
        <w:tc>
          <w:tcPr>
            <w:tcW w:w="1440" w:type="dxa"/>
            <w:tcBorders>
              <w:top w:val="single" w:color="auto" w:sz="4" w:space="0"/>
              <w:left w:val="nil"/>
              <w:bottom w:val="single" w:color="auto" w:sz="4" w:space="0"/>
              <w:right w:val="single" w:color="auto" w:sz="4" w:space="0"/>
            </w:tcBorders>
            <w:noWrap/>
            <w:vAlign w:val="center"/>
          </w:tcPr>
          <w:p w14:paraId="267ADEA0">
            <w:pPr>
              <w:keepNext w:val="0"/>
              <w:keepLines w:val="0"/>
              <w:widowControl/>
              <w:suppressLineNumbers w:val="0"/>
              <w:spacing w:before="0" w:beforeAutospacing="0" w:after="0" w:afterAutospacing="0"/>
              <w:ind w:left="0" w:leftChars="0" w:right="0" w:rightChars="0"/>
              <w:jc w:val="center"/>
              <w:textAlignment w:val="center"/>
              <w:rPr>
                <w:rFonts w:hint="default" w:hAnsi="宋体" w:cs="Times New Roman"/>
                <w:color w:val="auto"/>
                <w:kern w:val="2"/>
                <w:sz w:val="24"/>
                <w:szCs w:val="24"/>
                <w:highlight w:val="none"/>
              </w:rPr>
            </w:pPr>
          </w:p>
        </w:tc>
        <w:tc>
          <w:tcPr>
            <w:tcW w:w="3737" w:type="dxa"/>
            <w:tcBorders>
              <w:top w:val="single" w:color="auto" w:sz="4" w:space="0"/>
              <w:left w:val="nil"/>
              <w:bottom w:val="single" w:color="auto" w:sz="4" w:space="0"/>
              <w:right w:val="single" w:color="auto" w:sz="4" w:space="0"/>
            </w:tcBorders>
            <w:noWrap/>
            <w:vAlign w:val="center"/>
          </w:tcPr>
          <w:p w14:paraId="2A4FABD6">
            <w:pPr>
              <w:keepNext w:val="0"/>
              <w:keepLines w:val="0"/>
              <w:widowControl/>
              <w:suppressLineNumbers w:val="0"/>
              <w:spacing w:before="0" w:beforeAutospacing="0" w:after="0" w:afterAutospacing="0"/>
              <w:ind w:left="0" w:leftChars="0" w:right="0" w:rightChars="0"/>
              <w:jc w:val="left"/>
              <w:textAlignment w:val="center"/>
              <w:rPr>
                <w:rFonts w:hint="default" w:hAnsi="宋体" w:cs="Times New Roman"/>
                <w:color w:val="auto"/>
                <w:kern w:val="2"/>
                <w:sz w:val="24"/>
                <w:szCs w:val="24"/>
                <w:highlight w:val="none"/>
              </w:rPr>
            </w:pPr>
          </w:p>
        </w:tc>
        <w:tc>
          <w:tcPr>
            <w:tcW w:w="1260" w:type="dxa"/>
            <w:tcBorders>
              <w:top w:val="single" w:color="auto" w:sz="4" w:space="0"/>
              <w:left w:val="nil"/>
              <w:bottom w:val="single" w:color="auto" w:sz="4" w:space="0"/>
              <w:right w:val="single" w:color="auto" w:sz="4" w:space="0"/>
            </w:tcBorders>
            <w:noWrap/>
            <w:vAlign w:val="top"/>
          </w:tcPr>
          <w:p w14:paraId="0189BB61">
            <w:pPr>
              <w:pStyle w:val="15"/>
              <w:keepNext w:val="0"/>
              <w:keepLines w:val="0"/>
              <w:suppressLineNumbers w:val="0"/>
              <w:spacing w:before="0" w:beforeAutospacing="0" w:after="0" w:afterAutospacing="0" w:line="440" w:lineRule="exact"/>
              <w:ind w:left="0" w:leftChars="0" w:right="0" w:rightChars="0"/>
              <w:jc w:val="both"/>
              <w:rPr>
                <w:rFonts w:hint="default" w:hAnsi="宋体" w:cs="Times New Roman"/>
                <w:color w:val="auto"/>
                <w:kern w:val="2"/>
                <w:sz w:val="24"/>
                <w:szCs w:val="24"/>
                <w:highlight w:val="none"/>
                <w:lang w:val="en-US" w:eastAsia="zh-CN"/>
              </w:rPr>
            </w:pPr>
          </w:p>
        </w:tc>
        <w:tc>
          <w:tcPr>
            <w:tcW w:w="1844" w:type="dxa"/>
            <w:tcBorders>
              <w:top w:val="single" w:color="auto" w:sz="4" w:space="0"/>
              <w:left w:val="nil"/>
              <w:bottom w:val="single" w:color="auto" w:sz="4" w:space="0"/>
              <w:right w:val="single" w:color="auto" w:sz="4" w:space="0"/>
            </w:tcBorders>
            <w:noWrap/>
            <w:vAlign w:val="top"/>
          </w:tcPr>
          <w:p w14:paraId="0402ADFA">
            <w:pPr>
              <w:pStyle w:val="15"/>
              <w:keepNext w:val="0"/>
              <w:keepLines w:val="0"/>
              <w:suppressLineNumbers w:val="0"/>
              <w:spacing w:before="0" w:beforeAutospacing="0" w:after="0" w:afterAutospacing="0" w:line="440" w:lineRule="exact"/>
              <w:ind w:left="0" w:right="0" w:firstLine="480"/>
              <w:jc w:val="center"/>
              <w:rPr>
                <w:rFonts w:hint="default" w:hAnsi="宋体" w:cs="Times New Roman"/>
                <w:color w:val="auto"/>
                <w:kern w:val="2"/>
                <w:sz w:val="24"/>
                <w:szCs w:val="24"/>
                <w:highlight w:val="none"/>
              </w:rPr>
            </w:pPr>
          </w:p>
        </w:tc>
      </w:tr>
      <w:tr w14:paraId="14974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noWrap/>
            <w:vAlign w:val="center"/>
          </w:tcPr>
          <w:p w14:paraId="54309C0B">
            <w:pPr>
              <w:keepNext w:val="0"/>
              <w:keepLines w:val="0"/>
              <w:widowControl/>
              <w:suppressLineNumbers w:val="0"/>
              <w:spacing w:before="0" w:beforeAutospacing="0" w:after="0" w:afterAutospacing="0"/>
              <w:ind w:left="0" w:leftChars="0" w:right="0" w:rightChars="0"/>
              <w:jc w:val="right"/>
              <w:textAlignment w:val="center"/>
              <w:rPr>
                <w:rFonts w:hint="default" w:hAnsi="宋体" w:cs="Times New Roman"/>
                <w:color w:val="auto"/>
                <w:kern w:val="2"/>
                <w:sz w:val="24"/>
                <w:szCs w:val="24"/>
                <w:highlight w:val="none"/>
              </w:rPr>
            </w:pPr>
          </w:p>
        </w:tc>
        <w:tc>
          <w:tcPr>
            <w:tcW w:w="1440" w:type="dxa"/>
            <w:tcBorders>
              <w:top w:val="single" w:color="auto" w:sz="4" w:space="0"/>
              <w:left w:val="nil"/>
              <w:bottom w:val="single" w:color="auto" w:sz="4" w:space="0"/>
              <w:right w:val="single" w:color="auto" w:sz="4" w:space="0"/>
            </w:tcBorders>
            <w:noWrap/>
            <w:vAlign w:val="center"/>
          </w:tcPr>
          <w:p w14:paraId="1F6A79E6">
            <w:pPr>
              <w:keepNext w:val="0"/>
              <w:keepLines w:val="0"/>
              <w:widowControl/>
              <w:suppressLineNumbers w:val="0"/>
              <w:spacing w:before="0" w:beforeAutospacing="0" w:after="0" w:afterAutospacing="0"/>
              <w:ind w:left="0" w:leftChars="0" w:right="0" w:rightChars="0"/>
              <w:jc w:val="center"/>
              <w:textAlignment w:val="center"/>
              <w:rPr>
                <w:rFonts w:hint="default" w:hAnsi="宋体" w:cs="Times New Roman"/>
                <w:color w:val="auto"/>
                <w:kern w:val="2"/>
                <w:sz w:val="24"/>
                <w:szCs w:val="24"/>
                <w:highlight w:val="none"/>
              </w:rPr>
            </w:pPr>
          </w:p>
        </w:tc>
        <w:tc>
          <w:tcPr>
            <w:tcW w:w="3737" w:type="dxa"/>
            <w:tcBorders>
              <w:top w:val="single" w:color="auto" w:sz="4" w:space="0"/>
              <w:left w:val="nil"/>
              <w:bottom w:val="single" w:color="auto" w:sz="4" w:space="0"/>
              <w:right w:val="single" w:color="auto" w:sz="4" w:space="0"/>
            </w:tcBorders>
            <w:noWrap/>
            <w:vAlign w:val="center"/>
          </w:tcPr>
          <w:p w14:paraId="65F9B4D6">
            <w:pPr>
              <w:keepNext w:val="0"/>
              <w:keepLines w:val="0"/>
              <w:widowControl/>
              <w:suppressLineNumbers w:val="0"/>
              <w:spacing w:before="0" w:beforeAutospacing="0" w:after="0" w:afterAutospacing="0"/>
              <w:ind w:left="0" w:leftChars="0" w:right="0" w:rightChars="0"/>
              <w:jc w:val="left"/>
              <w:textAlignment w:val="center"/>
              <w:rPr>
                <w:rFonts w:hint="default" w:hAnsi="宋体" w:cs="Times New Roman"/>
                <w:color w:val="auto"/>
                <w:kern w:val="2"/>
                <w:sz w:val="24"/>
                <w:szCs w:val="24"/>
                <w:highlight w:val="none"/>
              </w:rPr>
            </w:pPr>
          </w:p>
        </w:tc>
        <w:tc>
          <w:tcPr>
            <w:tcW w:w="1260" w:type="dxa"/>
            <w:tcBorders>
              <w:top w:val="single" w:color="auto" w:sz="4" w:space="0"/>
              <w:left w:val="nil"/>
              <w:bottom w:val="single" w:color="auto" w:sz="4" w:space="0"/>
              <w:right w:val="single" w:color="auto" w:sz="4" w:space="0"/>
            </w:tcBorders>
            <w:noWrap/>
            <w:vAlign w:val="top"/>
          </w:tcPr>
          <w:p w14:paraId="31072AFA">
            <w:pPr>
              <w:pStyle w:val="15"/>
              <w:keepNext w:val="0"/>
              <w:keepLines w:val="0"/>
              <w:suppressLineNumbers w:val="0"/>
              <w:spacing w:before="0" w:beforeAutospacing="0" w:after="0" w:afterAutospacing="0" w:line="440" w:lineRule="exact"/>
              <w:ind w:left="0" w:leftChars="0" w:right="0" w:rightChars="0"/>
              <w:jc w:val="both"/>
              <w:rPr>
                <w:rFonts w:hint="default" w:hAnsi="宋体" w:cs="Times New Roman"/>
                <w:color w:val="auto"/>
                <w:kern w:val="2"/>
                <w:sz w:val="24"/>
                <w:szCs w:val="24"/>
                <w:highlight w:val="none"/>
                <w:lang w:val="en-US" w:eastAsia="zh-CN"/>
              </w:rPr>
            </w:pPr>
          </w:p>
        </w:tc>
        <w:tc>
          <w:tcPr>
            <w:tcW w:w="1844" w:type="dxa"/>
            <w:tcBorders>
              <w:top w:val="single" w:color="auto" w:sz="4" w:space="0"/>
              <w:left w:val="nil"/>
              <w:bottom w:val="single" w:color="auto" w:sz="4" w:space="0"/>
              <w:right w:val="single" w:color="auto" w:sz="4" w:space="0"/>
            </w:tcBorders>
            <w:noWrap/>
            <w:vAlign w:val="top"/>
          </w:tcPr>
          <w:p w14:paraId="4DA05EA0">
            <w:pPr>
              <w:pStyle w:val="15"/>
              <w:keepNext w:val="0"/>
              <w:keepLines w:val="0"/>
              <w:suppressLineNumbers w:val="0"/>
              <w:spacing w:before="0" w:beforeAutospacing="0" w:after="0" w:afterAutospacing="0" w:line="440" w:lineRule="exact"/>
              <w:ind w:left="0" w:right="0" w:firstLine="480"/>
              <w:jc w:val="center"/>
              <w:rPr>
                <w:rFonts w:hint="default" w:hAnsi="宋体" w:cs="Times New Roman"/>
                <w:color w:val="auto"/>
                <w:kern w:val="2"/>
                <w:sz w:val="24"/>
                <w:szCs w:val="24"/>
                <w:highlight w:val="none"/>
              </w:rPr>
            </w:pPr>
          </w:p>
        </w:tc>
      </w:tr>
      <w:tr w14:paraId="6F469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noWrap/>
            <w:vAlign w:val="center"/>
          </w:tcPr>
          <w:p w14:paraId="358E58AB">
            <w:pPr>
              <w:keepNext w:val="0"/>
              <w:keepLines w:val="0"/>
              <w:widowControl/>
              <w:suppressLineNumbers w:val="0"/>
              <w:spacing w:before="0" w:beforeAutospacing="0" w:after="0" w:afterAutospacing="0"/>
              <w:ind w:left="0" w:leftChars="0" w:right="0" w:rightChars="0"/>
              <w:jc w:val="right"/>
              <w:textAlignment w:val="center"/>
              <w:rPr>
                <w:rFonts w:hint="default" w:hAnsi="宋体" w:cs="Times New Roman"/>
                <w:color w:val="auto"/>
                <w:kern w:val="2"/>
                <w:sz w:val="24"/>
                <w:szCs w:val="24"/>
                <w:highlight w:val="none"/>
              </w:rPr>
            </w:pPr>
          </w:p>
        </w:tc>
        <w:tc>
          <w:tcPr>
            <w:tcW w:w="1440" w:type="dxa"/>
            <w:tcBorders>
              <w:top w:val="single" w:color="auto" w:sz="4" w:space="0"/>
              <w:left w:val="nil"/>
              <w:bottom w:val="single" w:color="auto" w:sz="4" w:space="0"/>
              <w:right w:val="single" w:color="auto" w:sz="4" w:space="0"/>
            </w:tcBorders>
            <w:noWrap/>
            <w:vAlign w:val="center"/>
          </w:tcPr>
          <w:p w14:paraId="45E8F8A9">
            <w:pPr>
              <w:keepNext w:val="0"/>
              <w:keepLines w:val="0"/>
              <w:widowControl/>
              <w:suppressLineNumbers w:val="0"/>
              <w:spacing w:before="0" w:beforeAutospacing="0" w:after="0" w:afterAutospacing="0"/>
              <w:ind w:left="0" w:leftChars="0" w:right="0" w:rightChars="0"/>
              <w:jc w:val="center"/>
              <w:textAlignment w:val="center"/>
              <w:rPr>
                <w:rFonts w:hint="default" w:hAnsi="宋体" w:cs="Times New Roman"/>
                <w:color w:val="auto"/>
                <w:kern w:val="2"/>
                <w:sz w:val="24"/>
                <w:szCs w:val="24"/>
                <w:highlight w:val="none"/>
              </w:rPr>
            </w:pPr>
          </w:p>
        </w:tc>
        <w:tc>
          <w:tcPr>
            <w:tcW w:w="3737" w:type="dxa"/>
            <w:tcBorders>
              <w:top w:val="single" w:color="auto" w:sz="4" w:space="0"/>
              <w:left w:val="nil"/>
              <w:bottom w:val="single" w:color="auto" w:sz="4" w:space="0"/>
              <w:right w:val="single" w:color="auto" w:sz="4" w:space="0"/>
            </w:tcBorders>
            <w:noWrap/>
            <w:vAlign w:val="center"/>
          </w:tcPr>
          <w:p w14:paraId="4E7BA835">
            <w:pPr>
              <w:keepNext w:val="0"/>
              <w:keepLines w:val="0"/>
              <w:widowControl/>
              <w:suppressLineNumbers w:val="0"/>
              <w:spacing w:before="0" w:beforeAutospacing="0" w:after="0" w:afterAutospacing="0"/>
              <w:ind w:left="0" w:leftChars="0" w:right="0" w:rightChars="0"/>
              <w:jc w:val="left"/>
              <w:textAlignment w:val="center"/>
              <w:rPr>
                <w:rFonts w:hint="default" w:hAnsi="宋体" w:cs="Times New Roman"/>
                <w:color w:val="auto"/>
                <w:kern w:val="2"/>
                <w:sz w:val="24"/>
                <w:szCs w:val="24"/>
                <w:highlight w:val="none"/>
              </w:rPr>
            </w:pPr>
          </w:p>
        </w:tc>
        <w:tc>
          <w:tcPr>
            <w:tcW w:w="1260" w:type="dxa"/>
            <w:tcBorders>
              <w:top w:val="single" w:color="auto" w:sz="4" w:space="0"/>
              <w:left w:val="nil"/>
              <w:bottom w:val="single" w:color="auto" w:sz="4" w:space="0"/>
              <w:right w:val="single" w:color="auto" w:sz="4" w:space="0"/>
            </w:tcBorders>
            <w:noWrap/>
            <w:vAlign w:val="top"/>
          </w:tcPr>
          <w:p w14:paraId="1C5A0FFD">
            <w:pPr>
              <w:pStyle w:val="15"/>
              <w:keepNext w:val="0"/>
              <w:keepLines w:val="0"/>
              <w:suppressLineNumbers w:val="0"/>
              <w:spacing w:before="0" w:beforeAutospacing="0" w:after="0" w:afterAutospacing="0" w:line="440" w:lineRule="exact"/>
              <w:ind w:left="0" w:leftChars="0" w:right="0" w:rightChars="0"/>
              <w:jc w:val="both"/>
              <w:rPr>
                <w:rFonts w:hint="default" w:hAnsi="宋体" w:cs="Times New Roman"/>
                <w:color w:val="auto"/>
                <w:kern w:val="2"/>
                <w:sz w:val="24"/>
                <w:szCs w:val="24"/>
                <w:highlight w:val="none"/>
                <w:lang w:val="en-US" w:eastAsia="zh-CN"/>
              </w:rPr>
            </w:pPr>
          </w:p>
        </w:tc>
        <w:tc>
          <w:tcPr>
            <w:tcW w:w="1844" w:type="dxa"/>
            <w:tcBorders>
              <w:top w:val="single" w:color="auto" w:sz="4" w:space="0"/>
              <w:left w:val="nil"/>
              <w:bottom w:val="single" w:color="auto" w:sz="4" w:space="0"/>
              <w:right w:val="single" w:color="auto" w:sz="4" w:space="0"/>
            </w:tcBorders>
            <w:noWrap/>
            <w:vAlign w:val="top"/>
          </w:tcPr>
          <w:p w14:paraId="02E02639">
            <w:pPr>
              <w:pStyle w:val="15"/>
              <w:keepNext w:val="0"/>
              <w:keepLines w:val="0"/>
              <w:suppressLineNumbers w:val="0"/>
              <w:spacing w:before="0" w:beforeAutospacing="0" w:after="0" w:afterAutospacing="0" w:line="440" w:lineRule="exact"/>
              <w:ind w:left="0" w:right="0" w:firstLine="480"/>
              <w:jc w:val="center"/>
              <w:rPr>
                <w:rFonts w:hint="default" w:hAnsi="宋体" w:cs="Times New Roman"/>
                <w:color w:val="auto"/>
                <w:kern w:val="2"/>
                <w:sz w:val="24"/>
                <w:szCs w:val="24"/>
                <w:highlight w:val="none"/>
              </w:rPr>
            </w:pPr>
          </w:p>
        </w:tc>
      </w:tr>
      <w:tr w14:paraId="2C816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noWrap/>
            <w:vAlign w:val="center"/>
          </w:tcPr>
          <w:p w14:paraId="17D5910F">
            <w:pPr>
              <w:keepNext w:val="0"/>
              <w:keepLines w:val="0"/>
              <w:widowControl/>
              <w:suppressLineNumbers w:val="0"/>
              <w:spacing w:before="0" w:beforeAutospacing="0" w:after="0" w:afterAutospacing="0"/>
              <w:ind w:left="0" w:leftChars="0" w:right="0" w:rightChars="0"/>
              <w:jc w:val="right"/>
              <w:textAlignment w:val="center"/>
              <w:rPr>
                <w:rFonts w:hint="default" w:hAnsi="宋体" w:cs="Times New Roman"/>
                <w:color w:val="auto"/>
                <w:kern w:val="2"/>
                <w:sz w:val="24"/>
                <w:szCs w:val="24"/>
                <w:highlight w:val="none"/>
              </w:rPr>
            </w:pPr>
          </w:p>
        </w:tc>
        <w:tc>
          <w:tcPr>
            <w:tcW w:w="1440" w:type="dxa"/>
            <w:tcBorders>
              <w:top w:val="single" w:color="auto" w:sz="4" w:space="0"/>
              <w:left w:val="nil"/>
              <w:bottom w:val="single" w:color="auto" w:sz="4" w:space="0"/>
              <w:right w:val="single" w:color="auto" w:sz="4" w:space="0"/>
            </w:tcBorders>
            <w:noWrap/>
            <w:vAlign w:val="center"/>
          </w:tcPr>
          <w:p w14:paraId="07D8F7BE">
            <w:pPr>
              <w:keepNext w:val="0"/>
              <w:keepLines w:val="0"/>
              <w:widowControl/>
              <w:suppressLineNumbers w:val="0"/>
              <w:spacing w:before="0" w:beforeAutospacing="0" w:after="0" w:afterAutospacing="0"/>
              <w:ind w:left="0" w:leftChars="0" w:right="0" w:rightChars="0"/>
              <w:jc w:val="center"/>
              <w:textAlignment w:val="center"/>
              <w:rPr>
                <w:rFonts w:hint="default" w:hAnsi="宋体" w:cs="Times New Roman"/>
                <w:color w:val="auto"/>
                <w:kern w:val="2"/>
                <w:sz w:val="24"/>
                <w:szCs w:val="24"/>
                <w:highlight w:val="none"/>
              </w:rPr>
            </w:pPr>
          </w:p>
        </w:tc>
        <w:tc>
          <w:tcPr>
            <w:tcW w:w="3737" w:type="dxa"/>
            <w:tcBorders>
              <w:top w:val="single" w:color="auto" w:sz="4" w:space="0"/>
              <w:left w:val="nil"/>
              <w:bottom w:val="single" w:color="auto" w:sz="4" w:space="0"/>
              <w:right w:val="single" w:color="auto" w:sz="4" w:space="0"/>
            </w:tcBorders>
            <w:noWrap/>
            <w:vAlign w:val="center"/>
          </w:tcPr>
          <w:p w14:paraId="45E9E86B">
            <w:pPr>
              <w:keepNext w:val="0"/>
              <w:keepLines w:val="0"/>
              <w:widowControl/>
              <w:suppressLineNumbers w:val="0"/>
              <w:spacing w:before="0" w:beforeAutospacing="0" w:after="0" w:afterAutospacing="0"/>
              <w:ind w:left="0" w:leftChars="0" w:right="0" w:rightChars="0"/>
              <w:jc w:val="left"/>
              <w:textAlignment w:val="center"/>
              <w:rPr>
                <w:rFonts w:hint="default" w:hAnsi="宋体" w:cs="Times New Roman"/>
                <w:color w:val="auto"/>
                <w:kern w:val="2"/>
                <w:sz w:val="24"/>
                <w:szCs w:val="24"/>
                <w:highlight w:val="none"/>
              </w:rPr>
            </w:pPr>
          </w:p>
        </w:tc>
        <w:tc>
          <w:tcPr>
            <w:tcW w:w="1260" w:type="dxa"/>
            <w:tcBorders>
              <w:top w:val="single" w:color="auto" w:sz="4" w:space="0"/>
              <w:left w:val="nil"/>
              <w:bottom w:val="single" w:color="auto" w:sz="4" w:space="0"/>
              <w:right w:val="single" w:color="auto" w:sz="4" w:space="0"/>
            </w:tcBorders>
            <w:noWrap/>
            <w:vAlign w:val="top"/>
          </w:tcPr>
          <w:p w14:paraId="40CBDA0D">
            <w:pPr>
              <w:pStyle w:val="15"/>
              <w:keepNext w:val="0"/>
              <w:keepLines w:val="0"/>
              <w:suppressLineNumbers w:val="0"/>
              <w:spacing w:before="0" w:beforeAutospacing="0" w:after="0" w:afterAutospacing="0" w:line="440" w:lineRule="exact"/>
              <w:ind w:left="0" w:leftChars="0" w:right="0" w:rightChars="0"/>
              <w:jc w:val="both"/>
              <w:rPr>
                <w:rFonts w:hint="default" w:hAnsi="宋体" w:cs="Times New Roman"/>
                <w:color w:val="auto"/>
                <w:kern w:val="2"/>
                <w:sz w:val="24"/>
                <w:szCs w:val="24"/>
                <w:highlight w:val="none"/>
                <w:lang w:val="en-US" w:eastAsia="zh-CN"/>
              </w:rPr>
            </w:pPr>
          </w:p>
        </w:tc>
        <w:tc>
          <w:tcPr>
            <w:tcW w:w="1844" w:type="dxa"/>
            <w:tcBorders>
              <w:top w:val="single" w:color="auto" w:sz="4" w:space="0"/>
              <w:left w:val="nil"/>
              <w:bottom w:val="single" w:color="auto" w:sz="4" w:space="0"/>
              <w:right w:val="single" w:color="auto" w:sz="4" w:space="0"/>
            </w:tcBorders>
            <w:noWrap/>
            <w:vAlign w:val="top"/>
          </w:tcPr>
          <w:p w14:paraId="784DB05A">
            <w:pPr>
              <w:pStyle w:val="15"/>
              <w:keepNext w:val="0"/>
              <w:keepLines w:val="0"/>
              <w:suppressLineNumbers w:val="0"/>
              <w:spacing w:before="0" w:beforeAutospacing="0" w:after="0" w:afterAutospacing="0" w:line="440" w:lineRule="exact"/>
              <w:ind w:left="0" w:right="0" w:firstLine="480"/>
              <w:jc w:val="center"/>
              <w:rPr>
                <w:rFonts w:hint="default" w:hAnsi="宋体" w:cs="Times New Roman"/>
                <w:color w:val="auto"/>
                <w:kern w:val="2"/>
                <w:sz w:val="24"/>
                <w:szCs w:val="24"/>
                <w:highlight w:val="none"/>
              </w:rPr>
            </w:pPr>
          </w:p>
        </w:tc>
      </w:tr>
      <w:tr w14:paraId="0AD59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noWrap/>
            <w:vAlign w:val="center"/>
          </w:tcPr>
          <w:p w14:paraId="4949BF81">
            <w:pPr>
              <w:keepNext w:val="0"/>
              <w:keepLines w:val="0"/>
              <w:widowControl/>
              <w:suppressLineNumbers w:val="0"/>
              <w:spacing w:before="0" w:beforeAutospacing="0" w:after="0" w:afterAutospacing="0"/>
              <w:ind w:left="0" w:leftChars="0" w:right="0" w:rightChars="0"/>
              <w:jc w:val="right"/>
              <w:textAlignment w:val="center"/>
              <w:rPr>
                <w:rFonts w:hint="default" w:hAnsi="宋体" w:cs="Times New Roman"/>
                <w:color w:val="auto"/>
                <w:kern w:val="2"/>
                <w:sz w:val="24"/>
                <w:szCs w:val="24"/>
                <w:highlight w:val="none"/>
              </w:rPr>
            </w:pPr>
          </w:p>
        </w:tc>
        <w:tc>
          <w:tcPr>
            <w:tcW w:w="1440" w:type="dxa"/>
            <w:tcBorders>
              <w:top w:val="single" w:color="auto" w:sz="4" w:space="0"/>
              <w:left w:val="nil"/>
              <w:bottom w:val="single" w:color="auto" w:sz="4" w:space="0"/>
              <w:right w:val="single" w:color="auto" w:sz="4" w:space="0"/>
            </w:tcBorders>
            <w:noWrap/>
            <w:vAlign w:val="center"/>
          </w:tcPr>
          <w:p w14:paraId="1829FE67">
            <w:pPr>
              <w:keepNext w:val="0"/>
              <w:keepLines w:val="0"/>
              <w:widowControl/>
              <w:suppressLineNumbers w:val="0"/>
              <w:spacing w:before="0" w:beforeAutospacing="0" w:after="0" w:afterAutospacing="0"/>
              <w:ind w:left="0" w:leftChars="0" w:right="0" w:rightChars="0"/>
              <w:jc w:val="center"/>
              <w:textAlignment w:val="center"/>
              <w:rPr>
                <w:rFonts w:hint="default" w:hAnsi="宋体" w:cs="Times New Roman"/>
                <w:color w:val="auto"/>
                <w:kern w:val="2"/>
                <w:sz w:val="24"/>
                <w:szCs w:val="24"/>
                <w:highlight w:val="none"/>
              </w:rPr>
            </w:pPr>
          </w:p>
        </w:tc>
        <w:tc>
          <w:tcPr>
            <w:tcW w:w="3737" w:type="dxa"/>
            <w:tcBorders>
              <w:top w:val="single" w:color="auto" w:sz="4" w:space="0"/>
              <w:left w:val="nil"/>
              <w:bottom w:val="single" w:color="auto" w:sz="4" w:space="0"/>
              <w:right w:val="single" w:color="auto" w:sz="4" w:space="0"/>
            </w:tcBorders>
            <w:noWrap/>
            <w:vAlign w:val="center"/>
          </w:tcPr>
          <w:p w14:paraId="3AAE7672">
            <w:pPr>
              <w:keepNext w:val="0"/>
              <w:keepLines w:val="0"/>
              <w:widowControl/>
              <w:suppressLineNumbers w:val="0"/>
              <w:spacing w:before="0" w:beforeAutospacing="0" w:after="0" w:afterAutospacing="0"/>
              <w:ind w:left="0" w:leftChars="0" w:right="0" w:rightChars="0"/>
              <w:jc w:val="left"/>
              <w:textAlignment w:val="center"/>
              <w:rPr>
                <w:rFonts w:hint="default" w:hAnsi="宋体" w:cs="Times New Roman"/>
                <w:color w:val="auto"/>
                <w:kern w:val="2"/>
                <w:sz w:val="24"/>
                <w:szCs w:val="24"/>
                <w:highlight w:val="none"/>
              </w:rPr>
            </w:pPr>
          </w:p>
        </w:tc>
        <w:tc>
          <w:tcPr>
            <w:tcW w:w="1260" w:type="dxa"/>
            <w:tcBorders>
              <w:top w:val="single" w:color="auto" w:sz="4" w:space="0"/>
              <w:left w:val="nil"/>
              <w:bottom w:val="single" w:color="auto" w:sz="4" w:space="0"/>
              <w:right w:val="single" w:color="auto" w:sz="4" w:space="0"/>
            </w:tcBorders>
            <w:noWrap/>
            <w:vAlign w:val="top"/>
          </w:tcPr>
          <w:p w14:paraId="61E5BF1D">
            <w:pPr>
              <w:pStyle w:val="15"/>
              <w:keepNext w:val="0"/>
              <w:keepLines w:val="0"/>
              <w:suppressLineNumbers w:val="0"/>
              <w:spacing w:before="0" w:beforeAutospacing="0" w:after="0" w:afterAutospacing="0" w:line="440" w:lineRule="exact"/>
              <w:ind w:left="0" w:leftChars="0" w:right="0" w:rightChars="0"/>
              <w:jc w:val="both"/>
              <w:rPr>
                <w:rFonts w:hint="default" w:hAnsi="宋体" w:cs="Times New Roman"/>
                <w:color w:val="auto"/>
                <w:kern w:val="2"/>
                <w:sz w:val="24"/>
                <w:szCs w:val="24"/>
                <w:highlight w:val="none"/>
                <w:lang w:val="en-US" w:eastAsia="zh-CN"/>
              </w:rPr>
            </w:pPr>
          </w:p>
        </w:tc>
        <w:tc>
          <w:tcPr>
            <w:tcW w:w="1844" w:type="dxa"/>
            <w:tcBorders>
              <w:top w:val="single" w:color="auto" w:sz="4" w:space="0"/>
              <w:left w:val="nil"/>
              <w:bottom w:val="single" w:color="auto" w:sz="4" w:space="0"/>
              <w:right w:val="single" w:color="auto" w:sz="4" w:space="0"/>
            </w:tcBorders>
            <w:noWrap/>
            <w:vAlign w:val="top"/>
          </w:tcPr>
          <w:p w14:paraId="4398A441">
            <w:pPr>
              <w:pStyle w:val="15"/>
              <w:keepNext w:val="0"/>
              <w:keepLines w:val="0"/>
              <w:suppressLineNumbers w:val="0"/>
              <w:spacing w:before="0" w:beforeAutospacing="0" w:after="0" w:afterAutospacing="0" w:line="440" w:lineRule="exact"/>
              <w:ind w:left="0" w:right="0" w:firstLine="480"/>
              <w:jc w:val="center"/>
              <w:rPr>
                <w:rFonts w:hint="default" w:hAnsi="宋体" w:cs="Times New Roman"/>
                <w:color w:val="auto"/>
                <w:kern w:val="2"/>
                <w:sz w:val="24"/>
                <w:szCs w:val="24"/>
                <w:highlight w:val="none"/>
              </w:rPr>
            </w:pPr>
          </w:p>
        </w:tc>
      </w:tr>
      <w:tr w14:paraId="1836E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noWrap/>
            <w:vAlign w:val="center"/>
          </w:tcPr>
          <w:p w14:paraId="7553E86D">
            <w:pPr>
              <w:keepNext w:val="0"/>
              <w:keepLines w:val="0"/>
              <w:widowControl/>
              <w:suppressLineNumbers w:val="0"/>
              <w:spacing w:before="0" w:beforeAutospacing="0" w:after="0" w:afterAutospacing="0"/>
              <w:ind w:left="0" w:leftChars="0" w:right="0" w:rightChars="0"/>
              <w:jc w:val="right"/>
              <w:textAlignment w:val="center"/>
              <w:rPr>
                <w:rFonts w:hint="default" w:hAnsi="宋体" w:cs="Times New Roman"/>
                <w:color w:val="auto"/>
                <w:kern w:val="2"/>
                <w:sz w:val="24"/>
                <w:szCs w:val="24"/>
                <w:highlight w:val="none"/>
              </w:rPr>
            </w:pPr>
          </w:p>
        </w:tc>
        <w:tc>
          <w:tcPr>
            <w:tcW w:w="1440" w:type="dxa"/>
            <w:tcBorders>
              <w:top w:val="single" w:color="auto" w:sz="4" w:space="0"/>
              <w:left w:val="nil"/>
              <w:bottom w:val="single" w:color="auto" w:sz="4" w:space="0"/>
              <w:right w:val="single" w:color="auto" w:sz="4" w:space="0"/>
            </w:tcBorders>
            <w:noWrap/>
            <w:vAlign w:val="center"/>
          </w:tcPr>
          <w:p w14:paraId="52D6CBF6">
            <w:pPr>
              <w:keepNext w:val="0"/>
              <w:keepLines w:val="0"/>
              <w:widowControl/>
              <w:suppressLineNumbers w:val="0"/>
              <w:spacing w:before="0" w:beforeAutospacing="0" w:after="0" w:afterAutospacing="0"/>
              <w:ind w:left="0" w:leftChars="0" w:right="0" w:rightChars="0"/>
              <w:jc w:val="center"/>
              <w:textAlignment w:val="center"/>
              <w:rPr>
                <w:rFonts w:hint="default" w:hAnsi="宋体" w:cs="Times New Roman"/>
                <w:color w:val="auto"/>
                <w:kern w:val="2"/>
                <w:sz w:val="24"/>
                <w:szCs w:val="24"/>
                <w:highlight w:val="none"/>
              </w:rPr>
            </w:pPr>
          </w:p>
        </w:tc>
        <w:tc>
          <w:tcPr>
            <w:tcW w:w="3737" w:type="dxa"/>
            <w:tcBorders>
              <w:top w:val="single" w:color="auto" w:sz="4" w:space="0"/>
              <w:left w:val="nil"/>
              <w:bottom w:val="single" w:color="auto" w:sz="4" w:space="0"/>
              <w:right w:val="single" w:color="auto" w:sz="4" w:space="0"/>
            </w:tcBorders>
            <w:noWrap/>
            <w:vAlign w:val="center"/>
          </w:tcPr>
          <w:p w14:paraId="442B6FC1">
            <w:pPr>
              <w:keepNext w:val="0"/>
              <w:keepLines w:val="0"/>
              <w:widowControl/>
              <w:suppressLineNumbers w:val="0"/>
              <w:spacing w:before="0" w:beforeAutospacing="0" w:after="0" w:afterAutospacing="0"/>
              <w:ind w:left="0" w:leftChars="0" w:right="0" w:rightChars="0"/>
              <w:jc w:val="left"/>
              <w:textAlignment w:val="center"/>
              <w:rPr>
                <w:rFonts w:hint="default" w:hAnsi="宋体" w:cs="Times New Roman"/>
                <w:color w:val="auto"/>
                <w:kern w:val="2"/>
                <w:sz w:val="24"/>
                <w:szCs w:val="24"/>
                <w:highlight w:val="none"/>
              </w:rPr>
            </w:pPr>
          </w:p>
        </w:tc>
        <w:tc>
          <w:tcPr>
            <w:tcW w:w="1260" w:type="dxa"/>
            <w:tcBorders>
              <w:top w:val="single" w:color="auto" w:sz="4" w:space="0"/>
              <w:left w:val="nil"/>
              <w:bottom w:val="single" w:color="auto" w:sz="4" w:space="0"/>
              <w:right w:val="single" w:color="auto" w:sz="4" w:space="0"/>
            </w:tcBorders>
            <w:noWrap/>
            <w:vAlign w:val="top"/>
          </w:tcPr>
          <w:p w14:paraId="7BEF6EF4">
            <w:pPr>
              <w:pStyle w:val="15"/>
              <w:keepNext w:val="0"/>
              <w:keepLines w:val="0"/>
              <w:suppressLineNumbers w:val="0"/>
              <w:spacing w:before="0" w:beforeAutospacing="0" w:after="0" w:afterAutospacing="0" w:line="440" w:lineRule="exact"/>
              <w:ind w:left="0" w:leftChars="0" w:right="0" w:rightChars="0"/>
              <w:jc w:val="both"/>
              <w:rPr>
                <w:rFonts w:hint="default" w:hAnsi="宋体" w:cs="Times New Roman"/>
                <w:color w:val="auto"/>
                <w:kern w:val="2"/>
                <w:sz w:val="24"/>
                <w:szCs w:val="24"/>
                <w:highlight w:val="none"/>
                <w:lang w:val="en-US" w:eastAsia="zh-CN"/>
              </w:rPr>
            </w:pPr>
          </w:p>
        </w:tc>
        <w:tc>
          <w:tcPr>
            <w:tcW w:w="1844" w:type="dxa"/>
            <w:tcBorders>
              <w:top w:val="single" w:color="auto" w:sz="4" w:space="0"/>
              <w:left w:val="nil"/>
              <w:bottom w:val="single" w:color="auto" w:sz="4" w:space="0"/>
              <w:right w:val="single" w:color="auto" w:sz="4" w:space="0"/>
            </w:tcBorders>
            <w:noWrap/>
            <w:vAlign w:val="top"/>
          </w:tcPr>
          <w:p w14:paraId="7B451BB3">
            <w:pPr>
              <w:pStyle w:val="15"/>
              <w:keepNext w:val="0"/>
              <w:keepLines w:val="0"/>
              <w:suppressLineNumbers w:val="0"/>
              <w:spacing w:before="0" w:beforeAutospacing="0" w:after="0" w:afterAutospacing="0" w:line="440" w:lineRule="exact"/>
              <w:ind w:left="0" w:right="0" w:firstLine="480"/>
              <w:jc w:val="center"/>
              <w:rPr>
                <w:rFonts w:hint="default" w:hAnsi="宋体" w:cs="Times New Roman"/>
                <w:color w:val="auto"/>
                <w:kern w:val="2"/>
                <w:sz w:val="24"/>
                <w:szCs w:val="24"/>
                <w:highlight w:val="none"/>
              </w:rPr>
            </w:pPr>
          </w:p>
        </w:tc>
      </w:tr>
      <w:tr w14:paraId="40AD0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noWrap/>
            <w:vAlign w:val="center"/>
          </w:tcPr>
          <w:p w14:paraId="694BE89F">
            <w:pPr>
              <w:keepNext w:val="0"/>
              <w:keepLines w:val="0"/>
              <w:widowControl/>
              <w:suppressLineNumbers w:val="0"/>
              <w:spacing w:before="0" w:beforeAutospacing="0" w:after="0" w:afterAutospacing="0"/>
              <w:ind w:left="0" w:leftChars="0" w:right="0" w:rightChars="0"/>
              <w:jc w:val="right"/>
              <w:textAlignment w:val="center"/>
              <w:rPr>
                <w:rFonts w:hint="default" w:hAnsi="宋体" w:cs="Times New Roman"/>
                <w:color w:val="auto"/>
                <w:kern w:val="2"/>
                <w:sz w:val="24"/>
                <w:szCs w:val="24"/>
                <w:highlight w:val="none"/>
              </w:rPr>
            </w:pPr>
          </w:p>
        </w:tc>
        <w:tc>
          <w:tcPr>
            <w:tcW w:w="1440" w:type="dxa"/>
            <w:tcBorders>
              <w:top w:val="single" w:color="auto" w:sz="4" w:space="0"/>
              <w:left w:val="nil"/>
              <w:bottom w:val="single" w:color="auto" w:sz="4" w:space="0"/>
              <w:right w:val="single" w:color="auto" w:sz="4" w:space="0"/>
            </w:tcBorders>
            <w:noWrap/>
            <w:vAlign w:val="center"/>
          </w:tcPr>
          <w:p w14:paraId="4BB7AD00">
            <w:pPr>
              <w:keepNext w:val="0"/>
              <w:keepLines w:val="0"/>
              <w:widowControl/>
              <w:suppressLineNumbers w:val="0"/>
              <w:spacing w:before="0" w:beforeAutospacing="0" w:after="0" w:afterAutospacing="0"/>
              <w:ind w:left="0" w:leftChars="0" w:right="0" w:rightChars="0"/>
              <w:jc w:val="center"/>
              <w:textAlignment w:val="center"/>
              <w:rPr>
                <w:rFonts w:hint="default" w:hAnsi="宋体" w:cs="Times New Roman"/>
                <w:color w:val="auto"/>
                <w:kern w:val="2"/>
                <w:sz w:val="24"/>
                <w:szCs w:val="24"/>
                <w:highlight w:val="none"/>
              </w:rPr>
            </w:pPr>
          </w:p>
        </w:tc>
        <w:tc>
          <w:tcPr>
            <w:tcW w:w="3737" w:type="dxa"/>
            <w:tcBorders>
              <w:top w:val="single" w:color="auto" w:sz="4" w:space="0"/>
              <w:left w:val="nil"/>
              <w:bottom w:val="single" w:color="auto" w:sz="4" w:space="0"/>
              <w:right w:val="single" w:color="auto" w:sz="4" w:space="0"/>
            </w:tcBorders>
            <w:noWrap/>
            <w:vAlign w:val="center"/>
          </w:tcPr>
          <w:p w14:paraId="66B50A69">
            <w:pPr>
              <w:keepNext w:val="0"/>
              <w:keepLines w:val="0"/>
              <w:widowControl/>
              <w:suppressLineNumbers w:val="0"/>
              <w:spacing w:before="0" w:beforeAutospacing="0" w:after="0" w:afterAutospacing="0"/>
              <w:ind w:left="0" w:leftChars="0" w:right="0" w:rightChars="0"/>
              <w:jc w:val="left"/>
              <w:textAlignment w:val="center"/>
              <w:rPr>
                <w:rFonts w:hint="default" w:hAnsi="宋体" w:cs="Times New Roman"/>
                <w:color w:val="auto"/>
                <w:kern w:val="2"/>
                <w:sz w:val="24"/>
                <w:szCs w:val="24"/>
                <w:highlight w:val="none"/>
              </w:rPr>
            </w:pPr>
          </w:p>
        </w:tc>
        <w:tc>
          <w:tcPr>
            <w:tcW w:w="1260" w:type="dxa"/>
            <w:tcBorders>
              <w:top w:val="single" w:color="auto" w:sz="4" w:space="0"/>
              <w:left w:val="nil"/>
              <w:bottom w:val="single" w:color="auto" w:sz="4" w:space="0"/>
              <w:right w:val="single" w:color="auto" w:sz="4" w:space="0"/>
            </w:tcBorders>
            <w:noWrap/>
            <w:vAlign w:val="top"/>
          </w:tcPr>
          <w:p w14:paraId="7EF25314">
            <w:pPr>
              <w:pStyle w:val="15"/>
              <w:keepNext w:val="0"/>
              <w:keepLines w:val="0"/>
              <w:suppressLineNumbers w:val="0"/>
              <w:spacing w:before="0" w:beforeAutospacing="0" w:after="0" w:afterAutospacing="0" w:line="440" w:lineRule="exact"/>
              <w:ind w:left="0" w:leftChars="0" w:right="0" w:rightChars="0"/>
              <w:jc w:val="both"/>
              <w:rPr>
                <w:rFonts w:hint="default" w:hAnsi="宋体" w:cs="Times New Roman"/>
                <w:color w:val="auto"/>
                <w:kern w:val="2"/>
                <w:sz w:val="24"/>
                <w:szCs w:val="24"/>
                <w:highlight w:val="none"/>
                <w:lang w:val="en-US" w:eastAsia="zh-CN"/>
              </w:rPr>
            </w:pPr>
          </w:p>
        </w:tc>
        <w:tc>
          <w:tcPr>
            <w:tcW w:w="1844" w:type="dxa"/>
            <w:tcBorders>
              <w:top w:val="single" w:color="auto" w:sz="4" w:space="0"/>
              <w:left w:val="nil"/>
              <w:bottom w:val="single" w:color="auto" w:sz="4" w:space="0"/>
              <w:right w:val="single" w:color="auto" w:sz="4" w:space="0"/>
            </w:tcBorders>
            <w:noWrap/>
            <w:vAlign w:val="top"/>
          </w:tcPr>
          <w:p w14:paraId="708790AD">
            <w:pPr>
              <w:pStyle w:val="15"/>
              <w:keepNext w:val="0"/>
              <w:keepLines w:val="0"/>
              <w:suppressLineNumbers w:val="0"/>
              <w:spacing w:before="0" w:beforeAutospacing="0" w:after="0" w:afterAutospacing="0" w:line="440" w:lineRule="exact"/>
              <w:ind w:left="0" w:right="0" w:firstLine="480"/>
              <w:jc w:val="center"/>
              <w:rPr>
                <w:rFonts w:hint="default" w:hAnsi="宋体" w:cs="Times New Roman"/>
                <w:color w:val="auto"/>
                <w:kern w:val="2"/>
                <w:sz w:val="24"/>
                <w:szCs w:val="24"/>
                <w:highlight w:val="none"/>
              </w:rPr>
            </w:pPr>
          </w:p>
        </w:tc>
      </w:tr>
      <w:tr w14:paraId="484D4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noWrap/>
            <w:vAlign w:val="center"/>
          </w:tcPr>
          <w:p w14:paraId="308FB1C5">
            <w:pPr>
              <w:keepNext w:val="0"/>
              <w:keepLines w:val="0"/>
              <w:widowControl/>
              <w:suppressLineNumbers w:val="0"/>
              <w:spacing w:before="0" w:beforeAutospacing="0" w:after="0" w:afterAutospacing="0"/>
              <w:ind w:left="0" w:leftChars="0" w:right="0" w:rightChars="0"/>
              <w:jc w:val="right"/>
              <w:textAlignment w:val="center"/>
              <w:rPr>
                <w:rFonts w:hint="default" w:hAnsi="宋体" w:cs="Times New Roman"/>
                <w:color w:val="auto"/>
                <w:kern w:val="2"/>
                <w:sz w:val="24"/>
                <w:szCs w:val="24"/>
                <w:highlight w:val="none"/>
              </w:rPr>
            </w:pPr>
          </w:p>
        </w:tc>
        <w:tc>
          <w:tcPr>
            <w:tcW w:w="1440" w:type="dxa"/>
            <w:tcBorders>
              <w:top w:val="single" w:color="auto" w:sz="4" w:space="0"/>
              <w:left w:val="nil"/>
              <w:bottom w:val="single" w:color="auto" w:sz="4" w:space="0"/>
              <w:right w:val="single" w:color="auto" w:sz="4" w:space="0"/>
            </w:tcBorders>
            <w:noWrap/>
            <w:vAlign w:val="center"/>
          </w:tcPr>
          <w:p w14:paraId="7CCE7CC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2"/>
                <w:szCs w:val="22"/>
                <w:highlight w:val="none"/>
                <w:u w:val="none"/>
                <w:lang w:val="en-US" w:eastAsia="zh-CN" w:bidi="ar"/>
              </w:rPr>
            </w:pPr>
          </w:p>
        </w:tc>
        <w:tc>
          <w:tcPr>
            <w:tcW w:w="3737" w:type="dxa"/>
            <w:tcBorders>
              <w:top w:val="single" w:color="auto" w:sz="4" w:space="0"/>
              <w:left w:val="nil"/>
              <w:bottom w:val="single" w:color="auto" w:sz="4" w:space="0"/>
              <w:right w:val="single" w:color="auto" w:sz="4" w:space="0"/>
            </w:tcBorders>
            <w:noWrap/>
            <w:vAlign w:val="center"/>
          </w:tcPr>
          <w:p w14:paraId="206CB98B">
            <w:pPr>
              <w:keepNext w:val="0"/>
              <w:keepLines w:val="0"/>
              <w:widowControl/>
              <w:suppressLineNumbers w:val="0"/>
              <w:spacing w:before="0" w:beforeAutospacing="0" w:after="0" w:afterAutospacing="0"/>
              <w:ind w:left="0" w:leftChars="0" w:right="0" w:rightChars="0"/>
              <w:jc w:val="left"/>
              <w:textAlignment w:val="center"/>
              <w:rPr>
                <w:rFonts w:hint="default" w:hAnsi="宋体" w:cs="Times New Roman"/>
                <w:color w:val="auto"/>
                <w:kern w:val="2"/>
                <w:sz w:val="24"/>
                <w:szCs w:val="24"/>
                <w:highlight w:val="none"/>
              </w:rPr>
            </w:pPr>
          </w:p>
        </w:tc>
        <w:tc>
          <w:tcPr>
            <w:tcW w:w="1260" w:type="dxa"/>
            <w:tcBorders>
              <w:top w:val="single" w:color="auto" w:sz="4" w:space="0"/>
              <w:left w:val="nil"/>
              <w:bottom w:val="single" w:color="auto" w:sz="4" w:space="0"/>
              <w:right w:val="single" w:color="auto" w:sz="4" w:space="0"/>
            </w:tcBorders>
            <w:noWrap/>
            <w:vAlign w:val="top"/>
          </w:tcPr>
          <w:p w14:paraId="192F2F96">
            <w:pPr>
              <w:pStyle w:val="15"/>
              <w:keepNext w:val="0"/>
              <w:keepLines w:val="0"/>
              <w:suppressLineNumbers w:val="0"/>
              <w:spacing w:before="0" w:beforeAutospacing="0" w:after="0" w:afterAutospacing="0" w:line="440" w:lineRule="exact"/>
              <w:ind w:left="0" w:leftChars="0" w:right="0" w:rightChars="0"/>
              <w:jc w:val="both"/>
              <w:rPr>
                <w:rFonts w:hint="default" w:hAnsi="宋体" w:cs="Times New Roman"/>
                <w:color w:val="auto"/>
                <w:kern w:val="2"/>
                <w:sz w:val="24"/>
                <w:szCs w:val="24"/>
                <w:highlight w:val="none"/>
                <w:lang w:val="en-US" w:eastAsia="zh-CN"/>
              </w:rPr>
            </w:pPr>
          </w:p>
        </w:tc>
        <w:tc>
          <w:tcPr>
            <w:tcW w:w="1844" w:type="dxa"/>
            <w:tcBorders>
              <w:top w:val="single" w:color="auto" w:sz="4" w:space="0"/>
              <w:left w:val="nil"/>
              <w:bottom w:val="single" w:color="auto" w:sz="4" w:space="0"/>
              <w:right w:val="single" w:color="auto" w:sz="4" w:space="0"/>
            </w:tcBorders>
            <w:noWrap/>
            <w:vAlign w:val="top"/>
          </w:tcPr>
          <w:p w14:paraId="5D2CC2F7">
            <w:pPr>
              <w:pStyle w:val="15"/>
              <w:keepNext w:val="0"/>
              <w:keepLines w:val="0"/>
              <w:suppressLineNumbers w:val="0"/>
              <w:spacing w:before="0" w:beforeAutospacing="0" w:after="0" w:afterAutospacing="0" w:line="440" w:lineRule="exact"/>
              <w:ind w:left="0" w:right="0" w:firstLine="480"/>
              <w:jc w:val="center"/>
              <w:rPr>
                <w:rFonts w:hint="default" w:hAnsi="宋体" w:cs="Times New Roman"/>
                <w:color w:val="auto"/>
                <w:kern w:val="2"/>
                <w:sz w:val="24"/>
                <w:szCs w:val="24"/>
                <w:highlight w:val="none"/>
              </w:rPr>
            </w:pPr>
          </w:p>
        </w:tc>
      </w:tr>
    </w:tbl>
    <w:p w14:paraId="30350B8F">
      <w:pPr>
        <w:rPr>
          <w:rFonts w:hint="eastAsia" w:ascii="黑体" w:hAnsi="黑体"/>
          <w:b/>
          <w:bCs w:val="0"/>
          <w:color w:val="auto"/>
          <w:highlight w:val="none"/>
        </w:rPr>
      </w:pPr>
      <w:bookmarkStart w:id="710" w:name="_Toc494121492"/>
      <w:bookmarkEnd w:id="710"/>
      <w:bookmarkStart w:id="711" w:name="_Toc494360706"/>
      <w:bookmarkStart w:id="712" w:name="_Toc751"/>
      <w:r>
        <w:rPr>
          <w:rFonts w:hint="eastAsia" w:ascii="黑体" w:hAnsi="黑体"/>
          <w:b/>
          <w:bCs w:val="0"/>
          <w:color w:val="auto"/>
          <w:highlight w:val="none"/>
        </w:rPr>
        <w:t>备注：图纸目录与施工图纸不一致的，请以施工图纸为准。</w:t>
      </w:r>
    </w:p>
    <w:p w14:paraId="7AC55BE1">
      <w:pPr>
        <w:rPr>
          <w:rFonts w:hint="eastAsia" w:ascii="黑体" w:hAnsi="黑体"/>
          <w:b/>
          <w:bCs w:val="0"/>
          <w:color w:val="auto"/>
          <w:highlight w:val="none"/>
        </w:rPr>
      </w:pPr>
      <w:r>
        <w:rPr>
          <w:rFonts w:hint="eastAsia" w:ascii="黑体" w:hAnsi="黑体"/>
          <w:b/>
          <w:bCs w:val="0"/>
          <w:color w:val="auto"/>
          <w:highlight w:val="none"/>
        </w:rPr>
        <w:br w:type="page"/>
      </w:r>
    </w:p>
    <w:p w14:paraId="08F5B480">
      <w:pPr>
        <w:pStyle w:val="2"/>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line="240" w:lineRule="auto"/>
        <w:ind w:left="0"/>
        <w:textAlignment w:val="auto"/>
        <w:rPr>
          <w:rFonts w:hint="eastAsia" w:ascii="黑体" w:hAnsi="黑体"/>
          <w:b/>
          <w:bCs w:val="0"/>
          <w:color w:val="auto"/>
          <w:highlight w:val="none"/>
        </w:rPr>
      </w:pPr>
      <w:r>
        <w:rPr>
          <w:rFonts w:hint="eastAsia" w:ascii="黑体" w:hAnsi="黑体"/>
          <w:b/>
          <w:bCs w:val="0"/>
          <w:color w:val="auto"/>
          <w:highlight w:val="none"/>
        </w:rPr>
        <w:t>第七章 技术标准和要求</w:t>
      </w:r>
      <w:bookmarkEnd w:id="711"/>
      <w:bookmarkEnd w:id="712"/>
    </w:p>
    <w:p w14:paraId="7E2BC058">
      <w:pPr>
        <w:pStyle w:val="2"/>
        <w:keepNext w:val="0"/>
        <w:keepLines w:val="0"/>
        <w:pageBreakBefore w:val="0"/>
        <w:widowControl w:val="0"/>
        <w:kinsoku/>
        <w:wordWrap/>
        <w:overflowPunct/>
        <w:topLinePunct w:val="0"/>
        <w:autoSpaceDE w:val="0"/>
        <w:autoSpaceDN w:val="0"/>
        <w:bidi w:val="0"/>
        <w:adjustRightInd w:val="0"/>
        <w:snapToGrid/>
        <w:spacing w:beforeAutospacing="0" w:afterAutospacing="0" w:line="240" w:lineRule="auto"/>
        <w:ind w:left="0"/>
        <w:textAlignment w:val="auto"/>
        <w:rPr>
          <w:rFonts w:hint="eastAsia" w:ascii="宋体" w:hAnsi="宋体"/>
          <w:i w:val="0"/>
          <w:iCs/>
          <w:color w:val="auto"/>
          <w:sz w:val="28"/>
          <w:szCs w:val="28"/>
          <w:highlight w:val="none"/>
        </w:rPr>
      </w:pPr>
      <w:r>
        <w:rPr>
          <w:rFonts w:hint="eastAsia" w:ascii="宋体" w:hAnsi="宋体"/>
          <w:i w:val="0"/>
          <w:iCs/>
          <w:color w:val="auto"/>
          <w:sz w:val="28"/>
          <w:szCs w:val="28"/>
          <w:highlight w:val="none"/>
        </w:rPr>
        <w:t>（内容由招标人提供）</w:t>
      </w:r>
    </w:p>
    <w:p w14:paraId="008517EB">
      <w:pPr>
        <w:rPr>
          <w:rFonts w:hint="eastAsia"/>
          <w:highlight w:val="none"/>
        </w:rPr>
      </w:pPr>
    </w:p>
    <w:p w14:paraId="0229B821">
      <w:pPr>
        <w:rPr>
          <w:color w:val="auto"/>
          <w:sz w:val="24"/>
          <w:szCs w:val="24"/>
          <w:highlight w:val="none"/>
        </w:rPr>
      </w:pPr>
      <w:r>
        <w:rPr>
          <w:color w:val="auto"/>
          <w:sz w:val="24"/>
          <w:szCs w:val="24"/>
          <w:highlight w:val="none"/>
        </w:rPr>
        <w:br w:type="page"/>
      </w:r>
    </w:p>
    <w:p w14:paraId="49CA396E">
      <w:pPr>
        <w:pStyle w:val="15"/>
        <w:spacing w:line="440" w:lineRule="exact"/>
        <w:jc w:val="center"/>
        <w:rPr>
          <w:strike/>
          <w:dstrike w:val="0"/>
          <w:color w:val="auto"/>
          <w:sz w:val="44"/>
          <w:szCs w:val="44"/>
          <w:highlight w:val="none"/>
        </w:rPr>
      </w:pPr>
      <w:r>
        <w:rPr>
          <w:rFonts w:hint="eastAsia" w:hAnsi="宋体"/>
          <w:strike/>
          <w:dstrike w:val="0"/>
          <w:color w:val="auto"/>
          <w:sz w:val="44"/>
          <w:szCs w:val="44"/>
          <w:highlight w:val="none"/>
        </w:rPr>
        <w:t>□标准图集清单</w:t>
      </w:r>
    </w:p>
    <w:p w14:paraId="26FC55A9">
      <w:pPr>
        <w:pStyle w:val="15"/>
        <w:spacing w:line="440" w:lineRule="exact"/>
        <w:jc w:val="left"/>
        <w:rPr>
          <w:strike/>
          <w:dstrike w:val="0"/>
          <w:color w:val="auto"/>
          <w:sz w:val="24"/>
          <w:szCs w:val="24"/>
          <w:highlight w:val="none"/>
        </w:rPr>
      </w:pPr>
      <w:r>
        <w:rPr>
          <w:rFonts w:hint="eastAsia" w:hAnsi="宋体"/>
          <w:strike/>
          <w:dstrike w:val="0"/>
          <w:color w:val="auto"/>
          <w:sz w:val="24"/>
          <w:szCs w:val="24"/>
          <w:highlight w:val="none"/>
        </w:rPr>
        <w:t>以下标准图集，限于招标文件中指明的章节和内容，构成图纸的一部分。</w:t>
      </w:r>
    </w:p>
    <w:p w14:paraId="1A1088D3">
      <w:pPr>
        <w:pStyle w:val="15"/>
        <w:spacing w:line="440" w:lineRule="exact"/>
        <w:ind w:firstLine="1980" w:firstLineChars="825"/>
        <w:jc w:val="center"/>
        <w:rPr>
          <w:strike/>
          <w:dstrike w:val="0"/>
          <w:color w:val="auto"/>
          <w:sz w:val="24"/>
          <w:szCs w:val="24"/>
          <w:highlight w:val="none"/>
        </w:rPr>
      </w:pPr>
      <w:r>
        <w:rPr>
          <w:rFonts w:hint="eastAsia" w:hAnsi="宋体"/>
          <w:strike/>
          <w:dstrike w:val="0"/>
          <w:color w:val="auto"/>
          <w:sz w:val="24"/>
          <w:szCs w:val="24"/>
          <w:highlight w:val="none"/>
        </w:rPr>
        <w:t xml:space="preserve">                                      第  页 共  页</w:t>
      </w:r>
    </w:p>
    <w:tbl>
      <w:tblPr>
        <w:tblStyle w:val="25"/>
        <w:tblW w:w="8964"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440"/>
        <w:gridCol w:w="3737"/>
        <w:gridCol w:w="1260"/>
        <w:gridCol w:w="1699"/>
      </w:tblGrid>
      <w:tr w14:paraId="7FF68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noWrap/>
            <w:vAlign w:val="top"/>
          </w:tcPr>
          <w:p w14:paraId="2ADA8F1F">
            <w:pPr>
              <w:pStyle w:val="15"/>
              <w:keepNext w:val="0"/>
              <w:keepLines w:val="0"/>
              <w:suppressLineNumbers w:val="0"/>
              <w:spacing w:before="0" w:beforeAutospacing="0" w:after="0" w:afterAutospacing="0" w:line="440" w:lineRule="exact"/>
              <w:ind w:left="0" w:right="0"/>
              <w:jc w:val="center"/>
              <w:rPr>
                <w:rFonts w:hint="default" w:cs="Times New Roman"/>
                <w:strike/>
                <w:dstrike w:val="0"/>
                <w:color w:val="auto"/>
                <w:kern w:val="2"/>
                <w:sz w:val="24"/>
                <w:szCs w:val="24"/>
                <w:highlight w:val="none"/>
              </w:rPr>
            </w:pPr>
            <w:r>
              <w:rPr>
                <w:rFonts w:hint="eastAsia" w:cs="Times New Roman"/>
                <w:strike/>
                <w:dstrike w:val="0"/>
                <w:color w:val="auto"/>
                <w:kern w:val="2"/>
                <w:sz w:val="24"/>
                <w:szCs w:val="24"/>
                <w:highlight w:val="none"/>
              </w:rPr>
              <w:t>序号</w:t>
            </w:r>
          </w:p>
        </w:tc>
        <w:tc>
          <w:tcPr>
            <w:tcW w:w="1440" w:type="dxa"/>
            <w:tcBorders>
              <w:top w:val="single" w:color="auto" w:sz="4" w:space="0"/>
              <w:left w:val="nil"/>
              <w:bottom w:val="single" w:color="auto" w:sz="4" w:space="0"/>
              <w:right w:val="single" w:color="auto" w:sz="4" w:space="0"/>
            </w:tcBorders>
            <w:noWrap/>
            <w:vAlign w:val="top"/>
          </w:tcPr>
          <w:p w14:paraId="228B616C">
            <w:pPr>
              <w:pStyle w:val="15"/>
              <w:keepNext w:val="0"/>
              <w:keepLines w:val="0"/>
              <w:suppressLineNumbers w:val="0"/>
              <w:spacing w:before="0" w:beforeAutospacing="0" w:after="0" w:afterAutospacing="0" w:line="440" w:lineRule="exact"/>
              <w:ind w:left="0" w:right="0"/>
              <w:jc w:val="center"/>
              <w:rPr>
                <w:rFonts w:hint="default" w:cs="Times New Roman"/>
                <w:strike/>
                <w:dstrike w:val="0"/>
                <w:color w:val="auto"/>
                <w:kern w:val="2"/>
                <w:sz w:val="24"/>
                <w:szCs w:val="24"/>
                <w:highlight w:val="none"/>
              </w:rPr>
            </w:pPr>
            <w:r>
              <w:rPr>
                <w:rFonts w:hint="eastAsia" w:cs="Times New Roman"/>
                <w:strike/>
                <w:dstrike w:val="0"/>
                <w:color w:val="auto"/>
                <w:kern w:val="2"/>
                <w:sz w:val="24"/>
                <w:szCs w:val="24"/>
                <w:highlight w:val="none"/>
              </w:rPr>
              <w:t>图集编号</w:t>
            </w:r>
          </w:p>
        </w:tc>
        <w:tc>
          <w:tcPr>
            <w:tcW w:w="3737" w:type="dxa"/>
            <w:tcBorders>
              <w:top w:val="single" w:color="auto" w:sz="4" w:space="0"/>
              <w:left w:val="nil"/>
              <w:bottom w:val="single" w:color="auto" w:sz="4" w:space="0"/>
              <w:right w:val="single" w:color="auto" w:sz="4" w:space="0"/>
            </w:tcBorders>
            <w:noWrap/>
            <w:vAlign w:val="top"/>
          </w:tcPr>
          <w:p w14:paraId="1FEB2733">
            <w:pPr>
              <w:pStyle w:val="15"/>
              <w:keepNext w:val="0"/>
              <w:keepLines w:val="0"/>
              <w:suppressLineNumbers w:val="0"/>
              <w:spacing w:before="0" w:beforeAutospacing="0" w:after="0" w:afterAutospacing="0" w:line="440" w:lineRule="exact"/>
              <w:ind w:left="0" w:right="0"/>
              <w:jc w:val="center"/>
              <w:rPr>
                <w:rFonts w:hint="default" w:cs="Times New Roman"/>
                <w:strike/>
                <w:dstrike w:val="0"/>
                <w:color w:val="auto"/>
                <w:kern w:val="2"/>
                <w:sz w:val="24"/>
                <w:szCs w:val="24"/>
                <w:highlight w:val="none"/>
              </w:rPr>
            </w:pPr>
            <w:r>
              <w:rPr>
                <w:rFonts w:hint="eastAsia" w:cs="Times New Roman"/>
                <w:strike/>
                <w:dstrike w:val="0"/>
                <w:color w:val="auto"/>
                <w:kern w:val="2"/>
                <w:sz w:val="24"/>
                <w:szCs w:val="24"/>
                <w:highlight w:val="none"/>
              </w:rPr>
              <w:t>图集名称</w:t>
            </w:r>
          </w:p>
        </w:tc>
        <w:tc>
          <w:tcPr>
            <w:tcW w:w="1260" w:type="dxa"/>
            <w:tcBorders>
              <w:top w:val="single" w:color="auto" w:sz="4" w:space="0"/>
              <w:left w:val="nil"/>
              <w:bottom w:val="single" w:color="auto" w:sz="4" w:space="0"/>
              <w:right w:val="single" w:color="auto" w:sz="4" w:space="0"/>
            </w:tcBorders>
            <w:noWrap/>
            <w:vAlign w:val="top"/>
          </w:tcPr>
          <w:p w14:paraId="4EF7A685">
            <w:pPr>
              <w:pStyle w:val="15"/>
              <w:keepNext w:val="0"/>
              <w:keepLines w:val="0"/>
              <w:suppressLineNumbers w:val="0"/>
              <w:spacing w:before="0" w:beforeAutospacing="0" w:after="0" w:afterAutospacing="0" w:line="440" w:lineRule="exact"/>
              <w:ind w:left="0" w:right="0"/>
              <w:jc w:val="center"/>
              <w:rPr>
                <w:rFonts w:hint="default" w:cs="Times New Roman"/>
                <w:strike/>
                <w:dstrike w:val="0"/>
                <w:color w:val="auto"/>
                <w:kern w:val="2"/>
                <w:sz w:val="24"/>
                <w:szCs w:val="24"/>
                <w:highlight w:val="none"/>
              </w:rPr>
            </w:pPr>
            <w:r>
              <w:rPr>
                <w:rFonts w:hint="eastAsia" w:cs="Times New Roman"/>
                <w:strike/>
                <w:dstrike w:val="0"/>
                <w:color w:val="auto"/>
                <w:kern w:val="2"/>
                <w:sz w:val="24"/>
                <w:szCs w:val="24"/>
                <w:highlight w:val="none"/>
              </w:rPr>
              <w:t>日期</w:t>
            </w:r>
          </w:p>
        </w:tc>
        <w:tc>
          <w:tcPr>
            <w:tcW w:w="1699" w:type="dxa"/>
            <w:tcBorders>
              <w:top w:val="single" w:color="auto" w:sz="4" w:space="0"/>
              <w:left w:val="nil"/>
              <w:bottom w:val="single" w:color="auto" w:sz="4" w:space="0"/>
              <w:right w:val="single" w:color="auto" w:sz="4" w:space="0"/>
            </w:tcBorders>
            <w:noWrap/>
            <w:vAlign w:val="top"/>
          </w:tcPr>
          <w:p w14:paraId="7DF113AB">
            <w:pPr>
              <w:pStyle w:val="15"/>
              <w:keepNext w:val="0"/>
              <w:keepLines w:val="0"/>
              <w:suppressLineNumbers w:val="0"/>
              <w:spacing w:before="0" w:beforeAutospacing="0" w:after="0" w:afterAutospacing="0" w:line="440" w:lineRule="exact"/>
              <w:ind w:left="0" w:right="0"/>
              <w:jc w:val="center"/>
              <w:rPr>
                <w:rFonts w:hint="default" w:cs="Times New Roman"/>
                <w:strike/>
                <w:dstrike w:val="0"/>
                <w:color w:val="auto"/>
                <w:kern w:val="2"/>
                <w:sz w:val="24"/>
                <w:szCs w:val="24"/>
                <w:highlight w:val="none"/>
              </w:rPr>
            </w:pPr>
            <w:r>
              <w:rPr>
                <w:rFonts w:hint="eastAsia" w:cs="Times New Roman"/>
                <w:strike/>
                <w:dstrike w:val="0"/>
                <w:color w:val="auto"/>
                <w:kern w:val="2"/>
                <w:sz w:val="24"/>
                <w:szCs w:val="24"/>
                <w:highlight w:val="none"/>
              </w:rPr>
              <w:t>编写人</w:t>
            </w:r>
          </w:p>
        </w:tc>
      </w:tr>
      <w:tr w14:paraId="78843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noWrap/>
            <w:vAlign w:val="top"/>
          </w:tcPr>
          <w:p w14:paraId="6206C2EA">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1440" w:type="dxa"/>
            <w:tcBorders>
              <w:top w:val="single" w:color="auto" w:sz="4" w:space="0"/>
              <w:left w:val="nil"/>
              <w:bottom w:val="single" w:color="auto" w:sz="4" w:space="0"/>
              <w:right w:val="single" w:color="auto" w:sz="4" w:space="0"/>
            </w:tcBorders>
            <w:noWrap/>
            <w:vAlign w:val="top"/>
          </w:tcPr>
          <w:p w14:paraId="5140CA97">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3737" w:type="dxa"/>
            <w:tcBorders>
              <w:top w:val="single" w:color="auto" w:sz="4" w:space="0"/>
              <w:left w:val="nil"/>
              <w:bottom w:val="single" w:color="auto" w:sz="4" w:space="0"/>
              <w:right w:val="single" w:color="auto" w:sz="4" w:space="0"/>
            </w:tcBorders>
            <w:noWrap/>
            <w:vAlign w:val="top"/>
          </w:tcPr>
          <w:p w14:paraId="4FBE5B9B">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1260" w:type="dxa"/>
            <w:tcBorders>
              <w:top w:val="single" w:color="auto" w:sz="4" w:space="0"/>
              <w:left w:val="nil"/>
              <w:bottom w:val="single" w:color="auto" w:sz="4" w:space="0"/>
              <w:right w:val="single" w:color="auto" w:sz="4" w:space="0"/>
            </w:tcBorders>
            <w:noWrap/>
            <w:vAlign w:val="top"/>
          </w:tcPr>
          <w:p w14:paraId="78F0A12F">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1699" w:type="dxa"/>
            <w:tcBorders>
              <w:top w:val="single" w:color="auto" w:sz="4" w:space="0"/>
              <w:left w:val="nil"/>
              <w:bottom w:val="single" w:color="auto" w:sz="4" w:space="0"/>
              <w:right w:val="single" w:color="auto" w:sz="4" w:space="0"/>
            </w:tcBorders>
            <w:noWrap/>
            <w:vAlign w:val="top"/>
          </w:tcPr>
          <w:p w14:paraId="71BAC7EE">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r>
      <w:tr w14:paraId="4959B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noWrap/>
            <w:vAlign w:val="top"/>
          </w:tcPr>
          <w:p w14:paraId="79CF7DC4">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1440" w:type="dxa"/>
            <w:tcBorders>
              <w:top w:val="single" w:color="auto" w:sz="4" w:space="0"/>
              <w:left w:val="nil"/>
              <w:bottom w:val="single" w:color="auto" w:sz="4" w:space="0"/>
              <w:right w:val="single" w:color="auto" w:sz="4" w:space="0"/>
            </w:tcBorders>
            <w:noWrap/>
            <w:vAlign w:val="top"/>
          </w:tcPr>
          <w:p w14:paraId="493A8490">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3737" w:type="dxa"/>
            <w:tcBorders>
              <w:top w:val="single" w:color="auto" w:sz="4" w:space="0"/>
              <w:left w:val="nil"/>
              <w:bottom w:val="single" w:color="auto" w:sz="4" w:space="0"/>
              <w:right w:val="single" w:color="auto" w:sz="4" w:space="0"/>
            </w:tcBorders>
            <w:noWrap/>
            <w:vAlign w:val="top"/>
          </w:tcPr>
          <w:p w14:paraId="2E411B96">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1260" w:type="dxa"/>
            <w:tcBorders>
              <w:top w:val="single" w:color="auto" w:sz="4" w:space="0"/>
              <w:left w:val="nil"/>
              <w:bottom w:val="single" w:color="auto" w:sz="4" w:space="0"/>
              <w:right w:val="single" w:color="auto" w:sz="4" w:space="0"/>
            </w:tcBorders>
            <w:noWrap/>
            <w:vAlign w:val="top"/>
          </w:tcPr>
          <w:p w14:paraId="57829889">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1699" w:type="dxa"/>
            <w:tcBorders>
              <w:top w:val="single" w:color="auto" w:sz="4" w:space="0"/>
              <w:left w:val="nil"/>
              <w:bottom w:val="single" w:color="auto" w:sz="4" w:space="0"/>
              <w:right w:val="single" w:color="auto" w:sz="4" w:space="0"/>
            </w:tcBorders>
            <w:noWrap/>
            <w:vAlign w:val="top"/>
          </w:tcPr>
          <w:p w14:paraId="157B3BC7">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r>
      <w:tr w14:paraId="13D1E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noWrap/>
            <w:vAlign w:val="top"/>
          </w:tcPr>
          <w:p w14:paraId="4F2B3E1D">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1440" w:type="dxa"/>
            <w:tcBorders>
              <w:top w:val="single" w:color="auto" w:sz="4" w:space="0"/>
              <w:left w:val="nil"/>
              <w:bottom w:val="single" w:color="auto" w:sz="4" w:space="0"/>
              <w:right w:val="single" w:color="auto" w:sz="4" w:space="0"/>
            </w:tcBorders>
            <w:noWrap/>
            <w:vAlign w:val="top"/>
          </w:tcPr>
          <w:p w14:paraId="7D9B66E9">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3737" w:type="dxa"/>
            <w:tcBorders>
              <w:top w:val="single" w:color="auto" w:sz="4" w:space="0"/>
              <w:left w:val="nil"/>
              <w:bottom w:val="single" w:color="auto" w:sz="4" w:space="0"/>
              <w:right w:val="single" w:color="auto" w:sz="4" w:space="0"/>
            </w:tcBorders>
            <w:noWrap/>
            <w:vAlign w:val="top"/>
          </w:tcPr>
          <w:p w14:paraId="16A724F3">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1260" w:type="dxa"/>
            <w:tcBorders>
              <w:top w:val="single" w:color="auto" w:sz="4" w:space="0"/>
              <w:left w:val="nil"/>
              <w:bottom w:val="single" w:color="auto" w:sz="4" w:space="0"/>
              <w:right w:val="single" w:color="auto" w:sz="4" w:space="0"/>
            </w:tcBorders>
            <w:noWrap/>
            <w:vAlign w:val="top"/>
          </w:tcPr>
          <w:p w14:paraId="2083AA30">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1699" w:type="dxa"/>
            <w:tcBorders>
              <w:top w:val="single" w:color="auto" w:sz="4" w:space="0"/>
              <w:left w:val="nil"/>
              <w:bottom w:val="single" w:color="auto" w:sz="4" w:space="0"/>
              <w:right w:val="single" w:color="auto" w:sz="4" w:space="0"/>
            </w:tcBorders>
            <w:noWrap/>
            <w:vAlign w:val="top"/>
          </w:tcPr>
          <w:p w14:paraId="6E821DC5">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r>
      <w:tr w14:paraId="33D54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noWrap/>
            <w:vAlign w:val="top"/>
          </w:tcPr>
          <w:p w14:paraId="32B67D79">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1440" w:type="dxa"/>
            <w:tcBorders>
              <w:top w:val="single" w:color="auto" w:sz="4" w:space="0"/>
              <w:left w:val="nil"/>
              <w:bottom w:val="single" w:color="auto" w:sz="4" w:space="0"/>
              <w:right w:val="single" w:color="auto" w:sz="4" w:space="0"/>
            </w:tcBorders>
            <w:noWrap/>
            <w:vAlign w:val="top"/>
          </w:tcPr>
          <w:p w14:paraId="281150BF">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3737" w:type="dxa"/>
            <w:tcBorders>
              <w:top w:val="single" w:color="auto" w:sz="4" w:space="0"/>
              <w:left w:val="nil"/>
              <w:bottom w:val="single" w:color="auto" w:sz="4" w:space="0"/>
              <w:right w:val="single" w:color="auto" w:sz="4" w:space="0"/>
            </w:tcBorders>
            <w:noWrap/>
            <w:vAlign w:val="top"/>
          </w:tcPr>
          <w:p w14:paraId="645D976A">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1260" w:type="dxa"/>
            <w:tcBorders>
              <w:top w:val="single" w:color="auto" w:sz="4" w:space="0"/>
              <w:left w:val="nil"/>
              <w:bottom w:val="single" w:color="auto" w:sz="4" w:space="0"/>
              <w:right w:val="single" w:color="auto" w:sz="4" w:space="0"/>
            </w:tcBorders>
            <w:noWrap/>
            <w:vAlign w:val="top"/>
          </w:tcPr>
          <w:p w14:paraId="60480229">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1699" w:type="dxa"/>
            <w:tcBorders>
              <w:top w:val="single" w:color="auto" w:sz="4" w:space="0"/>
              <w:left w:val="nil"/>
              <w:bottom w:val="single" w:color="auto" w:sz="4" w:space="0"/>
              <w:right w:val="single" w:color="auto" w:sz="4" w:space="0"/>
            </w:tcBorders>
            <w:noWrap/>
            <w:vAlign w:val="top"/>
          </w:tcPr>
          <w:p w14:paraId="408170FF">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r>
      <w:tr w14:paraId="4BFD3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noWrap/>
            <w:vAlign w:val="top"/>
          </w:tcPr>
          <w:p w14:paraId="73D2F797">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1440" w:type="dxa"/>
            <w:tcBorders>
              <w:top w:val="single" w:color="auto" w:sz="4" w:space="0"/>
              <w:left w:val="nil"/>
              <w:bottom w:val="single" w:color="auto" w:sz="4" w:space="0"/>
              <w:right w:val="single" w:color="auto" w:sz="4" w:space="0"/>
            </w:tcBorders>
            <w:noWrap/>
            <w:vAlign w:val="top"/>
          </w:tcPr>
          <w:p w14:paraId="45F2531E">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3737" w:type="dxa"/>
            <w:tcBorders>
              <w:top w:val="single" w:color="auto" w:sz="4" w:space="0"/>
              <w:left w:val="nil"/>
              <w:bottom w:val="single" w:color="auto" w:sz="4" w:space="0"/>
              <w:right w:val="single" w:color="auto" w:sz="4" w:space="0"/>
            </w:tcBorders>
            <w:noWrap/>
            <w:vAlign w:val="top"/>
          </w:tcPr>
          <w:p w14:paraId="4C8C0E5B">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1260" w:type="dxa"/>
            <w:tcBorders>
              <w:top w:val="single" w:color="auto" w:sz="4" w:space="0"/>
              <w:left w:val="nil"/>
              <w:bottom w:val="single" w:color="auto" w:sz="4" w:space="0"/>
              <w:right w:val="single" w:color="auto" w:sz="4" w:space="0"/>
            </w:tcBorders>
            <w:noWrap/>
            <w:vAlign w:val="top"/>
          </w:tcPr>
          <w:p w14:paraId="1F99AC38">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1699" w:type="dxa"/>
            <w:tcBorders>
              <w:top w:val="single" w:color="auto" w:sz="4" w:space="0"/>
              <w:left w:val="nil"/>
              <w:bottom w:val="single" w:color="auto" w:sz="4" w:space="0"/>
              <w:right w:val="single" w:color="auto" w:sz="4" w:space="0"/>
            </w:tcBorders>
            <w:noWrap/>
            <w:vAlign w:val="top"/>
          </w:tcPr>
          <w:p w14:paraId="365F4ADE">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r>
      <w:tr w14:paraId="7786B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noWrap/>
            <w:vAlign w:val="top"/>
          </w:tcPr>
          <w:p w14:paraId="6279C7C6">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1440" w:type="dxa"/>
            <w:tcBorders>
              <w:top w:val="single" w:color="auto" w:sz="4" w:space="0"/>
              <w:left w:val="nil"/>
              <w:bottom w:val="single" w:color="auto" w:sz="4" w:space="0"/>
              <w:right w:val="single" w:color="auto" w:sz="4" w:space="0"/>
            </w:tcBorders>
            <w:noWrap/>
            <w:vAlign w:val="top"/>
          </w:tcPr>
          <w:p w14:paraId="14806797">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3737" w:type="dxa"/>
            <w:tcBorders>
              <w:top w:val="single" w:color="auto" w:sz="4" w:space="0"/>
              <w:left w:val="nil"/>
              <w:bottom w:val="single" w:color="auto" w:sz="4" w:space="0"/>
              <w:right w:val="single" w:color="auto" w:sz="4" w:space="0"/>
            </w:tcBorders>
            <w:noWrap/>
            <w:vAlign w:val="top"/>
          </w:tcPr>
          <w:p w14:paraId="4D117C38">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1260" w:type="dxa"/>
            <w:tcBorders>
              <w:top w:val="single" w:color="auto" w:sz="4" w:space="0"/>
              <w:left w:val="nil"/>
              <w:bottom w:val="single" w:color="auto" w:sz="4" w:space="0"/>
              <w:right w:val="single" w:color="auto" w:sz="4" w:space="0"/>
            </w:tcBorders>
            <w:noWrap/>
            <w:vAlign w:val="top"/>
          </w:tcPr>
          <w:p w14:paraId="20B3D5C9">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1699" w:type="dxa"/>
            <w:tcBorders>
              <w:top w:val="single" w:color="auto" w:sz="4" w:space="0"/>
              <w:left w:val="nil"/>
              <w:bottom w:val="single" w:color="auto" w:sz="4" w:space="0"/>
              <w:right w:val="single" w:color="auto" w:sz="4" w:space="0"/>
            </w:tcBorders>
            <w:noWrap/>
            <w:vAlign w:val="top"/>
          </w:tcPr>
          <w:p w14:paraId="05CBF986">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r>
      <w:tr w14:paraId="34E20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noWrap/>
            <w:vAlign w:val="top"/>
          </w:tcPr>
          <w:p w14:paraId="676D329E">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1440" w:type="dxa"/>
            <w:tcBorders>
              <w:top w:val="single" w:color="auto" w:sz="4" w:space="0"/>
              <w:left w:val="nil"/>
              <w:bottom w:val="single" w:color="auto" w:sz="4" w:space="0"/>
              <w:right w:val="single" w:color="auto" w:sz="4" w:space="0"/>
            </w:tcBorders>
            <w:noWrap/>
            <w:vAlign w:val="top"/>
          </w:tcPr>
          <w:p w14:paraId="001BDC05">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3737" w:type="dxa"/>
            <w:tcBorders>
              <w:top w:val="single" w:color="auto" w:sz="4" w:space="0"/>
              <w:left w:val="nil"/>
              <w:bottom w:val="single" w:color="auto" w:sz="4" w:space="0"/>
              <w:right w:val="single" w:color="auto" w:sz="4" w:space="0"/>
            </w:tcBorders>
            <w:noWrap/>
            <w:vAlign w:val="top"/>
          </w:tcPr>
          <w:p w14:paraId="4FC253FF">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1260" w:type="dxa"/>
            <w:tcBorders>
              <w:top w:val="single" w:color="auto" w:sz="4" w:space="0"/>
              <w:left w:val="nil"/>
              <w:bottom w:val="single" w:color="auto" w:sz="4" w:space="0"/>
              <w:right w:val="single" w:color="auto" w:sz="4" w:space="0"/>
            </w:tcBorders>
            <w:noWrap/>
            <w:vAlign w:val="top"/>
          </w:tcPr>
          <w:p w14:paraId="3D522596">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1699" w:type="dxa"/>
            <w:tcBorders>
              <w:top w:val="single" w:color="auto" w:sz="4" w:space="0"/>
              <w:left w:val="nil"/>
              <w:bottom w:val="single" w:color="auto" w:sz="4" w:space="0"/>
              <w:right w:val="single" w:color="auto" w:sz="4" w:space="0"/>
            </w:tcBorders>
            <w:noWrap/>
            <w:vAlign w:val="top"/>
          </w:tcPr>
          <w:p w14:paraId="3B47CE8F">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r>
      <w:tr w14:paraId="563E4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noWrap/>
            <w:vAlign w:val="top"/>
          </w:tcPr>
          <w:p w14:paraId="783A681D">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1440" w:type="dxa"/>
            <w:tcBorders>
              <w:top w:val="single" w:color="auto" w:sz="4" w:space="0"/>
              <w:left w:val="nil"/>
              <w:bottom w:val="single" w:color="auto" w:sz="4" w:space="0"/>
              <w:right w:val="single" w:color="auto" w:sz="4" w:space="0"/>
            </w:tcBorders>
            <w:noWrap/>
            <w:vAlign w:val="top"/>
          </w:tcPr>
          <w:p w14:paraId="116DF6ED">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3737" w:type="dxa"/>
            <w:tcBorders>
              <w:top w:val="single" w:color="auto" w:sz="4" w:space="0"/>
              <w:left w:val="nil"/>
              <w:bottom w:val="single" w:color="auto" w:sz="4" w:space="0"/>
              <w:right w:val="single" w:color="auto" w:sz="4" w:space="0"/>
            </w:tcBorders>
            <w:noWrap/>
            <w:vAlign w:val="top"/>
          </w:tcPr>
          <w:p w14:paraId="1DCCF27F">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1260" w:type="dxa"/>
            <w:tcBorders>
              <w:top w:val="single" w:color="auto" w:sz="4" w:space="0"/>
              <w:left w:val="nil"/>
              <w:bottom w:val="single" w:color="auto" w:sz="4" w:space="0"/>
              <w:right w:val="single" w:color="auto" w:sz="4" w:space="0"/>
            </w:tcBorders>
            <w:noWrap/>
            <w:vAlign w:val="top"/>
          </w:tcPr>
          <w:p w14:paraId="0A8CFF0F">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1699" w:type="dxa"/>
            <w:tcBorders>
              <w:top w:val="single" w:color="auto" w:sz="4" w:space="0"/>
              <w:left w:val="nil"/>
              <w:bottom w:val="single" w:color="auto" w:sz="4" w:space="0"/>
              <w:right w:val="single" w:color="auto" w:sz="4" w:space="0"/>
            </w:tcBorders>
            <w:noWrap/>
            <w:vAlign w:val="top"/>
          </w:tcPr>
          <w:p w14:paraId="6EC08D63">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r>
      <w:tr w14:paraId="42225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noWrap/>
            <w:vAlign w:val="top"/>
          </w:tcPr>
          <w:p w14:paraId="7FABDD5E">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1440" w:type="dxa"/>
            <w:tcBorders>
              <w:top w:val="single" w:color="auto" w:sz="4" w:space="0"/>
              <w:left w:val="nil"/>
              <w:bottom w:val="single" w:color="auto" w:sz="4" w:space="0"/>
              <w:right w:val="single" w:color="auto" w:sz="4" w:space="0"/>
            </w:tcBorders>
            <w:noWrap/>
            <w:vAlign w:val="top"/>
          </w:tcPr>
          <w:p w14:paraId="47890CC3">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3737" w:type="dxa"/>
            <w:tcBorders>
              <w:top w:val="single" w:color="auto" w:sz="4" w:space="0"/>
              <w:left w:val="nil"/>
              <w:bottom w:val="single" w:color="auto" w:sz="4" w:space="0"/>
              <w:right w:val="single" w:color="auto" w:sz="4" w:space="0"/>
            </w:tcBorders>
            <w:noWrap/>
            <w:vAlign w:val="top"/>
          </w:tcPr>
          <w:p w14:paraId="26C221B1">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1260" w:type="dxa"/>
            <w:tcBorders>
              <w:top w:val="single" w:color="auto" w:sz="4" w:space="0"/>
              <w:left w:val="nil"/>
              <w:bottom w:val="single" w:color="auto" w:sz="4" w:space="0"/>
              <w:right w:val="single" w:color="auto" w:sz="4" w:space="0"/>
            </w:tcBorders>
            <w:noWrap/>
            <w:vAlign w:val="top"/>
          </w:tcPr>
          <w:p w14:paraId="5F622CAF">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1699" w:type="dxa"/>
            <w:tcBorders>
              <w:top w:val="single" w:color="auto" w:sz="4" w:space="0"/>
              <w:left w:val="nil"/>
              <w:bottom w:val="single" w:color="auto" w:sz="4" w:space="0"/>
              <w:right w:val="single" w:color="auto" w:sz="4" w:space="0"/>
            </w:tcBorders>
            <w:noWrap/>
            <w:vAlign w:val="top"/>
          </w:tcPr>
          <w:p w14:paraId="085149FB">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r>
      <w:tr w14:paraId="4686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noWrap/>
            <w:vAlign w:val="top"/>
          </w:tcPr>
          <w:p w14:paraId="112EAB69">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1440" w:type="dxa"/>
            <w:tcBorders>
              <w:top w:val="single" w:color="auto" w:sz="4" w:space="0"/>
              <w:left w:val="nil"/>
              <w:bottom w:val="single" w:color="auto" w:sz="4" w:space="0"/>
              <w:right w:val="single" w:color="auto" w:sz="4" w:space="0"/>
            </w:tcBorders>
            <w:noWrap/>
            <w:vAlign w:val="top"/>
          </w:tcPr>
          <w:p w14:paraId="3843FF5F">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3737" w:type="dxa"/>
            <w:tcBorders>
              <w:top w:val="single" w:color="auto" w:sz="4" w:space="0"/>
              <w:left w:val="nil"/>
              <w:bottom w:val="single" w:color="auto" w:sz="4" w:space="0"/>
              <w:right w:val="single" w:color="auto" w:sz="4" w:space="0"/>
            </w:tcBorders>
            <w:noWrap/>
            <w:vAlign w:val="top"/>
          </w:tcPr>
          <w:p w14:paraId="72744D93">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1260" w:type="dxa"/>
            <w:tcBorders>
              <w:top w:val="single" w:color="auto" w:sz="4" w:space="0"/>
              <w:left w:val="nil"/>
              <w:bottom w:val="single" w:color="auto" w:sz="4" w:space="0"/>
              <w:right w:val="single" w:color="auto" w:sz="4" w:space="0"/>
            </w:tcBorders>
            <w:noWrap/>
            <w:vAlign w:val="top"/>
          </w:tcPr>
          <w:p w14:paraId="40D32CCA">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1699" w:type="dxa"/>
            <w:tcBorders>
              <w:top w:val="single" w:color="auto" w:sz="4" w:space="0"/>
              <w:left w:val="nil"/>
              <w:bottom w:val="single" w:color="auto" w:sz="4" w:space="0"/>
              <w:right w:val="single" w:color="auto" w:sz="4" w:space="0"/>
            </w:tcBorders>
            <w:noWrap/>
            <w:vAlign w:val="top"/>
          </w:tcPr>
          <w:p w14:paraId="541B90B6">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r>
      <w:tr w14:paraId="664FA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noWrap/>
            <w:vAlign w:val="top"/>
          </w:tcPr>
          <w:p w14:paraId="266F4304">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1440" w:type="dxa"/>
            <w:tcBorders>
              <w:top w:val="single" w:color="auto" w:sz="4" w:space="0"/>
              <w:left w:val="nil"/>
              <w:bottom w:val="single" w:color="auto" w:sz="4" w:space="0"/>
              <w:right w:val="single" w:color="auto" w:sz="4" w:space="0"/>
            </w:tcBorders>
            <w:noWrap/>
            <w:vAlign w:val="top"/>
          </w:tcPr>
          <w:p w14:paraId="47DAD4B0">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3737" w:type="dxa"/>
            <w:tcBorders>
              <w:top w:val="single" w:color="auto" w:sz="4" w:space="0"/>
              <w:left w:val="nil"/>
              <w:bottom w:val="single" w:color="auto" w:sz="4" w:space="0"/>
              <w:right w:val="single" w:color="auto" w:sz="4" w:space="0"/>
            </w:tcBorders>
            <w:noWrap/>
            <w:vAlign w:val="top"/>
          </w:tcPr>
          <w:p w14:paraId="3060C64F">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1260" w:type="dxa"/>
            <w:tcBorders>
              <w:top w:val="single" w:color="auto" w:sz="4" w:space="0"/>
              <w:left w:val="nil"/>
              <w:bottom w:val="single" w:color="auto" w:sz="4" w:space="0"/>
              <w:right w:val="single" w:color="auto" w:sz="4" w:space="0"/>
            </w:tcBorders>
            <w:noWrap/>
            <w:vAlign w:val="top"/>
          </w:tcPr>
          <w:p w14:paraId="4A3D4FA1">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1699" w:type="dxa"/>
            <w:tcBorders>
              <w:top w:val="single" w:color="auto" w:sz="4" w:space="0"/>
              <w:left w:val="nil"/>
              <w:bottom w:val="single" w:color="auto" w:sz="4" w:space="0"/>
              <w:right w:val="single" w:color="auto" w:sz="4" w:space="0"/>
            </w:tcBorders>
            <w:noWrap/>
            <w:vAlign w:val="top"/>
          </w:tcPr>
          <w:p w14:paraId="5E0B2517">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r>
      <w:tr w14:paraId="4DCBD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noWrap/>
            <w:vAlign w:val="top"/>
          </w:tcPr>
          <w:p w14:paraId="39AB1E04">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1440" w:type="dxa"/>
            <w:tcBorders>
              <w:top w:val="single" w:color="auto" w:sz="4" w:space="0"/>
              <w:left w:val="nil"/>
              <w:bottom w:val="single" w:color="auto" w:sz="4" w:space="0"/>
              <w:right w:val="single" w:color="auto" w:sz="4" w:space="0"/>
            </w:tcBorders>
            <w:noWrap/>
            <w:vAlign w:val="top"/>
          </w:tcPr>
          <w:p w14:paraId="4C912CE8">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3737" w:type="dxa"/>
            <w:tcBorders>
              <w:top w:val="single" w:color="auto" w:sz="4" w:space="0"/>
              <w:left w:val="nil"/>
              <w:bottom w:val="single" w:color="auto" w:sz="4" w:space="0"/>
              <w:right w:val="single" w:color="auto" w:sz="4" w:space="0"/>
            </w:tcBorders>
            <w:noWrap/>
            <w:vAlign w:val="top"/>
          </w:tcPr>
          <w:p w14:paraId="0A4CCD92">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1260" w:type="dxa"/>
            <w:tcBorders>
              <w:top w:val="single" w:color="auto" w:sz="4" w:space="0"/>
              <w:left w:val="nil"/>
              <w:bottom w:val="single" w:color="auto" w:sz="4" w:space="0"/>
              <w:right w:val="single" w:color="auto" w:sz="4" w:space="0"/>
            </w:tcBorders>
            <w:noWrap/>
            <w:vAlign w:val="top"/>
          </w:tcPr>
          <w:p w14:paraId="44ED59A7">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1699" w:type="dxa"/>
            <w:tcBorders>
              <w:top w:val="single" w:color="auto" w:sz="4" w:space="0"/>
              <w:left w:val="nil"/>
              <w:bottom w:val="single" w:color="auto" w:sz="4" w:space="0"/>
              <w:right w:val="single" w:color="auto" w:sz="4" w:space="0"/>
            </w:tcBorders>
            <w:noWrap/>
            <w:vAlign w:val="top"/>
          </w:tcPr>
          <w:p w14:paraId="2666EE60">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r>
      <w:tr w14:paraId="6F957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noWrap/>
            <w:vAlign w:val="top"/>
          </w:tcPr>
          <w:p w14:paraId="2E5083DC">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1440" w:type="dxa"/>
            <w:tcBorders>
              <w:top w:val="single" w:color="auto" w:sz="4" w:space="0"/>
              <w:left w:val="nil"/>
              <w:bottom w:val="single" w:color="auto" w:sz="4" w:space="0"/>
              <w:right w:val="single" w:color="auto" w:sz="4" w:space="0"/>
            </w:tcBorders>
            <w:noWrap/>
            <w:vAlign w:val="top"/>
          </w:tcPr>
          <w:p w14:paraId="27A8F736">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3737" w:type="dxa"/>
            <w:tcBorders>
              <w:top w:val="single" w:color="auto" w:sz="4" w:space="0"/>
              <w:left w:val="nil"/>
              <w:bottom w:val="single" w:color="auto" w:sz="4" w:space="0"/>
              <w:right w:val="single" w:color="auto" w:sz="4" w:space="0"/>
            </w:tcBorders>
            <w:noWrap/>
            <w:vAlign w:val="top"/>
          </w:tcPr>
          <w:p w14:paraId="232E851D">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1260" w:type="dxa"/>
            <w:tcBorders>
              <w:top w:val="single" w:color="auto" w:sz="4" w:space="0"/>
              <w:left w:val="nil"/>
              <w:bottom w:val="single" w:color="auto" w:sz="4" w:space="0"/>
              <w:right w:val="single" w:color="auto" w:sz="4" w:space="0"/>
            </w:tcBorders>
            <w:noWrap/>
            <w:vAlign w:val="top"/>
          </w:tcPr>
          <w:p w14:paraId="4A0F5408">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1699" w:type="dxa"/>
            <w:tcBorders>
              <w:top w:val="single" w:color="auto" w:sz="4" w:space="0"/>
              <w:left w:val="nil"/>
              <w:bottom w:val="single" w:color="auto" w:sz="4" w:space="0"/>
              <w:right w:val="single" w:color="auto" w:sz="4" w:space="0"/>
            </w:tcBorders>
            <w:noWrap/>
            <w:vAlign w:val="top"/>
          </w:tcPr>
          <w:p w14:paraId="08F45379">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r>
      <w:tr w14:paraId="1EB4C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noWrap/>
            <w:vAlign w:val="top"/>
          </w:tcPr>
          <w:p w14:paraId="727D9D7C">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1440" w:type="dxa"/>
            <w:tcBorders>
              <w:top w:val="single" w:color="auto" w:sz="4" w:space="0"/>
              <w:left w:val="nil"/>
              <w:bottom w:val="single" w:color="auto" w:sz="4" w:space="0"/>
              <w:right w:val="single" w:color="auto" w:sz="4" w:space="0"/>
            </w:tcBorders>
            <w:noWrap/>
            <w:vAlign w:val="top"/>
          </w:tcPr>
          <w:p w14:paraId="6C329098">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3737" w:type="dxa"/>
            <w:tcBorders>
              <w:top w:val="single" w:color="auto" w:sz="4" w:space="0"/>
              <w:left w:val="nil"/>
              <w:bottom w:val="single" w:color="auto" w:sz="4" w:space="0"/>
              <w:right w:val="single" w:color="auto" w:sz="4" w:space="0"/>
            </w:tcBorders>
            <w:noWrap/>
            <w:vAlign w:val="top"/>
          </w:tcPr>
          <w:p w14:paraId="12C0EA4B">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1260" w:type="dxa"/>
            <w:tcBorders>
              <w:top w:val="single" w:color="auto" w:sz="4" w:space="0"/>
              <w:left w:val="nil"/>
              <w:bottom w:val="single" w:color="auto" w:sz="4" w:space="0"/>
              <w:right w:val="single" w:color="auto" w:sz="4" w:space="0"/>
            </w:tcBorders>
            <w:noWrap/>
            <w:vAlign w:val="top"/>
          </w:tcPr>
          <w:p w14:paraId="075E427E">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1699" w:type="dxa"/>
            <w:tcBorders>
              <w:top w:val="single" w:color="auto" w:sz="4" w:space="0"/>
              <w:left w:val="nil"/>
              <w:bottom w:val="single" w:color="auto" w:sz="4" w:space="0"/>
              <w:right w:val="single" w:color="auto" w:sz="4" w:space="0"/>
            </w:tcBorders>
            <w:noWrap/>
            <w:vAlign w:val="top"/>
          </w:tcPr>
          <w:p w14:paraId="00ED2605">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r>
      <w:tr w14:paraId="5E317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noWrap/>
            <w:vAlign w:val="top"/>
          </w:tcPr>
          <w:p w14:paraId="0C52AD44">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1440" w:type="dxa"/>
            <w:tcBorders>
              <w:top w:val="single" w:color="auto" w:sz="4" w:space="0"/>
              <w:left w:val="nil"/>
              <w:bottom w:val="single" w:color="auto" w:sz="4" w:space="0"/>
              <w:right w:val="single" w:color="auto" w:sz="4" w:space="0"/>
            </w:tcBorders>
            <w:noWrap/>
            <w:vAlign w:val="top"/>
          </w:tcPr>
          <w:p w14:paraId="4227A2C7">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3737" w:type="dxa"/>
            <w:tcBorders>
              <w:top w:val="single" w:color="auto" w:sz="4" w:space="0"/>
              <w:left w:val="nil"/>
              <w:bottom w:val="single" w:color="auto" w:sz="4" w:space="0"/>
              <w:right w:val="single" w:color="auto" w:sz="4" w:space="0"/>
            </w:tcBorders>
            <w:noWrap/>
            <w:vAlign w:val="top"/>
          </w:tcPr>
          <w:p w14:paraId="2D174CA4">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1260" w:type="dxa"/>
            <w:tcBorders>
              <w:top w:val="single" w:color="auto" w:sz="4" w:space="0"/>
              <w:left w:val="nil"/>
              <w:bottom w:val="single" w:color="auto" w:sz="4" w:space="0"/>
              <w:right w:val="single" w:color="auto" w:sz="4" w:space="0"/>
            </w:tcBorders>
            <w:noWrap/>
            <w:vAlign w:val="top"/>
          </w:tcPr>
          <w:p w14:paraId="0D86EDA5">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1699" w:type="dxa"/>
            <w:tcBorders>
              <w:top w:val="single" w:color="auto" w:sz="4" w:space="0"/>
              <w:left w:val="nil"/>
              <w:bottom w:val="single" w:color="auto" w:sz="4" w:space="0"/>
              <w:right w:val="single" w:color="auto" w:sz="4" w:space="0"/>
            </w:tcBorders>
            <w:noWrap/>
            <w:vAlign w:val="top"/>
          </w:tcPr>
          <w:p w14:paraId="46C2D491">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r>
      <w:tr w14:paraId="47CF9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28" w:type="dxa"/>
            <w:tcBorders>
              <w:top w:val="single" w:color="auto" w:sz="4" w:space="0"/>
              <w:left w:val="single" w:color="auto" w:sz="4" w:space="0"/>
              <w:bottom w:val="single" w:color="auto" w:sz="4" w:space="0"/>
              <w:right w:val="single" w:color="auto" w:sz="4" w:space="0"/>
            </w:tcBorders>
            <w:noWrap/>
            <w:vAlign w:val="top"/>
          </w:tcPr>
          <w:p w14:paraId="63431ABE">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1440" w:type="dxa"/>
            <w:tcBorders>
              <w:top w:val="single" w:color="auto" w:sz="4" w:space="0"/>
              <w:left w:val="nil"/>
              <w:bottom w:val="single" w:color="auto" w:sz="4" w:space="0"/>
              <w:right w:val="single" w:color="auto" w:sz="4" w:space="0"/>
            </w:tcBorders>
            <w:noWrap/>
            <w:vAlign w:val="top"/>
          </w:tcPr>
          <w:p w14:paraId="2B7E3FB4">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3737" w:type="dxa"/>
            <w:tcBorders>
              <w:top w:val="single" w:color="auto" w:sz="4" w:space="0"/>
              <w:left w:val="nil"/>
              <w:bottom w:val="single" w:color="auto" w:sz="4" w:space="0"/>
              <w:right w:val="single" w:color="auto" w:sz="4" w:space="0"/>
            </w:tcBorders>
            <w:noWrap/>
            <w:vAlign w:val="top"/>
          </w:tcPr>
          <w:p w14:paraId="1B2DB613">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1260" w:type="dxa"/>
            <w:tcBorders>
              <w:top w:val="single" w:color="auto" w:sz="4" w:space="0"/>
              <w:left w:val="nil"/>
              <w:bottom w:val="single" w:color="auto" w:sz="4" w:space="0"/>
              <w:right w:val="single" w:color="auto" w:sz="4" w:space="0"/>
            </w:tcBorders>
            <w:noWrap/>
            <w:vAlign w:val="top"/>
          </w:tcPr>
          <w:p w14:paraId="79E25FD1">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c>
          <w:tcPr>
            <w:tcW w:w="1699" w:type="dxa"/>
            <w:tcBorders>
              <w:top w:val="single" w:color="auto" w:sz="4" w:space="0"/>
              <w:left w:val="nil"/>
              <w:bottom w:val="single" w:color="auto" w:sz="4" w:space="0"/>
              <w:right w:val="single" w:color="auto" w:sz="4" w:space="0"/>
            </w:tcBorders>
            <w:noWrap/>
            <w:vAlign w:val="top"/>
          </w:tcPr>
          <w:p w14:paraId="31D9CE4F">
            <w:pPr>
              <w:pStyle w:val="15"/>
              <w:keepNext w:val="0"/>
              <w:keepLines w:val="0"/>
              <w:suppressLineNumbers w:val="0"/>
              <w:spacing w:before="0" w:beforeAutospacing="0" w:after="0" w:afterAutospacing="0" w:line="440" w:lineRule="exact"/>
              <w:ind w:left="0" w:right="0" w:firstLine="480"/>
              <w:jc w:val="center"/>
              <w:rPr>
                <w:rFonts w:hint="default" w:cs="Times New Roman"/>
                <w:strike/>
                <w:dstrike w:val="0"/>
                <w:color w:val="auto"/>
                <w:kern w:val="2"/>
                <w:sz w:val="24"/>
                <w:szCs w:val="24"/>
                <w:highlight w:val="none"/>
              </w:rPr>
            </w:pPr>
          </w:p>
        </w:tc>
      </w:tr>
    </w:tbl>
    <w:p w14:paraId="51F3EAC2">
      <w:pPr>
        <w:pStyle w:val="12"/>
        <w:ind w:left="0" w:leftChars="0"/>
        <w:rPr>
          <w:color w:val="auto"/>
          <w:highlight w:val="none"/>
        </w:rPr>
      </w:pPr>
    </w:p>
    <w:p w14:paraId="2EC1F266">
      <w:pPr>
        <w:rPr>
          <w:rFonts w:hint="eastAsia" w:ascii="黑体" w:hAnsi="黑体"/>
          <w:b/>
          <w:bCs w:val="0"/>
          <w:color w:val="auto"/>
          <w:highlight w:val="none"/>
        </w:rPr>
      </w:pPr>
      <w:bookmarkStart w:id="713" w:name="_Toc45697247"/>
      <w:bookmarkEnd w:id="713"/>
      <w:bookmarkStart w:id="714" w:name="_Toc7557"/>
      <w:bookmarkStart w:id="715" w:name="_Toc67589039"/>
      <w:r>
        <w:rPr>
          <w:rFonts w:hint="eastAsia" w:ascii="黑体" w:hAnsi="黑体"/>
          <w:b/>
          <w:bCs w:val="0"/>
          <w:color w:val="auto"/>
          <w:highlight w:val="none"/>
        </w:rPr>
        <w:br w:type="page"/>
      </w:r>
    </w:p>
    <w:p w14:paraId="4F4365CA">
      <w:pPr>
        <w:pStyle w:val="2"/>
        <w:rPr>
          <w:rFonts w:ascii="黑体" w:hAnsi="黑体"/>
          <w:b/>
          <w:bCs w:val="0"/>
          <w:color w:val="auto"/>
          <w:highlight w:val="none"/>
        </w:rPr>
      </w:pPr>
      <w:r>
        <w:rPr>
          <w:rFonts w:hint="eastAsia" w:ascii="黑体" w:hAnsi="黑体"/>
          <w:b/>
          <w:bCs w:val="0"/>
          <w:color w:val="auto"/>
          <w:highlight w:val="none"/>
        </w:rPr>
        <w:t>第八章 投标文件格式</w:t>
      </w:r>
      <w:bookmarkEnd w:id="714"/>
      <w:bookmarkEnd w:id="715"/>
    </w:p>
    <w:p w14:paraId="13DF661F">
      <w:pPr>
        <w:pStyle w:val="2"/>
        <w:rPr>
          <w:b/>
          <w:color w:val="auto"/>
          <w:highlight w:val="none"/>
        </w:rPr>
      </w:pPr>
      <w:bookmarkStart w:id="716" w:name="_Toc9619"/>
      <w:r>
        <w:rPr>
          <w:rFonts w:hint="eastAsia" w:hAnsi="宋体"/>
          <w:b/>
          <w:bCs w:val="0"/>
          <w:color w:val="auto"/>
          <w:sz w:val="36"/>
          <w:szCs w:val="36"/>
          <w:highlight w:val="none"/>
        </w:rPr>
        <w:t>目 录</w:t>
      </w:r>
      <w:bookmarkEnd w:id="716"/>
    </w:p>
    <w:p w14:paraId="32637B09">
      <w:pPr>
        <w:pStyle w:val="15"/>
        <w:spacing w:line="360" w:lineRule="auto"/>
        <w:ind w:firstLine="602"/>
        <w:jc w:val="center"/>
        <w:rPr>
          <w:b/>
          <w:bCs/>
          <w:color w:val="auto"/>
          <w:sz w:val="30"/>
          <w:szCs w:val="30"/>
          <w:highlight w:val="none"/>
        </w:rPr>
      </w:pPr>
    </w:p>
    <w:p w14:paraId="075C3A38">
      <w:pPr>
        <w:pStyle w:val="15"/>
        <w:spacing w:line="480" w:lineRule="auto"/>
        <w:ind w:firstLine="708" w:firstLineChars="253"/>
        <w:rPr>
          <w:color w:val="auto"/>
          <w:sz w:val="28"/>
          <w:szCs w:val="28"/>
          <w:highlight w:val="none"/>
        </w:rPr>
      </w:pPr>
      <w:r>
        <w:rPr>
          <w:rFonts w:hint="eastAsia"/>
          <w:color w:val="auto"/>
          <w:sz w:val="28"/>
          <w:szCs w:val="28"/>
          <w:highlight w:val="none"/>
        </w:rPr>
        <w:t xml:space="preserve">1. </w:t>
      </w:r>
      <w:r>
        <w:rPr>
          <w:rFonts w:hint="eastAsia" w:hAnsi="宋体"/>
          <w:color w:val="auto"/>
          <w:sz w:val="28"/>
          <w:szCs w:val="28"/>
          <w:highlight w:val="none"/>
        </w:rPr>
        <w:t>投标文件商务标格式</w:t>
      </w:r>
    </w:p>
    <w:p w14:paraId="22A94E3B">
      <w:pPr>
        <w:pStyle w:val="15"/>
        <w:spacing w:line="480" w:lineRule="auto"/>
        <w:ind w:firstLine="708" w:firstLineChars="253"/>
        <w:rPr>
          <w:color w:val="auto"/>
          <w:sz w:val="28"/>
          <w:szCs w:val="28"/>
          <w:highlight w:val="none"/>
        </w:rPr>
      </w:pPr>
      <w:r>
        <w:rPr>
          <w:rFonts w:hint="eastAsia"/>
          <w:color w:val="auto"/>
          <w:sz w:val="28"/>
          <w:szCs w:val="28"/>
          <w:highlight w:val="none"/>
        </w:rPr>
        <w:t xml:space="preserve">2. </w:t>
      </w:r>
      <w:r>
        <w:rPr>
          <w:rFonts w:hint="eastAsia" w:hAnsi="宋体"/>
          <w:color w:val="auto"/>
          <w:sz w:val="28"/>
          <w:szCs w:val="28"/>
          <w:highlight w:val="none"/>
        </w:rPr>
        <w:t>投标文件技术标格式</w:t>
      </w:r>
    </w:p>
    <w:p w14:paraId="09C898CF">
      <w:pPr>
        <w:pStyle w:val="15"/>
        <w:spacing w:line="480" w:lineRule="auto"/>
        <w:ind w:firstLine="708" w:firstLineChars="253"/>
        <w:rPr>
          <w:strike w:val="0"/>
          <w:dstrike w:val="0"/>
          <w:color w:val="auto"/>
          <w:sz w:val="28"/>
          <w:szCs w:val="28"/>
          <w:highlight w:val="none"/>
        </w:rPr>
      </w:pPr>
      <w:r>
        <w:rPr>
          <w:rFonts w:hint="eastAsia"/>
          <w:strike w:val="0"/>
          <w:dstrike w:val="0"/>
          <w:color w:val="auto"/>
          <w:sz w:val="28"/>
          <w:szCs w:val="28"/>
          <w:highlight w:val="none"/>
        </w:rPr>
        <w:t xml:space="preserve">3. </w:t>
      </w:r>
      <w:r>
        <w:rPr>
          <w:rFonts w:hint="eastAsia" w:hAnsi="宋体"/>
          <w:strike w:val="0"/>
          <w:dstrike w:val="0"/>
          <w:color w:val="auto"/>
          <w:sz w:val="28"/>
          <w:szCs w:val="28"/>
          <w:highlight w:val="none"/>
        </w:rPr>
        <w:t>投标文件资信标格式</w:t>
      </w:r>
    </w:p>
    <w:p w14:paraId="58BE8E0D">
      <w:pPr>
        <w:pStyle w:val="15"/>
        <w:spacing w:line="480" w:lineRule="auto"/>
        <w:ind w:firstLine="708" w:firstLineChars="253"/>
        <w:rPr>
          <w:color w:val="auto"/>
          <w:sz w:val="28"/>
          <w:szCs w:val="28"/>
          <w:highlight w:val="none"/>
        </w:rPr>
      </w:pPr>
      <w:r>
        <w:rPr>
          <w:rFonts w:hint="eastAsia"/>
          <w:color w:val="auto"/>
          <w:sz w:val="28"/>
          <w:szCs w:val="28"/>
          <w:highlight w:val="none"/>
        </w:rPr>
        <w:t xml:space="preserve">4. </w:t>
      </w:r>
      <w:r>
        <w:rPr>
          <w:rFonts w:hint="eastAsia" w:hAnsi="宋体"/>
          <w:color w:val="auto"/>
          <w:sz w:val="28"/>
          <w:szCs w:val="28"/>
          <w:highlight w:val="none"/>
        </w:rPr>
        <w:t>投标文件资格审查资料格式</w:t>
      </w:r>
    </w:p>
    <w:p w14:paraId="4D81C740">
      <w:pPr>
        <w:pStyle w:val="15"/>
        <w:jc w:val="center"/>
        <w:rPr>
          <w:rFonts w:ascii="Microsoft JhengHei" w:eastAsia="Microsoft JhengHei"/>
          <w:b/>
          <w:bCs/>
          <w:color w:val="auto"/>
          <w:sz w:val="24"/>
          <w:szCs w:val="24"/>
          <w:highlight w:val="none"/>
        </w:rPr>
      </w:pPr>
      <w:r>
        <w:rPr>
          <w:rFonts w:hint="eastAsia" w:ascii="Microsoft JhengHei" w:eastAsia="Microsoft JhengHei"/>
          <w:b/>
          <w:bCs/>
          <w:color w:val="auto"/>
          <w:sz w:val="24"/>
          <w:szCs w:val="24"/>
          <w:highlight w:val="none"/>
        </w:rPr>
        <w:br w:type="page"/>
      </w:r>
    </w:p>
    <w:p w14:paraId="3CAD5062">
      <w:pPr>
        <w:pStyle w:val="15"/>
        <w:jc w:val="center"/>
        <w:rPr>
          <w:rFonts w:ascii="Microsoft JhengHei" w:eastAsia="Microsoft JhengHei"/>
          <w:b/>
          <w:bCs/>
          <w:color w:val="auto"/>
          <w:sz w:val="24"/>
          <w:szCs w:val="24"/>
          <w:highlight w:val="none"/>
        </w:rPr>
      </w:pPr>
    </w:p>
    <w:p w14:paraId="09AB407C">
      <w:pPr>
        <w:pStyle w:val="15"/>
        <w:jc w:val="center"/>
        <w:rPr>
          <w:color w:val="auto"/>
          <w:sz w:val="84"/>
          <w:szCs w:val="84"/>
          <w:highlight w:val="none"/>
        </w:rPr>
      </w:pPr>
      <w:r>
        <w:rPr>
          <w:rFonts w:hint="eastAsia" w:hAnsi="宋体"/>
          <w:color w:val="auto"/>
          <w:sz w:val="84"/>
          <w:szCs w:val="84"/>
          <w:highlight w:val="none"/>
        </w:rPr>
        <w:t>建设工程施工投标文件</w:t>
      </w:r>
    </w:p>
    <w:p w14:paraId="54ACB6F3">
      <w:pPr>
        <w:pStyle w:val="15"/>
        <w:jc w:val="center"/>
        <w:rPr>
          <w:color w:val="auto"/>
          <w:sz w:val="36"/>
          <w:szCs w:val="36"/>
          <w:highlight w:val="none"/>
        </w:rPr>
      </w:pPr>
    </w:p>
    <w:p w14:paraId="3C9F938E">
      <w:pPr>
        <w:pStyle w:val="15"/>
        <w:jc w:val="center"/>
        <w:rPr>
          <w:color w:val="auto"/>
          <w:sz w:val="36"/>
          <w:szCs w:val="36"/>
          <w:highlight w:val="none"/>
        </w:rPr>
      </w:pPr>
    </w:p>
    <w:p w14:paraId="1BDFBBDE">
      <w:pPr>
        <w:pStyle w:val="15"/>
        <w:jc w:val="center"/>
        <w:rPr>
          <w:color w:val="auto"/>
          <w:sz w:val="36"/>
          <w:szCs w:val="36"/>
          <w:highlight w:val="none"/>
        </w:rPr>
      </w:pPr>
    </w:p>
    <w:p w14:paraId="3FEB728D">
      <w:pPr>
        <w:pStyle w:val="15"/>
        <w:ind w:firstLine="480"/>
        <w:jc w:val="center"/>
        <w:rPr>
          <w:rFonts w:hAnsi="宋体"/>
          <w:color w:val="auto"/>
          <w:sz w:val="32"/>
          <w:szCs w:val="32"/>
          <w:highlight w:val="none"/>
        </w:rPr>
      </w:pPr>
    </w:p>
    <w:p w14:paraId="57B30FEF">
      <w:pPr>
        <w:pStyle w:val="15"/>
        <w:ind w:firstLine="560"/>
        <w:jc w:val="left"/>
        <w:rPr>
          <w:rFonts w:hint="default" w:hAnsi="宋体" w:eastAsia="宋体"/>
          <w:color w:val="auto"/>
          <w:sz w:val="32"/>
          <w:szCs w:val="32"/>
          <w:highlight w:val="none"/>
          <w:lang w:val="en-US" w:eastAsia="zh-CN"/>
        </w:rPr>
      </w:pPr>
      <w:r>
        <w:rPr>
          <w:rFonts w:hint="eastAsia" w:hAnsi="宋体"/>
          <w:color w:val="auto"/>
          <w:sz w:val="32"/>
          <w:szCs w:val="32"/>
          <w:highlight w:val="none"/>
        </w:rPr>
        <w:t>招标编号:</w:t>
      </w:r>
      <w:r>
        <w:rPr>
          <w:rFonts w:hint="eastAsia" w:hAnsi="宋体"/>
          <w:color w:val="auto"/>
          <w:sz w:val="32"/>
          <w:szCs w:val="32"/>
          <w:highlight w:val="none"/>
          <w:lang w:val="en-US" w:eastAsia="zh-CN"/>
        </w:rPr>
        <w:t xml:space="preserve"> </w:t>
      </w:r>
      <w:r>
        <w:rPr>
          <w:rFonts w:hint="eastAsia" w:hAnsi="宋体"/>
          <w:color w:val="auto"/>
          <w:sz w:val="32"/>
          <w:szCs w:val="32"/>
          <w:highlight w:val="none"/>
          <w:u w:val="single"/>
        </w:rPr>
        <w:t xml:space="preserve">                              </w:t>
      </w:r>
      <w:r>
        <w:rPr>
          <w:rFonts w:hint="eastAsia" w:hAnsi="宋体"/>
          <w:color w:val="auto"/>
          <w:sz w:val="32"/>
          <w:szCs w:val="32"/>
          <w:highlight w:val="none"/>
          <w:u w:val="single"/>
          <w:lang w:val="en-US" w:eastAsia="zh-CN"/>
        </w:rPr>
        <w:t xml:space="preserve">   </w:t>
      </w:r>
    </w:p>
    <w:p w14:paraId="3B7ADCBF">
      <w:pPr>
        <w:pStyle w:val="15"/>
        <w:ind w:firstLine="560"/>
        <w:jc w:val="left"/>
        <w:rPr>
          <w:rFonts w:hAnsi="宋体"/>
          <w:color w:val="auto"/>
          <w:sz w:val="32"/>
          <w:szCs w:val="32"/>
          <w:highlight w:val="none"/>
        </w:rPr>
      </w:pPr>
    </w:p>
    <w:p w14:paraId="4518DC0E">
      <w:pPr>
        <w:pStyle w:val="15"/>
        <w:ind w:firstLine="560"/>
        <w:jc w:val="left"/>
        <w:rPr>
          <w:rFonts w:hAnsi="宋体"/>
          <w:color w:val="auto"/>
          <w:sz w:val="32"/>
          <w:szCs w:val="32"/>
          <w:highlight w:val="none"/>
        </w:rPr>
      </w:pPr>
    </w:p>
    <w:p w14:paraId="757F24D1">
      <w:pPr>
        <w:pStyle w:val="15"/>
        <w:ind w:firstLine="480" w:firstLineChars="150"/>
        <w:jc w:val="left"/>
        <w:rPr>
          <w:rFonts w:hAnsi="宋体"/>
          <w:color w:val="auto"/>
          <w:sz w:val="32"/>
          <w:szCs w:val="32"/>
          <w:highlight w:val="none"/>
        </w:rPr>
      </w:pPr>
      <w:r>
        <w:rPr>
          <w:rFonts w:hint="eastAsia" w:hAnsi="宋体"/>
          <w:color w:val="auto"/>
          <w:sz w:val="32"/>
          <w:szCs w:val="32"/>
          <w:highlight w:val="none"/>
        </w:rPr>
        <w:t>工程名称:</w:t>
      </w:r>
      <w:r>
        <w:rPr>
          <w:rFonts w:hint="eastAsia" w:hAnsi="宋体"/>
          <w:color w:val="auto"/>
          <w:sz w:val="32"/>
          <w:szCs w:val="32"/>
          <w:highlight w:val="none"/>
          <w:u w:val="single"/>
        </w:rPr>
        <w:t xml:space="preserve">                </w:t>
      </w:r>
      <w:r>
        <w:rPr>
          <w:rFonts w:hint="eastAsia" w:hAnsi="宋体"/>
          <w:color w:val="auto"/>
          <w:sz w:val="32"/>
          <w:szCs w:val="32"/>
          <w:highlight w:val="none"/>
          <w:u w:val="single"/>
          <w:lang w:val="en-US" w:eastAsia="zh-CN"/>
        </w:rPr>
        <w:t xml:space="preserve">     </w:t>
      </w:r>
      <w:r>
        <w:rPr>
          <w:rFonts w:hint="eastAsia" w:hAnsi="宋体"/>
          <w:color w:val="auto"/>
          <w:sz w:val="32"/>
          <w:szCs w:val="32"/>
          <w:highlight w:val="none"/>
          <w:u w:val="single"/>
        </w:rPr>
        <w:t xml:space="preserve">              </w:t>
      </w:r>
    </w:p>
    <w:p w14:paraId="28D19489">
      <w:pPr>
        <w:pStyle w:val="15"/>
        <w:ind w:firstLine="640"/>
        <w:jc w:val="left"/>
        <w:rPr>
          <w:rFonts w:hAnsi="宋体"/>
          <w:color w:val="auto"/>
          <w:sz w:val="32"/>
          <w:szCs w:val="32"/>
          <w:highlight w:val="none"/>
        </w:rPr>
      </w:pPr>
    </w:p>
    <w:p w14:paraId="0F18044A">
      <w:pPr>
        <w:pStyle w:val="15"/>
        <w:ind w:firstLine="640"/>
        <w:jc w:val="left"/>
        <w:rPr>
          <w:rFonts w:hAnsi="宋体"/>
          <w:color w:val="auto"/>
          <w:sz w:val="32"/>
          <w:szCs w:val="32"/>
          <w:highlight w:val="none"/>
        </w:rPr>
      </w:pPr>
    </w:p>
    <w:p w14:paraId="369F95E2">
      <w:pPr>
        <w:pStyle w:val="15"/>
        <w:ind w:firstLine="480" w:firstLineChars="150"/>
        <w:jc w:val="left"/>
        <w:rPr>
          <w:rFonts w:hAnsi="宋体"/>
          <w:color w:val="auto"/>
          <w:sz w:val="32"/>
          <w:szCs w:val="32"/>
          <w:highlight w:val="none"/>
          <w:u w:val="single"/>
        </w:rPr>
      </w:pPr>
      <w:r>
        <w:rPr>
          <w:rFonts w:hint="eastAsia" w:hAnsi="宋体"/>
          <w:color w:val="auto"/>
          <w:sz w:val="32"/>
          <w:szCs w:val="32"/>
          <w:highlight w:val="none"/>
        </w:rPr>
        <w:t xml:space="preserve">投标人: </w:t>
      </w:r>
      <w:r>
        <w:rPr>
          <w:rFonts w:hint="eastAsia" w:hAnsi="宋体"/>
          <w:color w:val="auto"/>
          <w:sz w:val="32"/>
          <w:szCs w:val="32"/>
          <w:highlight w:val="none"/>
          <w:u w:val="single"/>
        </w:rPr>
        <w:t xml:space="preserve">                              (单位盖章)</w:t>
      </w:r>
    </w:p>
    <w:p w14:paraId="41A27CEB">
      <w:pPr>
        <w:pStyle w:val="15"/>
        <w:ind w:firstLine="480" w:firstLineChars="150"/>
        <w:jc w:val="left"/>
        <w:rPr>
          <w:rFonts w:hAnsi="宋体"/>
          <w:color w:val="auto"/>
          <w:sz w:val="32"/>
          <w:szCs w:val="32"/>
          <w:highlight w:val="none"/>
          <w:u w:val="single"/>
        </w:rPr>
      </w:pPr>
    </w:p>
    <w:p w14:paraId="66F9B71A">
      <w:pPr>
        <w:pStyle w:val="15"/>
        <w:ind w:firstLine="480" w:firstLineChars="150"/>
        <w:jc w:val="left"/>
        <w:rPr>
          <w:rFonts w:hAnsi="宋体"/>
          <w:color w:val="auto"/>
          <w:sz w:val="32"/>
          <w:szCs w:val="32"/>
          <w:highlight w:val="none"/>
          <w:u w:val="single"/>
        </w:rPr>
      </w:pPr>
    </w:p>
    <w:p w14:paraId="6B763EEB">
      <w:pPr>
        <w:pStyle w:val="15"/>
        <w:ind w:firstLine="480" w:firstLineChars="150"/>
        <w:jc w:val="left"/>
        <w:rPr>
          <w:rFonts w:hAnsi="宋体"/>
          <w:color w:val="auto"/>
          <w:sz w:val="32"/>
          <w:szCs w:val="32"/>
          <w:highlight w:val="none"/>
          <w:u w:val="single"/>
        </w:rPr>
      </w:pPr>
      <w:r>
        <w:rPr>
          <w:rFonts w:hint="eastAsia" w:hAnsi="宋体"/>
          <w:color w:val="auto"/>
          <w:sz w:val="32"/>
          <w:szCs w:val="32"/>
          <w:highlight w:val="none"/>
        </w:rPr>
        <w:t>法定代表人或其委托代理人:</w:t>
      </w:r>
      <w:r>
        <w:rPr>
          <w:rFonts w:hint="eastAsia" w:hAnsi="宋体"/>
          <w:color w:val="auto"/>
          <w:sz w:val="32"/>
          <w:szCs w:val="32"/>
          <w:highlight w:val="none"/>
          <w:u w:val="single"/>
        </w:rPr>
        <w:t xml:space="preserve">           (签字或盖章)</w:t>
      </w:r>
    </w:p>
    <w:p w14:paraId="0D549AAB">
      <w:pPr>
        <w:pStyle w:val="15"/>
        <w:spacing w:after="120" w:afterLines="50" w:line="480" w:lineRule="auto"/>
        <w:rPr>
          <w:rFonts w:hAnsi="宋体"/>
          <w:color w:val="auto"/>
          <w:sz w:val="32"/>
          <w:szCs w:val="32"/>
          <w:highlight w:val="none"/>
        </w:rPr>
      </w:pPr>
    </w:p>
    <w:p w14:paraId="0B591155">
      <w:pPr>
        <w:pStyle w:val="15"/>
        <w:spacing w:after="120" w:afterLines="50" w:line="480" w:lineRule="auto"/>
        <w:ind w:firstLine="640"/>
        <w:jc w:val="center"/>
        <w:rPr>
          <w:rFonts w:hAnsi="宋体"/>
          <w:color w:val="auto"/>
          <w:sz w:val="32"/>
          <w:szCs w:val="32"/>
          <w:highlight w:val="none"/>
        </w:rPr>
      </w:pPr>
      <w:r>
        <w:rPr>
          <w:rFonts w:hint="eastAsia" w:hAnsi="宋体"/>
          <w:color w:val="auto"/>
          <w:sz w:val="32"/>
          <w:szCs w:val="32"/>
          <w:highlight w:val="none"/>
        </w:rPr>
        <w:t>日期:</w:t>
      </w:r>
      <w:r>
        <w:rPr>
          <w:rFonts w:hint="eastAsia" w:hAnsi="宋体"/>
          <w:color w:val="auto"/>
          <w:sz w:val="32"/>
          <w:szCs w:val="32"/>
          <w:highlight w:val="none"/>
          <w:u w:val="single"/>
        </w:rPr>
        <w:t xml:space="preserve">            </w:t>
      </w:r>
      <w:r>
        <w:rPr>
          <w:rFonts w:hint="eastAsia" w:hAnsi="宋体"/>
          <w:color w:val="auto"/>
          <w:sz w:val="32"/>
          <w:szCs w:val="32"/>
          <w:highlight w:val="none"/>
        </w:rPr>
        <w:t>年</w:t>
      </w:r>
      <w:r>
        <w:rPr>
          <w:rFonts w:hint="eastAsia" w:hAnsi="宋体"/>
          <w:color w:val="auto"/>
          <w:sz w:val="32"/>
          <w:szCs w:val="32"/>
          <w:highlight w:val="none"/>
          <w:u w:val="single"/>
        </w:rPr>
        <w:t xml:space="preserve">      </w:t>
      </w:r>
      <w:r>
        <w:rPr>
          <w:rFonts w:hint="eastAsia" w:hAnsi="宋体"/>
          <w:color w:val="auto"/>
          <w:sz w:val="32"/>
          <w:szCs w:val="32"/>
          <w:highlight w:val="none"/>
        </w:rPr>
        <w:t>月</w:t>
      </w:r>
      <w:r>
        <w:rPr>
          <w:rFonts w:hint="eastAsia" w:hAnsi="宋体"/>
          <w:color w:val="auto"/>
          <w:sz w:val="32"/>
          <w:szCs w:val="32"/>
          <w:highlight w:val="none"/>
          <w:u w:val="single"/>
        </w:rPr>
        <w:t xml:space="preserve">      </w:t>
      </w:r>
      <w:r>
        <w:rPr>
          <w:rFonts w:hint="eastAsia" w:hAnsi="宋体"/>
          <w:color w:val="auto"/>
          <w:sz w:val="32"/>
          <w:szCs w:val="32"/>
          <w:highlight w:val="none"/>
        </w:rPr>
        <w:t>日</w:t>
      </w:r>
    </w:p>
    <w:p w14:paraId="5FE854E5">
      <w:pPr>
        <w:pStyle w:val="15"/>
        <w:spacing w:line="440" w:lineRule="exact"/>
        <w:jc w:val="center"/>
        <w:rPr>
          <w:color w:val="auto"/>
          <w:sz w:val="24"/>
          <w:szCs w:val="24"/>
          <w:highlight w:val="none"/>
        </w:rPr>
      </w:pPr>
    </w:p>
    <w:p w14:paraId="74F1BCBE">
      <w:pPr>
        <w:pStyle w:val="15"/>
        <w:spacing w:line="440" w:lineRule="exact"/>
        <w:jc w:val="center"/>
        <w:rPr>
          <w:color w:val="auto"/>
          <w:sz w:val="24"/>
          <w:szCs w:val="24"/>
          <w:highlight w:val="none"/>
        </w:rPr>
      </w:pPr>
    </w:p>
    <w:p w14:paraId="395AAD9A">
      <w:pPr>
        <w:pStyle w:val="15"/>
        <w:spacing w:line="440" w:lineRule="exact"/>
        <w:jc w:val="center"/>
        <w:rPr>
          <w:color w:val="auto"/>
          <w:sz w:val="24"/>
          <w:szCs w:val="24"/>
          <w:highlight w:val="none"/>
        </w:rPr>
      </w:pPr>
    </w:p>
    <w:p w14:paraId="7A776A80">
      <w:pPr>
        <w:pStyle w:val="15"/>
        <w:spacing w:line="440" w:lineRule="exact"/>
        <w:jc w:val="center"/>
        <w:rPr>
          <w:color w:val="auto"/>
          <w:sz w:val="24"/>
          <w:szCs w:val="24"/>
          <w:highlight w:val="none"/>
        </w:rPr>
      </w:pPr>
    </w:p>
    <w:p w14:paraId="1A3539ED">
      <w:pPr>
        <w:pStyle w:val="15"/>
        <w:spacing w:line="440" w:lineRule="exact"/>
        <w:jc w:val="center"/>
        <w:rPr>
          <w:color w:val="auto"/>
          <w:sz w:val="24"/>
          <w:szCs w:val="24"/>
          <w:highlight w:val="none"/>
        </w:rPr>
      </w:pPr>
    </w:p>
    <w:p w14:paraId="45985BF9">
      <w:pPr>
        <w:pStyle w:val="15"/>
        <w:spacing w:line="440" w:lineRule="exact"/>
        <w:jc w:val="center"/>
        <w:rPr>
          <w:color w:val="auto"/>
          <w:sz w:val="24"/>
          <w:szCs w:val="24"/>
          <w:highlight w:val="none"/>
        </w:rPr>
      </w:pPr>
    </w:p>
    <w:p w14:paraId="14564A25">
      <w:pPr>
        <w:pStyle w:val="15"/>
        <w:spacing w:line="440" w:lineRule="exact"/>
        <w:jc w:val="center"/>
        <w:rPr>
          <w:color w:val="auto"/>
          <w:sz w:val="24"/>
          <w:szCs w:val="24"/>
          <w:highlight w:val="none"/>
        </w:rPr>
      </w:pPr>
    </w:p>
    <w:p w14:paraId="4C59E5A0">
      <w:pPr>
        <w:pStyle w:val="15"/>
        <w:spacing w:line="440" w:lineRule="exact"/>
        <w:jc w:val="center"/>
        <w:rPr>
          <w:color w:val="auto"/>
          <w:sz w:val="24"/>
          <w:szCs w:val="24"/>
          <w:highlight w:val="none"/>
        </w:rPr>
      </w:pPr>
    </w:p>
    <w:p w14:paraId="01F97A3D">
      <w:pPr>
        <w:pStyle w:val="15"/>
        <w:spacing w:line="440" w:lineRule="exact"/>
        <w:jc w:val="center"/>
        <w:rPr>
          <w:color w:val="auto"/>
          <w:sz w:val="24"/>
          <w:szCs w:val="24"/>
          <w:highlight w:val="none"/>
        </w:rPr>
      </w:pPr>
    </w:p>
    <w:p w14:paraId="7AB505E3">
      <w:pPr>
        <w:pStyle w:val="15"/>
        <w:spacing w:line="440" w:lineRule="exact"/>
        <w:jc w:val="center"/>
        <w:rPr>
          <w:color w:val="auto"/>
          <w:sz w:val="24"/>
          <w:szCs w:val="24"/>
          <w:highlight w:val="none"/>
        </w:rPr>
      </w:pPr>
    </w:p>
    <w:p w14:paraId="1AD9C325">
      <w:pPr>
        <w:jc w:val="center"/>
        <w:rPr>
          <w:b/>
          <w:bCs/>
          <w:color w:val="auto"/>
          <w:sz w:val="72"/>
          <w:szCs w:val="72"/>
          <w:highlight w:val="none"/>
        </w:rPr>
      </w:pPr>
      <w:r>
        <w:rPr>
          <w:rFonts w:hint="eastAsia" w:ascii="宋体" w:hAnsi="宋体"/>
          <w:b/>
          <w:bCs/>
          <w:color w:val="auto"/>
          <w:sz w:val="72"/>
          <w:szCs w:val="72"/>
          <w:highlight w:val="none"/>
        </w:rPr>
        <w:t>施工投标文件</w:t>
      </w:r>
    </w:p>
    <w:p w14:paraId="73D77130">
      <w:pPr>
        <w:jc w:val="center"/>
        <w:rPr>
          <w:color w:val="auto"/>
          <w:sz w:val="36"/>
          <w:szCs w:val="36"/>
          <w:highlight w:val="none"/>
        </w:rPr>
      </w:pPr>
      <w:r>
        <w:rPr>
          <w:rFonts w:hint="eastAsia" w:ascii="宋体" w:hAnsi="宋体"/>
          <w:color w:val="auto"/>
          <w:sz w:val="36"/>
          <w:szCs w:val="36"/>
          <w:highlight w:val="none"/>
        </w:rPr>
        <w:t>（封面）</w:t>
      </w:r>
    </w:p>
    <w:p w14:paraId="7CC8F3A7">
      <w:pPr>
        <w:rPr>
          <w:color w:val="auto"/>
          <w:highlight w:val="none"/>
        </w:rPr>
      </w:pPr>
    </w:p>
    <w:p w14:paraId="1602F7B3">
      <w:pPr>
        <w:rPr>
          <w:color w:val="auto"/>
          <w:sz w:val="32"/>
          <w:szCs w:val="32"/>
          <w:highlight w:val="none"/>
        </w:rPr>
      </w:pPr>
    </w:p>
    <w:p w14:paraId="1D85B0E9">
      <w:pPr>
        <w:rPr>
          <w:color w:val="auto"/>
          <w:sz w:val="32"/>
          <w:szCs w:val="32"/>
          <w:highlight w:val="none"/>
        </w:rPr>
      </w:pPr>
    </w:p>
    <w:p w14:paraId="6257CD00">
      <w:pPr>
        <w:spacing w:after="360" w:afterLines="150" w:line="480" w:lineRule="auto"/>
        <w:ind w:firstLine="627" w:firstLineChars="196"/>
        <w:rPr>
          <w:rFonts w:ascii="宋体" w:hAnsi="宋体"/>
          <w:color w:val="auto"/>
          <w:sz w:val="32"/>
          <w:szCs w:val="32"/>
          <w:highlight w:val="none"/>
          <w:u w:val="single"/>
        </w:rPr>
      </w:pPr>
      <w:r>
        <w:rPr>
          <w:rFonts w:hint="eastAsia" w:ascii="宋体" w:hAnsi="宋体"/>
          <w:color w:val="auto"/>
          <w:sz w:val="32"/>
          <w:szCs w:val="32"/>
          <w:highlight w:val="none"/>
        </w:rPr>
        <w:t>工程名称：</w:t>
      </w:r>
    </w:p>
    <w:p w14:paraId="71B0922B">
      <w:pPr>
        <w:spacing w:after="360" w:afterLines="150" w:line="480" w:lineRule="auto"/>
        <w:ind w:firstLine="627" w:firstLineChars="196"/>
        <w:rPr>
          <w:rFonts w:ascii="宋体" w:hAnsi="宋体"/>
          <w:color w:val="auto"/>
          <w:sz w:val="32"/>
          <w:szCs w:val="32"/>
          <w:highlight w:val="none"/>
        </w:rPr>
      </w:pPr>
      <w:r>
        <w:rPr>
          <w:rFonts w:hint="eastAsia" w:ascii="宋体" w:hAnsi="宋体"/>
          <w:color w:val="auto"/>
          <w:sz w:val="32"/>
          <w:szCs w:val="32"/>
          <w:highlight w:val="none"/>
        </w:rPr>
        <w:t>投标文件内容：</w:t>
      </w:r>
      <w:r>
        <w:rPr>
          <w:rFonts w:hint="eastAsia" w:ascii="宋体" w:hAnsi="宋体"/>
          <w:color w:val="auto"/>
          <w:sz w:val="32"/>
          <w:szCs w:val="32"/>
          <w:highlight w:val="none"/>
          <w:u w:val="single"/>
        </w:rPr>
        <w:t xml:space="preserve">      投标文件商务标          </w:t>
      </w:r>
    </w:p>
    <w:p w14:paraId="44B05D35">
      <w:pPr>
        <w:spacing w:after="360" w:afterLines="150" w:line="480" w:lineRule="auto"/>
        <w:ind w:firstLine="627" w:firstLineChars="196"/>
        <w:rPr>
          <w:rFonts w:ascii="宋体" w:hAnsi="宋体"/>
          <w:color w:val="auto"/>
          <w:sz w:val="32"/>
          <w:szCs w:val="32"/>
          <w:highlight w:val="none"/>
        </w:rPr>
      </w:pPr>
      <w:r>
        <w:rPr>
          <w:rFonts w:hint="eastAsia" w:ascii="宋体" w:hAnsi="宋体"/>
          <w:color w:val="auto"/>
          <w:sz w:val="32"/>
          <w:szCs w:val="32"/>
          <w:highlight w:val="none"/>
        </w:rPr>
        <w:t>投标人：</w:t>
      </w:r>
      <w:r>
        <w:rPr>
          <w:rFonts w:hint="eastAsia" w:ascii="宋体" w:hAnsi="宋体"/>
          <w:color w:val="auto"/>
          <w:sz w:val="32"/>
          <w:szCs w:val="32"/>
          <w:highlight w:val="none"/>
          <w:u w:val="single"/>
        </w:rPr>
        <w:t xml:space="preserve">                        （单位盖章）</w:t>
      </w:r>
    </w:p>
    <w:p w14:paraId="07776E06">
      <w:pPr>
        <w:spacing w:after="360" w:afterLines="150" w:line="480" w:lineRule="auto"/>
        <w:ind w:firstLine="627" w:firstLineChars="196"/>
        <w:rPr>
          <w:rFonts w:ascii="宋体" w:hAnsi="宋体"/>
          <w:color w:val="auto"/>
          <w:sz w:val="32"/>
          <w:szCs w:val="32"/>
          <w:highlight w:val="none"/>
        </w:rPr>
      </w:pPr>
      <w:r>
        <w:rPr>
          <w:rFonts w:hint="eastAsia" w:ascii="宋体" w:hAnsi="宋体"/>
          <w:color w:val="auto"/>
          <w:sz w:val="32"/>
          <w:szCs w:val="32"/>
          <w:highlight w:val="none"/>
        </w:rPr>
        <w:t>法定代表人或委托代理人：</w:t>
      </w:r>
      <w:r>
        <w:rPr>
          <w:rFonts w:hint="eastAsia" w:ascii="宋体" w:hAnsi="宋体"/>
          <w:color w:val="auto"/>
          <w:sz w:val="32"/>
          <w:szCs w:val="32"/>
          <w:highlight w:val="none"/>
          <w:u w:val="single"/>
        </w:rPr>
        <w:t xml:space="preserve">        （</w:t>
      </w:r>
      <w:r>
        <w:rPr>
          <w:rFonts w:hint="eastAsia" w:ascii="宋体" w:hAnsi="宋体"/>
          <w:color w:val="auto"/>
          <w:highlight w:val="none"/>
          <w:u w:val="single"/>
        </w:rPr>
        <w:t>签字或盖章</w:t>
      </w:r>
      <w:r>
        <w:rPr>
          <w:rFonts w:hint="eastAsia" w:ascii="宋体" w:hAnsi="宋体"/>
          <w:color w:val="auto"/>
          <w:sz w:val="32"/>
          <w:szCs w:val="32"/>
          <w:highlight w:val="none"/>
          <w:u w:val="single"/>
        </w:rPr>
        <w:t>）</w:t>
      </w:r>
    </w:p>
    <w:p w14:paraId="7E0E82F8">
      <w:pPr>
        <w:spacing w:after="360" w:afterLines="150" w:line="480" w:lineRule="auto"/>
        <w:ind w:firstLine="627" w:firstLineChars="196"/>
        <w:rPr>
          <w:rFonts w:ascii="宋体" w:hAnsi="宋体"/>
          <w:color w:val="auto"/>
          <w:sz w:val="32"/>
          <w:szCs w:val="32"/>
          <w:highlight w:val="none"/>
        </w:rPr>
      </w:pPr>
    </w:p>
    <w:p w14:paraId="41FEFF3A">
      <w:pPr>
        <w:spacing w:after="360" w:afterLines="150" w:line="480" w:lineRule="auto"/>
        <w:ind w:firstLine="627" w:firstLineChars="196"/>
        <w:rPr>
          <w:rFonts w:ascii="宋体" w:hAnsi="宋体"/>
          <w:color w:val="auto"/>
          <w:sz w:val="32"/>
          <w:szCs w:val="32"/>
          <w:highlight w:val="none"/>
        </w:rPr>
      </w:pPr>
    </w:p>
    <w:p w14:paraId="16AB514F">
      <w:pPr>
        <w:spacing w:after="360" w:afterLines="150" w:line="480" w:lineRule="auto"/>
        <w:ind w:firstLine="627" w:firstLineChars="196"/>
        <w:jc w:val="center"/>
        <w:rPr>
          <w:color w:val="auto"/>
          <w:sz w:val="32"/>
          <w:szCs w:val="32"/>
          <w:highlight w:val="none"/>
        </w:rPr>
      </w:pPr>
      <w:r>
        <w:rPr>
          <w:rFonts w:hint="eastAsia" w:ascii="宋体" w:hAnsi="宋体"/>
          <w:color w:val="auto"/>
          <w:sz w:val="32"/>
          <w:szCs w:val="32"/>
          <w:highlight w:val="none"/>
        </w:rPr>
        <w:t>日期：</w:t>
      </w:r>
      <w:r>
        <w:rPr>
          <w:rFonts w:hint="eastAsia" w:ascii="宋体" w:hAnsi="宋体"/>
          <w:i/>
          <w:iCs/>
          <w:color w:val="auto"/>
          <w:sz w:val="32"/>
          <w:szCs w:val="32"/>
          <w:highlight w:val="none"/>
          <w:u w:val="single"/>
        </w:rPr>
        <w:t xml:space="preserve">    </w:t>
      </w:r>
      <w:r>
        <w:rPr>
          <w:rFonts w:hint="eastAsia" w:ascii="宋体" w:hAnsi="宋体"/>
          <w:color w:val="auto"/>
          <w:sz w:val="32"/>
          <w:szCs w:val="32"/>
          <w:highlight w:val="none"/>
        </w:rPr>
        <w:t>年</w:t>
      </w:r>
      <w:r>
        <w:rPr>
          <w:rFonts w:hint="eastAsia" w:ascii="宋体" w:hAnsi="宋体"/>
          <w:i/>
          <w:iCs/>
          <w:color w:val="auto"/>
          <w:sz w:val="32"/>
          <w:szCs w:val="32"/>
          <w:highlight w:val="none"/>
          <w:u w:val="single"/>
        </w:rPr>
        <w:t xml:space="preserve">  </w:t>
      </w:r>
      <w:r>
        <w:rPr>
          <w:rFonts w:hint="eastAsia" w:ascii="宋体" w:hAnsi="宋体"/>
          <w:color w:val="auto"/>
          <w:sz w:val="32"/>
          <w:szCs w:val="32"/>
          <w:highlight w:val="none"/>
        </w:rPr>
        <w:t>月</w:t>
      </w:r>
      <w:r>
        <w:rPr>
          <w:rFonts w:hint="eastAsia" w:ascii="宋体" w:hAnsi="宋体"/>
          <w:i/>
          <w:iCs/>
          <w:color w:val="auto"/>
          <w:sz w:val="32"/>
          <w:szCs w:val="32"/>
          <w:highlight w:val="none"/>
          <w:u w:val="single"/>
        </w:rPr>
        <w:t xml:space="preserve">  </w:t>
      </w:r>
      <w:r>
        <w:rPr>
          <w:rFonts w:hint="eastAsia" w:ascii="宋体" w:hAnsi="宋体"/>
          <w:color w:val="auto"/>
          <w:sz w:val="32"/>
          <w:szCs w:val="32"/>
          <w:highlight w:val="none"/>
        </w:rPr>
        <w:t>日</w:t>
      </w:r>
    </w:p>
    <w:p w14:paraId="54A86E18">
      <w:pPr>
        <w:pStyle w:val="15"/>
        <w:spacing w:line="360" w:lineRule="auto"/>
        <w:ind w:firstLine="602"/>
        <w:jc w:val="center"/>
        <w:rPr>
          <w:rFonts w:hAnsi="宋体"/>
          <w:b/>
          <w:bCs/>
          <w:color w:val="auto"/>
          <w:sz w:val="36"/>
          <w:szCs w:val="36"/>
          <w:highlight w:val="none"/>
        </w:rPr>
      </w:pPr>
    </w:p>
    <w:p w14:paraId="78C7E2F3">
      <w:pPr>
        <w:pStyle w:val="15"/>
        <w:spacing w:line="360" w:lineRule="auto"/>
        <w:ind w:firstLine="602"/>
        <w:jc w:val="center"/>
        <w:rPr>
          <w:rFonts w:hAnsi="宋体"/>
          <w:b/>
          <w:bCs/>
          <w:color w:val="auto"/>
          <w:sz w:val="36"/>
          <w:szCs w:val="36"/>
          <w:highlight w:val="none"/>
        </w:rPr>
      </w:pPr>
    </w:p>
    <w:p w14:paraId="535D26E3">
      <w:pPr>
        <w:pStyle w:val="15"/>
        <w:spacing w:line="360" w:lineRule="auto"/>
        <w:ind w:firstLine="602"/>
        <w:jc w:val="center"/>
        <w:rPr>
          <w:rFonts w:hAnsi="宋体"/>
          <w:b/>
          <w:bCs/>
          <w:color w:val="auto"/>
          <w:sz w:val="36"/>
          <w:szCs w:val="36"/>
          <w:highlight w:val="none"/>
        </w:rPr>
      </w:pPr>
    </w:p>
    <w:p w14:paraId="2A7B9AF5">
      <w:pPr>
        <w:pStyle w:val="15"/>
        <w:spacing w:line="360" w:lineRule="auto"/>
        <w:ind w:firstLine="602"/>
        <w:jc w:val="center"/>
        <w:rPr>
          <w:rFonts w:hAnsi="宋体"/>
          <w:b/>
          <w:bCs/>
          <w:color w:val="auto"/>
          <w:sz w:val="36"/>
          <w:szCs w:val="36"/>
          <w:highlight w:val="none"/>
        </w:rPr>
      </w:pPr>
    </w:p>
    <w:p w14:paraId="3EDA33DA">
      <w:pPr>
        <w:pStyle w:val="15"/>
        <w:spacing w:line="360" w:lineRule="auto"/>
        <w:ind w:firstLine="602"/>
        <w:jc w:val="center"/>
        <w:rPr>
          <w:rFonts w:hAnsi="宋体"/>
          <w:b/>
          <w:bCs/>
          <w:color w:val="auto"/>
          <w:sz w:val="36"/>
          <w:szCs w:val="36"/>
          <w:highlight w:val="none"/>
        </w:rPr>
      </w:pPr>
    </w:p>
    <w:p w14:paraId="4421097B">
      <w:pPr>
        <w:pStyle w:val="15"/>
        <w:spacing w:line="360" w:lineRule="auto"/>
        <w:ind w:firstLine="602"/>
        <w:jc w:val="center"/>
        <w:rPr>
          <w:b/>
          <w:bCs/>
          <w:color w:val="auto"/>
          <w:sz w:val="36"/>
          <w:szCs w:val="36"/>
          <w:highlight w:val="none"/>
        </w:rPr>
      </w:pPr>
      <w:r>
        <w:rPr>
          <w:rFonts w:hint="eastAsia" w:hAnsi="宋体"/>
          <w:b/>
          <w:bCs/>
          <w:color w:val="auto"/>
          <w:sz w:val="36"/>
          <w:szCs w:val="36"/>
          <w:highlight w:val="none"/>
        </w:rPr>
        <w:t>目 录</w:t>
      </w:r>
    </w:p>
    <w:p w14:paraId="00694619">
      <w:pPr>
        <w:autoSpaceDN/>
        <w:spacing w:line="360" w:lineRule="auto"/>
        <w:ind w:left="560"/>
        <w:jc w:val="both"/>
        <w:rPr>
          <w:rFonts w:ascii="宋体" w:hAnsi="宋体"/>
          <w:color w:val="auto"/>
          <w:sz w:val="28"/>
          <w:szCs w:val="28"/>
          <w:highlight w:val="none"/>
        </w:rPr>
      </w:pPr>
    </w:p>
    <w:p w14:paraId="1CF8A571">
      <w:pPr>
        <w:pStyle w:val="61"/>
        <w:spacing w:line="360" w:lineRule="auto"/>
        <w:ind w:firstLine="560" w:firstLineChars="200"/>
        <w:rPr>
          <w:rFonts w:hint="eastAsia"/>
          <w:color w:val="auto"/>
          <w:sz w:val="28"/>
          <w:szCs w:val="28"/>
          <w:highlight w:val="none"/>
        </w:rPr>
      </w:pPr>
      <w:r>
        <w:rPr>
          <w:rFonts w:hint="eastAsia"/>
          <w:color w:val="auto"/>
          <w:sz w:val="28"/>
          <w:szCs w:val="28"/>
          <w:highlight w:val="none"/>
        </w:rPr>
        <w:t>1.投标函</w:t>
      </w:r>
    </w:p>
    <w:p w14:paraId="2591661C">
      <w:pPr>
        <w:pStyle w:val="61"/>
        <w:spacing w:line="360" w:lineRule="auto"/>
        <w:ind w:firstLine="560" w:firstLineChars="200"/>
        <w:rPr>
          <w:rFonts w:hint="eastAsia"/>
          <w:color w:val="auto"/>
          <w:sz w:val="28"/>
          <w:szCs w:val="28"/>
          <w:highlight w:val="none"/>
        </w:rPr>
      </w:pPr>
      <w:r>
        <w:rPr>
          <w:rFonts w:hint="eastAsia"/>
          <w:color w:val="auto"/>
          <w:sz w:val="28"/>
          <w:szCs w:val="28"/>
          <w:highlight w:val="none"/>
        </w:rPr>
        <w:t>2.投标函附录</w:t>
      </w:r>
    </w:p>
    <w:p w14:paraId="79C06450">
      <w:pPr>
        <w:pStyle w:val="61"/>
        <w:spacing w:line="360" w:lineRule="auto"/>
        <w:ind w:firstLine="560" w:firstLineChars="200"/>
        <w:rPr>
          <w:rFonts w:hint="eastAsia"/>
          <w:color w:val="auto"/>
          <w:sz w:val="28"/>
          <w:szCs w:val="28"/>
          <w:highlight w:val="none"/>
        </w:rPr>
      </w:pPr>
      <w:r>
        <w:rPr>
          <w:rFonts w:hint="eastAsia"/>
          <w:color w:val="auto"/>
          <w:sz w:val="28"/>
          <w:szCs w:val="28"/>
          <w:highlight w:val="none"/>
        </w:rPr>
        <w:t>3.投标总价封面</w:t>
      </w:r>
    </w:p>
    <w:p w14:paraId="66DC9949">
      <w:pPr>
        <w:pStyle w:val="61"/>
        <w:spacing w:line="360" w:lineRule="auto"/>
        <w:ind w:firstLine="560" w:firstLineChars="200"/>
        <w:rPr>
          <w:rFonts w:hint="eastAsia"/>
          <w:color w:val="auto"/>
          <w:sz w:val="28"/>
          <w:szCs w:val="28"/>
          <w:highlight w:val="none"/>
        </w:rPr>
      </w:pPr>
      <w:r>
        <w:rPr>
          <w:rFonts w:hint="eastAsia"/>
          <w:color w:val="auto"/>
          <w:sz w:val="28"/>
          <w:szCs w:val="28"/>
          <w:highlight w:val="none"/>
        </w:rPr>
        <w:t>4.工程量清单报价说明</w:t>
      </w:r>
    </w:p>
    <w:p w14:paraId="4AFE1978">
      <w:pPr>
        <w:pStyle w:val="61"/>
        <w:spacing w:line="360" w:lineRule="auto"/>
        <w:ind w:firstLine="560" w:firstLineChars="200"/>
        <w:rPr>
          <w:rFonts w:hint="eastAsia"/>
          <w:color w:val="auto"/>
          <w:sz w:val="28"/>
          <w:szCs w:val="28"/>
          <w:highlight w:val="none"/>
        </w:rPr>
      </w:pPr>
      <w:r>
        <w:rPr>
          <w:rFonts w:hint="eastAsia"/>
          <w:color w:val="auto"/>
          <w:sz w:val="28"/>
          <w:szCs w:val="28"/>
          <w:highlight w:val="none"/>
        </w:rPr>
        <w:t>5.已标明价格的工程量清单</w:t>
      </w:r>
    </w:p>
    <w:p w14:paraId="6555FE80">
      <w:pPr>
        <w:pStyle w:val="61"/>
        <w:spacing w:line="360" w:lineRule="auto"/>
        <w:ind w:left="1117" w:leftChars="232" w:hanging="560" w:hangingChars="200"/>
        <w:rPr>
          <w:rFonts w:hint="eastAsia"/>
          <w:strike/>
          <w:dstrike w:val="0"/>
          <w:color w:val="auto"/>
          <w:sz w:val="28"/>
          <w:szCs w:val="28"/>
          <w:highlight w:val="none"/>
        </w:rPr>
      </w:pPr>
      <w:r>
        <w:rPr>
          <w:rFonts w:hint="eastAsia"/>
          <w:strike/>
          <w:dstrike w:val="0"/>
          <w:color w:val="auto"/>
          <w:sz w:val="28"/>
          <w:szCs w:val="28"/>
          <w:highlight w:val="none"/>
        </w:rPr>
        <w:t>6.招标文件要求投标人提交的其它投标资料（本项无表格，需要时</w:t>
      </w:r>
    </w:p>
    <w:p w14:paraId="1D2153D7">
      <w:pPr>
        <w:pStyle w:val="61"/>
        <w:spacing w:line="360" w:lineRule="auto"/>
        <w:ind w:left="1115" w:leftChars="348" w:hanging="280" w:hangingChars="100"/>
        <w:rPr>
          <w:rFonts w:hint="eastAsia"/>
          <w:strike/>
          <w:dstrike w:val="0"/>
          <w:color w:val="auto"/>
          <w:sz w:val="28"/>
          <w:szCs w:val="28"/>
          <w:highlight w:val="none"/>
        </w:rPr>
      </w:pPr>
      <w:r>
        <w:rPr>
          <w:rFonts w:hint="eastAsia"/>
          <w:strike/>
          <w:dstrike w:val="0"/>
          <w:color w:val="auto"/>
          <w:sz w:val="28"/>
          <w:szCs w:val="28"/>
          <w:highlight w:val="none"/>
        </w:rPr>
        <w:t>由招标人用文字提出）</w:t>
      </w:r>
    </w:p>
    <w:p w14:paraId="09EB218F">
      <w:pPr>
        <w:pStyle w:val="61"/>
        <w:ind w:left="1115" w:leftChars="348" w:hanging="280" w:hangingChars="100"/>
        <w:rPr>
          <w:rFonts w:hint="eastAsia"/>
          <w:color w:val="auto"/>
          <w:sz w:val="28"/>
          <w:szCs w:val="28"/>
          <w:highlight w:val="none"/>
        </w:rPr>
      </w:pPr>
    </w:p>
    <w:p w14:paraId="3FB54A18">
      <w:pPr>
        <w:pStyle w:val="61"/>
        <w:ind w:left="1115" w:leftChars="348" w:hanging="280" w:hangingChars="100"/>
        <w:rPr>
          <w:rFonts w:hint="eastAsia"/>
          <w:color w:val="auto"/>
          <w:sz w:val="28"/>
          <w:szCs w:val="28"/>
          <w:highlight w:val="none"/>
        </w:rPr>
      </w:pPr>
    </w:p>
    <w:p w14:paraId="23C45197">
      <w:pPr>
        <w:pStyle w:val="61"/>
        <w:ind w:left="1115" w:leftChars="348" w:hanging="280" w:hangingChars="100"/>
        <w:rPr>
          <w:rFonts w:hint="eastAsia"/>
          <w:color w:val="auto"/>
          <w:sz w:val="28"/>
          <w:szCs w:val="28"/>
          <w:highlight w:val="none"/>
        </w:rPr>
      </w:pPr>
    </w:p>
    <w:p w14:paraId="068D0059">
      <w:pPr>
        <w:rPr>
          <w:color w:val="auto"/>
          <w:highlight w:val="none"/>
        </w:rPr>
      </w:pPr>
    </w:p>
    <w:p w14:paraId="30ACA952">
      <w:pPr>
        <w:rPr>
          <w:color w:val="auto"/>
          <w:highlight w:val="none"/>
        </w:rPr>
      </w:pPr>
    </w:p>
    <w:p w14:paraId="09AC176D">
      <w:pPr>
        <w:rPr>
          <w:color w:val="auto"/>
          <w:highlight w:val="none"/>
        </w:rPr>
      </w:pPr>
    </w:p>
    <w:p w14:paraId="3415BC11">
      <w:pPr>
        <w:rPr>
          <w:color w:val="auto"/>
          <w:highlight w:val="none"/>
        </w:rPr>
      </w:pPr>
    </w:p>
    <w:p w14:paraId="6F45FAE9">
      <w:pPr>
        <w:rPr>
          <w:color w:val="auto"/>
          <w:highlight w:val="none"/>
        </w:rPr>
      </w:pPr>
    </w:p>
    <w:p w14:paraId="25D92D90">
      <w:pPr>
        <w:rPr>
          <w:color w:val="auto"/>
          <w:highlight w:val="none"/>
        </w:rPr>
      </w:pPr>
    </w:p>
    <w:p w14:paraId="5C0A1681">
      <w:pPr>
        <w:rPr>
          <w:color w:val="auto"/>
          <w:highlight w:val="none"/>
        </w:rPr>
      </w:pPr>
    </w:p>
    <w:p w14:paraId="1E724D60">
      <w:pPr>
        <w:rPr>
          <w:color w:val="auto"/>
          <w:highlight w:val="none"/>
        </w:rPr>
      </w:pPr>
    </w:p>
    <w:p w14:paraId="3914B2D6">
      <w:pPr>
        <w:rPr>
          <w:color w:val="auto"/>
          <w:highlight w:val="none"/>
        </w:rPr>
      </w:pPr>
    </w:p>
    <w:p w14:paraId="1CD5AA66">
      <w:pPr>
        <w:spacing w:line="400" w:lineRule="exact"/>
        <w:jc w:val="center"/>
        <w:rPr>
          <w:rFonts w:ascii="宋体" w:hAnsi="宋体"/>
          <w:color w:val="auto"/>
          <w:highlight w:val="none"/>
          <w:u w:val="single"/>
        </w:rPr>
      </w:pPr>
      <w:r>
        <w:rPr>
          <w:b/>
          <w:bCs/>
          <w:color w:val="auto"/>
          <w:sz w:val="36"/>
          <w:szCs w:val="36"/>
          <w:highlight w:val="none"/>
        </w:rPr>
        <w:br w:type="page"/>
      </w:r>
      <w:r>
        <w:rPr>
          <w:rFonts w:hint="eastAsia" w:ascii="宋体" w:hAnsi="宋体"/>
          <w:b/>
          <w:bCs/>
          <w:color w:val="auto"/>
          <w:sz w:val="32"/>
          <w:szCs w:val="32"/>
          <w:highlight w:val="none"/>
        </w:rPr>
        <w:t>投标函</w:t>
      </w:r>
    </w:p>
    <w:p w14:paraId="137E6763">
      <w:pPr>
        <w:snapToGrid w:val="0"/>
        <w:spacing w:line="360" w:lineRule="auto"/>
        <w:rPr>
          <w:rFonts w:ascii="宋体" w:hAnsi="宋体"/>
          <w:color w:val="auto"/>
          <w:highlight w:val="none"/>
        </w:rPr>
      </w:pPr>
      <w:r>
        <w:rPr>
          <w:rFonts w:hint="eastAsia" w:ascii="宋体" w:hAnsi="宋体"/>
          <w:color w:val="auto"/>
          <w:highlight w:val="none"/>
          <w:u w:val="single"/>
        </w:rPr>
        <w:t>（招标人名称）</w:t>
      </w:r>
      <w:r>
        <w:rPr>
          <w:rFonts w:hint="eastAsia" w:ascii="宋体" w:hAnsi="宋体"/>
          <w:color w:val="auto"/>
          <w:highlight w:val="none"/>
        </w:rPr>
        <w:t>:</w:t>
      </w:r>
    </w:p>
    <w:p w14:paraId="4E4B7D8F">
      <w:pPr>
        <w:snapToGrid w:val="0"/>
        <w:spacing w:line="360" w:lineRule="auto"/>
        <w:ind w:firstLine="480" w:firstLineChars="200"/>
        <w:rPr>
          <w:rFonts w:ascii="宋体" w:hAnsi="宋体"/>
          <w:color w:val="auto"/>
          <w:highlight w:val="none"/>
        </w:rPr>
      </w:pPr>
      <w:r>
        <w:rPr>
          <w:rFonts w:hint="eastAsia" w:ascii="宋体" w:hAnsi="宋体"/>
          <w:color w:val="auto"/>
          <w:highlight w:val="none"/>
        </w:rPr>
        <w:t>1.我方己仔细研究了贵方的招标编号为</w:t>
      </w:r>
      <w:r>
        <w:rPr>
          <w:rFonts w:hint="eastAsia" w:ascii="宋体" w:hAnsi="宋体"/>
          <w:color w:val="auto"/>
          <w:highlight w:val="none"/>
          <w:u w:val="single"/>
        </w:rPr>
        <w:t xml:space="preserve">          </w:t>
      </w:r>
      <w:r>
        <w:rPr>
          <w:rFonts w:hint="eastAsia" w:ascii="宋体" w:hAnsi="宋体"/>
          <w:color w:val="auto"/>
          <w:highlight w:val="none"/>
        </w:rPr>
        <w:t>的</w:t>
      </w:r>
      <w:r>
        <w:rPr>
          <w:rFonts w:hint="eastAsia" w:ascii="宋体" w:hAnsi="宋体"/>
          <w:color w:val="auto"/>
          <w:highlight w:val="none"/>
          <w:u w:val="single"/>
        </w:rPr>
        <w:t xml:space="preserve">    （项目名称）</w:t>
      </w:r>
      <w:r>
        <w:rPr>
          <w:rFonts w:hint="eastAsia" w:ascii="宋体" w:hAnsi="宋体"/>
          <w:color w:val="auto"/>
          <w:highlight w:val="none"/>
        </w:rPr>
        <w:t>标段施工招标文件的全部内容，愿意以人民币（大写）</w:t>
      </w:r>
      <w:r>
        <w:rPr>
          <w:rFonts w:hint="eastAsia" w:ascii="宋体" w:hAnsi="宋体"/>
          <w:color w:val="auto"/>
          <w:highlight w:val="none"/>
          <w:u w:val="single"/>
        </w:rPr>
        <w:t xml:space="preserve">       </w:t>
      </w:r>
      <w:r>
        <w:rPr>
          <w:rFonts w:hint="eastAsia" w:ascii="宋体" w:hAnsi="宋体"/>
          <w:color w:val="auto"/>
          <w:highlight w:val="none"/>
        </w:rPr>
        <w:t>（￥</w:t>
      </w:r>
      <w:r>
        <w:rPr>
          <w:rFonts w:hint="eastAsia" w:ascii="宋体" w:hAnsi="宋体"/>
          <w:color w:val="auto"/>
          <w:highlight w:val="none"/>
          <w:u w:val="single"/>
        </w:rPr>
        <w:t xml:space="preserve">    </w:t>
      </w:r>
      <w:r>
        <w:rPr>
          <w:rFonts w:hint="eastAsia" w:ascii="宋体" w:hAnsi="宋体"/>
          <w:color w:val="auto"/>
          <w:highlight w:val="none"/>
        </w:rPr>
        <w:t>）的投标总报价，项目负责人</w:t>
      </w:r>
      <w:r>
        <w:rPr>
          <w:rFonts w:hint="eastAsia" w:ascii="宋体" w:hAnsi="宋体"/>
          <w:color w:val="auto"/>
          <w:highlight w:val="none"/>
          <w:u w:val="single"/>
        </w:rPr>
        <w:t xml:space="preserve">   </w:t>
      </w:r>
      <w:r>
        <w:rPr>
          <w:rFonts w:hint="eastAsia" w:ascii="宋体" w:hAnsi="宋体"/>
          <w:color w:val="auto"/>
          <w:highlight w:val="none"/>
        </w:rPr>
        <w:t xml:space="preserve"> ，身份证号码</w:t>
      </w:r>
      <w:r>
        <w:rPr>
          <w:rFonts w:hint="eastAsia" w:ascii="宋体" w:hAnsi="宋体"/>
          <w:color w:val="auto"/>
          <w:highlight w:val="none"/>
          <w:u w:val="single"/>
        </w:rPr>
        <w:t xml:space="preserve">             </w:t>
      </w:r>
      <w:r>
        <w:rPr>
          <w:rFonts w:hint="eastAsia" w:ascii="宋体" w:hAnsi="宋体"/>
          <w:color w:val="auto"/>
          <w:highlight w:val="none"/>
        </w:rPr>
        <w:t>，工期</w:t>
      </w:r>
      <w:r>
        <w:rPr>
          <w:rFonts w:hint="eastAsia" w:ascii="宋体" w:hAnsi="宋体"/>
          <w:color w:val="auto"/>
          <w:highlight w:val="none"/>
          <w:u w:val="single"/>
        </w:rPr>
        <w:t xml:space="preserve">  </w:t>
      </w:r>
      <w:r>
        <w:rPr>
          <w:rFonts w:hint="eastAsia" w:ascii="宋体" w:hAnsi="宋体"/>
          <w:color w:val="auto"/>
          <w:highlight w:val="none"/>
        </w:rPr>
        <w:t>个日历天，按合同约定实施和完成承包工程，履行所有的义务，工程质量达到</w:t>
      </w:r>
      <w:r>
        <w:rPr>
          <w:rFonts w:hint="eastAsia" w:ascii="宋体" w:hAnsi="宋体"/>
          <w:color w:val="auto"/>
          <w:highlight w:val="none"/>
          <w:u w:val="single"/>
        </w:rPr>
        <w:t xml:space="preserve"> 符合现行国家有关工程施工验收规范和标准的合格要求  </w:t>
      </w:r>
      <w:r>
        <w:rPr>
          <w:rFonts w:hint="eastAsia" w:ascii="宋体" w:hAnsi="宋体"/>
          <w:color w:val="auto"/>
          <w:highlight w:val="none"/>
        </w:rPr>
        <w:t>。</w:t>
      </w:r>
    </w:p>
    <w:p w14:paraId="5B5A2489">
      <w:pPr>
        <w:snapToGrid w:val="0"/>
        <w:spacing w:line="360" w:lineRule="auto"/>
        <w:ind w:firstLine="480" w:firstLineChars="200"/>
        <w:rPr>
          <w:rFonts w:ascii="宋体" w:hAnsi="宋体"/>
          <w:color w:val="auto"/>
          <w:highlight w:val="none"/>
        </w:rPr>
      </w:pPr>
      <w:r>
        <w:rPr>
          <w:rFonts w:hint="eastAsia" w:ascii="宋体" w:hAnsi="宋体"/>
          <w:color w:val="auto"/>
          <w:highlight w:val="none"/>
        </w:rPr>
        <w:t>2.我方承诺在投标有效期内不修改、撤销投标文件。</w:t>
      </w:r>
    </w:p>
    <w:p w14:paraId="720D83DB">
      <w:pPr>
        <w:snapToGrid w:val="0"/>
        <w:spacing w:line="360" w:lineRule="auto"/>
        <w:ind w:firstLine="480" w:firstLineChars="200"/>
        <w:rPr>
          <w:rFonts w:ascii="宋体" w:hAnsi="宋体"/>
          <w:color w:val="auto"/>
          <w:highlight w:val="none"/>
        </w:rPr>
      </w:pPr>
      <w:r>
        <w:rPr>
          <w:rFonts w:hint="eastAsia" w:ascii="宋体" w:hAnsi="宋体"/>
          <w:color w:val="auto"/>
          <w:highlight w:val="none"/>
        </w:rPr>
        <w:t>3.我方承认投标函附录是我方投标函的组成部分。投标人投标函与投标函附录不一致的，以投标函为准；除招标文件另有规定外，投标函的投标报价与工程量清单汇总报价不一致的，以投标函报价为准。</w:t>
      </w:r>
    </w:p>
    <w:p w14:paraId="611DC280">
      <w:pPr>
        <w:snapToGrid w:val="0"/>
        <w:spacing w:line="360" w:lineRule="auto"/>
        <w:ind w:firstLine="480" w:firstLineChars="200"/>
        <w:rPr>
          <w:rFonts w:ascii="宋体" w:hAnsi="宋体"/>
          <w:color w:val="auto"/>
          <w:highlight w:val="none"/>
        </w:rPr>
      </w:pPr>
      <w:r>
        <w:rPr>
          <w:rFonts w:hint="eastAsia" w:ascii="宋体" w:hAnsi="宋体"/>
          <w:color w:val="auto"/>
          <w:highlight w:val="none"/>
        </w:rPr>
        <w:t>4.</w:t>
      </w:r>
      <w:r>
        <w:rPr>
          <w:rFonts w:hint="eastAsia"/>
          <w:color w:val="auto"/>
          <w:highlight w:val="none"/>
        </w:rPr>
        <w:t>我方已</w:t>
      </w:r>
      <w:r>
        <w:rPr>
          <w:rFonts w:hint="eastAsia" w:hAnsi="宋体"/>
          <w:color w:val="auto"/>
          <w:highlight w:val="none"/>
        </w:rPr>
        <w:t>按招标文件要求提交投标保证金</w:t>
      </w:r>
      <w:r>
        <w:rPr>
          <w:rFonts w:hint="eastAsia" w:ascii="宋体" w:hAnsi="宋体"/>
          <w:color w:val="auto"/>
          <w:highlight w:val="none"/>
        </w:rPr>
        <w:t>。</w:t>
      </w:r>
    </w:p>
    <w:p w14:paraId="62183A1B">
      <w:pPr>
        <w:snapToGrid w:val="0"/>
        <w:spacing w:line="360" w:lineRule="auto"/>
        <w:ind w:firstLine="480" w:firstLineChars="200"/>
        <w:rPr>
          <w:rFonts w:ascii="宋体" w:hAnsi="宋体"/>
          <w:color w:val="auto"/>
          <w:highlight w:val="none"/>
        </w:rPr>
      </w:pPr>
      <w:r>
        <w:rPr>
          <w:rFonts w:hint="eastAsia" w:ascii="宋体" w:hAnsi="宋体"/>
          <w:color w:val="auto"/>
          <w:highlight w:val="none"/>
        </w:rPr>
        <w:t>5.如我方中标：</w:t>
      </w:r>
    </w:p>
    <w:p w14:paraId="5912F479">
      <w:pPr>
        <w:snapToGrid w:val="0"/>
        <w:spacing w:line="360" w:lineRule="auto"/>
        <w:ind w:firstLine="480" w:firstLineChars="200"/>
        <w:rPr>
          <w:rFonts w:ascii="宋体" w:hAnsi="宋体"/>
          <w:color w:val="auto"/>
          <w:highlight w:val="none"/>
        </w:rPr>
      </w:pPr>
      <w:r>
        <w:rPr>
          <w:rFonts w:hint="eastAsia" w:ascii="宋体" w:hAnsi="宋体"/>
          <w:color w:val="auto"/>
          <w:highlight w:val="none"/>
        </w:rPr>
        <w:t>(l）我方承诺在收到中标通知书后，在中标通知书规定期限内与你方签订合同。</w:t>
      </w:r>
    </w:p>
    <w:p w14:paraId="1BBA49FD">
      <w:pPr>
        <w:snapToGrid w:val="0"/>
        <w:spacing w:line="360" w:lineRule="auto"/>
        <w:ind w:firstLine="480" w:firstLineChars="200"/>
        <w:rPr>
          <w:rFonts w:ascii="宋体" w:hAnsi="宋体"/>
          <w:color w:val="auto"/>
          <w:highlight w:val="none"/>
        </w:rPr>
      </w:pPr>
      <w:r>
        <w:rPr>
          <w:rFonts w:hint="eastAsia" w:ascii="宋体" w:hAnsi="宋体"/>
          <w:color w:val="auto"/>
          <w:highlight w:val="none"/>
        </w:rPr>
        <w:t>(2）随同本投标函递交的投标函附录属于合同文件的组成部分。</w:t>
      </w:r>
    </w:p>
    <w:p w14:paraId="4005468B">
      <w:pPr>
        <w:snapToGrid w:val="0"/>
        <w:spacing w:line="360" w:lineRule="auto"/>
        <w:ind w:firstLine="480" w:firstLineChars="200"/>
        <w:rPr>
          <w:rFonts w:ascii="宋体" w:hAnsi="宋体"/>
          <w:color w:val="auto"/>
          <w:highlight w:val="none"/>
        </w:rPr>
      </w:pPr>
      <w:r>
        <w:rPr>
          <w:rFonts w:hint="eastAsia" w:ascii="宋体" w:hAnsi="宋体"/>
          <w:color w:val="auto"/>
          <w:highlight w:val="none"/>
        </w:rPr>
        <w:t>(3）我方承诺按照招标文件规定向你方递交履约担保。</w:t>
      </w:r>
    </w:p>
    <w:p w14:paraId="13757031">
      <w:pPr>
        <w:snapToGrid w:val="0"/>
        <w:spacing w:line="360" w:lineRule="auto"/>
        <w:ind w:firstLine="480" w:firstLineChars="200"/>
        <w:rPr>
          <w:rFonts w:ascii="宋体" w:hAnsi="宋体"/>
          <w:color w:val="auto"/>
          <w:highlight w:val="none"/>
        </w:rPr>
      </w:pPr>
      <w:r>
        <w:rPr>
          <w:rFonts w:hint="eastAsia" w:ascii="宋体" w:hAnsi="宋体"/>
          <w:color w:val="auto"/>
          <w:highlight w:val="none"/>
        </w:rPr>
        <w:t>(4）我方承诺在合同约定的期限内完成并交付全部合同工程。</w:t>
      </w:r>
    </w:p>
    <w:p w14:paraId="5402ECF1">
      <w:pPr>
        <w:snapToGrid w:val="0"/>
        <w:spacing w:line="360" w:lineRule="auto"/>
        <w:ind w:firstLine="480" w:firstLineChars="200"/>
        <w:rPr>
          <w:rFonts w:ascii="宋体" w:hAnsi="宋体"/>
          <w:color w:val="auto"/>
          <w:highlight w:val="none"/>
        </w:rPr>
      </w:pPr>
      <w:r>
        <w:rPr>
          <w:rFonts w:hint="eastAsia" w:ascii="宋体" w:hAnsi="宋体"/>
          <w:color w:val="auto"/>
          <w:highlight w:val="none"/>
        </w:rPr>
        <w:t>6.我方在此声明，所递交的投标文件及有关资料内容完整、真实和准确，且不存在第二章“投标人须知”第1.4.4 项规定的任何一种情形。</w:t>
      </w:r>
    </w:p>
    <w:p w14:paraId="3747BD7B">
      <w:pPr>
        <w:snapToGrid w:val="0"/>
        <w:spacing w:line="360" w:lineRule="auto"/>
        <w:ind w:firstLine="480" w:firstLineChars="200"/>
        <w:rPr>
          <w:rFonts w:ascii="宋体" w:hAnsi="宋体"/>
          <w:color w:val="auto"/>
          <w:highlight w:val="none"/>
        </w:rPr>
      </w:pPr>
      <w:r>
        <w:rPr>
          <w:rFonts w:hint="eastAsia" w:ascii="宋体" w:hAnsi="宋体"/>
          <w:color w:val="auto"/>
          <w:highlight w:val="none"/>
        </w:rPr>
        <w:t>7.</w:t>
      </w:r>
      <w:r>
        <w:rPr>
          <w:rFonts w:hint="eastAsia" w:ascii="宋体" w:hAnsi="宋体"/>
          <w:color w:val="auto"/>
          <w:highlight w:val="none"/>
          <w:u w:val="single"/>
        </w:rPr>
        <w:t>（招标人可补充其他说明）</w:t>
      </w:r>
      <w:r>
        <w:rPr>
          <w:rFonts w:hint="eastAsia" w:ascii="宋体" w:hAnsi="宋体"/>
          <w:color w:val="auto"/>
          <w:highlight w:val="none"/>
        </w:rPr>
        <w:t>。</w:t>
      </w:r>
    </w:p>
    <w:p w14:paraId="3E8BDF73">
      <w:pPr>
        <w:spacing w:line="360" w:lineRule="auto"/>
        <w:ind w:right="480" w:firstLine="240"/>
        <w:rPr>
          <w:rFonts w:ascii="宋体" w:hAnsi="宋体"/>
          <w:color w:val="auto"/>
          <w:highlight w:val="none"/>
        </w:rPr>
      </w:pPr>
    </w:p>
    <w:p w14:paraId="2823DBF4">
      <w:pPr>
        <w:spacing w:line="360" w:lineRule="auto"/>
        <w:ind w:left="3780" w:right="480" w:firstLine="420"/>
        <w:rPr>
          <w:rFonts w:hint="eastAsia" w:ascii="宋体" w:hAnsi="宋体"/>
          <w:color w:val="auto"/>
          <w:highlight w:val="none"/>
        </w:rPr>
      </w:pPr>
      <w:r>
        <w:rPr>
          <w:rFonts w:hint="eastAsia" w:ascii="宋体" w:hAnsi="宋体"/>
          <w:color w:val="auto"/>
          <w:highlight w:val="none"/>
        </w:rPr>
        <w:t>投标人：</w:t>
      </w:r>
      <w:r>
        <w:rPr>
          <w:rFonts w:hint="eastAsia" w:ascii="宋体" w:hAnsi="宋体"/>
          <w:color w:val="auto"/>
          <w:highlight w:val="none"/>
          <w:u w:val="single"/>
        </w:rPr>
        <w:t xml:space="preserve">       </w:t>
      </w:r>
      <w:r>
        <w:rPr>
          <w:rFonts w:hint="eastAsia" w:ascii="宋体" w:hAnsi="宋体"/>
          <w:color w:val="auto"/>
          <w:highlight w:val="none"/>
        </w:rPr>
        <w:t xml:space="preserve"> （单位盖章）</w:t>
      </w:r>
    </w:p>
    <w:p w14:paraId="0FC4584D">
      <w:pPr>
        <w:spacing w:line="360" w:lineRule="auto"/>
        <w:ind w:left="3780" w:right="480" w:firstLine="420"/>
        <w:rPr>
          <w:rFonts w:ascii="宋体"/>
          <w:color w:val="auto"/>
          <w:highlight w:val="none"/>
          <w:u w:val="single"/>
        </w:rPr>
      </w:pPr>
      <w:r>
        <w:rPr>
          <w:rFonts w:hint="eastAsia" w:ascii="宋体" w:hAnsi="宋体"/>
          <w:color w:val="auto"/>
          <w:highlight w:val="none"/>
        </w:rPr>
        <w:t>法定代表或委托代理人：</w:t>
      </w:r>
      <w:r>
        <w:rPr>
          <w:rFonts w:hint="eastAsia" w:ascii="宋体" w:hAnsi="宋体"/>
          <w:color w:val="auto"/>
          <w:highlight w:val="none"/>
          <w:u w:val="single"/>
        </w:rPr>
        <w:t>（签字或盖章）</w:t>
      </w:r>
    </w:p>
    <w:p w14:paraId="3ECE628D">
      <w:pPr>
        <w:spacing w:line="360" w:lineRule="auto"/>
        <w:ind w:firstLine="240"/>
        <w:rPr>
          <w:rFonts w:ascii="宋体" w:hAnsi="宋体"/>
          <w:color w:val="auto"/>
          <w:highlight w:val="none"/>
          <w:u w:val="single"/>
        </w:rPr>
      </w:pPr>
      <w:r>
        <w:rPr>
          <w:rFonts w:hint="eastAsia" w:ascii="宋体" w:hAnsi="宋体"/>
          <w:color w:val="auto"/>
          <w:highlight w:val="none"/>
        </w:rPr>
        <w:t xml:space="preserve">                                 联系人：</w:t>
      </w:r>
      <w:r>
        <w:rPr>
          <w:rFonts w:hint="eastAsia" w:ascii="宋体" w:hAnsi="宋体"/>
          <w:color w:val="auto"/>
          <w:highlight w:val="none"/>
          <w:u w:val="single"/>
        </w:rPr>
        <w:t xml:space="preserve">                            </w:t>
      </w:r>
    </w:p>
    <w:p w14:paraId="37C98FE2">
      <w:pPr>
        <w:spacing w:line="360" w:lineRule="auto"/>
        <w:ind w:firstLine="4200" w:firstLineChars="1750"/>
        <w:rPr>
          <w:rFonts w:ascii="宋体" w:hAnsi="宋体"/>
          <w:color w:val="auto"/>
          <w:highlight w:val="none"/>
          <w:u w:val="single"/>
        </w:rPr>
      </w:pPr>
      <w:r>
        <w:rPr>
          <w:rFonts w:hint="eastAsia" w:ascii="宋体" w:hAnsi="宋体"/>
          <w:color w:val="auto"/>
          <w:highlight w:val="none"/>
        </w:rPr>
        <w:t>联系地址：</w:t>
      </w:r>
      <w:r>
        <w:rPr>
          <w:rFonts w:hint="eastAsia" w:ascii="宋体" w:hAnsi="宋体"/>
          <w:color w:val="auto"/>
          <w:highlight w:val="none"/>
          <w:u w:val="single"/>
        </w:rPr>
        <w:t xml:space="preserve">                          </w:t>
      </w:r>
    </w:p>
    <w:p w14:paraId="20035DB9">
      <w:pPr>
        <w:spacing w:line="360" w:lineRule="auto"/>
        <w:ind w:firstLine="4200" w:firstLineChars="1750"/>
        <w:rPr>
          <w:rFonts w:ascii="宋体" w:hAnsi="宋体"/>
          <w:color w:val="auto"/>
          <w:highlight w:val="none"/>
          <w:u w:val="single"/>
        </w:rPr>
      </w:pPr>
      <w:r>
        <w:rPr>
          <w:rFonts w:hint="eastAsia" w:ascii="宋体" w:hAnsi="宋体"/>
          <w:color w:val="auto"/>
          <w:highlight w:val="none"/>
        </w:rPr>
        <w:t>电话：</w:t>
      </w:r>
      <w:r>
        <w:rPr>
          <w:rFonts w:hint="eastAsia" w:ascii="宋体" w:hAnsi="宋体"/>
          <w:color w:val="auto"/>
          <w:highlight w:val="none"/>
          <w:u w:val="single"/>
        </w:rPr>
        <w:t xml:space="preserve">                              </w:t>
      </w:r>
    </w:p>
    <w:p w14:paraId="4154089C">
      <w:pPr>
        <w:spacing w:line="360" w:lineRule="auto"/>
        <w:ind w:firstLine="4200" w:firstLineChars="1750"/>
        <w:rPr>
          <w:rFonts w:ascii="宋体" w:hAnsi="宋体"/>
          <w:color w:val="auto"/>
          <w:highlight w:val="none"/>
          <w:u w:val="single"/>
        </w:rPr>
      </w:pPr>
      <w:r>
        <w:rPr>
          <w:rFonts w:hint="eastAsia" w:ascii="宋体" w:hAnsi="宋体"/>
          <w:color w:val="auto"/>
          <w:highlight w:val="none"/>
        </w:rPr>
        <w:t>邮编：</w:t>
      </w:r>
      <w:r>
        <w:rPr>
          <w:rFonts w:hint="eastAsia" w:ascii="宋体" w:hAnsi="宋体"/>
          <w:color w:val="auto"/>
          <w:highlight w:val="none"/>
          <w:u w:val="single"/>
        </w:rPr>
        <w:t xml:space="preserve">                              </w:t>
      </w:r>
    </w:p>
    <w:p w14:paraId="55A43F33">
      <w:pPr>
        <w:spacing w:line="360" w:lineRule="auto"/>
        <w:ind w:firstLine="5760" w:firstLineChars="2400"/>
        <w:rPr>
          <w:rFonts w:ascii="宋体" w:hAnsi="宋体"/>
          <w:color w:val="auto"/>
          <w:highlight w:val="none"/>
        </w:rPr>
      </w:pPr>
      <w:r>
        <w:rPr>
          <w:rFonts w:hint="eastAsia" w:ascii="宋体" w:hAnsi="宋体"/>
          <w:color w:val="auto"/>
          <w:highlight w:val="none"/>
        </w:rPr>
        <w:t>年  月  日</w:t>
      </w:r>
    </w:p>
    <w:p w14:paraId="1B6A9DAF">
      <w:pPr>
        <w:widowControl/>
        <w:autoSpaceDN/>
        <w:rPr>
          <w:b/>
          <w:bCs/>
          <w:color w:val="auto"/>
          <w:sz w:val="28"/>
          <w:szCs w:val="28"/>
          <w:highlight w:val="none"/>
        </w:rPr>
      </w:pPr>
      <w:r>
        <w:rPr>
          <w:b/>
          <w:bCs/>
          <w:color w:val="auto"/>
          <w:sz w:val="36"/>
          <w:szCs w:val="36"/>
          <w:highlight w:val="none"/>
        </w:rPr>
        <w:br w:type="page"/>
      </w:r>
    </w:p>
    <w:p w14:paraId="35250850">
      <w:pPr>
        <w:spacing w:line="480" w:lineRule="auto"/>
        <w:jc w:val="center"/>
        <w:rPr>
          <w:b/>
          <w:bCs/>
          <w:color w:val="auto"/>
          <w:sz w:val="36"/>
          <w:szCs w:val="36"/>
          <w:highlight w:val="none"/>
        </w:rPr>
      </w:pPr>
      <w:r>
        <w:rPr>
          <w:rFonts w:hint="eastAsia" w:ascii="宋体" w:hAnsi="宋体"/>
          <w:b/>
          <w:bCs/>
          <w:color w:val="auto"/>
          <w:sz w:val="36"/>
          <w:szCs w:val="36"/>
          <w:highlight w:val="none"/>
        </w:rPr>
        <w:t>投标函附录</w:t>
      </w:r>
    </w:p>
    <w:tbl>
      <w:tblPr>
        <w:tblStyle w:val="25"/>
        <w:tblW w:w="925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3060"/>
        <w:gridCol w:w="1704"/>
        <w:gridCol w:w="2306"/>
        <w:gridCol w:w="1463"/>
      </w:tblGrid>
      <w:tr w14:paraId="4CEC7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720" w:type="dxa"/>
            <w:tcBorders>
              <w:top w:val="single" w:color="auto" w:sz="4" w:space="0"/>
              <w:left w:val="single" w:color="auto" w:sz="4" w:space="0"/>
              <w:bottom w:val="single" w:color="auto" w:sz="4" w:space="0"/>
              <w:right w:val="single" w:color="auto" w:sz="4" w:space="0"/>
            </w:tcBorders>
            <w:noWrap/>
            <w:vAlign w:val="bottom"/>
          </w:tcPr>
          <w:p w14:paraId="3A21CE94">
            <w:pPr>
              <w:keepNext w:val="0"/>
              <w:keepLines w:val="0"/>
              <w:suppressLineNumbers w:val="0"/>
              <w:spacing w:before="0" w:beforeAutospacing="0" w:after="0" w:afterAutospacing="0" w:line="480" w:lineRule="auto"/>
              <w:ind w:left="0" w:right="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rPr>
              <w:t>序号</w:t>
            </w:r>
          </w:p>
        </w:tc>
        <w:tc>
          <w:tcPr>
            <w:tcW w:w="3060" w:type="dxa"/>
            <w:tcBorders>
              <w:top w:val="single" w:color="auto" w:sz="4" w:space="0"/>
              <w:left w:val="nil"/>
              <w:bottom w:val="single" w:color="auto" w:sz="4" w:space="0"/>
              <w:right w:val="single" w:color="auto" w:sz="4" w:space="0"/>
            </w:tcBorders>
            <w:noWrap/>
            <w:vAlign w:val="bottom"/>
          </w:tcPr>
          <w:p w14:paraId="0D27FE4D">
            <w:pPr>
              <w:keepNext w:val="0"/>
              <w:keepLines w:val="0"/>
              <w:suppressLineNumbers w:val="0"/>
              <w:spacing w:before="0" w:beforeAutospacing="0" w:after="0" w:afterAutospacing="0" w:line="480" w:lineRule="auto"/>
              <w:ind w:left="0" w:right="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rPr>
              <w:t>项目内容</w:t>
            </w:r>
          </w:p>
        </w:tc>
        <w:tc>
          <w:tcPr>
            <w:tcW w:w="1704" w:type="dxa"/>
            <w:tcBorders>
              <w:top w:val="single" w:color="auto" w:sz="4" w:space="0"/>
              <w:left w:val="nil"/>
              <w:bottom w:val="single" w:color="auto" w:sz="4" w:space="0"/>
              <w:right w:val="single" w:color="auto" w:sz="4" w:space="0"/>
            </w:tcBorders>
            <w:noWrap/>
            <w:vAlign w:val="bottom"/>
          </w:tcPr>
          <w:p w14:paraId="5CC1F01C">
            <w:pPr>
              <w:keepNext w:val="0"/>
              <w:keepLines w:val="0"/>
              <w:suppressLineNumbers w:val="0"/>
              <w:spacing w:before="0" w:beforeAutospacing="0" w:after="0" w:afterAutospacing="0" w:line="480" w:lineRule="auto"/>
              <w:ind w:left="0" w:right="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rPr>
              <w:t>合同条款号</w:t>
            </w:r>
          </w:p>
        </w:tc>
        <w:tc>
          <w:tcPr>
            <w:tcW w:w="2306" w:type="dxa"/>
            <w:tcBorders>
              <w:top w:val="single" w:color="auto" w:sz="4" w:space="0"/>
              <w:left w:val="nil"/>
              <w:bottom w:val="single" w:color="auto" w:sz="4" w:space="0"/>
              <w:right w:val="single" w:color="auto" w:sz="4" w:space="0"/>
            </w:tcBorders>
            <w:noWrap/>
            <w:vAlign w:val="bottom"/>
          </w:tcPr>
          <w:p w14:paraId="1BC13171">
            <w:pPr>
              <w:keepNext w:val="0"/>
              <w:keepLines w:val="0"/>
              <w:suppressLineNumbers w:val="0"/>
              <w:spacing w:before="0" w:beforeAutospacing="0" w:after="0" w:afterAutospacing="0" w:line="480" w:lineRule="auto"/>
              <w:ind w:left="0" w:right="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rPr>
              <w:t>约定内容</w:t>
            </w:r>
          </w:p>
        </w:tc>
        <w:tc>
          <w:tcPr>
            <w:tcW w:w="1463" w:type="dxa"/>
            <w:tcBorders>
              <w:top w:val="single" w:color="auto" w:sz="4" w:space="0"/>
              <w:left w:val="nil"/>
              <w:bottom w:val="single" w:color="auto" w:sz="4" w:space="0"/>
              <w:right w:val="single" w:color="auto" w:sz="4" w:space="0"/>
            </w:tcBorders>
            <w:noWrap/>
            <w:vAlign w:val="bottom"/>
          </w:tcPr>
          <w:p w14:paraId="14EE1DBF">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rPr>
              <w:t>优于招标条件（如有）</w:t>
            </w:r>
          </w:p>
        </w:tc>
      </w:tr>
      <w:tr w14:paraId="06988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noWrap/>
            <w:vAlign w:val="center"/>
          </w:tcPr>
          <w:p w14:paraId="781F28A2">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c>
          <w:tcPr>
            <w:tcW w:w="3060" w:type="dxa"/>
            <w:tcBorders>
              <w:top w:val="single" w:color="auto" w:sz="4" w:space="0"/>
              <w:left w:val="nil"/>
              <w:bottom w:val="single" w:color="auto" w:sz="4" w:space="0"/>
              <w:right w:val="single" w:color="auto" w:sz="4" w:space="0"/>
            </w:tcBorders>
            <w:noWrap/>
            <w:vAlign w:val="center"/>
          </w:tcPr>
          <w:p w14:paraId="33C5403E">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eastAsia" w:ascii="Times New Roman" w:hAnsi="Times New Roman" w:cs="Times New Roman"/>
                <w:color w:val="auto"/>
                <w:highlight w:val="none"/>
              </w:rPr>
              <w:t>履约担保</w:t>
            </w:r>
          </w:p>
          <w:p w14:paraId="54F2D86C">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eastAsia" w:ascii="Times New Roman" w:hAnsi="Times New Roman" w:cs="Times New Roman"/>
                <w:color w:val="auto"/>
                <w:highlight w:val="none"/>
              </w:rPr>
              <w:t>银行保函金额</w:t>
            </w:r>
          </w:p>
          <w:p w14:paraId="52A583AD">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eastAsia" w:ascii="Times New Roman" w:hAnsi="Times New Roman" w:cs="Times New Roman"/>
                <w:color w:val="auto"/>
                <w:highlight w:val="none"/>
              </w:rPr>
              <w:t>履约担保书金额</w:t>
            </w:r>
          </w:p>
        </w:tc>
        <w:tc>
          <w:tcPr>
            <w:tcW w:w="1704" w:type="dxa"/>
            <w:tcBorders>
              <w:top w:val="single" w:color="auto" w:sz="4" w:space="0"/>
              <w:left w:val="nil"/>
              <w:bottom w:val="single" w:color="auto" w:sz="4" w:space="0"/>
              <w:right w:val="single" w:color="auto" w:sz="4" w:space="0"/>
            </w:tcBorders>
            <w:noWrap/>
            <w:vAlign w:val="center"/>
          </w:tcPr>
          <w:p w14:paraId="7B53ECE0">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2306" w:type="dxa"/>
            <w:tcBorders>
              <w:top w:val="single" w:color="auto" w:sz="4" w:space="0"/>
              <w:left w:val="nil"/>
              <w:bottom w:val="single" w:color="auto" w:sz="4" w:space="0"/>
              <w:right w:val="single" w:color="auto" w:sz="4" w:space="0"/>
            </w:tcBorders>
            <w:noWrap/>
            <w:vAlign w:val="center"/>
          </w:tcPr>
          <w:p w14:paraId="6F48CE1A">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eastAsia" w:ascii="Times New Roman" w:hAnsi="Times New Roman" w:cs="Times New Roman"/>
                <w:color w:val="auto"/>
                <w:highlight w:val="none"/>
              </w:rPr>
              <w:t>按照招标文件要求</w:t>
            </w:r>
          </w:p>
        </w:tc>
        <w:tc>
          <w:tcPr>
            <w:tcW w:w="1463" w:type="dxa"/>
            <w:tcBorders>
              <w:top w:val="single" w:color="auto" w:sz="4" w:space="0"/>
              <w:left w:val="nil"/>
              <w:bottom w:val="single" w:color="auto" w:sz="4" w:space="0"/>
              <w:right w:val="single" w:color="auto" w:sz="4" w:space="0"/>
            </w:tcBorders>
            <w:noWrap/>
            <w:vAlign w:val="top"/>
          </w:tcPr>
          <w:p w14:paraId="4A86FB58">
            <w:pPr>
              <w:keepNext w:val="0"/>
              <w:keepLines w:val="0"/>
              <w:suppressLineNumbers w:val="0"/>
              <w:spacing w:before="0" w:beforeAutospacing="0" w:after="0" w:afterAutospacing="0" w:line="480" w:lineRule="auto"/>
              <w:ind w:left="0" w:right="0"/>
              <w:rPr>
                <w:rFonts w:hint="default" w:ascii="Times New Roman" w:hAnsi="Times New Roman" w:cs="Times New Roman"/>
                <w:color w:val="auto"/>
                <w:highlight w:val="none"/>
              </w:rPr>
            </w:pPr>
          </w:p>
        </w:tc>
      </w:tr>
      <w:tr w14:paraId="3630D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720" w:type="dxa"/>
            <w:tcBorders>
              <w:top w:val="single" w:color="auto" w:sz="4" w:space="0"/>
              <w:left w:val="single" w:color="auto" w:sz="4" w:space="0"/>
              <w:bottom w:val="single" w:color="auto" w:sz="4" w:space="0"/>
              <w:right w:val="single" w:color="auto" w:sz="4" w:space="0"/>
            </w:tcBorders>
            <w:noWrap/>
            <w:vAlign w:val="center"/>
          </w:tcPr>
          <w:p w14:paraId="156180C4">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w:t>
            </w:r>
          </w:p>
        </w:tc>
        <w:tc>
          <w:tcPr>
            <w:tcW w:w="3060" w:type="dxa"/>
            <w:tcBorders>
              <w:top w:val="single" w:color="auto" w:sz="4" w:space="0"/>
              <w:left w:val="nil"/>
              <w:bottom w:val="single" w:color="auto" w:sz="4" w:space="0"/>
              <w:right w:val="single" w:color="auto" w:sz="4" w:space="0"/>
            </w:tcBorders>
            <w:noWrap/>
            <w:vAlign w:val="center"/>
          </w:tcPr>
          <w:p w14:paraId="058E3447">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eastAsia" w:ascii="Times New Roman" w:hAnsi="Times New Roman" w:cs="Times New Roman"/>
                <w:color w:val="auto"/>
                <w:highlight w:val="none"/>
              </w:rPr>
              <w:t>施工准备时间</w:t>
            </w:r>
          </w:p>
        </w:tc>
        <w:tc>
          <w:tcPr>
            <w:tcW w:w="1704" w:type="dxa"/>
            <w:tcBorders>
              <w:top w:val="single" w:color="auto" w:sz="4" w:space="0"/>
              <w:left w:val="nil"/>
              <w:bottom w:val="single" w:color="auto" w:sz="4" w:space="0"/>
              <w:right w:val="single" w:color="auto" w:sz="4" w:space="0"/>
            </w:tcBorders>
            <w:noWrap/>
            <w:vAlign w:val="center"/>
          </w:tcPr>
          <w:p w14:paraId="64D1CCBF">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2306" w:type="dxa"/>
            <w:tcBorders>
              <w:top w:val="single" w:color="auto" w:sz="4" w:space="0"/>
              <w:left w:val="nil"/>
              <w:bottom w:val="single" w:color="auto" w:sz="4" w:space="0"/>
              <w:right w:val="single" w:color="auto" w:sz="4" w:space="0"/>
            </w:tcBorders>
            <w:noWrap/>
            <w:vAlign w:val="center"/>
          </w:tcPr>
          <w:p w14:paraId="1959CA88">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eastAsia" w:ascii="Times New Roman" w:hAnsi="Times New Roman" w:cs="Times New Roman"/>
                <w:color w:val="auto"/>
                <w:highlight w:val="none"/>
              </w:rPr>
              <w:t>按照招标文件要求</w:t>
            </w:r>
          </w:p>
        </w:tc>
        <w:tc>
          <w:tcPr>
            <w:tcW w:w="1463" w:type="dxa"/>
            <w:tcBorders>
              <w:top w:val="single" w:color="auto" w:sz="4" w:space="0"/>
              <w:left w:val="nil"/>
              <w:bottom w:val="single" w:color="auto" w:sz="4" w:space="0"/>
              <w:right w:val="single" w:color="auto" w:sz="4" w:space="0"/>
            </w:tcBorders>
            <w:noWrap/>
            <w:vAlign w:val="top"/>
          </w:tcPr>
          <w:p w14:paraId="597E44A0">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r>
      <w:tr w14:paraId="18FA6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noWrap/>
            <w:vAlign w:val="center"/>
          </w:tcPr>
          <w:p w14:paraId="0A945783">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3</w:t>
            </w:r>
          </w:p>
        </w:tc>
        <w:tc>
          <w:tcPr>
            <w:tcW w:w="3060" w:type="dxa"/>
            <w:tcBorders>
              <w:top w:val="single" w:color="auto" w:sz="4" w:space="0"/>
              <w:left w:val="nil"/>
              <w:bottom w:val="single" w:color="auto" w:sz="4" w:space="0"/>
              <w:right w:val="single" w:color="auto" w:sz="4" w:space="0"/>
            </w:tcBorders>
            <w:noWrap/>
            <w:vAlign w:val="center"/>
          </w:tcPr>
          <w:p w14:paraId="24CADF28">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eastAsia" w:ascii="Times New Roman" w:hAnsi="Times New Roman" w:cs="Times New Roman"/>
                <w:color w:val="auto"/>
                <w:highlight w:val="none"/>
              </w:rPr>
              <w:t>误期违约金额</w:t>
            </w:r>
          </w:p>
        </w:tc>
        <w:tc>
          <w:tcPr>
            <w:tcW w:w="1704" w:type="dxa"/>
            <w:tcBorders>
              <w:top w:val="single" w:color="auto" w:sz="4" w:space="0"/>
              <w:left w:val="nil"/>
              <w:bottom w:val="single" w:color="auto" w:sz="4" w:space="0"/>
              <w:right w:val="single" w:color="auto" w:sz="4" w:space="0"/>
            </w:tcBorders>
            <w:noWrap/>
            <w:vAlign w:val="center"/>
          </w:tcPr>
          <w:p w14:paraId="258FE19B">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2306" w:type="dxa"/>
            <w:tcBorders>
              <w:top w:val="single" w:color="auto" w:sz="4" w:space="0"/>
              <w:left w:val="nil"/>
              <w:bottom w:val="single" w:color="auto" w:sz="4" w:space="0"/>
              <w:right w:val="single" w:color="auto" w:sz="4" w:space="0"/>
            </w:tcBorders>
            <w:noWrap/>
            <w:vAlign w:val="center"/>
          </w:tcPr>
          <w:p w14:paraId="2496FAD8">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eastAsia" w:ascii="Times New Roman" w:hAnsi="Times New Roman" w:cs="Times New Roman"/>
                <w:color w:val="auto"/>
                <w:highlight w:val="none"/>
              </w:rPr>
              <w:t>按照招标文件要求</w:t>
            </w:r>
          </w:p>
        </w:tc>
        <w:tc>
          <w:tcPr>
            <w:tcW w:w="1463" w:type="dxa"/>
            <w:tcBorders>
              <w:top w:val="single" w:color="auto" w:sz="4" w:space="0"/>
              <w:left w:val="nil"/>
              <w:bottom w:val="single" w:color="auto" w:sz="4" w:space="0"/>
              <w:right w:val="single" w:color="auto" w:sz="4" w:space="0"/>
            </w:tcBorders>
            <w:noWrap/>
            <w:vAlign w:val="top"/>
          </w:tcPr>
          <w:p w14:paraId="786358AD">
            <w:pPr>
              <w:keepNext w:val="0"/>
              <w:keepLines w:val="0"/>
              <w:suppressLineNumbers w:val="0"/>
              <w:spacing w:before="0" w:beforeAutospacing="0" w:after="0" w:afterAutospacing="0" w:line="480" w:lineRule="auto"/>
              <w:ind w:left="0" w:right="0"/>
              <w:rPr>
                <w:rFonts w:hint="default" w:ascii="Times New Roman" w:hAnsi="Times New Roman" w:cs="Times New Roman"/>
                <w:color w:val="auto"/>
                <w:highlight w:val="none"/>
              </w:rPr>
            </w:pPr>
          </w:p>
        </w:tc>
      </w:tr>
      <w:tr w14:paraId="7EDB0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noWrap/>
            <w:vAlign w:val="center"/>
          </w:tcPr>
          <w:p w14:paraId="2173CA73">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4</w:t>
            </w:r>
          </w:p>
        </w:tc>
        <w:tc>
          <w:tcPr>
            <w:tcW w:w="3060" w:type="dxa"/>
            <w:tcBorders>
              <w:top w:val="single" w:color="auto" w:sz="4" w:space="0"/>
              <w:left w:val="nil"/>
              <w:bottom w:val="single" w:color="auto" w:sz="4" w:space="0"/>
              <w:right w:val="single" w:color="auto" w:sz="4" w:space="0"/>
            </w:tcBorders>
            <w:noWrap/>
            <w:vAlign w:val="center"/>
          </w:tcPr>
          <w:p w14:paraId="64615D06">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eastAsia" w:ascii="Times New Roman" w:hAnsi="Times New Roman" w:cs="Times New Roman"/>
                <w:color w:val="auto"/>
                <w:highlight w:val="none"/>
              </w:rPr>
              <w:t>误期赔偿费限额</w:t>
            </w:r>
          </w:p>
        </w:tc>
        <w:tc>
          <w:tcPr>
            <w:tcW w:w="1704" w:type="dxa"/>
            <w:tcBorders>
              <w:top w:val="single" w:color="auto" w:sz="4" w:space="0"/>
              <w:left w:val="nil"/>
              <w:bottom w:val="single" w:color="auto" w:sz="4" w:space="0"/>
              <w:right w:val="single" w:color="auto" w:sz="4" w:space="0"/>
            </w:tcBorders>
            <w:noWrap/>
            <w:vAlign w:val="center"/>
          </w:tcPr>
          <w:p w14:paraId="5EB238C4">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2306" w:type="dxa"/>
            <w:tcBorders>
              <w:top w:val="single" w:color="auto" w:sz="4" w:space="0"/>
              <w:left w:val="nil"/>
              <w:bottom w:val="single" w:color="auto" w:sz="4" w:space="0"/>
              <w:right w:val="single" w:color="auto" w:sz="4" w:space="0"/>
            </w:tcBorders>
            <w:noWrap/>
            <w:vAlign w:val="center"/>
          </w:tcPr>
          <w:p w14:paraId="05E91F83">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eastAsia" w:ascii="Times New Roman" w:hAnsi="Times New Roman" w:cs="Times New Roman"/>
                <w:color w:val="auto"/>
                <w:highlight w:val="none"/>
              </w:rPr>
              <w:t>按照招标文件要求</w:t>
            </w:r>
          </w:p>
        </w:tc>
        <w:tc>
          <w:tcPr>
            <w:tcW w:w="1463" w:type="dxa"/>
            <w:tcBorders>
              <w:top w:val="single" w:color="auto" w:sz="4" w:space="0"/>
              <w:left w:val="nil"/>
              <w:bottom w:val="single" w:color="auto" w:sz="4" w:space="0"/>
              <w:right w:val="single" w:color="auto" w:sz="4" w:space="0"/>
            </w:tcBorders>
            <w:noWrap/>
            <w:vAlign w:val="top"/>
          </w:tcPr>
          <w:p w14:paraId="58A187FE">
            <w:pPr>
              <w:keepNext w:val="0"/>
              <w:keepLines w:val="0"/>
              <w:suppressLineNumbers w:val="0"/>
              <w:spacing w:before="0" w:beforeAutospacing="0" w:after="0" w:afterAutospacing="0" w:line="480" w:lineRule="auto"/>
              <w:ind w:left="0" w:right="0"/>
              <w:rPr>
                <w:rFonts w:hint="default" w:ascii="Times New Roman" w:hAnsi="Times New Roman" w:cs="Times New Roman"/>
                <w:color w:val="auto"/>
                <w:highlight w:val="none"/>
              </w:rPr>
            </w:pPr>
          </w:p>
        </w:tc>
      </w:tr>
      <w:tr w14:paraId="76C55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noWrap/>
            <w:vAlign w:val="center"/>
          </w:tcPr>
          <w:p w14:paraId="46624ECE">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5</w:t>
            </w:r>
          </w:p>
        </w:tc>
        <w:tc>
          <w:tcPr>
            <w:tcW w:w="3060" w:type="dxa"/>
            <w:tcBorders>
              <w:top w:val="single" w:color="auto" w:sz="4" w:space="0"/>
              <w:left w:val="nil"/>
              <w:bottom w:val="single" w:color="auto" w:sz="4" w:space="0"/>
              <w:right w:val="single" w:color="auto" w:sz="4" w:space="0"/>
            </w:tcBorders>
            <w:noWrap/>
            <w:vAlign w:val="center"/>
          </w:tcPr>
          <w:p w14:paraId="0A0781E5">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eastAsia" w:ascii="Times New Roman" w:hAnsi="Times New Roman" w:cs="Times New Roman"/>
                <w:color w:val="auto"/>
                <w:highlight w:val="none"/>
              </w:rPr>
              <w:t>提前工期奖</w:t>
            </w:r>
          </w:p>
        </w:tc>
        <w:tc>
          <w:tcPr>
            <w:tcW w:w="1704" w:type="dxa"/>
            <w:tcBorders>
              <w:top w:val="single" w:color="auto" w:sz="4" w:space="0"/>
              <w:left w:val="nil"/>
              <w:bottom w:val="single" w:color="auto" w:sz="4" w:space="0"/>
              <w:right w:val="single" w:color="auto" w:sz="4" w:space="0"/>
            </w:tcBorders>
            <w:noWrap/>
            <w:vAlign w:val="center"/>
          </w:tcPr>
          <w:p w14:paraId="51E99422">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2306" w:type="dxa"/>
            <w:tcBorders>
              <w:top w:val="single" w:color="auto" w:sz="4" w:space="0"/>
              <w:left w:val="nil"/>
              <w:bottom w:val="single" w:color="auto" w:sz="4" w:space="0"/>
              <w:right w:val="single" w:color="auto" w:sz="4" w:space="0"/>
            </w:tcBorders>
            <w:noWrap/>
            <w:vAlign w:val="center"/>
          </w:tcPr>
          <w:p w14:paraId="6EBE0709">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eastAsia" w:ascii="Times New Roman" w:hAnsi="Times New Roman" w:cs="Times New Roman"/>
                <w:color w:val="auto"/>
                <w:highlight w:val="none"/>
              </w:rPr>
              <w:t>按照招标文件要求</w:t>
            </w:r>
          </w:p>
        </w:tc>
        <w:tc>
          <w:tcPr>
            <w:tcW w:w="1463" w:type="dxa"/>
            <w:tcBorders>
              <w:top w:val="single" w:color="auto" w:sz="4" w:space="0"/>
              <w:left w:val="nil"/>
              <w:bottom w:val="single" w:color="auto" w:sz="4" w:space="0"/>
              <w:right w:val="single" w:color="auto" w:sz="4" w:space="0"/>
            </w:tcBorders>
            <w:noWrap/>
            <w:vAlign w:val="top"/>
          </w:tcPr>
          <w:p w14:paraId="47731B6B">
            <w:pPr>
              <w:keepNext w:val="0"/>
              <w:keepLines w:val="0"/>
              <w:suppressLineNumbers w:val="0"/>
              <w:spacing w:before="0" w:beforeAutospacing="0" w:after="0" w:afterAutospacing="0" w:line="480" w:lineRule="auto"/>
              <w:ind w:left="0" w:right="0"/>
              <w:rPr>
                <w:rFonts w:hint="default" w:ascii="Times New Roman" w:hAnsi="Times New Roman" w:cs="Times New Roman"/>
                <w:color w:val="auto"/>
                <w:highlight w:val="none"/>
              </w:rPr>
            </w:pPr>
          </w:p>
        </w:tc>
      </w:tr>
      <w:tr w14:paraId="77C07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720" w:type="dxa"/>
            <w:tcBorders>
              <w:top w:val="single" w:color="auto" w:sz="4" w:space="0"/>
              <w:left w:val="single" w:color="auto" w:sz="4" w:space="0"/>
              <w:bottom w:val="single" w:color="auto" w:sz="4" w:space="0"/>
              <w:right w:val="single" w:color="auto" w:sz="4" w:space="0"/>
            </w:tcBorders>
            <w:noWrap/>
            <w:vAlign w:val="center"/>
          </w:tcPr>
          <w:p w14:paraId="496AAFA6">
            <w:pPr>
              <w:keepNext w:val="0"/>
              <w:keepLines w:val="0"/>
              <w:suppressLineNumbers w:val="0"/>
              <w:adjustRightInd/>
              <w:spacing w:before="0" w:beforeAutospacing="0" w:after="0" w:afterAutospacing="0"/>
              <w:ind w:left="0" w:right="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rPr>
              <w:t>6</w:t>
            </w:r>
          </w:p>
        </w:tc>
        <w:tc>
          <w:tcPr>
            <w:tcW w:w="3060" w:type="dxa"/>
            <w:tcBorders>
              <w:top w:val="single" w:color="auto" w:sz="4" w:space="0"/>
              <w:left w:val="nil"/>
              <w:bottom w:val="single" w:color="auto" w:sz="4" w:space="0"/>
              <w:right w:val="single" w:color="auto" w:sz="4" w:space="0"/>
            </w:tcBorders>
            <w:noWrap/>
            <w:vAlign w:val="center"/>
          </w:tcPr>
          <w:p w14:paraId="47E91B74">
            <w:pPr>
              <w:keepNext w:val="0"/>
              <w:keepLines w:val="0"/>
              <w:suppressLineNumbers w:val="0"/>
              <w:adjustRightInd/>
              <w:spacing w:before="0" w:beforeAutospacing="0" w:after="0" w:afterAutospacing="0"/>
              <w:ind w:left="0" w:right="0"/>
              <w:jc w:val="both"/>
              <w:rPr>
                <w:rFonts w:hint="eastAsia" w:ascii="Times New Roman" w:hAnsi="Times New Roman" w:cs="Times New Roman"/>
                <w:color w:val="auto"/>
                <w:highlight w:val="none"/>
              </w:rPr>
            </w:pPr>
            <w:r>
              <w:rPr>
                <w:rFonts w:hint="eastAsia" w:ascii="Times New Roman" w:hAnsi="Times New Roman" w:cs="Times New Roman"/>
                <w:color w:val="auto"/>
                <w:highlight w:val="none"/>
              </w:rPr>
              <w:t>创优质工程（如有）</w:t>
            </w:r>
          </w:p>
        </w:tc>
        <w:tc>
          <w:tcPr>
            <w:tcW w:w="1704" w:type="dxa"/>
            <w:tcBorders>
              <w:top w:val="single" w:color="auto" w:sz="4" w:space="0"/>
              <w:left w:val="nil"/>
              <w:bottom w:val="single" w:color="auto" w:sz="4" w:space="0"/>
              <w:right w:val="single" w:color="auto" w:sz="4" w:space="0"/>
            </w:tcBorders>
            <w:noWrap/>
            <w:vAlign w:val="center"/>
          </w:tcPr>
          <w:p w14:paraId="38F5981B">
            <w:pPr>
              <w:keepNext w:val="0"/>
              <w:keepLines w:val="0"/>
              <w:suppressLineNumbers w:val="0"/>
              <w:adjustRightInd/>
              <w:spacing w:before="0" w:beforeAutospacing="0" w:after="0" w:afterAutospacing="0"/>
              <w:ind w:left="0" w:right="0"/>
              <w:jc w:val="center"/>
              <w:rPr>
                <w:rFonts w:hint="default" w:ascii="Times New Roman" w:hAnsi="Times New Roman" w:cs="Times New Roman"/>
                <w:color w:val="auto"/>
                <w:highlight w:val="none"/>
              </w:rPr>
            </w:pPr>
          </w:p>
        </w:tc>
        <w:tc>
          <w:tcPr>
            <w:tcW w:w="2306" w:type="dxa"/>
            <w:tcBorders>
              <w:top w:val="single" w:color="auto" w:sz="4" w:space="0"/>
              <w:left w:val="nil"/>
              <w:bottom w:val="single" w:color="auto" w:sz="4" w:space="0"/>
              <w:right w:val="single" w:color="auto" w:sz="4" w:space="0"/>
            </w:tcBorders>
            <w:noWrap/>
            <w:vAlign w:val="center"/>
          </w:tcPr>
          <w:p w14:paraId="5A11CA2A">
            <w:pPr>
              <w:keepNext w:val="0"/>
              <w:keepLines w:val="0"/>
              <w:suppressLineNumbers w:val="0"/>
              <w:adjustRightInd/>
              <w:spacing w:before="0" w:beforeAutospacing="0" w:after="0" w:afterAutospacing="0"/>
              <w:ind w:left="0" w:right="0"/>
              <w:jc w:val="both"/>
              <w:rPr>
                <w:rFonts w:hint="eastAsia" w:ascii="Times New Roman" w:hAnsi="Times New Roman" w:cs="Times New Roman"/>
                <w:color w:val="auto"/>
                <w:highlight w:val="none"/>
              </w:rPr>
            </w:pPr>
            <w:r>
              <w:rPr>
                <w:rFonts w:hint="default" w:ascii="Times New Roman" w:hAnsi="Times New Roman" w:cs="Times New Roman"/>
                <w:color w:val="auto"/>
                <w:highlight w:val="none"/>
              </w:rPr>
              <w:t>按照招标文件要求</w:t>
            </w:r>
          </w:p>
        </w:tc>
        <w:tc>
          <w:tcPr>
            <w:tcW w:w="1463" w:type="dxa"/>
            <w:tcBorders>
              <w:top w:val="single" w:color="auto" w:sz="4" w:space="0"/>
              <w:left w:val="nil"/>
              <w:bottom w:val="single" w:color="auto" w:sz="4" w:space="0"/>
              <w:right w:val="single" w:color="auto" w:sz="4" w:space="0"/>
            </w:tcBorders>
            <w:noWrap/>
            <w:vAlign w:val="center"/>
          </w:tcPr>
          <w:p w14:paraId="6E54526B">
            <w:pPr>
              <w:keepNext w:val="0"/>
              <w:keepLines w:val="0"/>
              <w:suppressLineNumbers w:val="0"/>
              <w:adjustRightInd/>
              <w:spacing w:before="0" w:beforeAutospacing="0" w:after="0" w:afterAutospacing="0"/>
              <w:ind w:left="0" w:right="0"/>
              <w:jc w:val="center"/>
              <w:rPr>
                <w:rFonts w:hint="default" w:ascii="Times New Roman" w:hAnsi="Times New Roman" w:cs="Times New Roman"/>
                <w:color w:val="auto"/>
                <w:highlight w:val="none"/>
              </w:rPr>
            </w:pPr>
          </w:p>
        </w:tc>
      </w:tr>
      <w:tr w14:paraId="49D1D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noWrap/>
            <w:vAlign w:val="center"/>
          </w:tcPr>
          <w:p w14:paraId="007DC7F6">
            <w:pPr>
              <w:keepNext w:val="0"/>
              <w:keepLines w:val="0"/>
              <w:suppressLineNumbers w:val="0"/>
              <w:spacing w:before="0" w:beforeAutospacing="0" w:after="0" w:afterAutospacing="0"/>
              <w:ind w:left="0" w:right="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7</w:t>
            </w:r>
          </w:p>
        </w:tc>
        <w:tc>
          <w:tcPr>
            <w:tcW w:w="3060" w:type="dxa"/>
            <w:tcBorders>
              <w:top w:val="single" w:color="auto" w:sz="4" w:space="0"/>
              <w:left w:val="nil"/>
              <w:bottom w:val="single" w:color="auto" w:sz="4" w:space="0"/>
              <w:right w:val="single" w:color="auto" w:sz="4" w:space="0"/>
            </w:tcBorders>
            <w:noWrap/>
            <w:vAlign w:val="center"/>
          </w:tcPr>
          <w:p w14:paraId="33E1941D">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eastAsia" w:ascii="Times New Roman" w:hAnsi="Times New Roman" w:cs="Times New Roman"/>
                <w:color w:val="auto"/>
                <w:highlight w:val="none"/>
              </w:rPr>
              <w:t>施工总工期</w:t>
            </w:r>
          </w:p>
        </w:tc>
        <w:tc>
          <w:tcPr>
            <w:tcW w:w="1704" w:type="dxa"/>
            <w:tcBorders>
              <w:top w:val="single" w:color="auto" w:sz="4" w:space="0"/>
              <w:left w:val="nil"/>
              <w:bottom w:val="single" w:color="auto" w:sz="4" w:space="0"/>
              <w:right w:val="single" w:color="auto" w:sz="4" w:space="0"/>
            </w:tcBorders>
            <w:noWrap/>
            <w:vAlign w:val="center"/>
          </w:tcPr>
          <w:p w14:paraId="0F8316C4">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2306" w:type="dxa"/>
            <w:tcBorders>
              <w:top w:val="single" w:color="auto" w:sz="4" w:space="0"/>
              <w:left w:val="nil"/>
              <w:bottom w:val="single" w:color="auto" w:sz="4" w:space="0"/>
              <w:right w:val="single" w:color="auto" w:sz="4" w:space="0"/>
            </w:tcBorders>
            <w:noWrap/>
            <w:vAlign w:val="center"/>
          </w:tcPr>
          <w:p w14:paraId="403EE57D">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eastAsia" w:ascii="Times New Roman" w:hAnsi="Times New Roman" w:cs="Times New Roman"/>
                <w:color w:val="auto"/>
                <w:highlight w:val="none"/>
              </w:rPr>
              <w:t>按照招标文件要求</w:t>
            </w:r>
          </w:p>
        </w:tc>
        <w:tc>
          <w:tcPr>
            <w:tcW w:w="1463" w:type="dxa"/>
            <w:tcBorders>
              <w:top w:val="single" w:color="auto" w:sz="4" w:space="0"/>
              <w:left w:val="nil"/>
              <w:bottom w:val="single" w:color="auto" w:sz="4" w:space="0"/>
              <w:right w:val="single" w:color="auto" w:sz="4" w:space="0"/>
            </w:tcBorders>
            <w:noWrap/>
            <w:vAlign w:val="top"/>
          </w:tcPr>
          <w:p w14:paraId="790BCA3D">
            <w:pPr>
              <w:keepNext w:val="0"/>
              <w:keepLines w:val="0"/>
              <w:suppressLineNumbers w:val="0"/>
              <w:spacing w:before="0" w:beforeAutospacing="0" w:after="0" w:afterAutospacing="0" w:line="480" w:lineRule="auto"/>
              <w:ind w:left="0" w:right="0"/>
              <w:rPr>
                <w:rFonts w:hint="default" w:ascii="Times New Roman" w:hAnsi="Times New Roman" w:cs="Times New Roman"/>
                <w:color w:val="auto"/>
                <w:highlight w:val="none"/>
              </w:rPr>
            </w:pPr>
          </w:p>
        </w:tc>
      </w:tr>
      <w:tr w14:paraId="2372D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noWrap/>
            <w:vAlign w:val="center"/>
          </w:tcPr>
          <w:p w14:paraId="1F23595B">
            <w:pPr>
              <w:keepNext w:val="0"/>
              <w:keepLines w:val="0"/>
              <w:suppressLineNumbers w:val="0"/>
              <w:spacing w:before="0" w:beforeAutospacing="0" w:after="0" w:afterAutospacing="0"/>
              <w:ind w:left="0" w:right="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8</w:t>
            </w:r>
          </w:p>
        </w:tc>
        <w:tc>
          <w:tcPr>
            <w:tcW w:w="3060" w:type="dxa"/>
            <w:tcBorders>
              <w:top w:val="single" w:color="auto" w:sz="4" w:space="0"/>
              <w:left w:val="nil"/>
              <w:bottom w:val="single" w:color="auto" w:sz="4" w:space="0"/>
              <w:right w:val="single" w:color="auto" w:sz="4" w:space="0"/>
            </w:tcBorders>
            <w:noWrap/>
            <w:vAlign w:val="center"/>
          </w:tcPr>
          <w:p w14:paraId="752D1A38">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eastAsia" w:ascii="Times New Roman" w:hAnsi="Times New Roman" w:cs="Times New Roman"/>
                <w:color w:val="auto"/>
                <w:highlight w:val="none"/>
              </w:rPr>
              <w:t>质量标准：</w:t>
            </w:r>
          </w:p>
        </w:tc>
        <w:tc>
          <w:tcPr>
            <w:tcW w:w="1704" w:type="dxa"/>
            <w:tcBorders>
              <w:top w:val="single" w:color="auto" w:sz="4" w:space="0"/>
              <w:left w:val="nil"/>
              <w:bottom w:val="single" w:color="auto" w:sz="4" w:space="0"/>
              <w:right w:val="single" w:color="auto" w:sz="4" w:space="0"/>
            </w:tcBorders>
            <w:noWrap/>
            <w:vAlign w:val="center"/>
          </w:tcPr>
          <w:p w14:paraId="60F9AC93">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2306" w:type="dxa"/>
            <w:tcBorders>
              <w:top w:val="single" w:color="auto" w:sz="4" w:space="0"/>
              <w:left w:val="nil"/>
              <w:bottom w:val="single" w:color="auto" w:sz="4" w:space="0"/>
              <w:right w:val="single" w:color="auto" w:sz="4" w:space="0"/>
            </w:tcBorders>
            <w:noWrap/>
            <w:vAlign w:val="center"/>
          </w:tcPr>
          <w:p w14:paraId="36D0F044">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eastAsia" w:ascii="Times New Roman" w:hAnsi="Times New Roman" w:cs="Times New Roman"/>
                <w:color w:val="auto"/>
                <w:highlight w:val="none"/>
              </w:rPr>
              <w:t>按照招标文件要求</w:t>
            </w:r>
          </w:p>
        </w:tc>
        <w:tc>
          <w:tcPr>
            <w:tcW w:w="1463" w:type="dxa"/>
            <w:tcBorders>
              <w:top w:val="single" w:color="auto" w:sz="4" w:space="0"/>
              <w:left w:val="nil"/>
              <w:bottom w:val="single" w:color="auto" w:sz="4" w:space="0"/>
              <w:right w:val="single" w:color="auto" w:sz="4" w:space="0"/>
            </w:tcBorders>
            <w:noWrap/>
            <w:vAlign w:val="top"/>
          </w:tcPr>
          <w:p w14:paraId="57BF13A0">
            <w:pPr>
              <w:keepNext w:val="0"/>
              <w:keepLines w:val="0"/>
              <w:suppressLineNumbers w:val="0"/>
              <w:spacing w:before="0" w:beforeAutospacing="0" w:after="0" w:afterAutospacing="0" w:line="480" w:lineRule="auto"/>
              <w:ind w:left="0" w:right="0"/>
              <w:rPr>
                <w:rFonts w:hint="default" w:ascii="Times New Roman" w:hAnsi="Times New Roman" w:cs="Times New Roman"/>
                <w:color w:val="auto"/>
                <w:highlight w:val="none"/>
              </w:rPr>
            </w:pPr>
          </w:p>
        </w:tc>
      </w:tr>
      <w:tr w14:paraId="628A1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noWrap/>
            <w:vAlign w:val="center"/>
          </w:tcPr>
          <w:p w14:paraId="4D58D617">
            <w:pPr>
              <w:keepNext w:val="0"/>
              <w:keepLines w:val="0"/>
              <w:suppressLineNumbers w:val="0"/>
              <w:spacing w:before="0" w:beforeAutospacing="0" w:after="0" w:afterAutospacing="0"/>
              <w:ind w:left="0" w:right="0"/>
              <w:jc w:val="center"/>
              <w:rPr>
                <w:rFonts w:hint="eastAsia" w:ascii="Times New Roman" w:hAnsi="Times New Roman" w:cs="Times New Roman"/>
                <w:color w:val="auto"/>
                <w:highlight w:val="none"/>
              </w:rPr>
            </w:pPr>
            <w:r>
              <w:rPr>
                <w:rFonts w:hint="eastAsia" w:ascii="Times New Roman" w:hAnsi="Times New Roman" w:cs="Times New Roman"/>
                <w:color w:val="auto"/>
                <w:highlight w:val="none"/>
              </w:rPr>
              <w:t>9</w:t>
            </w:r>
          </w:p>
        </w:tc>
        <w:tc>
          <w:tcPr>
            <w:tcW w:w="3060" w:type="dxa"/>
            <w:tcBorders>
              <w:top w:val="single" w:color="auto" w:sz="4" w:space="0"/>
              <w:left w:val="nil"/>
              <w:bottom w:val="single" w:color="auto" w:sz="4" w:space="0"/>
              <w:right w:val="single" w:color="auto" w:sz="4" w:space="0"/>
            </w:tcBorders>
            <w:noWrap/>
            <w:vAlign w:val="center"/>
          </w:tcPr>
          <w:p w14:paraId="7C862C46">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eastAsia" w:ascii="Times New Roman" w:hAnsi="Times New Roman" w:cs="Times New Roman"/>
                <w:color w:val="auto"/>
                <w:highlight w:val="none"/>
              </w:rPr>
              <w:t>工程质量违约金最高金额</w:t>
            </w:r>
          </w:p>
        </w:tc>
        <w:tc>
          <w:tcPr>
            <w:tcW w:w="1704" w:type="dxa"/>
            <w:tcBorders>
              <w:top w:val="single" w:color="auto" w:sz="4" w:space="0"/>
              <w:left w:val="nil"/>
              <w:bottom w:val="single" w:color="auto" w:sz="4" w:space="0"/>
              <w:right w:val="single" w:color="auto" w:sz="4" w:space="0"/>
            </w:tcBorders>
            <w:noWrap/>
            <w:vAlign w:val="center"/>
          </w:tcPr>
          <w:p w14:paraId="05E24667">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2306" w:type="dxa"/>
            <w:tcBorders>
              <w:top w:val="single" w:color="auto" w:sz="4" w:space="0"/>
              <w:left w:val="nil"/>
              <w:bottom w:val="single" w:color="auto" w:sz="4" w:space="0"/>
              <w:right w:val="single" w:color="auto" w:sz="4" w:space="0"/>
            </w:tcBorders>
            <w:noWrap/>
            <w:vAlign w:val="center"/>
          </w:tcPr>
          <w:p w14:paraId="14B200AC">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eastAsia" w:ascii="Times New Roman" w:hAnsi="Times New Roman" w:cs="Times New Roman"/>
                <w:color w:val="auto"/>
                <w:highlight w:val="none"/>
              </w:rPr>
              <w:t>按照招标文件要求</w:t>
            </w:r>
          </w:p>
        </w:tc>
        <w:tc>
          <w:tcPr>
            <w:tcW w:w="1463" w:type="dxa"/>
            <w:tcBorders>
              <w:top w:val="single" w:color="auto" w:sz="4" w:space="0"/>
              <w:left w:val="nil"/>
              <w:bottom w:val="single" w:color="auto" w:sz="4" w:space="0"/>
              <w:right w:val="single" w:color="auto" w:sz="4" w:space="0"/>
            </w:tcBorders>
            <w:noWrap/>
            <w:vAlign w:val="top"/>
          </w:tcPr>
          <w:p w14:paraId="74AF864C">
            <w:pPr>
              <w:keepNext w:val="0"/>
              <w:keepLines w:val="0"/>
              <w:suppressLineNumbers w:val="0"/>
              <w:spacing w:before="0" w:beforeAutospacing="0" w:after="0" w:afterAutospacing="0" w:line="480" w:lineRule="auto"/>
              <w:ind w:left="0" w:right="0"/>
              <w:rPr>
                <w:rFonts w:hint="default" w:ascii="Times New Roman" w:hAnsi="Times New Roman" w:cs="Times New Roman"/>
                <w:color w:val="auto"/>
                <w:highlight w:val="none"/>
              </w:rPr>
            </w:pPr>
          </w:p>
        </w:tc>
      </w:tr>
      <w:tr w14:paraId="1AD89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noWrap/>
            <w:vAlign w:val="center"/>
          </w:tcPr>
          <w:p w14:paraId="03BCDF37">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rPr>
              <w:t>10</w:t>
            </w:r>
          </w:p>
        </w:tc>
        <w:tc>
          <w:tcPr>
            <w:tcW w:w="3060" w:type="dxa"/>
            <w:tcBorders>
              <w:top w:val="single" w:color="auto" w:sz="4" w:space="0"/>
              <w:left w:val="nil"/>
              <w:bottom w:val="single" w:color="auto" w:sz="4" w:space="0"/>
              <w:right w:val="single" w:color="auto" w:sz="4" w:space="0"/>
            </w:tcBorders>
            <w:noWrap/>
            <w:vAlign w:val="center"/>
          </w:tcPr>
          <w:p w14:paraId="62E70E86">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eastAsia" w:ascii="Times New Roman" w:hAnsi="Times New Roman" w:cs="Times New Roman"/>
                <w:color w:val="auto"/>
                <w:highlight w:val="none"/>
              </w:rPr>
              <w:t>预付款金额：</w:t>
            </w:r>
          </w:p>
        </w:tc>
        <w:tc>
          <w:tcPr>
            <w:tcW w:w="1704" w:type="dxa"/>
            <w:tcBorders>
              <w:top w:val="single" w:color="auto" w:sz="4" w:space="0"/>
              <w:left w:val="nil"/>
              <w:bottom w:val="single" w:color="auto" w:sz="4" w:space="0"/>
              <w:right w:val="single" w:color="auto" w:sz="4" w:space="0"/>
            </w:tcBorders>
            <w:noWrap/>
            <w:vAlign w:val="center"/>
          </w:tcPr>
          <w:p w14:paraId="5552E5E0">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2306" w:type="dxa"/>
            <w:tcBorders>
              <w:top w:val="single" w:color="auto" w:sz="4" w:space="0"/>
              <w:left w:val="nil"/>
              <w:bottom w:val="single" w:color="auto" w:sz="4" w:space="0"/>
              <w:right w:val="single" w:color="auto" w:sz="4" w:space="0"/>
            </w:tcBorders>
            <w:noWrap/>
            <w:vAlign w:val="center"/>
          </w:tcPr>
          <w:p w14:paraId="16870BC0">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eastAsia" w:ascii="Times New Roman" w:hAnsi="Times New Roman" w:cs="Times New Roman"/>
                <w:color w:val="auto"/>
                <w:highlight w:val="none"/>
              </w:rPr>
              <w:t>按照招标文件要求</w:t>
            </w:r>
          </w:p>
        </w:tc>
        <w:tc>
          <w:tcPr>
            <w:tcW w:w="1463" w:type="dxa"/>
            <w:tcBorders>
              <w:top w:val="single" w:color="auto" w:sz="4" w:space="0"/>
              <w:left w:val="nil"/>
              <w:bottom w:val="single" w:color="auto" w:sz="4" w:space="0"/>
              <w:right w:val="single" w:color="auto" w:sz="4" w:space="0"/>
            </w:tcBorders>
            <w:noWrap/>
            <w:vAlign w:val="top"/>
          </w:tcPr>
          <w:p w14:paraId="06736113">
            <w:pPr>
              <w:keepNext w:val="0"/>
              <w:keepLines w:val="0"/>
              <w:suppressLineNumbers w:val="0"/>
              <w:spacing w:before="0" w:beforeAutospacing="0" w:after="0" w:afterAutospacing="0" w:line="480" w:lineRule="auto"/>
              <w:ind w:left="0" w:right="0"/>
              <w:rPr>
                <w:rFonts w:hint="default" w:ascii="Times New Roman" w:hAnsi="Times New Roman" w:cs="Times New Roman"/>
                <w:color w:val="auto"/>
                <w:highlight w:val="none"/>
              </w:rPr>
            </w:pPr>
          </w:p>
        </w:tc>
      </w:tr>
      <w:tr w14:paraId="3FF5A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noWrap/>
            <w:vAlign w:val="center"/>
          </w:tcPr>
          <w:p w14:paraId="5FCEF490">
            <w:pPr>
              <w:keepNext w:val="0"/>
              <w:keepLines w:val="0"/>
              <w:suppressLineNumbers w:val="0"/>
              <w:spacing w:before="0" w:beforeAutospacing="0" w:after="0" w:afterAutospacing="0"/>
              <w:ind w:left="0" w:right="0"/>
              <w:jc w:val="center"/>
              <w:rPr>
                <w:rFonts w:hint="eastAsia" w:ascii="Times New Roman" w:hAnsi="Times New Roman" w:cs="Times New Roman"/>
                <w:color w:val="auto"/>
                <w:highlight w:val="none"/>
              </w:rPr>
            </w:pPr>
            <w:r>
              <w:rPr>
                <w:rFonts w:hint="default" w:ascii="Times New Roman" w:hAnsi="Times New Roman" w:cs="Times New Roman"/>
                <w:color w:val="auto"/>
                <w:highlight w:val="none"/>
              </w:rPr>
              <w:t>1</w:t>
            </w:r>
            <w:r>
              <w:rPr>
                <w:rFonts w:hint="eastAsia" w:ascii="Times New Roman" w:hAnsi="Times New Roman" w:cs="Times New Roman"/>
                <w:color w:val="auto"/>
                <w:highlight w:val="none"/>
              </w:rPr>
              <w:t>1</w:t>
            </w:r>
          </w:p>
        </w:tc>
        <w:tc>
          <w:tcPr>
            <w:tcW w:w="3060" w:type="dxa"/>
            <w:tcBorders>
              <w:top w:val="single" w:color="auto" w:sz="4" w:space="0"/>
              <w:left w:val="nil"/>
              <w:bottom w:val="single" w:color="auto" w:sz="4" w:space="0"/>
              <w:right w:val="single" w:color="auto" w:sz="4" w:space="0"/>
            </w:tcBorders>
            <w:noWrap/>
            <w:vAlign w:val="center"/>
          </w:tcPr>
          <w:p w14:paraId="14C556F0">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eastAsia" w:ascii="Times New Roman" w:hAnsi="Times New Roman" w:cs="Times New Roman"/>
                <w:color w:val="auto"/>
                <w:highlight w:val="none"/>
              </w:rPr>
              <w:t>预付款保函金额</w:t>
            </w:r>
          </w:p>
        </w:tc>
        <w:tc>
          <w:tcPr>
            <w:tcW w:w="1704" w:type="dxa"/>
            <w:tcBorders>
              <w:top w:val="single" w:color="auto" w:sz="4" w:space="0"/>
              <w:left w:val="nil"/>
              <w:bottom w:val="single" w:color="auto" w:sz="4" w:space="0"/>
              <w:right w:val="single" w:color="auto" w:sz="4" w:space="0"/>
            </w:tcBorders>
            <w:noWrap/>
            <w:vAlign w:val="center"/>
          </w:tcPr>
          <w:p w14:paraId="7DA70329">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2306" w:type="dxa"/>
            <w:tcBorders>
              <w:top w:val="single" w:color="auto" w:sz="4" w:space="0"/>
              <w:left w:val="nil"/>
              <w:bottom w:val="single" w:color="auto" w:sz="4" w:space="0"/>
              <w:right w:val="single" w:color="auto" w:sz="4" w:space="0"/>
            </w:tcBorders>
            <w:noWrap/>
            <w:vAlign w:val="center"/>
          </w:tcPr>
          <w:p w14:paraId="5B4837DD">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eastAsia" w:ascii="Times New Roman" w:hAnsi="Times New Roman" w:cs="Times New Roman"/>
                <w:color w:val="auto"/>
                <w:highlight w:val="none"/>
              </w:rPr>
              <w:t>按照招标文件要求</w:t>
            </w:r>
          </w:p>
        </w:tc>
        <w:tc>
          <w:tcPr>
            <w:tcW w:w="1463" w:type="dxa"/>
            <w:tcBorders>
              <w:top w:val="single" w:color="auto" w:sz="4" w:space="0"/>
              <w:left w:val="nil"/>
              <w:bottom w:val="single" w:color="auto" w:sz="4" w:space="0"/>
              <w:right w:val="single" w:color="auto" w:sz="4" w:space="0"/>
            </w:tcBorders>
            <w:noWrap/>
            <w:vAlign w:val="top"/>
          </w:tcPr>
          <w:p w14:paraId="74FC8808">
            <w:pPr>
              <w:keepNext w:val="0"/>
              <w:keepLines w:val="0"/>
              <w:suppressLineNumbers w:val="0"/>
              <w:spacing w:before="0" w:beforeAutospacing="0" w:after="0" w:afterAutospacing="0" w:line="480" w:lineRule="auto"/>
              <w:ind w:left="0" w:right="0"/>
              <w:rPr>
                <w:rFonts w:hint="default" w:ascii="Times New Roman" w:hAnsi="Times New Roman" w:cs="Times New Roman"/>
                <w:color w:val="auto"/>
                <w:highlight w:val="none"/>
              </w:rPr>
            </w:pPr>
          </w:p>
        </w:tc>
      </w:tr>
      <w:tr w14:paraId="29D5A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noWrap/>
            <w:vAlign w:val="center"/>
          </w:tcPr>
          <w:p w14:paraId="2D5F40B8">
            <w:pPr>
              <w:keepNext w:val="0"/>
              <w:keepLines w:val="0"/>
              <w:suppressLineNumbers w:val="0"/>
              <w:spacing w:before="0" w:beforeAutospacing="0" w:after="0" w:afterAutospacing="0"/>
              <w:ind w:left="0" w:right="0"/>
              <w:jc w:val="center"/>
              <w:rPr>
                <w:rFonts w:hint="eastAsia" w:ascii="Times New Roman" w:hAnsi="Times New Roman" w:cs="Times New Roman"/>
                <w:color w:val="auto"/>
                <w:highlight w:val="none"/>
              </w:rPr>
            </w:pPr>
            <w:r>
              <w:rPr>
                <w:rFonts w:hint="default" w:ascii="Times New Roman" w:hAnsi="Times New Roman" w:cs="Times New Roman"/>
                <w:color w:val="auto"/>
                <w:highlight w:val="none"/>
              </w:rPr>
              <w:t>1</w:t>
            </w:r>
            <w:r>
              <w:rPr>
                <w:rFonts w:hint="eastAsia" w:ascii="Times New Roman" w:hAnsi="Times New Roman" w:cs="Times New Roman"/>
                <w:color w:val="auto"/>
                <w:highlight w:val="none"/>
              </w:rPr>
              <w:t>2</w:t>
            </w:r>
          </w:p>
        </w:tc>
        <w:tc>
          <w:tcPr>
            <w:tcW w:w="3060" w:type="dxa"/>
            <w:tcBorders>
              <w:top w:val="single" w:color="auto" w:sz="4" w:space="0"/>
              <w:left w:val="nil"/>
              <w:bottom w:val="single" w:color="auto" w:sz="4" w:space="0"/>
              <w:right w:val="single" w:color="auto" w:sz="4" w:space="0"/>
            </w:tcBorders>
            <w:noWrap/>
            <w:vAlign w:val="center"/>
          </w:tcPr>
          <w:p w14:paraId="0210F7CB">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eastAsia" w:ascii="Times New Roman" w:hAnsi="Times New Roman" w:cs="Times New Roman"/>
                <w:color w:val="auto"/>
                <w:highlight w:val="none"/>
              </w:rPr>
              <w:t>进度款付款金额</w:t>
            </w:r>
          </w:p>
        </w:tc>
        <w:tc>
          <w:tcPr>
            <w:tcW w:w="1704" w:type="dxa"/>
            <w:tcBorders>
              <w:top w:val="single" w:color="auto" w:sz="4" w:space="0"/>
              <w:left w:val="nil"/>
              <w:bottom w:val="single" w:color="auto" w:sz="4" w:space="0"/>
              <w:right w:val="single" w:color="auto" w:sz="4" w:space="0"/>
            </w:tcBorders>
            <w:noWrap/>
            <w:vAlign w:val="center"/>
          </w:tcPr>
          <w:p w14:paraId="19B6F9A7">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2306" w:type="dxa"/>
            <w:tcBorders>
              <w:top w:val="single" w:color="auto" w:sz="4" w:space="0"/>
              <w:left w:val="nil"/>
              <w:bottom w:val="single" w:color="auto" w:sz="4" w:space="0"/>
              <w:right w:val="single" w:color="auto" w:sz="4" w:space="0"/>
            </w:tcBorders>
            <w:noWrap/>
            <w:vAlign w:val="center"/>
          </w:tcPr>
          <w:p w14:paraId="37054DDD">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eastAsia" w:ascii="Times New Roman" w:hAnsi="Times New Roman" w:cs="Times New Roman"/>
                <w:color w:val="auto"/>
                <w:highlight w:val="none"/>
              </w:rPr>
              <w:t>按照招标文件要求</w:t>
            </w:r>
          </w:p>
        </w:tc>
        <w:tc>
          <w:tcPr>
            <w:tcW w:w="1463" w:type="dxa"/>
            <w:tcBorders>
              <w:top w:val="single" w:color="auto" w:sz="4" w:space="0"/>
              <w:left w:val="nil"/>
              <w:bottom w:val="single" w:color="auto" w:sz="4" w:space="0"/>
              <w:right w:val="single" w:color="auto" w:sz="4" w:space="0"/>
            </w:tcBorders>
            <w:noWrap/>
            <w:vAlign w:val="top"/>
          </w:tcPr>
          <w:p w14:paraId="66CA538D">
            <w:pPr>
              <w:keepNext w:val="0"/>
              <w:keepLines w:val="0"/>
              <w:suppressLineNumbers w:val="0"/>
              <w:spacing w:before="0" w:beforeAutospacing="0" w:after="0" w:afterAutospacing="0" w:line="480" w:lineRule="auto"/>
              <w:ind w:left="0" w:right="0"/>
              <w:rPr>
                <w:rFonts w:hint="default" w:ascii="Times New Roman" w:hAnsi="Times New Roman" w:cs="Times New Roman"/>
                <w:color w:val="auto"/>
                <w:highlight w:val="none"/>
              </w:rPr>
            </w:pPr>
          </w:p>
        </w:tc>
      </w:tr>
      <w:tr w14:paraId="7D917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noWrap/>
            <w:vAlign w:val="center"/>
          </w:tcPr>
          <w:p w14:paraId="72CBC538">
            <w:pPr>
              <w:keepNext w:val="0"/>
              <w:keepLines w:val="0"/>
              <w:suppressLineNumbers w:val="0"/>
              <w:spacing w:before="0" w:beforeAutospacing="0" w:after="0" w:afterAutospacing="0"/>
              <w:ind w:left="0" w:right="0"/>
              <w:jc w:val="center"/>
              <w:rPr>
                <w:rFonts w:hint="eastAsia" w:ascii="Times New Roman" w:hAnsi="Times New Roman" w:cs="Times New Roman"/>
                <w:color w:val="auto"/>
                <w:highlight w:val="none"/>
              </w:rPr>
            </w:pPr>
            <w:r>
              <w:rPr>
                <w:rFonts w:hint="default" w:ascii="Times New Roman" w:hAnsi="Times New Roman" w:cs="Times New Roman"/>
                <w:color w:val="auto"/>
                <w:highlight w:val="none"/>
              </w:rPr>
              <w:t>1</w:t>
            </w:r>
            <w:r>
              <w:rPr>
                <w:rFonts w:hint="eastAsia" w:ascii="Times New Roman" w:hAnsi="Times New Roman" w:cs="Times New Roman"/>
                <w:color w:val="auto"/>
                <w:highlight w:val="none"/>
              </w:rPr>
              <w:t>3</w:t>
            </w:r>
          </w:p>
        </w:tc>
        <w:tc>
          <w:tcPr>
            <w:tcW w:w="3060" w:type="dxa"/>
            <w:tcBorders>
              <w:top w:val="single" w:color="auto" w:sz="4" w:space="0"/>
              <w:left w:val="nil"/>
              <w:bottom w:val="single" w:color="auto" w:sz="4" w:space="0"/>
              <w:right w:val="single" w:color="auto" w:sz="4" w:space="0"/>
            </w:tcBorders>
            <w:noWrap/>
            <w:vAlign w:val="center"/>
          </w:tcPr>
          <w:p w14:paraId="0513F6EF">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eastAsia" w:ascii="Times New Roman" w:hAnsi="Times New Roman" w:cs="Times New Roman"/>
                <w:color w:val="auto"/>
                <w:highlight w:val="none"/>
              </w:rPr>
              <w:t>竣工结算款付款时间：</w:t>
            </w:r>
          </w:p>
        </w:tc>
        <w:tc>
          <w:tcPr>
            <w:tcW w:w="1704" w:type="dxa"/>
            <w:tcBorders>
              <w:top w:val="single" w:color="auto" w:sz="4" w:space="0"/>
              <w:left w:val="nil"/>
              <w:bottom w:val="single" w:color="auto" w:sz="4" w:space="0"/>
              <w:right w:val="single" w:color="auto" w:sz="4" w:space="0"/>
            </w:tcBorders>
            <w:noWrap/>
            <w:vAlign w:val="center"/>
          </w:tcPr>
          <w:p w14:paraId="0BDCC794">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2306" w:type="dxa"/>
            <w:tcBorders>
              <w:top w:val="single" w:color="auto" w:sz="4" w:space="0"/>
              <w:left w:val="nil"/>
              <w:bottom w:val="single" w:color="auto" w:sz="4" w:space="0"/>
              <w:right w:val="single" w:color="auto" w:sz="4" w:space="0"/>
            </w:tcBorders>
            <w:noWrap/>
            <w:vAlign w:val="center"/>
          </w:tcPr>
          <w:p w14:paraId="36F6DC06">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eastAsia" w:ascii="Times New Roman" w:hAnsi="Times New Roman" w:cs="Times New Roman"/>
                <w:color w:val="auto"/>
                <w:highlight w:val="none"/>
              </w:rPr>
              <w:t>按照招标文件要求</w:t>
            </w:r>
          </w:p>
        </w:tc>
        <w:tc>
          <w:tcPr>
            <w:tcW w:w="1463" w:type="dxa"/>
            <w:tcBorders>
              <w:top w:val="single" w:color="auto" w:sz="4" w:space="0"/>
              <w:left w:val="nil"/>
              <w:bottom w:val="single" w:color="auto" w:sz="4" w:space="0"/>
              <w:right w:val="single" w:color="auto" w:sz="4" w:space="0"/>
            </w:tcBorders>
            <w:noWrap/>
            <w:vAlign w:val="top"/>
          </w:tcPr>
          <w:p w14:paraId="2C0C70E5">
            <w:pPr>
              <w:keepNext w:val="0"/>
              <w:keepLines w:val="0"/>
              <w:suppressLineNumbers w:val="0"/>
              <w:spacing w:before="0" w:beforeAutospacing="0" w:after="0" w:afterAutospacing="0" w:line="480" w:lineRule="auto"/>
              <w:ind w:left="0" w:right="0"/>
              <w:rPr>
                <w:rFonts w:hint="default" w:ascii="Times New Roman" w:hAnsi="Times New Roman" w:cs="Times New Roman"/>
                <w:color w:val="auto"/>
                <w:highlight w:val="none"/>
              </w:rPr>
            </w:pPr>
          </w:p>
        </w:tc>
      </w:tr>
      <w:tr w14:paraId="598E7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noWrap/>
            <w:vAlign w:val="center"/>
          </w:tcPr>
          <w:p w14:paraId="73F695BA">
            <w:pPr>
              <w:keepNext w:val="0"/>
              <w:keepLines w:val="0"/>
              <w:suppressLineNumbers w:val="0"/>
              <w:spacing w:before="0" w:beforeAutospacing="0" w:after="0" w:afterAutospacing="0"/>
              <w:ind w:left="0" w:right="0"/>
              <w:jc w:val="center"/>
              <w:rPr>
                <w:rFonts w:hint="eastAsia" w:ascii="Times New Roman" w:hAnsi="Times New Roman" w:cs="Times New Roman"/>
                <w:color w:val="auto"/>
                <w:highlight w:val="none"/>
              </w:rPr>
            </w:pPr>
            <w:r>
              <w:rPr>
                <w:rFonts w:hint="default" w:ascii="Times New Roman" w:hAnsi="Times New Roman" w:cs="Times New Roman"/>
                <w:color w:val="auto"/>
                <w:highlight w:val="none"/>
              </w:rPr>
              <w:t>1</w:t>
            </w:r>
            <w:r>
              <w:rPr>
                <w:rFonts w:hint="eastAsia" w:ascii="Times New Roman" w:hAnsi="Times New Roman" w:cs="Times New Roman"/>
                <w:color w:val="auto"/>
                <w:highlight w:val="none"/>
              </w:rPr>
              <w:t>4</w:t>
            </w:r>
          </w:p>
        </w:tc>
        <w:tc>
          <w:tcPr>
            <w:tcW w:w="3060" w:type="dxa"/>
            <w:tcBorders>
              <w:top w:val="single" w:color="auto" w:sz="4" w:space="0"/>
              <w:left w:val="nil"/>
              <w:bottom w:val="single" w:color="auto" w:sz="4" w:space="0"/>
              <w:right w:val="single" w:color="auto" w:sz="4" w:space="0"/>
            </w:tcBorders>
            <w:noWrap/>
            <w:vAlign w:val="center"/>
          </w:tcPr>
          <w:p w14:paraId="2C3B6068">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eastAsia" w:ascii="Times New Roman" w:hAnsi="Times New Roman" w:cs="Times New Roman"/>
                <w:color w:val="auto"/>
                <w:highlight w:val="none"/>
              </w:rPr>
              <w:t>保修期：</w:t>
            </w:r>
          </w:p>
        </w:tc>
        <w:tc>
          <w:tcPr>
            <w:tcW w:w="1704" w:type="dxa"/>
            <w:tcBorders>
              <w:top w:val="single" w:color="auto" w:sz="4" w:space="0"/>
              <w:left w:val="nil"/>
              <w:bottom w:val="single" w:color="auto" w:sz="4" w:space="0"/>
              <w:right w:val="single" w:color="auto" w:sz="4" w:space="0"/>
            </w:tcBorders>
            <w:noWrap/>
            <w:vAlign w:val="center"/>
          </w:tcPr>
          <w:p w14:paraId="5E40599A">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2306" w:type="dxa"/>
            <w:tcBorders>
              <w:top w:val="single" w:color="auto" w:sz="4" w:space="0"/>
              <w:left w:val="nil"/>
              <w:bottom w:val="single" w:color="auto" w:sz="4" w:space="0"/>
              <w:right w:val="single" w:color="auto" w:sz="4" w:space="0"/>
            </w:tcBorders>
            <w:noWrap/>
            <w:vAlign w:val="center"/>
          </w:tcPr>
          <w:p w14:paraId="43FE6D58">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eastAsia" w:ascii="Times New Roman" w:hAnsi="Times New Roman" w:cs="Times New Roman"/>
                <w:color w:val="auto"/>
                <w:highlight w:val="none"/>
              </w:rPr>
              <w:t>按照招标文件要求</w:t>
            </w:r>
          </w:p>
        </w:tc>
        <w:tc>
          <w:tcPr>
            <w:tcW w:w="1463" w:type="dxa"/>
            <w:tcBorders>
              <w:top w:val="single" w:color="auto" w:sz="4" w:space="0"/>
              <w:left w:val="nil"/>
              <w:bottom w:val="single" w:color="auto" w:sz="4" w:space="0"/>
              <w:right w:val="single" w:color="auto" w:sz="4" w:space="0"/>
            </w:tcBorders>
            <w:noWrap/>
            <w:vAlign w:val="top"/>
          </w:tcPr>
          <w:p w14:paraId="5002535D">
            <w:pPr>
              <w:keepNext w:val="0"/>
              <w:keepLines w:val="0"/>
              <w:suppressLineNumbers w:val="0"/>
              <w:spacing w:before="0" w:beforeAutospacing="0" w:after="0" w:afterAutospacing="0" w:line="480" w:lineRule="auto"/>
              <w:ind w:left="0" w:right="0"/>
              <w:rPr>
                <w:rFonts w:hint="default" w:ascii="Times New Roman" w:hAnsi="Times New Roman" w:cs="Times New Roman"/>
                <w:color w:val="auto"/>
                <w:highlight w:val="none"/>
              </w:rPr>
            </w:pPr>
          </w:p>
        </w:tc>
      </w:tr>
    </w:tbl>
    <w:p w14:paraId="1908EC61">
      <w:pPr>
        <w:rPr>
          <w:color w:val="auto"/>
          <w:highlight w:val="none"/>
        </w:rPr>
      </w:pPr>
    </w:p>
    <w:p w14:paraId="040A20E4">
      <w:pPr>
        <w:spacing w:line="480" w:lineRule="auto"/>
        <w:rPr>
          <w:color w:val="auto"/>
          <w:highlight w:val="none"/>
        </w:rPr>
      </w:pPr>
    </w:p>
    <w:p w14:paraId="17E6CBEB">
      <w:pPr>
        <w:spacing w:line="360" w:lineRule="auto"/>
        <w:jc w:val="center"/>
        <w:rPr>
          <w:rFonts w:ascii="宋体" w:hAnsi="宋体"/>
          <w:b/>
          <w:bCs/>
          <w:color w:val="auto"/>
          <w:sz w:val="36"/>
          <w:szCs w:val="36"/>
          <w:highlight w:val="none"/>
        </w:rPr>
      </w:pPr>
      <w:r>
        <w:rPr>
          <w:b/>
          <w:bCs/>
          <w:color w:val="auto"/>
          <w:highlight w:val="none"/>
        </w:rPr>
        <w:br w:type="page"/>
      </w:r>
      <w:r>
        <w:rPr>
          <w:rFonts w:hint="eastAsia" w:ascii="宋体" w:hAnsi="宋体"/>
          <w:b/>
          <w:bCs/>
          <w:color w:val="auto"/>
          <w:sz w:val="36"/>
          <w:szCs w:val="36"/>
          <w:highlight w:val="none"/>
        </w:rPr>
        <w:t>工程量清单报价</w:t>
      </w:r>
    </w:p>
    <w:p w14:paraId="540173D9">
      <w:pPr>
        <w:snapToGrid w:val="0"/>
        <w:spacing w:line="360" w:lineRule="auto"/>
        <w:ind w:firstLine="480" w:firstLineChars="200"/>
        <w:jc w:val="both"/>
        <w:rPr>
          <w:rFonts w:ascii="宋体" w:hAnsi="宋体" w:cs="仿宋_GB2312"/>
          <w:color w:val="auto"/>
          <w:highlight w:val="none"/>
        </w:rPr>
      </w:pPr>
      <w:r>
        <w:rPr>
          <w:rFonts w:hint="eastAsia" w:ascii="宋体" w:hAnsi="宋体" w:cs="仿宋_GB2312"/>
          <w:color w:val="auto"/>
          <w:highlight w:val="none"/>
        </w:rPr>
        <w:t>(一)投标报价应根据下列依据进行编制：相关专业工程的国家标准《工程量计算规范》；省、市建设主管部门以及工程造价管理机构颁发的相关计价规定；本企业定额或参照省建设主管部门颁发的计价依据；招标文件、招标工程量清单及其补充通知、答疑纪要；达到规定设计深度的施工图纸；与工程项目有关的规范、标准、技术资料；施工现场实际情况、工程特点和投标人自行拟定的施工组织设计或施工方案；市场价格或工程造价管理机构发布的价格信息；其他相关资料。</w:t>
      </w:r>
    </w:p>
    <w:p w14:paraId="52032FC5">
      <w:pPr>
        <w:snapToGrid w:val="0"/>
        <w:spacing w:line="360" w:lineRule="auto"/>
        <w:ind w:firstLine="480" w:firstLineChars="200"/>
        <w:jc w:val="both"/>
        <w:rPr>
          <w:rFonts w:ascii="宋体" w:hAnsi="宋体" w:cs="仿宋_GB2312"/>
          <w:color w:val="auto"/>
          <w:highlight w:val="none"/>
        </w:rPr>
      </w:pPr>
      <w:r>
        <w:rPr>
          <w:rFonts w:hint="eastAsia" w:ascii="宋体" w:hAnsi="宋体" w:cs="仿宋_GB2312"/>
          <w:color w:val="auto"/>
          <w:highlight w:val="none"/>
        </w:rPr>
        <w:t>(二)投标人应当根据本企业的具体经营状况、技术装备水平、管理水平，视工程的实际情况、风险程度，自主报价。投标人不得以低于其企业成本的投标报价竞标。</w:t>
      </w:r>
    </w:p>
    <w:p w14:paraId="4038FDB3">
      <w:pPr>
        <w:snapToGrid w:val="0"/>
        <w:spacing w:line="360" w:lineRule="auto"/>
        <w:ind w:firstLine="480" w:firstLineChars="200"/>
        <w:jc w:val="both"/>
        <w:rPr>
          <w:rFonts w:ascii="宋体" w:hAnsi="宋体" w:cs="仿宋_GB2312"/>
          <w:color w:val="auto"/>
          <w:highlight w:val="none"/>
        </w:rPr>
      </w:pPr>
      <w:r>
        <w:rPr>
          <w:rFonts w:hint="eastAsia" w:ascii="宋体" w:hAnsi="宋体" w:cs="仿宋_GB2312"/>
          <w:color w:val="auto"/>
          <w:highlight w:val="none"/>
        </w:rPr>
        <w:t>投标人应根据其投标报价情况提供书面报价说明。报价说明的主要内容包括：投标报价的编制依据；对投标工期、质量、安全、材料、施工等方面的承诺；综合单价中考虑的风险因素、风险范围（幅度）；措施项目的依据；其他需要说明的问题。</w:t>
      </w:r>
    </w:p>
    <w:p w14:paraId="3F8D596C">
      <w:pPr>
        <w:snapToGrid w:val="0"/>
        <w:spacing w:line="360" w:lineRule="auto"/>
        <w:ind w:left="480" w:leftChars="200"/>
        <w:jc w:val="both"/>
        <w:rPr>
          <w:rFonts w:ascii="宋体" w:hAnsi="宋体" w:cs="仿宋_GB2312"/>
          <w:color w:val="auto"/>
          <w:highlight w:val="none"/>
        </w:rPr>
      </w:pPr>
      <w:r>
        <w:rPr>
          <w:rFonts w:hint="eastAsia" w:ascii="宋体" w:hAnsi="宋体" w:cs="仿宋_GB2312"/>
          <w:color w:val="auto"/>
          <w:highlight w:val="none"/>
        </w:rPr>
        <w:t>（三）投标报价应按照以下原则计价：</w:t>
      </w:r>
    </w:p>
    <w:p w14:paraId="5824157F">
      <w:pPr>
        <w:snapToGrid w:val="0"/>
        <w:spacing w:line="360" w:lineRule="auto"/>
        <w:ind w:firstLine="480" w:firstLineChars="200"/>
        <w:jc w:val="both"/>
        <w:rPr>
          <w:color w:val="auto"/>
          <w:highlight w:val="none"/>
        </w:rPr>
      </w:pPr>
      <w:r>
        <w:rPr>
          <w:rFonts w:hint="eastAsia"/>
          <w:color w:val="auto"/>
          <w:highlight w:val="none"/>
        </w:rPr>
        <w:t>1.分部分项工程项目清单费用</w:t>
      </w:r>
    </w:p>
    <w:p w14:paraId="19EB5279">
      <w:pPr>
        <w:snapToGrid w:val="0"/>
        <w:spacing w:line="360" w:lineRule="auto"/>
        <w:ind w:firstLine="480" w:firstLineChars="200"/>
        <w:jc w:val="both"/>
        <w:rPr>
          <w:color w:val="auto"/>
          <w:highlight w:val="none"/>
        </w:rPr>
      </w:pPr>
      <w:r>
        <w:rPr>
          <w:rFonts w:hint="eastAsia"/>
          <w:color w:val="auto"/>
          <w:highlight w:val="none"/>
        </w:rPr>
        <w:t>（1）投标人按招标工程量清单填报价格。投标报价采用综合单价计价，投标人应根据综合单价的组成、工程量清单项目特征描述和工程内容确定综合单价。综合单价包括完成工程量清单中一个规定计量单位项目所需的人工费、材料费、机械使用费、企业管理费和利润，并考虑一定的风险因素。综合单价中应包括招标文件中确定的由投标人承担的风险范围及其费用。</w:t>
      </w:r>
    </w:p>
    <w:p w14:paraId="009C8C0E">
      <w:pPr>
        <w:snapToGrid w:val="0"/>
        <w:spacing w:line="360" w:lineRule="auto"/>
        <w:ind w:firstLine="480" w:firstLineChars="200"/>
        <w:jc w:val="both"/>
        <w:rPr>
          <w:color w:val="auto"/>
          <w:highlight w:val="none"/>
        </w:rPr>
      </w:pPr>
      <w:r>
        <w:rPr>
          <w:rFonts w:hint="eastAsia"/>
          <w:color w:val="auto"/>
          <w:highlight w:val="none"/>
        </w:rPr>
        <w:t>（2）人工费、材料费、机械使用费、企业管理费和利润的费用所涵盖内容可自主确定或按省级建设主管部门颁发的计价依据确定。</w:t>
      </w:r>
    </w:p>
    <w:p w14:paraId="0C7992DB">
      <w:pPr>
        <w:snapToGrid w:val="0"/>
        <w:spacing w:line="360" w:lineRule="auto"/>
        <w:ind w:firstLine="480" w:firstLineChars="200"/>
        <w:jc w:val="both"/>
        <w:rPr>
          <w:color w:val="auto"/>
          <w:highlight w:val="none"/>
        </w:rPr>
      </w:pPr>
      <w:r>
        <w:rPr>
          <w:rFonts w:hint="eastAsia"/>
          <w:color w:val="auto"/>
          <w:highlight w:val="none"/>
        </w:rPr>
        <w:t>（3）综合单价应包括招标人自行采购材料的价款。招标文件提供暂估价的材料，投标人按暂估的单价计入综合单价。暂估价的材料如遇本省计价依据中无相类似的材料时，投标人应该在投标文件报价说明中明确该材料的损耗率。</w:t>
      </w:r>
    </w:p>
    <w:p w14:paraId="6BCBAC1B">
      <w:pPr>
        <w:snapToGrid w:val="0"/>
        <w:spacing w:line="360" w:lineRule="auto"/>
        <w:ind w:firstLine="480" w:firstLineChars="200"/>
        <w:jc w:val="both"/>
        <w:rPr>
          <w:color w:val="auto"/>
          <w:highlight w:val="none"/>
        </w:rPr>
      </w:pPr>
      <w:r>
        <w:rPr>
          <w:rFonts w:hint="eastAsia"/>
          <w:color w:val="auto"/>
          <w:highlight w:val="none"/>
        </w:rPr>
        <w:t>（4）企业管理费、利润的费用计算由投标人自主确定或参照省建设主管部门颁发的计价依据计算。</w:t>
      </w:r>
    </w:p>
    <w:p w14:paraId="6102945D">
      <w:pPr>
        <w:snapToGrid w:val="0"/>
        <w:spacing w:line="360" w:lineRule="auto"/>
        <w:ind w:firstLine="480" w:firstLineChars="200"/>
        <w:jc w:val="both"/>
        <w:rPr>
          <w:color w:val="auto"/>
          <w:highlight w:val="none"/>
        </w:rPr>
      </w:pPr>
      <w:r>
        <w:rPr>
          <w:rFonts w:hint="eastAsia"/>
          <w:color w:val="auto"/>
          <w:highlight w:val="none"/>
        </w:rPr>
        <w:t>投标报价时，企业管理费中应包括施工企业现场监控和现场临时宿舍取暖降温费用，以及施工企业对建筑以及材料、构件和建筑安装物进行一般鉴定、检查所发生的检验试验费等相关费用。为保障工程质量和安全，企业管理费报价可参照省建设主管部门颁发的计价依据和相关取费计价文件规定由投标人自主确定。</w:t>
      </w:r>
    </w:p>
    <w:p w14:paraId="1D6693FE">
      <w:pPr>
        <w:snapToGrid w:val="0"/>
        <w:spacing w:line="360" w:lineRule="auto"/>
        <w:ind w:firstLine="480" w:firstLineChars="200"/>
        <w:jc w:val="both"/>
        <w:rPr>
          <w:color w:val="auto"/>
          <w:highlight w:val="none"/>
        </w:rPr>
      </w:pPr>
      <w:r>
        <w:rPr>
          <w:rFonts w:hint="eastAsia"/>
          <w:color w:val="auto"/>
          <w:highlight w:val="none"/>
        </w:rPr>
        <w:t>（5）综合单价中的风险费计算应根据招标文件中所明确的投标人应承担的风险范围和幅度由投标人自主确定。</w:t>
      </w:r>
    </w:p>
    <w:p w14:paraId="2356AF99">
      <w:pPr>
        <w:snapToGrid w:val="0"/>
        <w:spacing w:line="360" w:lineRule="auto"/>
        <w:ind w:left="480" w:leftChars="200"/>
        <w:jc w:val="both"/>
        <w:rPr>
          <w:color w:val="auto"/>
          <w:highlight w:val="none"/>
        </w:rPr>
      </w:pPr>
      <w:r>
        <w:rPr>
          <w:rFonts w:hint="eastAsia"/>
          <w:color w:val="auto"/>
          <w:highlight w:val="none"/>
        </w:rPr>
        <w:t>2.措施项目清单费用</w:t>
      </w:r>
    </w:p>
    <w:p w14:paraId="12C5B24B">
      <w:pPr>
        <w:snapToGrid w:val="0"/>
        <w:spacing w:line="360" w:lineRule="auto"/>
        <w:ind w:firstLine="480" w:firstLineChars="200"/>
        <w:jc w:val="both"/>
        <w:rPr>
          <w:color w:val="auto"/>
          <w:highlight w:val="none"/>
        </w:rPr>
      </w:pPr>
      <w:r>
        <w:rPr>
          <w:rFonts w:hint="eastAsia"/>
          <w:color w:val="auto"/>
          <w:highlight w:val="none"/>
        </w:rPr>
        <w:t>（1）投标人应根据招标人提供的措施项目清单和投标人自行确定的施工组织设计或施工方案填报数量和价格，不发生的措施项目金额以“O”计价。遇有措施项目清单未列项的，投标人可补充措施项目并报价。</w:t>
      </w:r>
    </w:p>
    <w:p w14:paraId="4286C189">
      <w:pPr>
        <w:snapToGrid w:val="0"/>
        <w:spacing w:line="360" w:lineRule="auto"/>
        <w:ind w:firstLine="480" w:firstLineChars="200"/>
        <w:jc w:val="both"/>
        <w:rPr>
          <w:color w:val="auto"/>
          <w:highlight w:val="none"/>
        </w:rPr>
      </w:pPr>
      <w:r>
        <w:rPr>
          <w:rFonts w:hint="eastAsia"/>
          <w:color w:val="auto"/>
          <w:highlight w:val="none"/>
        </w:rPr>
        <w:t>（2）技术措施项目中的单价项目报价可参照综合单价的组成自主确定或参照省建设主管部门发布的计价依据。</w:t>
      </w:r>
    </w:p>
    <w:p w14:paraId="24DD1C56">
      <w:pPr>
        <w:snapToGrid w:val="0"/>
        <w:spacing w:line="360" w:lineRule="auto"/>
        <w:ind w:firstLine="480" w:firstLineChars="200"/>
        <w:jc w:val="both"/>
        <w:rPr>
          <w:color w:val="auto"/>
          <w:highlight w:val="none"/>
        </w:rPr>
      </w:pPr>
      <w:r>
        <w:rPr>
          <w:rFonts w:hint="eastAsia"/>
          <w:color w:val="auto"/>
          <w:highlight w:val="none"/>
        </w:rPr>
        <w:t>（3）措施项目中凡属周转使用的设备、材料，均应按单次使用摊销量报价。</w:t>
      </w:r>
    </w:p>
    <w:p w14:paraId="2F6FD558">
      <w:pPr>
        <w:snapToGrid w:val="0"/>
        <w:spacing w:line="360" w:lineRule="auto"/>
        <w:ind w:firstLine="480" w:firstLineChars="200"/>
        <w:jc w:val="both"/>
        <w:rPr>
          <w:color w:val="auto"/>
          <w:highlight w:val="none"/>
        </w:rPr>
      </w:pPr>
      <w:r>
        <w:rPr>
          <w:rFonts w:hint="eastAsia"/>
          <w:color w:val="auto"/>
          <w:highlight w:val="none"/>
        </w:rPr>
        <w:t>（4）并按招标工程量清单中的相应措施清单提供数量和报价。遇有缺项时，投标人可补充措施项目。</w:t>
      </w:r>
    </w:p>
    <w:p w14:paraId="28415181">
      <w:pPr>
        <w:snapToGrid w:val="0"/>
        <w:spacing w:line="360" w:lineRule="auto"/>
        <w:ind w:firstLine="480" w:firstLineChars="200"/>
        <w:jc w:val="both"/>
        <w:rPr>
          <w:color w:val="auto"/>
          <w:highlight w:val="none"/>
        </w:rPr>
      </w:pPr>
      <w:r>
        <w:rPr>
          <w:rFonts w:hint="eastAsia"/>
          <w:color w:val="auto"/>
          <w:highlight w:val="none"/>
        </w:rPr>
        <w:t>（5）施工取费费率依照本省现行计价依据的有关规定执行。</w:t>
      </w:r>
    </w:p>
    <w:p w14:paraId="36CEC9E9">
      <w:pPr>
        <w:snapToGrid w:val="0"/>
        <w:spacing w:line="360" w:lineRule="auto"/>
        <w:ind w:firstLine="480" w:firstLineChars="200"/>
        <w:jc w:val="both"/>
        <w:rPr>
          <w:color w:val="auto"/>
          <w:highlight w:val="none"/>
        </w:rPr>
      </w:pPr>
      <w:r>
        <w:rPr>
          <w:rFonts w:hint="eastAsia"/>
          <w:color w:val="auto"/>
          <w:highlight w:val="none"/>
        </w:rPr>
        <w:t>安全文明施工措施费不得挪作他用。工程实施过程中应根据投标文件的承诺和合同约定，经监理单位审查认可后由建设单位足额支付。安全文明施工基本费投标报价不得低于建设主管部门颁发的取费计价文件规定的弹性费率下限计算值。</w:t>
      </w:r>
    </w:p>
    <w:p w14:paraId="57580123">
      <w:pPr>
        <w:numPr>
          <w:ilvl w:val="0"/>
          <w:numId w:val="8"/>
        </w:numPr>
        <w:snapToGrid w:val="0"/>
        <w:spacing w:line="360" w:lineRule="auto"/>
        <w:ind w:left="0" w:firstLine="480" w:firstLineChars="200"/>
        <w:jc w:val="both"/>
        <w:rPr>
          <w:color w:val="auto"/>
          <w:highlight w:val="none"/>
        </w:rPr>
      </w:pPr>
      <w:r>
        <w:rPr>
          <w:rFonts w:hint="eastAsia"/>
          <w:color w:val="auto"/>
          <w:highlight w:val="none"/>
        </w:rPr>
        <w:t>投标人措施项目各分项之间不得重复报价。</w:t>
      </w:r>
    </w:p>
    <w:p w14:paraId="0EBE5FE6">
      <w:pPr>
        <w:snapToGrid w:val="0"/>
        <w:spacing w:line="360" w:lineRule="auto"/>
        <w:ind w:left="480"/>
        <w:jc w:val="both"/>
        <w:rPr>
          <w:color w:val="auto"/>
          <w:highlight w:val="none"/>
        </w:rPr>
      </w:pPr>
      <w:r>
        <w:rPr>
          <w:rFonts w:hint="eastAsia"/>
          <w:color w:val="auto"/>
          <w:highlight w:val="none"/>
        </w:rPr>
        <w:t>3.其他项目清单费用</w:t>
      </w:r>
    </w:p>
    <w:p w14:paraId="35E97845">
      <w:pPr>
        <w:numPr>
          <w:ilvl w:val="0"/>
          <w:numId w:val="31"/>
        </w:numPr>
        <w:snapToGrid w:val="0"/>
        <w:spacing w:line="360" w:lineRule="auto"/>
        <w:ind w:firstLine="480" w:firstLineChars="200"/>
        <w:jc w:val="both"/>
        <w:rPr>
          <w:color w:val="auto"/>
          <w:highlight w:val="none"/>
        </w:rPr>
      </w:pPr>
      <w:r>
        <w:rPr>
          <w:rFonts w:hint="eastAsia"/>
          <w:color w:val="auto"/>
          <w:highlight w:val="none"/>
        </w:rPr>
        <w:t>暂列金额，投标人按招标工程量清单确定的金额填报；总承包服务费，投标人按招标工程量清单确定的项目内容和要求自主确定费率并报价；计日工费，投标人按招标工程量清单列出的项目内容和数量自主确定综合单价并计算报价。招标人对计日工费内容和数量未作要求的，投标人不需要作出报价。</w:t>
      </w:r>
    </w:p>
    <w:p w14:paraId="3FF475D6">
      <w:pPr>
        <w:numPr>
          <w:ilvl w:val="0"/>
          <w:numId w:val="31"/>
        </w:numPr>
        <w:snapToGrid w:val="0"/>
        <w:spacing w:line="360" w:lineRule="auto"/>
        <w:ind w:firstLine="480" w:firstLineChars="200"/>
        <w:jc w:val="both"/>
        <w:rPr>
          <w:color w:val="auto"/>
          <w:highlight w:val="none"/>
        </w:rPr>
      </w:pPr>
      <w:r>
        <w:rPr>
          <w:rFonts w:hint="eastAsia"/>
          <w:color w:val="auto"/>
          <w:highlight w:val="none"/>
        </w:rPr>
        <w:t>其他项目清单中的暂列金额和计日工，均为招标人估算、预测数量，投标时计入投标人的报价中，竣工结算时应按承包人实际完成的工程内容结算。</w:t>
      </w:r>
    </w:p>
    <w:p w14:paraId="4B6E0772">
      <w:pPr>
        <w:snapToGrid w:val="0"/>
        <w:spacing w:line="360" w:lineRule="auto"/>
        <w:ind w:left="480"/>
        <w:jc w:val="both"/>
        <w:rPr>
          <w:color w:val="auto"/>
          <w:highlight w:val="none"/>
        </w:rPr>
      </w:pPr>
      <w:r>
        <w:rPr>
          <w:rFonts w:hint="eastAsia"/>
          <w:color w:val="auto"/>
          <w:highlight w:val="none"/>
        </w:rPr>
        <w:t>4.规费、税金</w:t>
      </w:r>
    </w:p>
    <w:p w14:paraId="13654A52">
      <w:pPr>
        <w:snapToGrid w:val="0"/>
        <w:spacing w:line="360" w:lineRule="auto"/>
        <w:ind w:firstLine="480" w:firstLineChars="200"/>
        <w:jc w:val="both"/>
        <w:rPr>
          <w:color w:val="auto"/>
          <w:highlight w:val="none"/>
        </w:rPr>
      </w:pPr>
      <w:r>
        <w:rPr>
          <w:rFonts w:hint="eastAsia"/>
          <w:color w:val="auto"/>
          <w:highlight w:val="none"/>
        </w:rPr>
        <w:t>规费、税金按省建设主管部门颁发的计价规则内容和计费标准计算报价。省、市政府及有关权力部门颁发的政策性文件对规费、税金的内容和计费标准有调整的，按其规定执行。</w:t>
      </w:r>
    </w:p>
    <w:p w14:paraId="78206B7D">
      <w:pPr>
        <w:snapToGrid w:val="0"/>
        <w:spacing w:line="360" w:lineRule="auto"/>
        <w:ind w:firstLine="480" w:firstLineChars="200"/>
        <w:jc w:val="both"/>
        <w:rPr>
          <w:color w:val="auto"/>
          <w:highlight w:val="none"/>
        </w:rPr>
      </w:pPr>
      <w:r>
        <w:rPr>
          <w:rFonts w:hint="eastAsia"/>
          <w:color w:val="auto"/>
          <w:highlight w:val="none"/>
        </w:rPr>
        <w:t>规费费率不得低于现行标准费率的30%；</w:t>
      </w:r>
    </w:p>
    <w:p w14:paraId="6FC879EB">
      <w:pPr>
        <w:snapToGrid w:val="0"/>
        <w:spacing w:line="360" w:lineRule="auto"/>
        <w:ind w:firstLine="480" w:firstLineChars="200"/>
        <w:jc w:val="both"/>
        <w:rPr>
          <w:color w:val="auto"/>
          <w:highlight w:val="none"/>
        </w:rPr>
      </w:pPr>
      <w:r>
        <w:rPr>
          <w:rFonts w:hint="eastAsia"/>
          <w:color w:val="auto"/>
          <w:highlight w:val="none"/>
        </w:rPr>
        <w:t>税金作为不可竞争费用，投标税率必须与现行规定相符；</w:t>
      </w:r>
    </w:p>
    <w:p w14:paraId="1B4C6329">
      <w:pPr>
        <w:snapToGrid w:val="0"/>
        <w:spacing w:line="360" w:lineRule="auto"/>
        <w:ind w:left="480" w:leftChars="200"/>
        <w:jc w:val="both"/>
        <w:rPr>
          <w:color w:val="auto"/>
          <w:highlight w:val="none"/>
        </w:rPr>
      </w:pPr>
      <w:r>
        <w:rPr>
          <w:rFonts w:hint="eastAsia"/>
          <w:color w:val="auto"/>
          <w:highlight w:val="none"/>
        </w:rPr>
        <w:t>（四）投标人不得擅自修改招标工程量清单的分部分项工程项目清单内容。</w:t>
      </w:r>
    </w:p>
    <w:p w14:paraId="1778569F">
      <w:pPr>
        <w:snapToGrid w:val="0"/>
        <w:spacing w:line="360" w:lineRule="auto"/>
        <w:ind w:firstLine="480" w:firstLineChars="200"/>
        <w:jc w:val="both"/>
        <w:rPr>
          <w:color w:val="auto"/>
          <w:highlight w:val="none"/>
        </w:rPr>
      </w:pPr>
      <w:r>
        <w:rPr>
          <w:rFonts w:hint="eastAsia"/>
          <w:color w:val="auto"/>
          <w:highlight w:val="none"/>
        </w:rPr>
        <w:t>工程量清单报价应与工、料、机报价及对应的报价分析相符，与拟建工程的施工组织设计或施工方案相符。</w:t>
      </w:r>
    </w:p>
    <w:p w14:paraId="5D118BC3">
      <w:pPr>
        <w:snapToGrid w:val="0"/>
        <w:spacing w:line="360" w:lineRule="auto"/>
        <w:ind w:firstLine="480" w:firstLineChars="200"/>
        <w:jc w:val="both"/>
        <w:rPr>
          <w:color w:val="auto"/>
          <w:highlight w:val="none"/>
        </w:rPr>
      </w:pPr>
      <w:r>
        <w:rPr>
          <w:rFonts w:hint="eastAsia"/>
          <w:color w:val="auto"/>
          <w:highlight w:val="none"/>
        </w:rPr>
        <w:t>投标人应根据自己的企业定额或参照省建设主管部门颁发的计价规则向招标人提供具体的报价计算分析，其各项报价分析表与工程量清单计价表之间的金额（价格）应前后对应一致。</w:t>
      </w:r>
    </w:p>
    <w:p w14:paraId="34F49718">
      <w:pPr>
        <w:snapToGrid w:val="0"/>
        <w:spacing w:line="360" w:lineRule="auto"/>
        <w:ind w:left="480" w:leftChars="200"/>
        <w:jc w:val="both"/>
        <w:rPr>
          <w:color w:val="auto"/>
          <w:highlight w:val="none"/>
        </w:rPr>
      </w:pPr>
      <w:r>
        <w:rPr>
          <w:rFonts w:hint="eastAsia"/>
          <w:color w:val="auto"/>
          <w:highlight w:val="none"/>
        </w:rPr>
        <w:t>（五）清单报价中的任何算术性错误，招标人按下列原则予以调整：</w:t>
      </w:r>
    </w:p>
    <w:p w14:paraId="4F5342A8">
      <w:pPr>
        <w:snapToGrid w:val="0"/>
        <w:spacing w:line="360" w:lineRule="auto"/>
        <w:ind w:firstLine="480" w:firstLineChars="200"/>
        <w:jc w:val="both"/>
        <w:rPr>
          <w:color w:val="auto"/>
          <w:highlight w:val="none"/>
        </w:rPr>
      </w:pPr>
      <w:r>
        <w:rPr>
          <w:rFonts w:hint="eastAsia"/>
          <w:color w:val="auto"/>
          <w:highlight w:val="none"/>
        </w:rPr>
        <w:t>1.大写金额和小写金额不一致，以大写金额为准；</w:t>
      </w:r>
    </w:p>
    <w:p w14:paraId="4668B9F8">
      <w:pPr>
        <w:snapToGrid w:val="0"/>
        <w:spacing w:line="360" w:lineRule="auto"/>
        <w:ind w:firstLine="480" w:firstLineChars="200"/>
        <w:jc w:val="both"/>
        <w:rPr>
          <w:color w:val="auto"/>
          <w:highlight w:val="none"/>
        </w:rPr>
      </w:pPr>
      <w:r>
        <w:rPr>
          <w:rFonts w:hint="eastAsia"/>
          <w:color w:val="auto"/>
          <w:highlight w:val="none"/>
        </w:rPr>
        <w:t>2.合价金额与单价金额和工程量的乘积不一致的，以单价金额为准，但单价金额有明显错误的除外；</w:t>
      </w:r>
    </w:p>
    <w:p w14:paraId="163DF6B0">
      <w:pPr>
        <w:snapToGrid w:val="0"/>
        <w:spacing w:line="360" w:lineRule="auto"/>
        <w:ind w:firstLine="480" w:firstLineChars="200"/>
        <w:jc w:val="both"/>
        <w:rPr>
          <w:color w:val="auto"/>
          <w:highlight w:val="none"/>
        </w:rPr>
      </w:pPr>
      <w:r>
        <w:rPr>
          <w:rFonts w:hint="eastAsia"/>
          <w:color w:val="auto"/>
          <w:highlight w:val="none"/>
        </w:rPr>
        <w:t>3.合价累计金额与小计（合计）金额不一致的，以合价累计金额为准，并修改小计（合计）金额。</w:t>
      </w:r>
    </w:p>
    <w:p w14:paraId="3FC58790">
      <w:pPr>
        <w:snapToGrid w:val="0"/>
        <w:spacing w:line="360" w:lineRule="auto"/>
        <w:ind w:firstLine="480" w:firstLineChars="200"/>
        <w:jc w:val="both"/>
        <w:rPr>
          <w:color w:val="auto"/>
          <w:highlight w:val="none"/>
        </w:rPr>
      </w:pPr>
      <w:r>
        <w:rPr>
          <w:rFonts w:hint="eastAsia"/>
          <w:color w:val="auto"/>
          <w:highlight w:val="none"/>
        </w:rPr>
        <w:t>（六）根据住房和城乡建设部、省级造价主管部门对造价从业人员执业管理的相关法律法规规定以及《建设工程工程量清单计价规范》（GB50500-2013）的规定，投标报价的编制必须遵守以下规定：</w:t>
      </w:r>
    </w:p>
    <w:p w14:paraId="55D28241">
      <w:pPr>
        <w:snapToGrid w:val="0"/>
        <w:spacing w:line="360" w:lineRule="auto"/>
        <w:ind w:firstLine="480" w:firstLineChars="200"/>
        <w:jc w:val="both"/>
        <w:rPr>
          <w:color w:val="auto"/>
          <w:highlight w:val="none"/>
        </w:rPr>
      </w:pPr>
      <w:r>
        <w:rPr>
          <w:rFonts w:hint="eastAsia"/>
          <w:color w:val="auto"/>
          <w:highlight w:val="none"/>
        </w:rPr>
        <w:t>1.投标报价应由投标人或受其委托具有相应能力的工程造价咨询人编制。投标人委托具有相应能力的工程造价咨询人编制投标报价书的，投标文件中应附情况说明、委托编制投标报价的咨询合同书等。</w:t>
      </w:r>
    </w:p>
    <w:p w14:paraId="573AC274">
      <w:pPr>
        <w:snapToGrid w:val="0"/>
        <w:spacing w:line="360" w:lineRule="auto"/>
        <w:ind w:firstLine="480" w:firstLineChars="200"/>
        <w:jc w:val="both"/>
        <w:rPr>
          <w:color w:val="auto"/>
          <w:highlight w:val="none"/>
        </w:rPr>
      </w:pPr>
      <w:r>
        <w:rPr>
          <w:rFonts w:hint="eastAsia"/>
          <w:color w:val="auto"/>
          <w:highlight w:val="none"/>
        </w:rPr>
        <w:t>2.投标文件的编制人不得接受同一工程招标人委托编制招标文件（含招标控制价)，并不得接受其他投标人委托编制投标文件。</w:t>
      </w:r>
    </w:p>
    <w:p w14:paraId="4EF1A25E">
      <w:pPr>
        <w:pStyle w:val="19"/>
        <w:ind w:firstLine="480" w:firstLineChars="200"/>
        <w:jc w:val="left"/>
        <w:rPr>
          <w:rFonts w:hint="eastAsia"/>
          <w:b w:val="0"/>
          <w:bCs/>
          <w:color w:val="auto"/>
          <w:highlight w:val="none"/>
        </w:rPr>
      </w:pPr>
      <w:r>
        <w:rPr>
          <w:rFonts w:hint="eastAsia"/>
          <w:b w:val="0"/>
          <w:bCs/>
          <w:color w:val="auto"/>
          <w:highlight w:val="none"/>
        </w:rPr>
        <w:t>附：</w:t>
      </w:r>
    </w:p>
    <w:p w14:paraId="5013BF6E">
      <w:pPr>
        <w:pStyle w:val="19"/>
        <w:ind w:firstLine="480" w:firstLineChars="200"/>
        <w:jc w:val="left"/>
        <w:rPr>
          <w:rFonts w:hint="eastAsia"/>
          <w:b w:val="0"/>
          <w:bCs/>
          <w:color w:val="auto"/>
          <w:highlight w:val="none"/>
        </w:rPr>
      </w:pPr>
      <w:r>
        <w:rPr>
          <w:rFonts w:hint="eastAsia"/>
          <w:b w:val="0"/>
          <w:bCs/>
          <w:color w:val="auto"/>
          <w:highlight w:val="none"/>
        </w:rPr>
        <w:t>工程量清单及计价采用的表格格式如下（具体见附件）：</w:t>
      </w:r>
    </w:p>
    <w:p w14:paraId="4093D126">
      <w:pPr>
        <w:pStyle w:val="19"/>
        <w:ind w:firstLine="480" w:firstLineChars="200"/>
        <w:jc w:val="left"/>
        <w:rPr>
          <w:rFonts w:hint="eastAsia"/>
          <w:b w:val="0"/>
          <w:bCs/>
          <w:color w:val="auto"/>
          <w:highlight w:val="none"/>
        </w:rPr>
      </w:pPr>
      <w:r>
        <w:rPr>
          <w:rFonts w:hint="eastAsia"/>
          <w:b w:val="0"/>
          <w:bCs/>
          <w:color w:val="auto"/>
          <w:highlight w:val="none"/>
        </w:rPr>
        <w:t>1.工程量清单及计价表：</w:t>
      </w:r>
    </w:p>
    <w:p w14:paraId="0838F5A7">
      <w:pPr>
        <w:pStyle w:val="57"/>
        <w:numPr>
          <w:ilvl w:val="0"/>
          <w:numId w:val="32"/>
        </w:numPr>
        <w:snapToGrid w:val="0"/>
        <w:spacing w:line="360" w:lineRule="auto"/>
        <w:ind w:left="0" w:firstLine="480" w:firstLineChars="200"/>
        <w:rPr>
          <w:color w:val="auto"/>
          <w:highlight w:val="none"/>
        </w:rPr>
      </w:pPr>
      <w:r>
        <w:rPr>
          <w:rFonts w:hint="eastAsia" w:ascii="宋体" w:hAnsi="宋体"/>
          <w:color w:val="auto"/>
          <w:highlight w:val="none"/>
        </w:rPr>
        <w:t>投标报价封面</w:t>
      </w:r>
    </w:p>
    <w:p w14:paraId="0CF7A9A5">
      <w:pPr>
        <w:pStyle w:val="57"/>
        <w:numPr>
          <w:ilvl w:val="0"/>
          <w:numId w:val="32"/>
        </w:numPr>
        <w:snapToGrid w:val="0"/>
        <w:spacing w:line="360" w:lineRule="auto"/>
        <w:ind w:left="0" w:firstLine="480" w:firstLineChars="200"/>
        <w:rPr>
          <w:color w:val="auto"/>
          <w:highlight w:val="none"/>
        </w:rPr>
      </w:pPr>
      <w:r>
        <w:rPr>
          <w:rFonts w:hint="eastAsia" w:ascii="宋体" w:hAnsi="宋体"/>
          <w:color w:val="auto"/>
          <w:highlight w:val="none"/>
        </w:rPr>
        <w:t>投标报价扉页</w:t>
      </w:r>
    </w:p>
    <w:p w14:paraId="03FA4B50">
      <w:pPr>
        <w:pStyle w:val="57"/>
        <w:numPr>
          <w:ilvl w:val="0"/>
          <w:numId w:val="32"/>
        </w:numPr>
        <w:snapToGrid w:val="0"/>
        <w:spacing w:line="360" w:lineRule="auto"/>
        <w:ind w:left="0" w:firstLine="480" w:firstLineChars="200"/>
        <w:rPr>
          <w:color w:val="auto"/>
          <w:highlight w:val="none"/>
        </w:rPr>
      </w:pPr>
      <w:r>
        <w:rPr>
          <w:rFonts w:hint="eastAsia" w:ascii="宋体" w:hAnsi="宋体"/>
          <w:color w:val="auto"/>
          <w:highlight w:val="none"/>
        </w:rPr>
        <w:t>编制说明</w:t>
      </w:r>
    </w:p>
    <w:p w14:paraId="7E76B0C1">
      <w:pPr>
        <w:pStyle w:val="57"/>
        <w:numPr>
          <w:ilvl w:val="0"/>
          <w:numId w:val="32"/>
        </w:numPr>
        <w:snapToGrid w:val="0"/>
        <w:spacing w:line="360" w:lineRule="auto"/>
        <w:ind w:left="0" w:firstLine="480" w:firstLineChars="200"/>
        <w:rPr>
          <w:color w:val="auto"/>
          <w:highlight w:val="none"/>
        </w:rPr>
      </w:pPr>
      <w:r>
        <w:rPr>
          <w:rFonts w:hint="eastAsia" w:ascii="宋体" w:hAnsi="宋体"/>
          <w:color w:val="auto"/>
          <w:highlight w:val="none"/>
        </w:rPr>
        <w:t>投标报价费用表</w:t>
      </w:r>
    </w:p>
    <w:p w14:paraId="16942F7A">
      <w:pPr>
        <w:pStyle w:val="57"/>
        <w:numPr>
          <w:ilvl w:val="0"/>
          <w:numId w:val="32"/>
        </w:numPr>
        <w:snapToGrid w:val="0"/>
        <w:spacing w:line="360" w:lineRule="auto"/>
        <w:ind w:left="0" w:firstLine="480" w:firstLineChars="200"/>
        <w:rPr>
          <w:color w:val="auto"/>
          <w:highlight w:val="none"/>
        </w:rPr>
      </w:pPr>
      <w:r>
        <w:rPr>
          <w:rFonts w:hint="eastAsia" w:ascii="宋体" w:hAnsi="宋体"/>
          <w:color w:val="auto"/>
          <w:highlight w:val="none"/>
        </w:rPr>
        <w:t>单位（专业）工程投标报价费用表</w:t>
      </w:r>
    </w:p>
    <w:p w14:paraId="6D59F3B8">
      <w:pPr>
        <w:pStyle w:val="57"/>
        <w:numPr>
          <w:ilvl w:val="0"/>
          <w:numId w:val="32"/>
        </w:numPr>
        <w:snapToGrid w:val="0"/>
        <w:spacing w:line="360" w:lineRule="auto"/>
        <w:ind w:left="0" w:firstLine="480" w:firstLineChars="200"/>
        <w:rPr>
          <w:color w:val="auto"/>
          <w:highlight w:val="none"/>
        </w:rPr>
      </w:pPr>
      <w:r>
        <w:rPr>
          <w:rFonts w:hint="eastAsia" w:ascii="宋体" w:hAnsi="宋体"/>
          <w:color w:val="auto"/>
          <w:highlight w:val="none"/>
        </w:rPr>
        <w:t>分部分项工程和施工技术措施费项目清单与计价表</w:t>
      </w:r>
    </w:p>
    <w:p w14:paraId="78FED29E">
      <w:pPr>
        <w:pStyle w:val="57"/>
        <w:numPr>
          <w:ilvl w:val="0"/>
          <w:numId w:val="32"/>
        </w:numPr>
        <w:snapToGrid w:val="0"/>
        <w:spacing w:line="360" w:lineRule="auto"/>
        <w:ind w:left="0" w:firstLine="480" w:firstLineChars="200"/>
        <w:rPr>
          <w:color w:val="auto"/>
          <w:highlight w:val="none"/>
        </w:rPr>
      </w:pPr>
      <w:r>
        <w:rPr>
          <w:rFonts w:hint="eastAsia" w:ascii="宋体" w:hAnsi="宋体"/>
          <w:color w:val="auto"/>
          <w:highlight w:val="none"/>
        </w:rPr>
        <w:t>综合单价计算表</w:t>
      </w:r>
    </w:p>
    <w:p w14:paraId="6D670956">
      <w:pPr>
        <w:pStyle w:val="57"/>
        <w:numPr>
          <w:ilvl w:val="0"/>
          <w:numId w:val="32"/>
        </w:numPr>
        <w:snapToGrid w:val="0"/>
        <w:spacing w:line="360" w:lineRule="auto"/>
        <w:ind w:left="0" w:firstLine="480" w:firstLineChars="200"/>
        <w:rPr>
          <w:color w:val="auto"/>
          <w:highlight w:val="none"/>
        </w:rPr>
      </w:pPr>
      <w:r>
        <w:rPr>
          <w:rFonts w:hint="eastAsia" w:ascii="宋体" w:hAnsi="宋体"/>
          <w:color w:val="auto"/>
          <w:highlight w:val="none"/>
        </w:rPr>
        <w:t>综合单价工料机分析表</w:t>
      </w:r>
    </w:p>
    <w:p w14:paraId="2B23A8C6">
      <w:pPr>
        <w:pStyle w:val="57"/>
        <w:numPr>
          <w:ilvl w:val="0"/>
          <w:numId w:val="32"/>
        </w:numPr>
        <w:snapToGrid w:val="0"/>
        <w:spacing w:line="360" w:lineRule="auto"/>
        <w:ind w:left="0" w:firstLine="480" w:firstLineChars="200"/>
        <w:rPr>
          <w:color w:val="auto"/>
          <w:highlight w:val="none"/>
        </w:rPr>
      </w:pPr>
      <w:r>
        <w:rPr>
          <w:rFonts w:hint="eastAsia" w:ascii="宋体" w:hAnsi="宋体"/>
          <w:color w:val="auto"/>
          <w:highlight w:val="none"/>
        </w:rPr>
        <w:t>施工组织措施项目清单与计价表</w:t>
      </w:r>
    </w:p>
    <w:p w14:paraId="502575CF">
      <w:pPr>
        <w:pStyle w:val="57"/>
        <w:numPr>
          <w:ilvl w:val="0"/>
          <w:numId w:val="32"/>
        </w:numPr>
        <w:snapToGrid w:val="0"/>
        <w:spacing w:line="360" w:lineRule="auto"/>
        <w:ind w:left="0" w:firstLine="480" w:firstLineChars="200"/>
        <w:rPr>
          <w:color w:val="auto"/>
          <w:highlight w:val="none"/>
        </w:rPr>
      </w:pPr>
      <w:r>
        <w:rPr>
          <w:rFonts w:hint="eastAsia" w:ascii="宋体" w:hAnsi="宋体"/>
          <w:color w:val="auto"/>
          <w:highlight w:val="none"/>
        </w:rPr>
        <w:t>其他项目清单与计价汇总表</w:t>
      </w:r>
    </w:p>
    <w:p w14:paraId="351E223B">
      <w:pPr>
        <w:pStyle w:val="57"/>
        <w:numPr>
          <w:ilvl w:val="0"/>
          <w:numId w:val="32"/>
        </w:numPr>
        <w:snapToGrid w:val="0"/>
        <w:spacing w:line="360" w:lineRule="auto"/>
        <w:ind w:left="0" w:firstLine="480" w:firstLineChars="200"/>
        <w:rPr>
          <w:color w:val="auto"/>
          <w:highlight w:val="none"/>
        </w:rPr>
      </w:pPr>
      <w:r>
        <w:rPr>
          <w:rFonts w:hint="eastAsia" w:ascii="宋体" w:hAnsi="宋体"/>
          <w:color w:val="auto"/>
          <w:highlight w:val="none"/>
        </w:rPr>
        <w:t>暂列金额明细表</w:t>
      </w:r>
    </w:p>
    <w:p w14:paraId="667921EE">
      <w:pPr>
        <w:pStyle w:val="57"/>
        <w:numPr>
          <w:ilvl w:val="0"/>
          <w:numId w:val="32"/>
        </w:numPr>
        <w:snapToGrid w:val="0"/>
        <w:spacing w:line="360" w:lineRule="auto"/>
        <w:ind w:left="0" w:firstLine="480" w:firstLineChars="200"/>
        <w:rPr>
          <w:color w:val="auto"/>
          <w:highlight w:val="none"/>
        </w:rPr>
      </w:pPr>
      <w:r>
        <w:rPr>
          <w:rFonts w:hint="eastAsia" w:ascii="宋体" w:hAnsi="宋体"/>
          <w:color w:val="auto"/>
          <w:highlight w:val="none"/>
        </w:rPr>
        <w:t>材料（工程设备）暂估单价及调整表</w:t>
      </w:r>
    </w:p>
    <w:p w14:paraId="7EB16D14">
      <w:pPr>
        <w:pStyle w:val="57"/>
        <w:numPr>
          <w:ilvl w:val="0"/>
          <w:numId w:val="32"/>
        </w:numPr>
        <w:snapToGrid w:val="0"/>
        <w:spacing w:line="360" w:lineRule="auto"/>
        <w:ind w:left="0" w:firstLine="480" w:firstLineChars="200"/>
        <w:rPr>
          <w:color w:val="auto"/>
          <w:highlight w:val="none"/>
        </w:rPr>
      </w:pPr>
      <w:r>
        <w:rPr>
          <w:rFonts w:hint="eastAsia" w:ascii="宋体" w:hAnsi="宋体"/>
          <w:color w:val="auto"/>
          <w:highlight w:val="none"/>
        </w:rPr>
        <w:t>专业工程暂估价表</w:t>
      </w:r>
    </w:p>
    <w:p w14:paraId="27F51C56">
      <w:pPr>
        <w:pStyle w:val="57"/>
        <w:numPr>
          <w:ilvl w:val="0"/>
          <w:numId w:val="32"/>
        </w:numPr>
        <w:snapToGrid w:val="0"/>
        <w:spacing w:line="360" w:lineRule="auto"/>
        <w:ind w:left="0" w:firstLine="480" w:firstLineChars="200"/>
        <w:rPr>
          <w:color w:val="auto"/>
          <w:highlight w:val="none"/>
        </w:rPr>
      </w:pPr>
      <w:r>
        <w:rPr>
          <w:rFonts w:hint="eastAsia" w:ascii="宋体" w:hAnsi="宋体"/>
          <w:color w:val="auto"/>
          <w:highlight w:val="none"/>
        </w:rPr>
        <w:t>专项技术措施暂估价表</w:t>
      </w:r>
    </w:p>
    <w:p w14:paraId="3B50B8C8">
      <w:pPr>
        <w:pStyle w:val="57"/>
        <w:numPr>
          <w:ilvl w:val="0"/>
          <w:numId w:val="32"/>
        </w:numPr>
        <w:snapToGrid w:val="0"/>
        <w:spacing w:line="360" w:lineRule="auto"/>
        <w:ind w:left="0" w:firstLine="480" w:firstLineChars="200"/>
        <w:rPr>
          <w:color w:val="auto"/>
          <w:highlight w:val="none"/>
        </w:rPr>
      </w:pPr>
      <w:r>
        <w:rPr>
          <w:rFonts w:hint="eastAsia" w:ascii="宋体" w:hAnsi="宋体"/>
          <w:color w:val="auto"/>
          <w:highlight w:val="none"/>
        </w:rPr>
        <w:t>计日工表</w:t>
      </w:r>
    </w:p>
    <w:p w14:paraId="78278B07">
      <w:pPr>
        <w:pStyle w:val="57"/>
        <w:numPr>
          <w:ilvl w:val="0"/>
          <w:numId w:val="32"/>
        </w:numPr>
        <w:snapToGrid w:val="0"/>
        <w:spacing w:line="360" w:lineRule="auto"/>
        <w:ind w:left="0" w:firstLine="480" w:firstLineChars="200"/>
        <w:rPr>
          <w:color w:val="auto"/>
          <w:highlight w:val="none"/>
        </w:rPr>
      </w:pPr>
      <w:r>
        <w:rPr>
          <w:rFonts w:hint="eastAsia" w:ascii="宋体" w:hAnsi="宋体"/>
          <w:color w:val="auto"/>
          <w:highlight w:val="none"/>
        </w:rPr>
        <w:t>总承包服务费计价表</w:t>
      </w:r>
    </w:p>
    <w:p w14:paraId="35EC6786">
      <w:pPr>
        <w:pStyle w:val="57"/>
        <w:numPr>
          <w:ilvl w:val="0"/>
          <w:numId w:val="32"/>
        </w:numPr>
        <w:snapToGrid w:val="0"/>
        <w:spacing w:line="360" w:lineRule="auto"/>
        <w:ind w:left="0" w:firstLine="480" w:firstLineChars="200"/>
        <w:rPr>
          <w:color w:val="auto"/>
          <w:highlight w:val="none"/>
        </w:rPr>
      </w:pPr>
      <w:r>
        <w:rPr>
          <w:rFonts w:hint="eastAsia" w:ascii="宋体" w:hAnsi="宋体"/>
          <w:color w:val="auto"/>
          <w:highlight w:val="none"/>
        </w:rPr>
        <w:t>主要工日一览表</w:t>
      </w:r>
    </w:p>
    <w:p w14:paraId="16D9E263">
      <w:pPr>
        <w:pStyle w:val="57"/>
        <w:numPr>
          <w:ilvl w:val="0"/>
          <w:numId w:val="32"/>
        </w:numPr>
        <w:snapToGrid w:val="0"/>
        <w:spacing w:line="360" w:lineRule="auto"/>
        <w:ind w:left="0" w:firstLine="480" w:firstLineChars="200"/>
        <w:rPr>
          <w:color w:val="auto"/>
          <w:highlight w:val="none"/>
        </w:rPr>
      </w:pPr>
      <w:r>
        <w:rPr>
          <w:rFonts w:hint="eastAsia" w:ascii="宋体" w:hAnsi="宋体"/>
          <w:color w:val="auto"/>
          <w:highlight w:val="none"/>
        </w:rPr>
        <w:t>发包人提供材料和设备一览表</w:t>
      </w:r>
    </w:p>
    <w:p w14:paraId="7A19457D">
      <w:pPr>
        <w:pStyle w:val="57"/>
        <w:numPr>
          <w:ilvl w:val="0"/>
          <w:numId w:val="32"/>
        </w:numPr>
        <w:snapToGrid w:val="0"/>
        <w:spacing w:line="360" w:lineRule="auto"/>
        <w:ind w:left="0" w:firstLine="480" w:firstLineChars="200"/>
        <w:rPr>
          <w:color w:val="auto"/>
          <w:highlight w:val="none"/>
        </w:rPr>
      </w:pPr>
      <w:r>
        <w:rPr>
          <w:rFonts w:hint="eastAsia" w:ascii="宋体" w:hAnsi="宋体"/>
          <w:color w:val="auto"/>
          <w:highlight w:val="none"/>
        </w:rPr>
        <w:t>主要材料和工程设备一览表</w:t>
      </w:r>
    </w:p>
    <w:p w14:paraId="5CC917ED">
      <w:pPr>
        <w:pStyle w:val="57"/>
        <w:numPr>
          <w:ilvl w:val="0"/>
          <w:numId w:val="32"/>
        </w:numPr>
        <w:snapToGrid w:val="0"/>
        <w:spacing w:line="360" w:lineRule="auto"/>
        <w:ind w:left="0" w:firstLine="480" w:firstLineChars="200"/>
        <w:rPr>
          <w:color w:val="auto"/>
          <w:highlight w:val="none"/>
        </w:rPr>
      </w:pPr>
      <w:r>
        <w:rPr>
          <w:rFonts w:hint="eastAsia" w:ascii="宋体" w:hAnsi="宋体"/>
          <w:color w:val="auto"/>
          <w:highlight w:val="none"/>
        </w:rPr>
        <w:t>主要机械台班一览表</w:t>
      </w:r>
    </w:p>
    <w:p w14:paraId="6FFCAF99">
      <w:pPr>
        <w:pStyle w:val="19"/>
        <w:jc w:val="both"/>
        <w:rPr>
          <w:rFonts w:ascii="Calibri" w:hAnsi="Calibri"/>
          <w:color w:val="auto"/>
          <w:highlight w:val="none"/>
        </w:rPr>
      </w:pPr>
      <w:r>
        <w:rPr>
          <w:rFonts w:hint="eastAsia" w:ascii="Calibri" w:hAnsi="Calibri"/>
          <w:b w:val="0"/>
          <w:bCs/>
          <w:color w:val="auto"/>
          <w:highlight w:val="none"/>
        </w:rPr>
        <w:t>2.</w:t>
      </w:r>
      <w:r>
        <w:rPr>
          <w:rFonts w:hint="eastAsia"/>
          <w:b w:val="0"/>
          <w:bCs/>
          <w:color w:val="auto"/>
          <w:highlight w:val="none"/>
        </w:rPr>
        <w:t>根据招标人工程量清单编制要求填报具体的表格。</w:t>
      </w:r>
      <w:r>
        <w:rPr>
          <w:rFonts w:ascii="Calibri" w:hAnsi="Calibri"/>
          <w:color w:val="auto"/>
          <w:highlight w:val="none"/>
        </w:rPr>
        <w:br w:type="page"/>
      </w:r>
    </w:p>
    <w:p w14:paraId="64A8F44D">
      <w:pPr>
        <w:widowControl/>
        <w:spacing w:before="100" w:beforeAutospacing="1" w:after="100" w:afterAutospacing="1"/>
        <w:ind w:firstLine="240" w:firstLineChars="100"/>
        <w:jc w:val="center"/>
        <w:rPr>
          <w:rFonts w:ascii="宋体" w:hAnsi="宋体"/>
          <w:color w:val="auto"/>
          <w:highlight w:val="none"/>
        </w:rPr>
      </w:pPr>
      <w:r>
        <w:rPr>
          <w:rFonts w:hint="eastAsia" w:ascii="宋体" w:hAnsi="宋体"/>
          <w:color w:val="auto"/>
          <w:highlight w:val="none"/>
        </w:rPr>
        <w:t>投标报价封面</w:t>
      </w:r>
    </w:p>
    <w:tbl>
      <w:tblPr>
        <w:tblStyle w:val="25"/>
        <w:tblW w:w="9014"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4"/>
      </w:tblGrid>
      <w:tr w14:paraId="5C504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8" w:hRule="atLeast"/>
        </w:trPr>
        <w:tc>
          <w:tcPr>
            <w:tcW w:w="9014" w:type="dxa"/>
            <w:tcBorders>
              <w:top w:val="single" w:color="auto" w:sz="4" w:space="0"/>
              <w:left w:val="single" w:color="auto" w:sz="4" w:space="0"/>
              <w:bottom w:val="single" w:color="auto" w:sz="4" w:space="0"/>
              <w:right w:val="single" w:color="auto" w:sz="4" w:space="0"/>
            </w:tcBorders>
            <w:noWrap/>
            <w:vAlign w:val="top"/>
          </w:tcPr>
          <w:p w14:paraId="2EA7E265">
            <w:pPr>
              <w:keepNext w:val="0"/>
              <w:keepLines w:val="0"/>
              <w:widowControl/>
              <w:suppressLineNumbers w:val="0"/>
              <w:spacing w:before="100" w:beforeAutospacing="1" w:after="100" w:afterAutospacing="1"/>
              <w:ind w:left="0" w:right="0"/>
              <w:rPr>
                <w:rFonts w:hint="default" w:ascii="Times New Roman" w:hAnsi="宋体" w:cs="Times New Roman"/>
                <w:color w:val="auto"/>
                <w:highlight w:val="none"/>
              </w:rPr>
            </w:pPr>
          </w:p>
          <w:p w14:paraId="4DCF19DF">
            <w:pPr>
              <w:pStyle w:val="19"/>
              <w:keepNext w:val="0"/>
              <w:keepLines w:val="0"/>
              <w:suppressLineNumbers w:val="0"/>
              <w:spacing w:afterAutospacing="0"/>
              <w:ind w:left="0" w:right="0"/>
              <w:rPr>
                <w:rFonts w:hint="eastAsia" w:cs="Times New Roman"/>
                <w:color w:val="auto"/>
                <w:highlight w:val="none"/>
              </w:rPr>
            </w:pPr>
          </w:p>
          <w:p w14:paraId="1BC74A77">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1B16CC28">
            <w:pPr>
              <w:pStyle w:val="19"/>
              <w:keepNext w:val="0"/>
              <w:keepLines w:val="0"/>
              <w:suppressLineNumbers w:val="0"/>
              <w:spacing w:afterAutospacing="0"/>
              <w:ind w:left="0" w:right="0"/>
              <w:rPr>
                <w:rFonts w:hint="eastAsia" w:cs="Times New Roman"/>
                <w:color w:val="auto"/>
                <w:highlight w:val="none"/>
              </w:rPr>
            </w:pPr>
          </w:p>
          <w:p w14:paraId="63D0A518">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eastAsia" w:ascii="Times New Roman" w:hAnsi="Times New Roman" w:cs="Times New Roman"/>
                <w:color w:val="auto"/>
                <w:sz w:val="28"/>
                <w:szCs w:val="28"/>
                <w:highlight w:val="none"/>
                <w:u w:val="single"/>
              </w:rPr>
              <w:t xml:space="preserve">                    </w:t>
            </w:r>
            <w:r>
              <w:rPr>
                <w:rFonts w:hint="eastAsia" w:ascii="Times New Roman" w:hAnsi="Times New Roman" w:cs="Times New Roman"/>
                <w:color w:val="auto"/>
                <w:sz w:val="28"/>
                <w:szCs w:val="28"/>
                <w:highlight w:val="none"/>
              </w:rPr>
              <w:t>工程</w:t>
            </w:r>
          </w:p>
          <w:p w14:paraId="782917ED">
            <w:pPr>
              <w:pStyle w:val="19"/>
              <w:keepNext w:val="0"/>
              <w:keepLines w:val="0"/>
              <w:suppressLineNumbers w:val="0"/>
              <w:spacing w:afterAutospacing="0"/>
              <w:ind w:left="0" w:right="0"/>
              <w:rPr>
                <w:rFonts w:hint="eastAsia" w:cs="Times New Roman"/>
                <w:color w:val="auto"/>
                <w:highlight w:val="none"/>
              </w:rPr>
            </w:pPr>
          </w:p>
          <w:p w14:paraId="0705E4B2">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4A917F5E">
            <w:pPr>
              <w:pStyle w:val="19"/>
              <w:keepNext w:val="0"/>
              <w:keepLines w:val="0"/>
              <w:suppressLineNumbers w:val="0"/>
              <w:spacing w:afterAutospacing="0"/>
              <w:ind w:left="0" w:right="0"/>
              <w:rPr>
                <w:rFonts w:hint="eastAsia" w:cs="Times New Roman"/>
                <w:color w:val="auto"/>
                <w:sz w:val="44"/>
                <w:szCs w:val="44"/>
                <w:highlight w:val="none"/>
              </w:rPr>
            </w:pPr>
            <w:r>
              <w:rPr>
                <w:rFonts w:hint="eastAsia" w:cs="Times New Roman"/>
                <w:color w:val="auto"/>
                <w:sz w:val="44"/>
                <w:szCs w:val="44"/>
                <w:highlight w:val="none"/>
              </w:rPr>
              <w:t>投 标 报 价</w:t>
            </w:r>
          </w:p>
          <w:p w14:paraId="6FB5BB40">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5F83C9B5">
            <w:pPr>
              <w:pStyle w:val="19"/>
              <w:keepNext w:val="0"/>
              <w:keepLines w:val="0"/>
              <w:suppressLineNumbers w:val="0"/>
              <w:spacing w:afterAutospacing="0"/>
              <w:ind w:left="0" w:right="0"/>
              <w:rPr>
                <w:rFonts w:hint="eastAsia" w:cs="Times New Roman"/>
                <w:color w:val="auto"/>
                <w:highlight w:val="none"/>
              </w:rPr>
            </w:pPr>
          </w:p>
          <w:p w14:paraId="18E8EBAD">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42E4397D">
            <w:pPr>
              <w:pStyle w:val="19"/>
              <w:keepNext w:val="0"/>
              <w:keepLines w:val="0"/>
              <w:suppressLineNumbers w:val="0"/>
              <w:spacing w:afterAutospacing="0"/>
              <w:ind w:left="0" w:right="0"/>
              <w:rPr>
                <w:rFonts w:hint="eastAsia" w:cs="Times New Roman"/>
                <w:color w:val="auto"/>
                <w:highlight w:val="none"/>
              </w:rPr>
            </w:pPr>
          </w:p>
          <w:p w14:paraId="49B44BA4">
            <w:pPr>
              <w:pStyle w:val="19"/>
              <w:keepNext w:val="0"/>
              <w:keepLines w:val="0"/>
              <w:suppressLineNumbers w:val="0"/>
              <w:spacing w:afterAutospacing="0"/>
              <w:ind w:left="0" w:right="0"/>
              <w:rPr>
                <w:rFonts w:hint="eastAsia" w:cs="Times New Roman"/>
                <w:color w:val="auto"/>
                <w:highlight w:val="none"/>
              </w:rPr>
            </w:pPr>
            <w:r>
              <w:rPr>
                <w:rFonts w:hint="default" w:cs="Times New Roman"/>
                <w:color w:val="auto"/>
                <w:highlight w:val="none"/>
              </w:rPr>
              <w:t>投标人：</w:t>
            </w:r>
            <w:r>
              <w:rPr>
                <w:rFonts w:hint="eastAsia" w:cs="Times New Roman"/>
                <w:color w:val="auto"/>
                <w:highlight w:val="none"/>
                <w:u w:val="single"/>
              </w:rPr>
              <w:t xml:space="preserve">                       </w:t>
            </w:r>
            <w:r>
              <w:rPr>
                <w:rFonts w:hint="eastAsia" w:cs="Times New Roman"/>
                <w:color w:val="auto"/>
                <w:highlight w:val="none"/>
              </w:rPr>
              <w:t>（单位盖章）</w:t>
            </w:r>
          </w:p>
          <w:p w14:paraId="0F868925">
            <w:pPr>
              <w:keepNext w:val="0"/>
              <w:keepLines w:val="0"/>
              <w:suppressLineNumbers w:val="0"/>
              <w:spacing w:before="0" w:beforeAutospacing="0" w:after="0" w:afterAutospacing="0"/>
              <w:ind w:left="0" w:right="0" w:firstLine="1800" w:firstLineChars="750"/>
              <w:rPr>
                <w:rFonts w:hint="default" w:ascii="宋体" w:hAnsi="宋体" w:cs="Times New Roman"/>
                <w:color w:val="auto"/>
                <w:highlight w:val="none"/>
              </w:rPr>
            </w:pPr>
          </w:p>
          <w:p w14:paraId="1FED8AA2">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p w14:paraId="43B2C4F1">
            <w:pPr>
              <w:pStyle w:val="19"/>
              <w:keepNext w:val="0"/>
              <w:keepLines w:val="0"/>
              <w:suppressLineNumbers w:val="0"/>
              <w:spacing w:afterAutospacing="0"/>
              <w:ind w:left="0" w:right="0"/>
              <w:rPr>
                <w:rFonts w:hint="eastAsia" w:cs="Times New Roman"/>
                <w:color w:val="auto"/>
                <w:highlight w:val="none"/>
              </w:rPr>
            </w:pPr>
          </w:p>
          <w:p w14:paraId="478A868B">
            <w:pPr>
              <w:pStyle w:val="19"/>
              <w:keepNext w:val="0"/>
              <w:keepLines w:val="0"/>
              <w:suppressLineNumbers w:val="0"/>
              <w:spacing w:afterAutospacing="0"/>
              <w:ind w:left="0" w:right="0"/>
              <w:rPr>
                <w:rFonts w:hint="eastAsia" w:cs="Times New Roman"/>
                <w:color w:val="auto"/>
                <w:highlight w:val="none"/>
              </w:rPr>
            </w:pPr>
          </w:p>
          <w:p w14:paraId="5C348383">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62E44D52">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0BDDC1FE">
            <w:pPr>
              <w:pStyle w:val="19"/>
              <w:keepNext w:val="0"/>
              <w:keepLines w:val="0"/>
              <w:suppressLineNumbers w:val="0"/>
              <w:spacing w:afterAutospacing="0"/>
              <w:ind w:left="0" w:right="0"/>
              <w:rPr>
                <w:rFonts w:hint="eastAsia" w:cs="Times New Roman"/>
                <w:color w:val="auto"/>
                <w:highlight w:val="none"/>
              </w:rPr>
            </w:pPr>
          </w:p>
          <w:p w14:paraId="36654C8D">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3190DBDB">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296D147B">
            <w:pPr>
              <w:pStyle w:val="19"/>
              <w:keepNext w:val="0"/>
              <w:keepLines w:val="0"/>
              <w:suppressLineNumbers w:val="0"/>
              <w:spacing w:afterAutospacing="0"/>
              <w:ind w:left="0" w:right="0"/>
              <w:rPr>
                <w:rFonts w:hint="eastAsia" w:cs="Times New Roman"/>
                <w:color w:val="auto"/>
                <w:highlight w:val="none"/>
              </w:rPr>
            </w:pPr>
          </w:p>
          <w:p w14:paraId="780D86F2">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164C35C4">
            <w:pPr>
              <w:pStyle w:val="19"/>
              <w:keepNext w:val="0"/>
              <w:keepLines w:val="0"/>
              <w:suppressLineNumbers w:val="0"/>
              <w:spacing w:afterAutospacing="0"/>
              <w:ind w:left="0" w:right="0"/>
              <w:rPr>
                <w:rFonts w:hint="eastAsia" w:cs="Times New Roman"/>
                <w:color w:val="auto"/>
                <w:highlight w:val="none"/>
              </w:rPr>
            </w:pPr>
            <w:r>
              <w:rPr>
                <w:rFonts w:hint="eastAsia" w:cs="Times New Roman"/>
                <w:color w:val="auto"/>
                <w:highlight w:val="none"/>
              </w:rPr>
              <w:t>年   月   日</w:t>
            </w:r>
          </w:p>
          <w:p w14:paraId="614A5B81">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r>
    </w:tbl>
    <w:p w14:paraId="5A5211CE">
      <w:pPr>
        <w:pStyle w:val="19"/>
        <w:rPr>
          <w:rFonts w:ascii="宋体" w:hAnsi="宋体"/>
          <w:color w:val="auto"/>
          <w:highlight w:val="none"/>
        </w:rPr>
      </w:pPr>
      <w:r>
        <w:rPr>
          <w:color w:val="auto"/>
          <w:highlight w:val="none"/>
        </w:rPr>
        <w:br w:type="page"/>
      </w:r>
      <w:r>
        <w:rPr>
          <w:rFonts w:hint="eastAsia" w:ascii="宋体" w:hAnsi="宋体"/>
          <w:color w:val="auto"/>
          <w:highlight w:val="none"/>
        </w:rPr>
        <w:t>投标报价扉页</w:t>
      </w:r>
    </w:p>
    <w:tbl>
      <w:tblPr>
        <w:tblStyle w:val="25"/>
        <w:tblW w:w="9101"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1"/>
      </w:tblGrid>
      <w:tr w14:paraId="18F66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8" w:hRule="atLeast"/>
        </w:trPr>
        <w:tc>
          <w:tcPr>
            <w:tcW w:w="9101" w:type="dxa"/>
            <w:tcBorders>
              <w:top w:val="single" w:color="auto" w:sz="4" w:space="0"/>
              <w:left w:val="single" w:color="auto" w:sz="4" w:space="0"/>
              <w:bottom w:val="single" w:color="auto" w:sz="4" w:space="0"/>
              <w:right w:val="single" w:color="auto" w:sz="4" w:space="0"/>
            </w:tcBorders>
            <w:noWrap/>
            <w:vAlign w:val="top"/>
          </w:tcPr>
          <w:p w14:paraId="645085D2">
            <w:pPr>
              <w:keepNext w:val="0"/>
              <w:keepLines w:val="0"/>
              <w:suppressLineNumbers w:val="0"/>
              <w:spacing w:before="0" w:beforeAutospacing="0" w:after="0" w:afterAutospacing="0"/>
              <w:ind w:left="0" w:right="0"/>
              <w:rPr>
                <w:rFonts w:hint="default" w:ascii="Times New Roman" w:hAnsi="宋体" w:cs="Times New Roman"/>
                <w:color w:val="auto"/>
                <w:highlight w:val="none"/>
              </w:rPr>
            </w:pPr>
          </w:p>
          <w:p w14:paraId="2A997E15">
            <w:pPr>
              <w:pStyle w:val="19"/>
              <w:keepNext w:val="0"/>
              <w:keepLines w:val="0"/>
              <w:suppressLineNumbers w:val="0"/>
              <w:spacing w:afterAutospacing="0"/>
              <w:ind w:left="0" w:right="0"/>
              <w:rPr>
                <w:rFonts w:hint="eastAsia" w:cs="Times New Roman"/>
                <w:color w:val="auto"/>
                <w:highlight w:val="none"/>
              </w:rPr>
            </w:pPr>
          </w:p>
          <w:p w14:paraId="52D6B7C2">
            <w:pPr>
              <w:pStyle w:val="19"/>
              <w:keepNext w:val="0"/>
              <w:keepLines w:val="0"/>
              <w:suppressLineNumbers w:val="0"/>
              <w:spacing w:afterAutospacing="0"/>
              <w:ind w:left="0" w:right="0"/>
              <w:rPr>
                <w:rFonts w:hint="eastAsia" w:cs="Times New Roman"/>
                <w:color w:val="auto"/>
                <w:highlight w:val="none"/>
              </w:rPr>
            </w:pPr>
          </w:p>
          <w:p w14:paraId="1E453382">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73BC569C">
            <w:pPr>
              <w:pStyle w:val="19"/>
              <w:keepNext w:val="0"/>
              <w:keepLines w:val="0"/>
              <w:suppressLineNumbers w:val="0"/>
              <w:spacing w:afterAutospacing="0"/>
              <w:ind w:left="0" w:right="0"/>
              <w:rPr>
                <w:rFonts w:hint="eastAsia" w:cs="Times New Roman"/>
                <w:color w:val="auto"/>
                <w:highlight w:val="none"/>
              </w:rPr>
            </w:pPr>
            <w:r>
              <w:rPr>
                <w:rFonts w:hint="eastAsia" w:cs="Times New Roman"/>
                <w:color w:val="auto"/>
                <w:highlight w:val="none"/>
              </w:rPr>
              <w:t>投标报价</w:t>
            </w:r>
          </w:p>
          <w:p w14:paraId="3F1FC419">
            <w:pPr>
              <w:pStyle w:val="19"/>
              <w:keepNext w:val="0"/>
              <w:keepLines w:val="0"/>
              <w:suppressLineNumbers w:val="0"/>
              <w:spacing w:afterAutospacing="0"/>
              <w:ind w:left="0" w:right="0"/>
              <w:rPr>
                <w:rFonts w:hint="eastAsia" w:cs="Times New Roman"/>
                <w:color w:val="auto"/>
                <w:highlight w:val="none"/>
              </w:rPr>
            </w:pPr>
          </w:p>
          <w:p w14:paraId="6B806699">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0381E040">
            <w:pPr>
              <w:pStyle w:val="19"/>
              <w:keepNext w:val="0"/>
              <w:keepLines w:val="0"/>
              <w:suppressLineNumbers w:val="0"/>
              <w:spacing w:afterAutospacing="0"/>
              <w:ind w:left="0" w:right="0"/>
              <w:rPr>
                <w:rFonts w:hint="eastAsia" w:cs="Times New Roman"/>
                <w:color w:val="auto"/>
                <w:highlight w:val="none"/>
              </w:rPr>
            </w:pPr>
          </w:p>
          <w:p w14:paraId="5D8F02BB">
            <w:pPr>
              <w:keepNext w:val="0"/>
              <w:keepLines w:val="0"/>
              <w:suppressLineNumbers w:val="0"/>
              <w:spacing w:before="0" w:beforeAutospacing="0" w:after="0" w:afterAutospacing="0"/>
              <w:ind w:left="0" w:right="0" w:firstLine="1800" w:firstLineChars="750"/>
              <w:rPr>
                <w:rFonts w:hint="default" w:ascii="宋体" w:hAnsi="宋体" w:cs="Times New Roman"/>
                <w:color w:val="auto"/>
                <w:highlight w:val="none"/>
                <w:u w:val="single"/>
              </w:rPr>
            </w:pPr>
            <w:r>
              <w:rPr>
                <w:rFonts w:hint="eastAsia" w:ascii="宋体" w:hAnsi="宋体" w:cs="Times New Roman"/>
                <w:color w:val="auto"/>
                <w:highlight w:val="none"/>
              </w:rPr>
              <w:t>招   标  人：</w:t>
            </w:r>
            <w:r>
              <w:rPr>
                <w:rFonts w:hint="eastAsia" w:ascii="宋体" w:hAnsi="宋体" w:cs="Times New Roman"/>
                <w:color w:val="auto"/>
                <w:highlight w:val="none"/>
                <w:u w:val="single"/>
              </w:rPr>
              <w:t xml:space="preserve">                             </w:t>
            </w:r>
          </w:p>
          <w:p w14:paraId="42758F40">
            <w:pPr>
              <w:pStyle w:val="19"/>
              <w:keepNext w:val="0"/>
              <w:keepLines w:val="0"/>
              <w:suppressLineNumbers w:val="0"/>
              <w:spacing w:afterAutospacing="0"/>
              <w:ind w:left="0" w:right="0"/>
              <w:rPr>
                <w:rFonts w:hint="eastAsia" w:cs="Times New Roman"/>
                <w:color w:val="auto"/>
                <w:highlight w:val="none"/>
              </w:rPr>
            </w:pPr>
          </w:p>
          <w:p w14:paraId="5A018065">
            <w:pPr>
              <w:keepNext w:val="0"/>
              <w:keepLines w:val="0"/>
              <w:suppressLineNumbers w:val="0"/>
              <w:spacing w:before="0" w:beforeAutospacing="0" w:after="0" w:afterAutospacing="0"/>
              <w:ind w:left="0" w:right="0" w:firstLine="1800" w:firstLineChars="750"/>
              <w:rPr>
                <w:rFonts w:hint="default" w:ascii="宋体" w:hAnsi="宋体" w:cs="Times New Roman"/>
                <w:color w:val="auto"/>
                <w:highlight w:val="none"/>
                <w:u w:val="single"/>
              </w:rPr>
            </w:pPr>
            <w:r>
              <w:rPr>
                <w:rFonts w:hint="eastAsia" w:ascii="宋体" w:hAnsi="宋体" w:cs="Times New Roman"/>
                <w:color w:val="auto"/>
                <w:highlight w:val="none"/>
              </w:rPr>
              <w:t>工 程 名 称：</w:t>
            </w:r>
            <w:r>
              <w:rPr>
                <w:rFonts w:hint="eastAsia" w:ascii="宋体" w:hAnsi="宋体" w:cs="Times New Roman"/>
                <w:color w:val="auto"/>
                <w:highlight w:val="none"/>
                <w:u w:val="single"/>
              </w:rPr>
              <w:t xml:space="preserve">                             </w:t>
            </w:r>
          </w:p>
          <w:p w14:paraId="1E8EBB70">
            <w:pPr>
              <w:pStyle w:val="19"/>
              <w:keepNext w:val="0"/>
              <w:keepLines w:val="0"/>
              <w:suppressLineNumbers w:val="0"/>
              <w:spacing w:afterAutospacing="0"/>
              <w:ind w:left="0" w:right="0"/>
              <w:rPr>
                <w:rFonts w:hint="eastAsia" w:cs="Times New Roman"/>
                <w:color w:val="auto"/>
                <w:highlight w:val="none"/>
              </w:rPr>
            </w:pPr>
          </w:p>
          <w:p w14:paraId="2ABBDD54">
            <w:pPr>
              <w:keepNext w:val="0"/>
              <w:keepLines w:val="0"/>
              <w:suppressLineNumbers w:val="0"/>
              <w:spacing w:before="0" w:beforeAutospacing="0" w:after="0" w:afterAutospacing="0"/>
              <w:ind w:left="0" w:right="0" w:firstLine="1800" w:firstLineChars="750"/>
              <w:rPr>
                <w:rFonts w:hint="default" w:ascii="宋体" w:hAnsi="宋体" w:cs="Times New Roman"/>
                <w:color w:val="auto"/>
                <w:highlight w:val="none"/>
                <w:u w:val="single"/>
              </w:rPr>
            </w:pPr>
            <w:r>
              <w:rPr>
                <w:rFonts w:hint="eastAsia" w:ascii="宋体" w:hAnsi="宋体" w:cs="Times New Roman"/>
                <w:color w:val="auto"/>
                <w:highlight w:val="none"/>
              </w:rPr>
              <w:t>投标总价（小写）：</w:t>
            </w:r>
            <w:r>
              <w:rPr>
                <w:rFonts w:hint="eastAsia" w:ascii="宋体" w:hAnsi="宋体" w:cs="Times New Roman"/>
                <w:color w:val="auto"/>
                <w:highlight w:val="none"/>
                <w:u w:val="single"/>
              </w:rPr>
              <w:t xml:space="preserve">                        </w:t>
            </w:r>
          </w:p>
          <w:p w14:paraId="2BAB0389">
            <w:pPr>
              <w:pStyle w:val="19"/>
              <w:keepNext w:val="0"/>
              <w:keepLines w:val="0"/>
              <w:suppressLineNumbers w:val="0"/>
              <w:spacing w:afterAutospacing="0"/>
              <w:ind w:left="0" w:right="0"/>
              <w:rPr>
                <w:rFonts w:hint="eastAsia" w:cs="Times New Roman"/>
                <w:color w:val="auto"/>
                <w:highlight w:val="none"/>
              </w:rPr>
            </w:pPr>
          </w:p>
          <w:p w14:paraId="290B8F02">
            <w:pPr>
              <w:keepNext w:val="0"/>
              <w:keepLines w:val="0"/>
              <w:suppressLineNumbers w:val="0"/>
              <w:spacing w:before="0" w:beforeAutospacing="0" w:after="0" w:afterAutospacing="0"/>
              <w:ind w:left="0" w:right="0" w:firstLine="2760" w:firstLineChars="1150"/>
              <w:rPr>
                <w:rFonts w:hint="default" w:ascii="宋体" w:hAnsi="宋体" w:cs="Times New Roman"/>
                <w:color w:val="auto"/>
                <w:highlight w:val="none"/>
                <w:u w:val="single"/>
              </w:rPr>
            </w:pPr>
            <w:r>
              <w:rPr>
                <w:rFonts w:hint="eastAsia" w:ascii="宋体" w:hAnsi="宋体" w:cs="Times New Roman"/>
                <w:color w:val="auto"/>
                <w:highlight w:val="none"/>
              </w:rPr>
              <w:t>（大写）：</w:t>
            </w:r>
            <w:r>
              <w:rPr>
                <w:rFonts w:hint="eastAsia" w:ascii="宋体" w:hAnsi="宋体" w:cs="Times New Roman"/>
                <w:color w:val="auto"/>
                <w:highlight w:val="none"/>
                <w:u w:val="single"/>
              </w:rPr>
              <w:t xml:space="preserve">                        </w:t>
            </w:r>
          </w:p>
          <w:p w14:paraId="23D75643">
            <w:pPr>
              <w:pStyle w:val="19"/>
              <w:keepNext w:val="0"/>
              <w:keepLines w:val="0"/>
              <w:suppressLineNumbers w:val="0"/>
              <w:spacing w:afterAutospacing="0"/>
              <w:ind w:left="0" w:right="0"/>
              <w:rPr>
                <w:rFonts w:hint="eastAsia" w:cs="Times New Roman"/>
                <w:color w:val="auto"/>
                <w:highlight w:val="none"/>
              </w:rPr>
            </w:pPr>
          </w:p>
          <w:p w14:paraId="6357BD5C">
            <w:pPr>
              <w:keepNext w:val="0"/>
              <w:keepLines w:val="0"/>
              <w:suppressLineNumbers w:val="0"/>
              <w:spacing w:before="0" w:beforeAutospacing="0" w:after="0" w:afterAutospacing="0"/>
              <w:ind w:left="0" w:right="0" w:firstLine="1800" w:firstLineChars="750"/>
              <w:rPr>
                <w:rFonts w:hint="default" w:ascii="宋体" w:hAnsi="宋体" w:cs="Times New Roman"/>
                <w:color w:val="auto"/>
                <w:highlight w:val="none"/>
              </w:rPr>
            </w:pPr>
            <w:r>
              <w:rPr>
                <w:rFonts w:hint="eastAsia" w:ascii="宋体" w:hAnsi="宋体" w:cs="Times New Roman"/>
                <w:color w:val="auto"/>
                <w:highlight w:val="none"/>
              </w:rPr>
              <w:t>投标人：</w:t>
            </w:r>
            <w:r>
              <w:rPr>
                <w:rFonts w:hint="eastAsia" w:ascii="宋体" w:hAnsi="宋体" w:cs="Times New Roman"/>
                <w:color w:val="auto"/>
                <w:highlight w:val="none"/>
                <w:u w:val="single"/>
              </w:rPr>
              <w:t xml:space="preserve">                       </w:t>
            </w:r>
            <w:r>
              <w:rPr>
                <w:rFonts w:hint="eastAsia" w:ascii="宋体" w:hAnsi="宋体" w:cs="Times New Roman"/>
                <w:color w:val="auto"/>
                <w:highlight w:val="none"/>
              </w:rPr>
              <w:t>（单位盖章）</w:t>
            </w:r>
          </w:p>
          <w:p w14:paraId="4DB1C1F1">
            <w:pPr>
              <w:pStyle w:val="19"/>
              <w:keepNext w:val="0"/>
              <w:keepLines w:val="0"/>
              <w:suppressLineNumbers w:val="0"/>
              <w:spacing w:afterAutospacing="0"/>
              <w:ind w:left="0" w:right="0"/>
              <w:rPr>
                <w:rFonts w:hint="eastAsia" w:cs="Times New Roman"/>
                <w:color w:val="auto"/>
                <w:highlight w:val="none"/>
              </w:rPr>
            </w:pPr>
          </w:p>
          <w:p w14:paraId="53F2AEF2">
            <w:pPr>
              <w:keepNext w:val="0"/>
              <w:keepLines w:val="0"/>
              <w:suppressLineNumbers w:val="0"/>
              <w:spacing w:before="0" w:beforeAutospacing="0" w:after="0" w:afterAutospacing="0"/>
              <w:ind w:left="0" w:right="0" w:firstLine="1800" w:firstLineChars="750"/>
              <w:rPr>
                <w:rFonts w:hint="default" w:ascii="宋体" w:hAnsi="宋体" w:cs="Times New Roman"/>
                <w:color w:val="auto"/>
                <w:highlight w:val="none"/>
              </w:rPr>
            </w:pPr>
            <w:r>
              <w:rPr>
                <w:rFonts w:hint="eastAsia" w:ascii="宋体" w:hAnsi="宋体" w:cs="Times New Roman"/>
                <w:color w:val="auto"/>
                <w:highlight w:val="none"/>
              </w:rPr>
              <w:t>法定代表人</w:t>
            </w:r>
          </w:p>
          <w:p w14:paraId="26EA3DAE">
            <w:pPr>
              <w:keepNext w:val="0"/>
              <w:keepLines w:val="0"/>
              <w:suppressLineNumbers w:val="0"/>
              <w:spacing w:before="0" w:beforeAutospacing="0" w:after="0" w:afterAutospacing="0"/>
              <w:ind w:left="0" w:right="0" w:firstLine="1800" w:firstLineChars="750"/>
              <w:rPr>
                <w:rFonts w:hint="default" w:ascii="宋体" w:hAnsi="宋体" w:cs="Times New Roman"/>
                <w:color w:val="auto"/>
                <w:highlight w:val="none"/>
              </w:rPr>
            </w:pPr>
            <w:r>
              <w:rPr>
                <w:rFonts w:hint="eastAsia" w:ascii="宋体" w:hAnsi="宋体" w:cs="Times New Roman"/>
                <w:color w:val="auto"/>
                <w:highlight w:val="none"/>
              </w:rPr>
              <w:t>或其授权人：</w:t>
            </w:r>
            <w:r>
              <w:rPr>
                <w:rFonts w:hint="eastAsia" w:ascii="宋体" w:hAnsi="宋体" w:cs="Times New Roman"/>
                <w:color w:val="auto"/>
                <w:highlight w:val="none"/>
                <w:u w:val="single"/>
              </w:rPr>
              <w:t xml:space="preserve">                  </w:t>
            </w:r>
            <w:r>
              <w:rPr>
                <w:rFonts w:hint="eastAsia" w:ascii="宋体" w:hAnsi="宋体" w:cs="Times New Roman"/>
                <w:color w:val="auto"/>
                <w:highlight w:val="none"/>
              </w:rPr>
              <w:t>（签字或盖章）</w:t>
            </w:r>
          </w:p>
          <w:p w14:paraId="7D8D9FB0">
            <w:pPr>
              <w:keepNext w:val="0"/>
              <w:keepLines w:val="0"/>
              <w:suppressLineNumbers w:val="0"/>
              <w:spacing w:before="0" w:beforeAutospacing="0" w:after="0" w:afterAutospacing="0"/>
              <w:ind w:left="0" w:right="0" w:firstLine="1800" w:firstLineChars="750"/>
              <w:rPr>
                <w:rFonts w:hint="default" w:ascii="宋体" w:hAnsi="宋体" w:cs="Times New Roman"/>
                <w:color w:val="auto"/>
                <w:highlight w:val="none"/>
              </w:rPr>
            </w:pPr>
          </w:p>
          <w:p w14:paraId="47E6E9D6">
            <w:pPr>
              <w:keepNext w:val="0"/>
              <w:keepLines w:val="0"/>
              <w:suppressLineNumbers w:val="0"/>
              <w:spacing w:before="0" w:beforeAutospacing="0" w:after="0" w:afterAutospacing="0"/>
              <w:ind w:left="0" w:right="0" w:firstLine="1800" w:firstLineChars="750"/>
              <w:rPr>
                <w:rFonts w:hint="default" w:ascii="宋体" w:hAnsi="宋体" w:cs="Times New Roman"/>
                <w:color w:val="auto"/>
                <w:highlight w:val="none"/>
                <w:u w:val="single"/>
              </w:rPr>
            </w:pPr>
            <w:r>
              <w:rPr>
                <w:rFonts w:hint="eastAsia" w:ascii="宋体" w:hAnsi="宋体" w:cs="Times New Roman"/>
                <w:color w:val="auto"/>
                <w:highlight w:val="none"/>
              </w:rPr>
              <w:t>编  制  人：</w:t>
            </w:r>
            <w:r>
              <w:rPr>
                <w:rFonts w:hint="eastAsia" w:ascii="宋体" w:hAnsi="宋体" w:cs="Times New Roman"/>
                <w:color w:val="auto"/>
                <w:highlight w:val="none"/>
                <w:u w:val="single"/>
              </w:rPr>
              <w:t xml:space="preserve">                               </w:t>
            </w:r>
          </w:p>
          <w:p w14:paraId="5BB87EC8">
            <w:pPr>
              <w:pStyle w:val="19"/>
              <w:keepNext w:val="0"/>
              <w:keepLines w:val="0"/>
              <w:suppressLineNumbers w:val="0"/>
              <w:spacing w:afterAutospacing="0"/>
              <w:ind w:left="0" w:right="0"/>
              <w:rPr>
                <w:rFonts w:hint="eastAsia" w:cs="Times New Roman"/>
                <w:color w:val="auto"/>
                <w:highlight w:val="none"/>
              </w:rPr>
            </w:pPr>
          </w:p>
          <w:p w14:paraId="35EDF93A">
            <w:pPr>
              <w:pStyle w:val="19"/>
              <w:keepNext w:val="0"/>
              <w:keepLines w:val="0"/>
              <w:suppressLineNumbers w:val="0"/>
              <w:spacing w:afterAutospacing="0"/>
              <w:ind w:left="0" w:right="0"/>
              <w:rPr>
                <w:rFonts w:hint="eastAsia" w:cs="Times New Roman"/>
                <w:color w:val="auto"/>
                <w:highlight w:val="none"/>
              </w:rPr>
            </w:pPr>
          </w:p>
          <w:p w14:paraId="2C7B1728">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3C3FC6B0">
            <w:pPr>
              <w:pStyle w:val="19"/>
              <w:keepNext w:val="0"/>
              <w:keepLines w:val="0"/>
              <w:suppressLineNumbers w:val="0"/>
              <w:spacing w:afterAutospacing="0"/>
              <w:ind w:left="0" w:right="0"/>
              <w:rPr>
                <w:rFonts w:hint="eastAsia" w:cs="Times New Roman"/>
                <w:color w:val="auto"/>
                <w:highlight w:val="none"/>
              </w:rPr>
            </w:pPr>
            <w:r>
              <w:rPr>
                <w:rFonts w:hint="eastAsia" w:cs="Times New Roman"/>
                <w:color w:val="auto"/>
                <w:highlight w:val="none"/>
              </w:rPr>
              <w:t>年  月  日</w:t>
            </w:r>
          </w:p>
          <w:p w14:paraId="68443655">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r>
    </w:tbl>
    <w:p w14:paraId="2FFDC54D">
      <w:pPr>
        <w:pStyle w:val="19"/>
        <w:rPr>
          <w:rFonts w:hint="eastAsia"/>
          <w:color w:val="auto"/>
          <w:highlight w:val="none"/>
        </w:rPr>
      </w:pPr>
      <w:r>
        <w:rPr>
          <w:rFonts w:hint="eastAsia"/>
          <w:color w:val="auto"/>
          <w:highlight w:val="none"/>
        </w:rPr>
        <w:t>编制说明</w:t>
      </w:r>
    </w:p>
    <w:p w14:paraId="4EBE3F56">
      <w:pPr>
        <w:widowControl/>
        <w:snapToGrid w:val="0"/>
        <w:rPr>
          <w:rFonts w:ascii="宋体" w:hAnsi="宋体"/>
          <w:color w:val="auto"/>
          <w:highlight w:val="none"/>
        </w:rPr>
      </w:pPr>
      <w:r>
        <w:rPr>
          <w:rFonts w:hint="eastAsia" w:ascii="宋体" w:hAnsi="宋体"/>
          <w:color w:val="auto"/>
          <w:highlight w:val="none"/>
        </w:rPr>
        <w:t>工程名称：                                            第  页 共  页</w:t>
      </w:r>
    </w:p>
    <w:tbl>
      <w:tblPr>
        <w:tblStyle w:val="25"/>
        <w:tblW w:w="9126"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6"/>
      </w:tblGrid>
      <w:tr w14:paraId="56383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468" w:hRule="atLeast"/>
        </w:trPr>
        <w:tc>
          <w:tcPr>
            <w:tcW w:w="9126" w:type="dxa"/>
            <w:tcBorders>
              <w:top w:val="single" w:color="auto" w:sz="4" w:space="0"/>
              <w:left w:val="single" w:color="auto" w:sz="4" w:space="0"/>
              <w:bottom w:val="single" w:color="auto" w:sz="4" w:space="0"/>
              <w:right w:val="single" w:color="auto" w:sz="4" w:space="0"/>
            </w:tcBorders>
            <w:noWrap/>
            <w:vAlign w:val="top"/>
          </w:tcPr>
          <w:p w14:paraId="55686E69">
            <w:pPr>
              <w:keepNext w:val="0"/>
              <w:keepLines w:val="0"/>
              <w:widowControl/>
              <w:suppressLineNumbers w:val="0"/>
              <w:spacing w:before="100" w:beforeAutospacing="1" w:after="0" w:afterAutospacing="0" w:line="300" w:lineRule="auto"/>
              <w:ind w:left="0" w:right="0" w:firstLine="480" w:firstLineChars="200"/>
              <w:rPr>
                <w:rFonts w:hint="default" w:ascii="宋体" w:hAnsi="宋体" w:cs="Times New Roman"/>
                <w:color w:val="auto"/>
                <w:highlight w:val="none"/>
              </w:rPr>
            </w:pPr>
          </w:p>
          <w:p w14:paraId="4B6B1527">
            <w:pPr>
              <w:pStyle w:val="19"/>
              <w:keepNext w:val="0"/>
              <w:keepLines w:val="0"/>
              <w:suppressLineNumbers w:val="0"/>
              <w:spacing w:afterAutospacing="0"/>
              <w:ind w:left="0" w:right="0"/>
              <w:rPr>
                <w:rFonts w:hint="eastAsia" w:cs="Times New Roman"/>
                <w:color w:val="auto"/>
                <w:highlight w:val="none"/>
              </w:rPr>
            </w:pPr>
          </w:p>
          <w:p w14:paraId="745722E1">
            <w:pPr>
              <w:pStyle w:val="19"/>
              <w:keepNext w:val="0"/>
              <w:keepLines w:val="0"/>
              <w:suppressLineNumbers w:val="0"/>
              <w:spacing w:afterAutospacing="0"/>
              <w:ind w:left="0" w:right="0"/>
              <w:rPr>
                <w:rFonts w:hint="eastAsia" w:cs="Times New Roman"/>
                <w:color w:val="auto"/>
                <w:highlight w:val="none"/>
              </w:rPr>
            </w:pPr>
          </w:p>
          <w:p w14:paraId="278A139C">
            <w:pPr>
              <w:pStyle w:val="19"/>
              <w:keepNext w:val="0"/>
              <w:keepLines w:val="0"/>
              <w:suppressLineNumbers w:val="0"/>
              <w:spacing w:afterAutospacing="0"/>
              <w:ind w:left="0" w:right="0"/>
              <w:rPr>
                <w:rFonts w:hint="eastAsia" w:cs="Times New Roman"/>
                <w:color w:val="auto"/>
                <w:highlight w:val="none"/>
              </w:rPr>
            </w:pPr>
          </w:p>
          <w:p w14:paraId="60CD4EA2">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r>
    </w:tbl>
    <w:p w14:paraId="25F51147">
      <w:pPr>
        <w:jc w:val="center"/>
        <w:rPr>
          <w:rFonts w:ascii="宋体" w:hAnsi="宋体"/>
          <w:color w:val="auto"/>
          <w:highlight w:val="none"/>
        </w:rPr>
      </w:pPr>
    </w:p>
    <w:p w14:paraId="349F6130">
      <w:pPr>
        <w:pStyle w:val="19"/>
        <w:rPr>
          <w:rFonts w:hint="eastAsia"/>
          <w:color w:val="auto"/>
          <w:highlight w:val="none"/>
        </w:rPr>
      </w:pPr>
      <w:r>
        <w:rPr>
          <w:color w:val="auto"/>
          <w:highlight w:val="none"/>
        </w:rPr>
        <w:br w:type="page"/>
      </w:r>
    </w:p>
    <w:p w14:paraId="34C65E5B">
      <w:pPr>
        <w:jc w:val="center"/>
        <w:rPr>
          <w:rFonts w:ascii="宋体" w:hAnsi="宋体"/>
          <w:b/>
          <w:bCs/>
          <w:color w:val="auto"/>
          <w:highlight w:val="none"/>
        </w:rPr>
      </w:pPr>
      <w:r>
        <w:rPr>
          <w:rFonts w:hint="eastAsia" w:ascii="宋体" w:hAnsi="宋体"/>
          <w:b/>
          <w:bCs/>
          <w:color w:val="auto"/>
          <w:highlight w:val="none"/>
        </w:rPr>
        <w:t>投标报价费用表</w:t>
      </w:r>
    </w:p>
    <w:p w14:paraId="018148CD">
      <w:pPr>
        <w:pStyle w:val="19"/>
        <w:rPr>
          <w:rFonts w:hint="eastAsia"/>
          <w:color w:val="auto"/>
          <w:highlight w:val="none"/>
        </w:rPr>
      </w:pPr>
    </w:p>
    <w:p w14:paraId="76AA0BEA">
      <w:pPr>
        <w:ind w:firstLine="410" w:firstLineChars="171"/>
        <w:rPr>
          <w:rFonts w:ascii="宋体" w:hAnsi="宋体"/>
          <w:color w:val="auto"/>
          <w:highlight w:val="none"/>
        </w:rPr>
      </w:pPr>
      <w:r>
        <w:rPr>
          <w:rFonts w:hint="eastAsia" w:ascii="宋体" w:hAnsi="宋体"/>
          <w:color w:val="auto"/>
          <w:highlight w:val="none"/>
        </w:rPr>
        <w:t>工程名称：                                            第  页 共  页</w:t>
      </w:r>
    </w:p>
    <w:tbl>
      <w:tblPr>
        <w:tblStyle w:val="25"/>
        <w:tblW w:w="8820"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800"/>
        <w:gridCol w:w="1080"/>
        <w:gridCol w:w="900"/>
        <w:gridCol w:w="1440"/>
        <w:gridCol w:w="900"/>
        <w:gridCol w:w="900"/>
        <w:gridCol w:w="900"/>
      </w:tblGrid>
      <w:tr w14:paraId="10627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00" w:type="dxa"/>
            <w:vMerge w:val="restart"/>
            <w:tcBorders>
              <w:top w:val="single" w:color="auto" w:sz="4" w:space="0"/>
              <w:left w:val="single" w:color="auto" w:sz="4" w:space="0"/>
              <w:bottom w:val="single" w:color="auto" w:sz="4" w:space="0"/>
              <w:right w:val="single" w:color="auto" w:sz="4" w:space="0"/>
            </w:tcBorders>
            <w:noWrap/>
            <w:vAlign w:val="center"/>
          </w:tcPr>
          <w:p w14:paraId="063D8C8A">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r>
              <w:rPr>
                <w:rFonts w:hint="eastAsia" w:ascii="宋体" w:hAnsi="宋体" w:cs="Times New Roman"/>
                <w:color w:val="auto"/>
                <w:highlight w:val="none"/>
              </w:rPr>
              <w:t>序号</w:t>
            </w:r>
          </w:p>
        </w:tc>
        <w:tc>
          <w:tcPr>
            <w:tcW w:w="1800" w:type="dxa"/>
            <w:vMerge w:val="restart"/>
            <w:tcBorders>
              <w:top w:val="single" w:color="auto" w:sz="4" w:space="0"/>
              <w:left w:val="nil"/>
              <w:bottom w:val="single" w:color="auto" w:sz="4" w:space="0"/>
              <w:right w:val="single" w:color="auto" w:sz="4" w:space="0"/>
            </w:tcBorders>
            <w:noWrap/>
            <w:vAlign w:val="center"/>
          </w:tcPr>
          <w:p w14:paraId="0FAD6046">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r>
              <w:rPr>
                <w:rFonts w:hint="eastAsia" w:ascii="宋体" w:hAnsi="宋体" w:cs="Times New Roman"/>
                <w:color w:val="auto"/>
                <w:highlight w:val="none"/>
              </w:rPr>
              <w:t>工程名称</w:t>
            </w:r>
          </w:p>
        </w:tc>
        <w:tc>
          <w:tcPr>
            <w:tcW w:w="1080" w:type="dxa"/>
            <w:vMerge w:val="restart"/>
            <w:tcBorders>
              <w:top w:val="single" w:color="auto" w:sz="4" w:space="0"/>
              <w:left w:val="nil"/>
              <w:bottom w:val="single" w:color="auto" w:sz="4" w:space="0"/>
              <w:right w:val="single" w:color="auto" w:sz="4" w:space="0"/>
            </w:tcBorders>
            <w:noWrap/>
            <w:vAlign w:val="center"/>
          </w:tcPr>
          <w:p w14:paraId="1EB98378">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r>
              <w:rPr>
                <w:rFonts w:hint="eastAsia" w:ascii="宋体" w:hAnsi="宋体" w:cs="Times New Roman"/>
                <w:color w:val="auto"/>
                <w:highlight w:val="none"/>
              </w:rPr>
              <w:t>金额（元）</w:t>
            </w:r>
          </w:p>
        </w:tc>
        <w:tc>
          <w:tcPr>
            <w:tcW w:w="4140" w:type="dxa"/>
            <w:gridSpan w:val="4"/>
            <w:tcBorders>
              <w:top w:val="single" w:color="auto" w:sz="4" w:space="0"/>
              <w:left w:val="nil"/>
              <w:bottom w:val="single" w:color="auto" w:sz="4" w:space="0"/>
              <w:right w:val="single" w:color="auto" w:sz="4" w:space="0"/>
            </w:tcBorders>
            <w:noWrap/>
            <w:vAlign w:val="center"/>
          </w:tcPr>
          <w:p w14:paraId="734EB22E">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r>
              <w:rPr>
                <w:rFonts w:hint="eastAsia" w:ascii="宋体" w:hAnsi="宋体" w:cs="Times New Roman"/>
                <w:color w:val="auto"/>
                <w:highlight w:val="none"/>
              </w:rPr>
              <w:t>其中：（元）</w:t>
            </w:r>
          </w:p>
        </w:tc>
        <w:tc>
          <w:tcPr>
            <w:tcW w:w="900" w:type="dxa"/>
            <w:vMerge w:val="restart"/>
            <w:tcBorders>
              <w:top w:val="single" w:color="auto" w:sz="4" w:space="0"/>
              <w:left w:val="nil"/>
              <w:bottom w:val="single" w:color="auto" w:sz="4" w:space="0"/>
              <w:right w:val="single" w:color="auto" w:sz="4" w:space="0"/>
            </w:tcBorders>
            <w:noWrap/>
            <w:vAlign w:val="center"/>
          </w:tcPr>
          <w:p w14:paraId="5C948EC4">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r>
              <w:rPr>
                <w:rFonts w:hint="eastAsia" w:ascii="宋体" w:hAnsi="宋体" w:cs="Times New Roman"/>
                <w:color w:val="auto"/>
                <w:highlight w:val="none"/>
              </w:rPr>
              <w:t>备注</w:t>
            </w:r>
          </w:p>
        </w:tc>
      </w:tr>
      <w:tr w14:paraId="30AB6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700" w:type="dxa"/>
            <w:vMerge w:val="continue"/>
            <w:tcBorders>
              <w:top w:val="single" w:color="auto" w:sz="4" w:space="0"/>
              <w:left w:val="single" w:color="auto" w:sz="4" w:space="0"/>
              <w:bottom w:val="single" w:color="auto" w:sz="4" w:space="0"/>
              <w:right w:val="single" w:color="auto" w:sz="4" w:space="0"/>
            </w:tcBorders>
            <w:noWrap w:val="0"/>
            <w:vAlign w:val="center"/>
          </w:tcPr>
          <w:p w14:paraId="350EBA1E">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highlight w:val="none"/>
              </w:rPr>
            </w:pPr>
          </w:p>
        </w:tc>
        <w:tc>
          <w:tcPr>
            <w:tcW w:w="1800" w:type="dxa"/>
            <w:vMerge w:val="continue"/>
            <w:tcBorders>
              <w:top w:val="single" w:color="auto" w:sz="4" w:space="0"/>
              <w:left w:val="nil"/>
              <w:bottom w:val="single" w:color="auto" w:sz="4" w:space="0"/>
              <w:right w:val="single" w:color="auto" w:sz="4" w:space="0"/>
            </w:tcBorders>
            <w:noWrap w:val="0"/>
            <w:vAlign w:val="center"/>
          </w:tcPr>
          <w:p w14:paraId="3504EE24">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highlight w:val="none"/>
              </w:rPr>
            </w:pPr>
          </w:p>
        </w:tc>
        <w:tc>
          <w:tcPr>
            <w:tcW w:w="1080" w:type="dxa"/>
            <w:vMerge w:val="continue"/>
            <w:tcBorders>
              <w:top w:val="single" w:color="auto" w:sz="4" w:space="0"/>
              <w:left w:val="nil"/>
              <w:bottom w:val="single" w:color="auto" w:sz="4" w:space="0"/>
              <w:right w:val="single" w:color="auto" w:sz="4" w:space="0"/>
            </w:tcBorders>
            <w:noWrap w:val="0"/>
            <w:vAlign w:val="center"/>
          </w:tcPr>
          <w:p w14:paraId="79F715B8">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0CFF5454">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r>
              <w:rPr>
                <w:rFonts w:hint="eastAsia" w:ascii="宋体" w:hAnsi="宋体" w:cs="Times New Roman"/>
                <w:color w:val="auto"/>
                <w:highlight w:val="none"/>
              </w:rPr>
              <w:t>暂估价</w:t>
            </w:r>
          </w:p>
        </w:tc>
        <w:tc>
          <w:tcPr>
            <w:tcW w:w="1440" w:type="dxa"/>
            <w:tcBorders>
              <w:top w:val="single" w:color="auto" w:sz="4" w:space="0"/>
              <w:left w:val="nil"/>
              <w:bottom w:val="single" w:color="auto" w:sz="4" w:space="0"/>
              <w:right w:val="single" w:color="auto" w:sz="4" w:space="0"/>
            </w:tcBorders>
            <w:noWrap/>
            <w:vAlign w:val="center"/>
          </w:tcPr>
          <w:p w14:paraId="6F2539BB">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r>
              <w:rPr>
                <w:rFonts w:hint="eastAsia" w:ascii="宋体" w:hAnsi="宋体" w:cs="Times New Roman"/>
                <w:color w:val="auto"/>
                <w:highlight w:val="none"/>
              </w:rPr>
              <w:t>安全文明</w:t>
            </w:r>
          </w:p>
          <w:p w14:paraId="60FC01DD">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r>
              <w:rPr>
                <w:rFonts w:hint="eastAsia" w:ascii="宋体" w:hAnsi="宋体" w:cs="Times New Roman"/>
                <w:color w:val="auto"/>
                <w:highlight w:val="none"/>
              </w:rPr>
              <w:t>施工基本费</w:t>
            </w:r>
          </w:p>
        </w:tc>
        <w:tc>
          <w:tcPr>
            <w:tcW w:w="900" w:type="dxa"/>
            <w:tcBorders>
              <w:top w:val="single" w:color="auto" w:sz="4" w:space="0"/>
              <w:left w:val="nil"/>
              <w:bottom w:val="single" w:color="auto" w:sz="4" w:space="0"/>
              <w:right w:val="single" w:color="auto" w:sz="4" w:space="0"/>
            </w:tcBorders>
            <w:noWrap/>
            <w:vAlign w:val="center"/>
          </w:tcPr>
          <w:p w14:paraId="68AA45D9">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r>
              <w:rPr>
                <w:rFonts w:hint="eastAsia" w:ascii="宋体" w:hAnsi="宋体" w:cs="Times New Roman"/>
                <w:color w:val="auto"/>
                <w:highlight w:val="none"/>
              </w:rPr>
              <w:t>规费</w:t>
            </w:r>
          </w:p>
        </w:tc>
        <w:tc>
          <w:tcPr>
            <w:tcW w:w="900" w:type="dxa"/>
            <w:tcBorders>
              <w:top w:val="single" w:color="auto" w:sz="4" w:space="0"/>
              <w:left w:val="nil"/>
              <w:bottom w:val="single" w:color="auto" w:sz="4" w:space="0"/>
              <w:right w:val="single" w:color="auto" w:sz="4" w:space="0"/>
            </w:tcBorders>
            <w:noWrap/>
            <w:vAlign w:val="center"/>
          </w:tcPr>
          <w:p w14:paraId="2CD5DE93">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r>
              <w:rPr>
                <w:rFonts w:hint="eastAsia" w:ascii="宋体" w:hAnsi="宋体" w:cs="Times New Roman"/>
                <w:color w:val="auto"/>
                <w:highlight w:val="none"/>
              </w:rPr>
              <w:t>税金</w:t>
            </w:r>
          </w:p>
        </w:tc>
        <w:tc>
          <w:tcPr>
            <w:tcW w:w="900" w:type="dxa"/>
            <w:vMerge w:val="continue"/>
            <w:tcBorders>
              <w:top w:val="single" w:color="auto" w:sz="4" w:space="0"/>
              <w:left w:val="nil"/>
              <w:bottom w:val="single" w:color="auto" w:sz="4" w:space="0"/>
              <w:right w:val="single" w:color="auto" w:sz="4" w:space="0"/>
            </w:tcBorders>
            <w:noWrap w:val="0"/>
            <w:vAlign w:val="center"/>
          </w:tcPr>
          <w:p w14:paraId="2DEC5377">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highlight w:val="none"/>
              </w:rPr>
            </w:pPr>
          </w:p>
        </w:tc>
      </w:tr>
      <w:tr w14:paraId="5591E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900" w:type="dxa"/>
            <w:tcBorders>
              <w:top w:val="single" w:color="auto" w:sz="4" w:space="0"/>
              <w:left w:val="single" w:color="auto" w:sz="4" w:space="0"/>
              <w:bottom w:val="single" w:color="auto" w:sz="4" w:space="0"/>
              <w:right w:val="single" w:color="auto" w:sz="4" w:space="0"/>
            </w:tcBorders>
            <w:noWrap/>
            <w:vAlign w:val="center"/>
          </w:tcPr>
          <w:p w14:paraId="13C33D15">
            <w:pPr>
              <w:keepNext w:val="0"/>
              <w:keepLines w:val="0"/>
              <w:suppressLineNumbers w:val="0"/>
              <w:spacing w:before="0" w:beforeAutospacing="0" w:after="0" w:afterAutospacing="0"/>
              <w:ind w:left="1" w:leftChars="-38" w:right="-113" w:rightChars="-47" w:hanging="92" w:hangingChars="38"/>
              <w:jc w:val="center"/>
              <w:rPr>
                <w:rFonts w:hint="default" w:ascii="宋体" w:hAnsi="宋体" w:cs="Times New Roman"/>
                <w:b/>
                <w:color w:val="auto"/>
                <w:kern w:val="2"/>
                <w:highlight w:val="none"/>
              </w:rPr>
            </w:pPr>
            <w:r>
              <w:rPr>
                <w:rFonts w:hint="eastAsia" w:ascii="宋体" w:hAnsi="宋体" w:cs="Times New Roman"/>
                <w:b/>
                <w:color w:val="auto"/>
                <w:highlight w:val="none"/>
              </w:rPr>
              <w:t>1</w:t>
            </w:r>
          </w:p>
        </w:tc>
        <w:tc>
          <w:tcPr>
            <w:tcW w:w="1800" w:type="dxa"/>
            <w:tcBorders>
              <w:top w:val="single" w:color="auto" w:sz="4" w:space="0"/>
              <w:left w:val="nil"/>
              <w:bottom w:val="single" w:color="auto" w:sz="4" w:space="0"/>
              <w:right w:val="single" w:color="auto" w:sz="4" w:space="0"/>
            </w:tcBorders>
            <w:noWrap/>
            <w:vAlign w:val="center"/>
          </w:tcPr>
          <w:p w14:paraId="4AC68ADE">
            <w:pPr>
              <w:keepNext w:val="0"/>
              <w:keepLines w:val="0"/>
              <w:suppressLineNumbers w:val="0"/>
              <w:spacing w:before="0" w:beforeAutospacing="0" w:after="0" w:afterAutospacing="0"/>
              <w:ind w:left="1" w:leftChars="-38" w:right="-113" w:rightChars="-47" w:hanging="92" w:hangingChars="38"/>
              <w:jc w:val="center"/>
              <w:rPr>
                <w:rFonts w:hint="default" w:ascii="宋体" w:hAnsi="宋体" w:cs="Times New Roman"/>
                <w:b/>
                <w:color w:val="auto"/>
                <w:highlight w:val="none"/>
              </w:rPr>
            </w:pPr>
            <w:r>
              <w:rPr>
                <w:rFonts w:hint="eastAsia" w:ascii="宋体" w:hAnsi="宋体" w:cs="Times New Roman"/>
                <w:b/>
                <w:color w:val="auto"/>
                <w:highlight w:val="none"/>
              </w:rPr>
              <w:t>××单项工程</w:t>
            </w:r>
          </w:p>
        </w:tc>
        <w:tc>
          <w:tcPr>
            <w:tcW w:w="1080" w:type="dxa"/>
            <w:tcBorders>
              <w:top w:val="single" w:color="auto" w:sz="4" w:space="0"/>
              <w:left w:val="nil"/>
              <w:bottom w:val="single" w:color="auto" w:sz="4" w:space="0"/>
              <w:right w:val="single" w:color="auto" w:sz="4" w:space="0"/>
            </w:tcBorders>
            <w:noWrap/>
            <w:vAlign w:val="center"/>
          </w:tcPr>
          <w:p w14:paraId="2A1024E7">
            <w:pPr>
              <w:keepNext w:val="0"/>
              <w:keepLines w:val="0"/>
              <w:suppressLineNumbers w:val="0"/>
              <w:spacing w:before="0" w:beforeAutospacing="0" w:after="0" w:afterAutospacing="0"/>
              <w:ind w:left="0" w:right="0"/>
              <w:jc w:val="center"/>
              <w:rPr>
                <w:rFonts w:hint="default" w:ascii="宋体" w:hAnsi="宋体" w:cs="Times New Roman"/>
                <w:b/>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6E6A341A">
            <w:pPr>
              <w:keepNext w:val="0"/>
              <w:keepLines w:val="0"/>
              <w:suppressLineNumbers w:val="0"/>
              <w:spacing w:before="0" w:beforeAutospacing="0" w:after="0" w:afterAutospacing="0"/>
              <w:ind w:left="0" w:right="0"/>
              <w:jc w:val="center"/>
              <w:rPr>
                <w:rFonts w:hint="default" w:ascii="宋体" w:hAnsi="宋体" w:cs="Times New Roman"/>
                <w:b/>
                <w:color w:val="auto"/>
                <w:highlight w:val="none"/>
              </w:rPr>
            </w:pPr>
          </w:p>
        </w:tc>
        <w:tc>
          <w:tcPr>
            <w:tcW w:w="1440" w:type="dxa"/>
            <w:tcBorders>
              <w:top w:val="single" w:color="auto" w:sz="4" w:space="0"/>
              <w:left w:val="nil"/>
              <w:bottom w:val="single" w:color="auto" w:sz="4" w:space="0"/>
              <w:right w:val="single" w:color="auto" w:sz="4" w:space="0"/>
            </w:tcBorders>
            <w:noWrap/>
            <w:vAlign w:val="center"/>
          </w:tcPr>
          <w:p w14:paraId="2B206C67">
            <w:pPr>
              <w:keepNext w:val="0"/>
              <w:keepLines w:val="0"/>
              <w:suppressLineNumbers w:val="0"/>
              <w:spacing w:before="0" w:beforeAutospacing="0" w:after="0" w:afterAutospacing="0"/>
              <w:ind w:left="0" w:right="0"/>
              <w:jc w:val="center"/>
              <w:rPr>
                <w:rFonts w:hint="default" w:ascii="宋体" w:hAnsi="宋体" w:cs="Times New Roman"/>
                <w:b/>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012AB3D4">
            <w:pPr>
              <w:keepNext w:val="0"/>
              <w:keepLines w:val="0"/>
              <w:suppressLineNumbers w:val="0"/>
              <w:spacing w:before="0" w:beforeAutospacing="0" w:after="0" w:afterAutospacing="0"/>
              <w:ind w:left="0" w:right="0"/>
              <w:jc w:val="center"/>
              <w:rPr>
                <w:rFonts w:hint="default" w:ascii="宋体" w:hAnsi="宋体" w:cs="Times New Roman"/>
                <w:b/>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5A6E1327">
            <w:pPr>
              <w:keepNext w:val="0"/>
              <w:keepLines w:val="0"/>
              <w:suppressLineNumbers w:val="0"/>
              <w:spacing w:before="0" w:beforeAutospacing="0" w:after="0" w:afterAutospacing="0"/>
              <w:ind w:left="0" w:right="0"/>
              <w:jc w:val="center"/>
              <w:rPr>
                <w:rFonts w:hint="default" w:ascii="宋体" w:hAnsi="宋体" w:cs="Times New Roman"/>
                <w:b/>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241F14F4">
            <w:pPr>
              <w:keepNext w:val="0"/>
              <w:keepLines w:val="0"/>
              <w:suppressLineNumbers w:val="0"/>
              <w:spacing w:before="0" w:beforeAutospacing="0" w:after="0" w:afterAutospacing="0"/>
              <w:ind w:left="0" w:right="0"/>
              <w:jc w:val="center"/>
              <w:rPr>
                <w:rFonts w:hint="default" w:ascii="宋体" w:hAnsi="宋体" w:cs="Times New Roman"/>
                <w:b/>
                <w:color w:val="auto"/>
                <w:highlight w:val="none"/>
              </w:rPr>
            </w:pPr>
          </w:p>
        </w:tc>
      </w:tr>
      <w:tr w14:paraId="2752B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900" w:type="dxa"/>
            <w:tcBorders>
              <w:top w:val="single" w:color="auto" w:sz="4" w:space="0"/>
              <w:left w:val="single" w:color="auto" w:sz="4" w:space="0"/>
              <w:bottom w:val="single" w:color="auto" w:sz="4" w:space="0"/>
              <w:right w:val="single" w:color="auto" w:sz="4" w:space="0"/>
            </w:tcBorders>
            <w:noWrap/>
            <w:vAlign w:val="center"/>
          </w:tcPr>
          <w:p w14:paraId="7FFCEBF2">
            <w:pPr>
              <w:keepNext w:val="0"/>
              <w:keepLines w:val="0"/>
              <w:suppressLineNumbers w:val="0"/>
              <w:spacing w:before="0" w:beforeAutospacing="0" w:after="0" w:afterAutospacing="0"/>
              <w:ind w:left="0" w:leftChars="-38" w:right="-113" w:rightChars="-47" w:hanging="91" w:hangingChars="38"/>
              <w:jc w:val="center"/>
              <w:rPr>
                <w:rFonts w:hint="default" w:ascii="宋体" w:hAnsi="宋体" w:cs="Times New Roman"/>
                <w:color w:val="auto"/>
                <w:kern w:val="2"/>
                <w:highlight w:val="none"/>
              </w:rPr>
            </w:pPr>
            <w:r>
              <w:rPr>
                <w:rFonts w:hint="eastAsia" w:ascii="宋体" w:hAnsi="宋体" w:cs="Times New Roman"/>
                <w:color w:val="auto"/>
                <w:highlight w:val="none"/>
              </w:rPr>
              <w:t>1.1</w:t>
            </w:r>
          </w:p>
        </w:tc>
        <w:tc>
          <w:tcPr>
            <w:tcW w:w="1800" w:type="dxa"/>
            <w:tcBorders>
              <w:top w:val="single" w:color="auto" w:sz="4" w:space="0"/>
              <w:left w:val="nil"/>
              <w:bottom w:val="single" w:color="auto" w:sz="4" w:space="0"/>
              <w:right w:val="single" w:color="auto" w:sz="4" w:space="0"/>
            </w:tcBorders>
            <w:noWrap/>
            <w:vAlign w:val="center"/>
          </w:tcPr>
          <w:p w14:paraId="3539AE89">
            <w:pPr>
              <w:keepNext w:val="0"/>
              <w:keepLines w:val="0"/>
              <w:suppressLineNumbers w:val="0"/>
              <w:spacing w:before="0" w:beforeAutospacing="0" w:after="0" w:afterAutospacing="0"/>
              <w:ind w:left="0" w:leftChars="-38" w:right="-113" w:rightChars="-47" w:hanging="91" w:hangingChars="38"/>
              <w:jc w:val="center"/>
              <w:rPr>
                <w:rFonts w:hint="default" w:ascii="宋体" w:hAnsi="宋体" w:cs="Times New Roman"/>
                <w:color w:val="auto"/>
                <w:highlight w:val="none"/>
              </w:rPr>
            </w:pPr>
            <w:r>
              <w:rPr>
                <w:rFonts w:hint="eastAsia" w:ascii="宋体" w:hAnsi="宋体" w:cs="Times New Roman"/>
                <w:color w:val="auto"/>
                <w:highlight w:val="none"/>
              </w:rPr>
              <w:t>××单位工程</w:t>
            </w:r>
          </w:p>
        </w:tc>
        <w:tc>
          <w:tcPr>
            <w:tcW w:w="1080" w:type="dxa"/>
            <w:tcBorders>
              <w:top w:val="single" w:color="auto" w:sz="4" w:space="0"/>
              <w:left w:val="nil"/>
              <w:bottom w:val="single" w:color="auto" w:sz="4" w:space="0"/>
              <w:right w:val="single" w:color="auto" w:sz="4" w:space="0"/>
            </w:tcBorders>
            <w:noWrap/>
            <w:vAlign w:val="center"/>
          </w:tcPr>
          <w:p w14:paraId="1349782F">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6C72273E">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1440" w:type="dxa"/>
            <w:tcBorders>
              <w:top w:val="single" w:color="auto" w:sz="4" w:space="0"/>
              <w:left w:val="nil"/>
              <w:bottom w:val="single" w:color="auto" w:sz="4" w:space="0"/>
              <w:right w:val="single" w:color="auto" w:sz="4" w:space="0"/>
            </w:tcBorders>
            <w:noWrap/>
            <w:vAlign w:val="center"/>
          </w:tcPr>
          <w:p w14:paraId="3430EFED">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7B0541B9">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68E91C6E">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13886513">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r>
      <w:tr w14:paraId="0190F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900" w:type="dxa"/>
            <w:tcBorders>
              <w:top w:val="single" w:color="auto" w:sz="4" w:space="0"/>
              <w:left w:val="single" w:color="auto" w:sz="4" w:space="0"/>
              <w:bottom w:val="single" w:color="auto" w:sz="4" w:space="0"/>
              <w:right w:val="single" w:color="auto" w:sz="4" w:space="0"/>
            </w:tcBorders>
            <w:noWrap/>
            <w:vAlign w:val="center"/>
          </w:tcPr>
          <w:p w14:paraId="079868C1">
            <w:pPr>
              <w:keepNext w:val="0"/>
              <w:keepLines w:val="0"/>
              <w:suppressLineNumbers w:val="0"/>
              <w:spacing w:before="0" w:beforeAutospacing="0" w:after="0" w:afterAutospacing="0"/>
              <w:ind w:left="0" w:leftChars="-38" w:right="-113" w:rightChars="-47" w:hanging="91" w:hangingChars="38"/>
              <w:jc w:val="center"/>
              <w:rPr>
                <w:rFonts w:hint="default" w:ascii="宋体" w:hAnsi="宋体" w:cs="Times New Roman"/>
                <w:color w:val="auto"/>
                <w:kern w:val="2"/>
                <w:highlight w:val="none"/>
              </w:rPr>
            </w:pPr>
            <w:r>
              <w:rPr>
                <w:rFonts w:hint="eastAsia" w:ascii="宋体" w:hAnsi="宋体" w:cs="Times New Roman"/>
                <w:color w:val="auto"/>
                <w:highlight w:val="none"/>
              </w:rPr>
              <w:t>1.1.1</w:t>
            </w:r>
          </w:p>
        </w:tc>
        <w:tc>
          <w:tcPr>
            <w:tcW w:w="1800" w:type="dxa"/>
            <w:tcBorders>
              <w:top w:val="single" w:color="auto" w:sz="4" w:space="0"/>
              <w:left w:val="nil"/>
              <w:bottom w:val="single" w:color="auto" w:sz="4" w:space="0"/>
              <w:right w:val="single" w:color="auto" w:sz="4" w:space="0"/>
            </w:tcBorders>
            <w:noWrap/>
            <w:vAlign w:val="center"/>
          </w:tcPr>
          <w:p w14:paraId="17C7A908">
            <w:pPr>
              <w:keepNext w:val="0"/>
              <w:keepLines w:val="0"/>
              <w:suppressLineNumbers w:val="0"/>
              <w:spacing w:before="0" w:beforeAutospacing="0" w:after="0" w:afterAutospacing="0"/>
              <w:ind w:left="0" w:leftChars="-38" w:right="-113" w:rightChars="-47" w:hanging="91" w:hangingChars="38"/>
              <w:jc w:val="center"/>
              <w:rPr>
                <w:rFonts w:hint="default" w:ascii="宋体" w:hAnsi="宋体" w:cs="Times New Roman"/>
                <w:color w:val="auto"/>
                <w:highlight w:val="none"/>
              </w:rPr>
            </w:pPr>
            <w:r>
              <w:rPr>
                <w:rFonts w:hint="eastAsia" w:ascii="宋体" w:hAnsi="宋体" w:cs="Times New Roman"/>
                <w:color w:val="auto"/>
                <w:highlight w:val="none"/>
              </w:rPr>
              <w:t>××专业工程</w:t>
            </w:r>
          </w:p>
        </w:tc>
        <w:tc>
          <w:tcPr>
            <w:tcW w:w="1080" w:type="dxa"/>
            <w:tcBorders>
              <w:top w:val="single" w:color="auto" w:sz="4" w:space="0"/>
              <w:left w:val="nil"/>
              <w:bottom w:val="single" w:color="auto" w:sz="4" w:space="0"/>
              <w:right w:val="single" w:color="auto" w:sz="4" w:space="0"/>
            </w:tcBorders>
            <w:noWrap/>
            <w:vAlign w:val="center"/>
          </w:tcPr>
          <w:p w14:paraId="46E500C8">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4FACB0EC">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1440" w:type="dxa"/>
            <w:tcBorders>
              <w:top w:val="single" w:color="auto" w:sz="4" w:space="0"/>
              <w:left w:val="nil"/>
              <w:bottom w:val="single" w:color="auto" w:sz="4" w:space="0"/>
              <w:right w:val="single" w:color="auto" w:sz="4" w:space="0"/>
            </w:tcBorders>
            <w:noWrap/>
            <w:vAlign w:val="center"/>
          </w:tcPr>
          <w:p w14:paraId="3C8C32FB">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19AB6556">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24D2630A">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54302B33">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r>
      <w:tr w14:paraId="53B1F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900" w:type="dxa"/>
            <w:tcBorders>
              <w:top w:val="single" w:color="auto" w:sz="4" w:space="0"/>
              <w:left w:val="single" w:color="auto" w:sz="4" w:space="0"/>
              <w:bottom w:val="single" w:color="auto" w:sz="4" w:space="0"/>
              <w:right w:val="single" w:color="auto" w:sz="4" w:space="0"/>
            </w:tcBorders>
            <w:noWrap/>
            <w:vAlign w:val="center"/>
          </w:tcPr>
          <w:p w14:paraId="7EFD823B">
            <w:pPr>
              <w:keepNext w:val="0"/>
              <w:keepLines w:val="0"/>
              <w:suppressLineNumbers w:val="0"/>
              <w:spacing w:before="0" w:beforeAutospacing="0" w:after="0" w:afterAutospacing="0"/>
              <w:ind w:left="0" w:leftChars="-38" w:right="-113" w:rightChars="-47" w:hanging="91" w:hangingChars="38"/>
              <w:jc w:val="center"/>
              <w:rPr>
                <w:rFonts w:hint="default" w:ascii="宋体" w:hAnsi="宋体" w:cs="Times New Roman"/>
                <w:color w:val="auto"/>
                <w:kern w:val="2"/>
                <w:highlight w:val="none"/>
              </w:rPr>
            </w:pPr>
            <w:r>
              <w:rPr>
                <w:rFonts w:hint="eastAsia" w:ascii="宋体" w:hAnsi="宋体" w:cs="Times New Roman"/>
                <w:color w:val="auto"/>
                <w:highlight w:val="none"/>
              </w:rPr>
              <w:t>···</w:t>
            </w:r>
          </w:p>
        </w:tc>
        <w:tc>
          <w:tcPr>
            <w:tcW w:w="1800" w:type="dxa"/>
            <w:tcBorders>
              <w:top w:val="single" w:color="auto" w:sz="4" w:space="0"/>
              <w:left w:val="nil"/>
              <w:bottom w:val="single" w:color="auto" w:sz="4" w:space="0"/>
              <w:right w:val="single" w:color="auto" w:sz="4" w:space="0"/>
            </w:tcBorders>
            <w:noWrap/>
            <w:vAlign w:val="center"/>
          </w:tcPr>
          <w:p w14:paraId="32023D6A">
            <w:pPr>
              <w:keepNext w:val="0"/>
              <w:keepLines w:val="0"/>
              <w:suppressLineNumbers w:val="0"/>
              <w:spacing w:before="0" w:beforeAutospacing="0" w:after="0" w:afterAutospacing="0"/>
              <w:ind w:left="0" w:leftChars="-38" w:right="-113" w:rightChars="-47" w:hanging="91" w:hangingChars="38"/>
              <w:jc w:val="center"/>
              <w:rPr>
                <w:rFonts w:hint="default" w:ascii="宋体" w:hAnsi="宋体" w:cs="Times New Roman"/>
                <w:color w:val="auto"/>
                <w:highlight w:val="none"/>
              </w:rPr>
            </w:pPr>
          </w:p>
        </w:tc>
        <w:tc>
          <w:tcPr>
            <w:tcW w:w="1080" w:type="dxa"/>
            <w:tcBorders>
              <w:top w:val="single" w:color="auto" w:sz="4" w:space="0"/>
              <w:left w:val="nil"/>
              <w:bottom w:val="single" w:color="auto" w:sz="4" w:space="0"/>
              <w:right w:val="single" w:color="auto" w:sz="4" w:space="0"/>
            </w:tcBorders>
            <w:noWrap/>
            <w:vAlign w:val="center"/>
          </w:tcPr>
          <w:p w14:paraId="4797B8A9">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58A47558">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1440" w:type="dxa"/>
            <w:tcBorders>
              <w:top w:val="single" w:color="auto" w:sz="4" w:space="0"/>
              <w:left w:val="nil"/>
              <w:bottom w:val="single" w:color="auto" w:sz="4" w:space="0"/>
              <w:right w:val="single" w:color="auto" w:sz="4" w:space="0"/>
            </w:tcBorders>
            <w:noWrap/>
            <w:vAlign w:val="center"/>
          </w:tcPr>
          <w:p w14:paraId="6B080971">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299CDF6C">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5D3267AA">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554017AE">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r>
      <w:tr w14:paraId="610C0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900" w:type="dxa"/>
            <w:tcBorders>
              <w:top w:val="single" w:color="auto" w:sz="4" w:space="0"/>
              <w:left w:val="single" w:color="auto" w:sz="4" w:space="0"/>
              <w:bottom w:val="single" w:color="auto" w:sz="4" w:space="0"/>
              <w:right w:val="single" w:color="auto" w:sz="4" w:space="0"/>
            </w:tcBorders>
            <w:noWrap/>
            <w:vAlign w:val="center"/>
          </w:tcPr>
          <w:p w14:paraId="015D2B69">
            <w:pPr>
              <w:keepNext w:val="0"/>
              <w:keepLines w:val="0"/>
              <w:suppressLineNumbers w:val="0"/>
              <w:spacing w:before="0" w:beforeAutospacing="0" w:after="0" w:afterAutospacing="0"/>
              <w:ind w:left="0" w:leftChars="-38" w:right="-113" w:rightChars="-47" w:hanging="91" w:hangingChars="38"/>
              <w:jc w:val="center"/>
              <w:rPr>
                <w:rFonts w:hint="default" w:ascii="宋体" w:hAnsi="宋体" w:cs="Times New Roman"/>
                <w:color w:val="auto"/>
                <w:kern w:val="2"/>
                <w:highlight w:val="none"/>
              </w:rPr>
            </w:pPr>
            <w:r>
              <w:rPr>
                <w:rFonts w:hint="eastAsia" w:ascii="宋体" w:hAnsi="宋体" w:cs="Times New Roman"/>
                <w:color w:val="auto"/>
                <w:highlight w:val="none"/>
              </w:rPr>
              <w:t>1.2</w:t>
            </w:r>
          </w:p>
        </w:tc>
        <w:tc>
          <w:tcPr>
            <w:tcW w:w="1800" w:type="dxa"/>
            <w:tcBorders>
              <w:top w:val="single" w:color="auto" w:sz="4" w:space="0"/>
              <w:left w:val="nil"/>
              <w:bottom w:val="single" w:color="auto" w:sz="4" w:space="0"/>
              <w:right w:val="single" w:color="auto" w:sz="4" w:space="0"/>
            </w:tcBorders>
            <w:noWrap/>
            <w:vAlign w:val="center"/>
          </w:tcPr>
          <w:p w14:paraId="28C1057B">
            <w:pPr>
              <w:keepNext w:val="0"/>
              <w:keepLines w:val="0"/>
              <w:suppressLineNumbers w:val="0"/>
              <w:spacing w:before="0" w:beforeAutospacing="0" w:after="0" w:afterAutospacing="0"/>
              <w:ind w:left="0" w:leftChars="-38" w:right="-113" w:rightChars="-47" w:hanging="91" w:hangingChars="38"/>
              <w:jc w:val="center"/>
              <w:rPr>
                <w:rFonts w:hint="default" w:ascii="宋体" w:hAnsi="宋体" w:cs="Times New Roman"/>
                <w:color w:val="auto"/>
                <w:highlight w:val="none"/>
              </w:rPr>
            </w:pPr>
            <w:r>
              <w:rPr>
                <w:rFonts w:hint="eastAsia" w:ascii="宋体" w:hAnsi="宋体" w:cs="Times New Roman"/>
                <w:color w:val="auto"/>
                <w:highlight w:val="none"/>
              </w:rPr>
              <w:t>××单位工程</w:t>
            </w:r>
          </w:p>
        </w:tc>
        <w:tc>
          <w:tcPr>
            <w:tcW w:w="1080" w:type="dxa"/>
            <w:tcBorders>
              <w:top w:val="single" w:color="auto" w:sz="4" w:space="0"/>
              <w:left w:val="nil"/>
              <w:bottom w:val="single" w:color="auto" w:sz="4" w:space="0"/>
              <w:right w:val="single" w:color="auto" w:sz="4" w:space="0"/>
            </w:tcBorders>
            <w:noWrap/>
            <w:vAlign w:val="center"/>
          </w:tcPr>
          <w:p w14:paraId="427F04A7">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6A0F1F69">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1440" w:type="dxa"/>
            <w:tcBorders>
              <w:top w:val="single" w:color="auto" w:sz="4" w:space="0"/>
              <w:left w:val="nil"/>
              <w:bottom w:val="single" w:color="auto" w:sz="4" w:space="0"/>
              <w:right w:val="single" w:color="auto" w:sz="4" w:space="0"/>
            </w:tcBorders>
            <w:noWrap/>
            <w:vAlign w:val="center"/>
          </w:tcPr>
          <w:p w14:paraId="24911CF6">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5D51EA35">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36DE7C9D">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77D02131">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r>
      <w:tr w14:paraId="468AA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900" w:type="dxa"/>
            <w:tcBorders>
              <w:top w:val="single" w:color="auto" w:sz="4" w:space="0"/>
              <w:left w:val="single" w:color="auto" w:sz="4" w:space="0"/>
              <w:bottom w:val="single" w:color="auto" w:sz="4" w:space="0"/>
              <w:right w:val="single" w:color="auto" w:sz="4" w:space="0"/>
            </w:tcBorders>
            <w:noWrap/>
            <w:vAlign w:val="center"/>
          </w:tcPr>
          <w:p w14:paraId="383D243E">
            <w:pPr>
              <w:keepNext w:val="0"/>
              <w:keepLines w:val="0"/>
              <w:suppressLineNumbers w:val="0"/>
              <w:spacing w:before="0" w:beforeAutospacing="0" w:after="0" w:afterAutospacing="0"/>
              <w:ind w:left="0" w:leftChars="-38" w:right="-113" w:rightChars="-47" w:hanging="91" w:hangingChars="38"/>
              <w:jc w:val="center"/>
              <w:rPr>
                <w:rFonts w:hint="default" w:ascii="宋体" w:hAnsi="宋体" w:cs="Times New Roman"/>
                <w:color w:val="auto"/>
                <w:kern w:val="2"/>
                <w:highlight w:val="none"/>
              </w:rPr>
            </w:pPr>
            <w:r>
              <w:rPr>
                <w:rFonts w:hint="eastAsia" w:ascii="宋体" w:hAnsi="宋体" w:cs="Times New Roman"/>
                <w:color w:val="auto"/>
                <w:highlight w:val="none"/>
              </w:rPr>
              <w:t>1.2.1</w:t>
            </w:r>
          </w:p>
        </w:tc>
        <w:tc>
          <w:tcPr>
            <w:tcW w:w="1800" w:type="dxa"/>
            <w:tcBorders>
              <w:top w:val="single" w:color="auto" w:sz="4" w:space="0"/>
              <w:left w:val="nil"/>
              <w:bottom w:val="single" w:color="auto" w:sz="4" w:space="0"/>
              <w:right w:val="single" w:color="auto" w:sz="4" w:space="0"/>
            </w:tcBorders>
            <w:noWrap/>
            <w:vAlign w:val="center"/>
          </w:tcPr>
          <w:p w14:paraId="6AC0FB5F">
            <w:pPr>
              <w:keepNext w:val="0"/>
              <w:keepLines w:val="0"/>
              <w:suppressLineNumbers w:val="0"/>
              <w:spacing w:before="0" w:beforeAutospacing="0" w:after="0" w:afterAutospacing="0"/>
              <w:ind w:left="0" w:leftChars="-38" w:right="-113" w:rightChars="-47" w:hanging="91" w:hangingChars="38"/>
              <w:jc w:val="center"/>
              <w:rPr>
                <w:rFonts w:hint="default" w:ascii="宋体" w:hAnsi="宋体" w:cs="Times New Roman"/>
                <w:color w:val="auto"/>
                <w:highlight w:val="none"/>
              </w:rPr>
            </w:pPr>
            <w:r>
              <w:rPr>
                <w:rFonts w:hint="eastAsia" w:ascii="宋体" w:hAnsi="宋体" w:cs="Times New Roman"/>
                <w:color w:val="auto"/>
                <w:highlight w:val="none"/>
              </w:rPr>
              <w:t>××专业工程</w:t>
            </w:r>
          </w:p>
        </w:tc>
        <w:tc>
          <w:tcPr>
            <w:tcW w:w="1080" w:type="dxa"/>
            <w:tcBorders>
              <w:top w:val="single" w:color="auto" w:sz="4" w:space="0"/>
              <w:left w:val="nil"/>
              <w:bottom w:val="single" w:color="auto" w:sz="4" w:space="0"/>
              <w:right w:val="single" w:color="auto" w:sz="4" w:space="0"/>
            </w:tcBorders>
            <w:noWrap/>
            <w:vAlign w:val="center"/>
          </w:tcPr>
          <w:p w14:paraId="0CF7EA85">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346B92FA">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1440" w:type="dxa"/>
            <w:tcBorders>
              <w:top w:val="single" w:color="auto" w:sz="4" w:space="0"/>
              <w:left w:val="nil"/>
              <w:bottom w:val="single" w:color="auto" w:sz="4" w:space="0"/>
              <w:right w:val="single" w:color="auto" w:sz="4" w:space="0"/>
            </w:tcBorders>
            <w:noWrap/>
            <w:vAlign w:val="center"/>
          </w:tcPr>
          <w:p w14:paraId="2C55E6B3">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5EB97346">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220B25F5">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297AFB55">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r>
      <w:tr w14:paraId="789DC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900" w:type="dxa"/>
            <w:tcBorders>
              <w:top w:val="single" w:color="auto" w:sz="4" w:space="0"/>
              <w:left w:val="single" w:color="auto" w:sz="4" w:space="0"/>
              <w:bottom w:val="single" w:color="auto" w:sz="4" w:space="0"/>
              <w:right w:val="single" w:color="auto" w:sz="4" w:space="0"/>
            </w:tcBorders>
            <w:noWrap/>
            <w:vAlign w:val="center"/>
          </w:tcPr>
          <w:p w14:paraId="6F9A9AA7">
            <w:pPr>
              <w:keepNext w:val="0"/>
              <w:keepLines w:val="0"/>
              <w:suppressLineNumbers w:val="0"/>
              <w:spacing w:before="0" w:beforeAutospacing="0" w:after="0" w:afterAutospacing="0"/>
              <w:ind w:left="0" w:leftChars="-38" w:right="-113" w:rightChars="-47" w:hanging="91" w:hangingChars="38"/>
              <w:jc w:val="center"/>
              <w:rPr>
                <w:rFonts w:hint="default" w:ascii="宋体" w:hAnsi="宋体" w:cs="Times New Roman"/>
                <w:color w:val="auto"/>
                <w:kern w:val="2"/>
                <w:highlight w:val="none"/>
              </w:rPr>
            </w:pPr>
            <w:r>
              <w:rPr>
                <w:rFonts w:hint="eastAsia" w:ascii="宋体" w:hAnsi="宋体" w:cs="Times New Roman"/>
                <w:color w:val="auto"/>
                <w:highlight w:val="none"/>
              </w:rPr>
              <w:t>···</w:t>
            </w:r>
          </w:p>
        </w:tc>
        <w:tc>
          <w:tcPr>
            <w:tcW w:w="1800" w:type="dxa"/>
            <w:tcBorders>
              <w:top w:val="single" w:color="auto" w:sz="4" w:space="0"/>
              <w:left w:val="nil"/>
              <w:bottom w:val="single" w:color="auto" w:sz="4" w:space="0"/>
              <w:right w:val="single" w:color="auto" w:sz="4" w:space="0"/>
            </w:tcBorders>
            <w:noWrap/>
            <w:vAlign w:val="center"/>
          </w:tcPr>
          <w:p w14:paraId="149DBFBF">
            <w:pPr>
              <w:keepNext w:val="0"/>
              <w:keepLines w:val="0"/>
              <w:suppressLineNumbers w:val="0"/>
              <w:spacing w:before="0" w:beforeAutospacing="0" w:after="0" w:afterAutospacing="0"/>
              <w:ind w:left="0" w:leftChars="-38" w:right="-113" w:rightChars="-47" w:hanging="91" w:hangingChars="38"/>
              <w:jc w:val="center"/>
              <w:rPr>
                <w:rFonts w:hint="default" w:ascii="宋体" w:hAnsi="宋体" w:cs="Times New Roman"/>
                <w:color w:val="auto"/>
                <w:highlight w:val="none"/>
              </w:rPr>
            </w:pPr>
          </w:p>
        </w:tc>
        <w:tc>
          <w:tcPr>
            <w:tcW w:w="1080" w:type="dxa"/>
            <w:tcBorders>
              <w:top w:val="single" w:color="auto" w:sz="4" w:space="0"/>
              <w:left w:val="nil"/>
              <w:bottom w:val="single" w:color="auto" w:sz="4" w:space="0"/>
              <w:right w:val="single" w:color="auto" w:sz="4" w:space="0"/>
            </w:tcBorders>
            <w:noWrap/>
            <w:vAlign w:val="center"/>
          </w:tcPr>
          <w:p w14:paraId="6433B3FE">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1BF323FD">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1440" w:type="dxa"/>
            <w:tcBorders>
              <w:top w:val="single" w:color="auto" w:sz="4" w:space="0"/>
              <w:left w:val="nil"/>
              <w:bottom w:val="single" w:color="auto" w:sz="4" w:space="0"/>
              <w:right w:val="single" w:color="auto" w:sz="4" w:space="0"/>
            </w:tcBorders>
            <w:noWrap/>
            <w:vAlign w:val="center"/>
          </w:tcPr>
          <w:p w14:paraId="76F6D975">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5E55B7E0">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48D750E5">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60D9B0DD">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r>
      <w:tr w14:paraId="76E0D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900" w:type="dxa"/>
            <w:tcBorders>
              <w:top w:val="single" w:color="auto" w:sz="4" w:space="0"/>
              <w:left w:val="single" w:color="auto" w:sz="4" w:space="0"/>
              <w:bottom w:val="single" w:color="auto" w:sz="4" w:space="0"/>
              <w:right w:val="single" w:color="auto" w:sz="4" w:space="0"/>
            </w:tcBorders>
            <w:noWrap/>
            <w:vAlign w:val="center"/>
          </w:tcPr>
          <w:p w14:paraId="37F9E286">
            <w:pPr>
              <w:keepNext w:val="0"/>
              <w:keepLines w:val="0"/>
              <w:suppressLineNumbers w:val="0"/>
              <w:spacing w:before="0" w:beforeAutospacing="0" w:after="0" w:afterAutospacing="0"/>
              <w:ind w:left="1" w:leftChars="-38" w:right="-113" w:rightChars="-47" w:hanging="92" w:hangingChars="38"/>
              <w:jc w:val="center"/>
              <w:rPr>
                <w:rFonts w:hint="default" w:ascii="宋体" w:hAnsi="宋体" w:cs="Times New Roman"/>
                <w:b/>
                <w:color w:val="auto"/>
                <w:kern w:val="2"/>
                <w:highlight w:val="none"/>
              </w:rPr>
            </w:pPr>
            <w:r>
              <w:rPr>
                <w:rFonts w:hint="eastAsia" w:ascii="宋体" w:hAnsi="宋体" w:cs="Times New Roman"/>
                <w:b/>
                <w:color w:val="auto"/>
                <w:highlight w:val="none"/>
              </w:rPr>
              <w:t>2</w:t>
            </w:r>
          </w:p>
        </w:tc>
        <w:tc>
          <w:tcPr>
            <w:tcW w:w="1800" w:type="dxa"/>
            <w:tcBorders>
              <w:top w:val="single" w:color="auto" w:sz="4" w:space="0"/>
              <w:left w:val="nil"/>
              <w:bottom w:val="single" w:color="auto" w:sz="4" w:space="0"/>
              <w:right w:val="single" w:color="auto" w:sz="4" w:space="0"/>
            </w:tcBorders>
            <w:noWrap/>
            <w:vAlign w:val="center"/>
          </w:tcPr>
          <w:p w14:paraId="03D6C8CF">
            <w:pPr>
              <w:keepNext w:val="0"/>
              <w:keepLines w:val="0"/>
              <w:suppressLineNumbers w:val="0"/>
              <w:spacing w:before="0" w:beforeAutospacing="0" w:after="0" w:afterAutospacing="0"/>
              <w:ind w:left="1" w:leftChars="-38" w:right="-113" w:rightChars="-47" w:hanging="92" w:hangingChars="38"/>
              <w:jc w:val="center"/>
              <w:rPr>
                <w:rFonts w:hint="default" w:ascii="宋体" w:hAnsi="宋体" w:cs="Times New Roman"/>
                <w:b/>
                <w:color w:val="auto"/>
                <w:highlight w:val="none"/>
              </w:rPr>
            </w:pPr>
            <w:r>
              <w:rPr>
                <w:rFonts w:hint="eastAsia" w:ascii="宋体" w:hAnsi="宋体" w:cs="Times New Roman"/>
                <w:b/>
                <w:color w:val="auto"/>
                <w:highlight w:val="none"/>
              </w:rPr>
              <w:t>××单项工程</w:t>
            </w:r>
          </w:p>
        </w:tc>
        <w:tc>
          <w:tcPr>
            <w:tcW w:w="1080" w:type="dxa"/>
            <w:tcBorders>
              <w:top w:val="single" w:color="auto" w:sz="4" w:space="0"/>
              <w:left w:val="nil"/>
              <w:bottom w:val="single" w:color="auto" w:sz="4" w:space="0"/>
              <w:right w:val="single" w:color="auto" w:sz="4" w:space="0"/>
            </w:tcBorders>
            <w:noWrap/>
            <w:vAlign w:val="center"/>
          </w:tcPr>
          <w:p w14:paraId="21215164">
            <w:pPr>
              <w:keepNext w:val="0"/>
              <w:keepLines w:val="0"/>
              <w:suppressLineNumbers w:val="0"/>
              <w:spacing w:before="0" w:beforeAutospacing="0" w:after="0" w:afterAutospacing="0"/>
              <w:ind w:left="0" w:right="0"/>
              <w:jc w:val="center"/>
              <w:rPr>
                <w:rFonts w:hint="default" w:ascii="宋体" w:hAnsi="宋体" w:cs="Times New Roman"/>
                <w:b/>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0B25151C">
            <w:pPr>
              <w:keepNext w:val="0"/>
              <w:keepLines w:val="0"/>
              <w:suppressLineNumbers w:val="0"/>
              <w:spacing w:before="0" w:beforeAutospacing="0" w:after="0" w:afterAutospacing="0"/>
              <w:ind w:left="0" w:right="0"/>
              <w:jc w:val="center"/>
              <w:rPr>
                <w:rFonts w:hint="default" w:ascii="宋体" w:hAnsi="宋体" w:cs="Times New Roman"/>
                <w:b/>
                <w:color w:val="auto"/>
                <w:highlight w:val="none"/>
              </w:rPr>
            </w:pPr>
          </w:p>
        </w:tc>
        <w:tc>
          <w:tcPr>
            <w:tcW w:w="1440" w:type="dxa"/>
            <w:tcBorders>
              <w:top w:val="single" w:color="auto" w:sz="4" w:space="0"/>
              <w:left w:val="nil"/>
              <w:bottom w:val="single" w:color="auto" w:sz="4" w:space="0"/>
              <w:right w:val="single" w:color="auto" w:sz="4" w:space="0"/>
            </w:tcBorders>
            <w:noWrap/>
            <w:vAlign w:val="center"/>
          </w:tcPr>
          <w:p w14:paraId="51DC7E68">
            <w:pPr>
              <w:keepNext w:val="0"/>
              <w:keepLines w:val="0"/>
              <w:suppressLineNumbers w:val="0"/>
              <w:spacing w:before="0" w:beforeAutospacing="0" w:after="0" w:afterAutospacing="0"/>
              <w:ind w:left="0" w:right="0"/>
              <w:jc w:val="center"/>
              <w:rPr>
                <w:rFonts w:hint="default" w:ascii="宋体" w:hAnsi="宋体" w:cs="Times New Roman"/>
                <w:b/>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40B4051E">
            <w:pPr>
              <w:keepNext w:val="0"/>
              <w:keepLines w:val="0"/>
              <w:suppressLineNumbers w:val="0"/>
              <w:spacing w:before="0" w:beforeAutospacing="0" w:after="0" w:afterAutospacing="0"/>
              <w:ind w:left="0" w:right="0"/>
              <w:jc w:val="center"/>
              <w:rPr>
                <w:rFonts w:hint="default" w:ascii="宋体" w:hAnsi="宋体" w:cs="Times New Roman"/>
                <w:b/>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4E8B64E5">
            <w:pPr>
              <w:keepNext w:val="0"/>
              <w:keepLines w:val="0"/>
              <w:suppressLineNumbers w:val="0"/>
              <w:spacing w:before="0" w:beforeAutospacing="0" w:after="0" w:afterAutospacing="0"/>
              <w:ind w:left="0" w:right="0"/>
              <w:jc w:val="center"/>
              <w:rPr>
                <w:rFonts w:hint="default" w:ascii="宋体" w:hAnsi="宋体" w:cs="Times New Roman"/>
                <w:b/>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0A64BA7E">
            <w:pPr>
              <w:keepNext w:val="0"/>
              <w:keepLines w:val="0"/>
              <w:suppressLineNumbers w:val="0"/>
              <w:spacing w:before="0" w:beforeAutospacing="0" w:after="0" w:afterAutospacing="0"/>
              <w:ind w:left="0" w:right="0"/>
              <w:jc w:val="center"/>
              <w:rPr>
                <w:rFonts w:hint="default" w:ascii="宋体" w:hAnsi="宋体" w:cs="Times New Roman"/>
                <w:b/>
                <w:color w:val="auto"/>
                <w:highlight w:val="none"/>
              </w:rPr>
            </w:pPr>
          </w:p>
        </w:tc>
      </w:tr>
      <w:tr w14:paraId="15A22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900" w:type="dxa"/>
            <w:tcBorders>
              <w:top w:val="single" w:color="auto" w:sz="4" w:space="0"/>
              <w:left w:val="single" w:color="auto" w:sz="4" w:space="0"/>
              <w:bottom w:val="single" w:color="auto" w:sz="4" w:space="0"/>
              <w:right w:val="single" w:color="auto" w:sz="4" w:space="0"/>
            </w:tcBorders>
            <w:noWrap/>
            <w:vAlign w:val="center"/>
          </w:tcPr>
          <w:p w14:paraId="37BE59D2">
            <w:pPr>
              <w:keepNext w:val="0"/>
              <w:keepLines w:val="0"/>
              <w:suppressLineNumbers w:val="0"/>
              <w:spacing w:before="0" w:beforeAutospacing="0" w:after="0" w:afterAutospacing="0"/>
              <w:ind w:left="0" w:leftChars="-38" w:right="-113" w:rightChars="-47" w:hanging="91" w:hangingChars="38"/>
              <w:jc w:val="center"/>
              <w:rPr>
                <w:rFonts w:hint="default" w:ascii="宋体" w:hAnsi="宋体" w:cs="Times New Roman"/>
                <w:color w:val="auto"/>
                <w:kern w:val="2"/>
                <w:highlight w:val="none"/>
              </w:rPr>
            </w:pPr>
            <w:r>
              <w:rPr>
                <w:rFonts w:hint="eastAsia" w:ascii="宋体" w:hAnsi="宋体" w:cs="Times New Roman"/>
                <w:color w:val="auto"/>
                <w:highlight w:val="none"/>
              </w:rPr>
              <w:t>2.1</w:t>
            </w:r>
          </w:p>
        </w:tc>
        <w:tc>
          <w:tcPr>
            <w:tcW w:w="1800" w:type="dxa"/>
            <w:tcBorders>
              <w:top w:val="single" w:color="auto" w:sz="4" w:space="0"/>
              <w:left w:val="nil"/>
              <w:bottom w:val="single" w:color="auto" w:sz="4" w:space="0"/>
              <w:right w:val="single" w:color="auto" w:sz="4" w:space="0"/>
            </w:tcBorders>
            <w:noWrap/>
            <w:vAlign w:val="center"/>
          </w:tcPr>
          <w:p w14:paraId="05C16304">
            <w:pPr>
              <w:keepNext w:val="0"/>
              <w:keepLines w:val="0"/>
              <w:suppressLineNumbers w:val="0"/>
              <w:spacing w:before="0" w:beforeAutospacing="0" w:after="0" w:afterAutospacing="0"/>
              <w:ind w:left="0" w:leftChars="-38" w:right="-113" w:rightChars="-47" w:hanging="91" w:hangingChars="38"/>
              <w:jc w:val="center"/>
              <w:rPr>
                <w:rFonts w:hint="default" w:ascii="宋体" w:hAnsi="宋体" w:cs="Times New Roman"/>
                <w:color w:val="auto"/>
                <w:highlight w:val="none"/>
              </w:rPr>
            </w:pPr>
            <w:r>
              <w:rPr>
                <w:rFonts w:hint="eastAsia" w:ascii="宋体" w:hAnsi="宋体" w:cs="Times New Roman"/>
                <w:color w:val="auto"/>
                <w:highlight w:val="none"/>
              </w:rPr>
              <w:t>××单位工程</w:t>
            </w:r>
          </w:p>
        </w:tc>
        <w:tc>
          <w:tcPr>
            <w:tcW w:w="1080" w:type="dxa"/>
            <w:tcBorders>
              <w:top w:val="single" w:color="auto" w:sz="4" w:space="0"/>
              <w:left w:val="nil"/>
              <w:bottom w:val="single" w:color="auto" w:sz="4" w:space="0"/>
              <w:right w:val="single" w:color="auto" w:sz="4" w:space="0"/>
            </w:tcBorders>
            <w:noWrap/>
            <w:vAlign w:val="center"/>
          </w:tcPr>
          <w:p w14:paraId="5AD54425">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791E60AA">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1440" w:type="dxa"/>
            <w:tcBorders>
              <w:top w:val="single" w:color="auto" w:sz="4" w:space="0"/>
              <w:left w:val="nil"/>
              <w:bottom w:val="single" w:color="auto" w:sz="4" w:space="0"/>
              <w:right w:val="single" w:color="auto" w:sz="4" w:space="0"/>
            </w:tcBorders>
            <w:noWrap/>
            <w:vAlign w:val="center"/>
          </w:tcPr>
          <w:p w14:paraId="00031867">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5BF30E43">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4741CA72">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406BF050">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r>
      <w:tr w14:paraId="7758B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900" w:type="dxa"/>
            <w:tcBorders>
              <w:top w:val="single" w:color="auto" w:sz="4" w:space="0"/>
              <w:left w:val="single" w:color="auto" w:sz="4" w:space="0"/>
              <w:bottom w:val="single" w:color="auto" w:sz="4" w:space="0"/>
              <w:right w:val="single" w:color="auto" w:sz="4" w:space="0"/>
            </w:tcBorders>
            <w:noWrap/>
            <w:vAlign w:val="center"/>
          </w:tcPr>
          <w:p w14:paraId="111CEA3C">
            <w:pPr>
              <w:keepNext w:val="0"/>
              <w:keepLines w:val="0"/>
              <w:suppressLineNumbers w:val="0"/>
              <w:spacing w:before="0" w:beforeAutospacing="0" w:after="0" w:afterAutospacing="0"/>
              <w:ind w:left="0" w:leftChars="-38" w:right="-113" w:rightChars="-47" w:hanging="91" w:hangingChars="38"/>
              <w:jc w:val="center"/>
              <w:rPr>
                <w:rFonts w:hint="default" w:ascii="宋体" w:hAnsi="宋体" w:cs="Times New Roman"/>
                <w:color w:val="auto"/>
                <w:kern w:val="2"/>
                <w:highlight w:val="none"/>
              </w:rPr>
            </w:pPr>
            <w:r>
              <w:rPr>
                <w:rFonts w:hint="eastAsia" w:ascii="宋体" w:hAnsi="宋体" w:cs="Times New Roman"/>
                <w:color w:val="auto"/>
                <w:highlight w:val="none"/>
              </w:rPr>
              <w:t>2.1.1</w:t>
            </w:r>
          </w:p>
        </w:tc>
        <w:tc>
          <w:tcPr>
            <w:tcW w:w="1800" w:type="dxa"/>
            <w:tcBorders>
              <w:top w:val="single" w:color="auto" w:sz="4" w:space="0"/>
              <w:left w:val="nil"/>
              <w:bottom w:val="single" w:color="auto" w:sz="4" w:space="0"/>
              <w:right w:val="single" w:color="auto" w:sz="4" w:space="0"/>
            </w:tcBorders>
            <w:noWrap/>
            <w:vAlign w:val="center"/>
          </w:tcPr>
          <w:p w14:paraId="3D6E45FB">
            <w:pPr>
              <w:keepNext w:val="0"/>
              <w:keepLines w:val="0"/>
              <w:suppressLineNumbers w:val="0"/>
              <w:spacing w:before="0" w:beforeAutospacing="0" w:after="0" w:afterAutospacing="0"/>
              <w:ind w:left="0" w:leftChars="-38" w:right="-113" w:rightChars="-47" w:hanging="91" w:hangingChars="38"/>
              <w:jc w:val="center"/>
              <w:rPr>
                <w:rFonts w:hint="default" w:ascii="宋体" w:hAnsi="宋体" w:cs="Times New Roman"/>
                <w:color w:val="auto"/>
                <w:highlight w:val="none"/>
              </w:rPr>
            </w:pPr>
            <w:r>
              <w:rPr>
                <w:rFonts w:hint="eastAsia" w:ascii="宋体" w:hAnsi="宋体" w:cs="Times New Roman"/>
                <w:color w:val="auto"/>
                <w:highlight w:val="none"/>
              </w:rPr>
              <w:t>××专业工程</w:t>
            </w:r>
          </w:p>
        </w:tc>
        <w:tc>
          <w:tcPr>
            <w:tcW w:w="1080" w:type="dxa"/>
            <w:tcBorders>
              <w:top w:val="single" w:color="auto" w:sz="4" w:space="0"/>
              <w:left w:val="nil"/>
              <w:bottom w:val="single" w:color="auto" w:sz="4" w:space="0"/>
              <w:right w:val="single" w:color="auto" w:sz="4" w:space="0"/>
            </w:tcBorders>
            <w:noWrap/>
            <w:vAlign w:val="center"/>
          </w:tcPr>
          <w:p w14:paraId="7CAFD493">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5078E934">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1440" w:type="dxa"/>
            <w:tcBorders>
              <w:top w:val="single" w:color="auto" w:sz="4" w:space="0"/>
              <w:left w:val="nil"/>
              <w:bottom w:val="single" w:color="auto" w:sz="4" w:space="0"/>
              <w:right w:val="single" w:color="auto" w:sz="4" w:space="0"/>
            </w:tcBorders>
            <w:noWrap/>
            <w:vAlign w:val="center"/>
          </w:tcPr>
          <w:p w14:paraId="582CFBB1">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6293D6D3">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5A9E0822">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7F2ABE85">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r>
      <w:tr w14:paraId="3BC83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900" w:type="dxa"/>
            <w:tcBorders>
              <w:top w:val="single" w:color="auto" w:sz="4" w:space="0"/>
              <w:left w:val="single" w:color="auto" w:sz="4" w:space="0"/>
              <w:bottom w:val="single" w:color="auto" w:sz="4" w:space="0"/>
              <w:right w:val="single" w:color="auto" w:sz="4" w:space="0"/>
            </w:tcBorders>
            <w:noWrap/>
            <w:vAlign w:val="center"/>
          </w:tcPr>
          <w:p w14:paraId="4C1C1B08">
            <w:pPr>
              <w:keepNext w:val="0"/>
              <w:keepLines w:val="0"/>
              <w:suppressLineNumbers w:val="0"/>
              <w:spacing w:before="0" w:beforeAutospacing="0" w:after="0" w:afterAutospacing="0"/>
              <w:ind w:left="0" w:leftChars="-38" w:right="-113" w:rightChars="-47" w:hanging="91" w:hangingChars="38"/>
              <w:jc w:val="center"/>
              <w:rPr>
                <w:rFonts w:hint="default" w:ascii="宋体" w:hAnsi="宋体" w:cs="Times New Roman"/>
                <w:color w:val="auto"/>
                <w:kern w:val="2"/>
                <w:highlight w:val="none"/>
              </w:rPr>
            </w:pPr>
            <w:r>
              <w:rPr>
                <w:rFonts w:hint="eastAsia" w:ascii="宋体" w:hAnsi="宋体" w:cs="Times New Roman"/>
                <w:color w:val="auto"/>
                <w:highlight w:val="none"/>
              </w:rPr>
              <w:t>···</w:t>
            </w:r>
          </w:p>
        </w:tc>
        <w:tc>
          <w:tcPr>
            <w:tcW w:w="1800" w:type="dxa"/>
            <w:tcBorders>
              <w:top w:val="single" w:color="auto" w:sz="4" w:space="0"/>
              <w:left w:val="nil"/>
              <w:bottom w:val="single" w:color="auto" w:sz="4" w:space="0"/>
              <w:right w:val="single" w:color="auto" w:sz="4" w:space="0"/>
            </w:tcBorders>
            <w:noWrap/>
            <w:vAlign w:val="center"/>
          </w:tcPr>
          <w:p w14:paraId="229FF7C6">
            <w:pPr>
              <w:keepNext w:val="0"/>
              <w:keepLines w:val="0"/>
              <w:suppressLineNumbers w:val="0"/>
              <w:spacing w:before="0" w:beforeAutospacing="0" w:after="0" w:afterAutospacing="0"/>
              <w:ind w:left="0" w:leftChars="-38" w:right="-113" w:rightChars="-47" w:hanging="91" w:hangingChars="38"/>
              <w:jc w:val="center"/>
              <w:rPr>
                <w:rFonts w:hint="default" w:ascii="宋体" w:hAnsi="宋体" w:cs="Times New Roman"/>
                <w:color w:val="auto"/>
                <w:highlight w:val="none"/>
              </w:rPr>
            </w:pPr>
          </w:p>
        </w:tc>
        <w:tc>
          <w:tcPr>
            <w:tcW w:w="1080" w:type="dxa"/>
            <w:tcBorders>
              <w:top w:val="single" w:color="auto" w:sz="4" w:space="0"/>
              <w:left w:val="nil"/>
              <w:bottom w:val="single" w:color="auto" w:sz="4" w:space="0"/>
              <w:right w:val="single" w:color="auto" w:sz="4" w:space="0"/>
            </w:tcBorders>
            <w:noWrap/>
            <w:vAlign w:val="center"/>
          </w:tcPr>
          <w:p w14:paraId="084CE091">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2DA03260">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1440" w:type="dxa"/>
            <w:tcBorders>
              <w:top w:val="single" w:color="auto" w:sz="4" w:space="0"/>
              <w:left w:val="nil"/>
              <w:bottom w:val="single" w:color="auto" w:sz="4" w:space="0"/>
              <w:right w:val="single" w:color="auto" w:sz="4" w:space="0"/>
            </w:tcBorders>
            <w:noWrap/>
            <w:vAlign w:val="center"/>
          </w:tcPr>
          <w:p w14:paraId="0428E047">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54056CB7">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64C5DF49">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1B88ECDB">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r>
      <w:tr w14:paraId="3E3D2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900" w:type="dxa"/>
            <w:tcBorders>
              <w:top w:val="single" w:color="auto" w:sz="4" w:space="0"/>
              <w:left w:val="single" w:color="auto" w:sz="4" w:space="0"/>
              <w:bottom w:val="single" w:color="auto" w:sz="4" w:space="0"/>
              <w:right w:val="single" w:color="auto" w:sz="4" w:space="0"/>
            </w:tcBorders>
            <w:noWrap/>
            <w:vAlign w:val="center"/>
          </w:tcPr>
          <w:p w14:paraId="59155097">
            <w:pPr>
              <w:keepNext w:val="0"/>
              <w:keepLines w:val="0"/>
              <w:suppressLineNumbers w:val="0"/>
              <w:spacing w:before="0" w:beforeAutospacing="0" w:after="0" w:afterAutospacing="0"/>
              <w:ind w:left="0" w:leftChars="-38" w:right="-113" w:rightChars="-47" w:hanging="91" w:hangingChars="38"/>
              <w:jc w:val="center"/>
              <w:rPr>
                <w:rFonts w:hint="default" w:ascii="宋体" w:hAnsi="宋体" w:cs="Times New Roman"/>
                <w:color w:val="auto"/>
                <w:kern w:val="2"/>
                <w:highlight w:val="none"/>
              </w:rPr>
            </w:pPr>
            <w:r>
              <w:rPr>
                <w:rFonts w:hint="eastAsia" w:ascii="宋体" w:hAnsi="宋体" w:cs="Times New Roman"/>
                <w:color w:val="auto"/>
                <w:highlight w:val="none"/>
              </w:rPr>
              <w:t>2.2</w:t>
            </w:r>
          </w:p>
        </w:tc>
        <w:tc>
          <w:tcPr>
            <w:tcW w:w="1800" w:type="dxa"/>
            <w:tcBorders>
              <w:top w:val="single" w:color="auto" w:sz="4" w:space="0"/>
              <w:left w:val="nil"/>
              <w:bottom w:val="single" w:color="auto" w:sz="4" w:space="0"/>
              <w:right w:val="single" w:color="auto" w:sz="4" w:space="0"/>
            </w:tcBorders>
            <w:noWrap/>
            <w:vAlign w:val="center"/>
          </w:tcPr>
          <w:p w14:paraId="4A20864B">
            <w:pPr>
              <w:keepNext w:val="0"/>
              <w:keepLines w:val="0"/>
              <w:suppressLineNumbers w:val="0"/>
              <w:spacing w:before="0" w:beforeAutospacing="0" w:after="0" w:afterAutospacing="0"/>
              <w:ind w:left="0" w:leftChars="-38" w:right="-113" w:rightChars="-47" w:hanging="91" w:hangingChars="38"/>
              <w:jc w:val="center"/>
              <w:rPr>
                <w:rFonts w:hint="default" w:ascii="宋体" w:hAnsi="宋体" w:cs="Times New Roman"/>
                <w:color w:val="auto"/>
                <w:highlight w:val="none"/>
              </w:rPr>
            </w:pPr>
            <w:r>
              <w:rPr>
                <w:rFonts w:hint="eastAsia" w:ascii="宋体" w:hAnsi="宋体" w:cs="Times New Roman"/>
                <w:color w:val="auto"/>
                <w:highlight w:val="none"/>
              </w:rPr>
              <w:t>××单位工程</w:t>
            </w:r>
          </w:p>
        </w:tc>
        <w:tc>
          <w:tcPr>
            <w:tcW w:w="1080" w:type="dxa"/>
            <w:tcBorders>
              <w:top w:val="single" w:color="auto" w:sz="4" w:space="0"/>
              <w:left w:val="nil"/>
              <w:bottom w:val="single" w:color="auto" w:sz="4" w:space="0"/>
              <w:right w:val="single" w:color="auto" w:sz="4" w:space="0"/>
            </w:tcBorders>
            <w:noWrap/>
            <w:vAlign w:val="center"/>
          </w:tcPr>
          <w:p w14:paraId="49B2D5BB">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2ED67A8C">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1440" w:type="dxa"/>
            <w:tcBorders>
              <w:top w:val="single" w:color="auto" w:sz="4" w:space="0"/>
              <w:left w:val="nil"/>
              <w:bottom w:val="single" w:color="auto" w:sz="4" w:space="0"/>
              <w:right w:val="single" w:color="auto" w:sz="4" w:space="0"/>
            </w:tcBorders>
            <w:noWrap/>
            <w:vAlign w:val="center"/>
          </w:tcPr>
          <w:p w14:paraId="0D12927C">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3306A355">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710481C9">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150707C1">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r>
      <w:tr w14:paraId="44531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900" w:type="dxa"/>
            <w:tcBorders>
              <w:top w:val="single" w:color="auto" w:sz="4" w:space="0"/>
              <w:left w:val="single" w:color="auto" w:sz="4" w:space="0"/>
              <w:bottom w:val="single" w:color="auto" w:sz="4" w:space="0"/>
              <w:right w:val="single" w:color="auto" w:sz="4" w:space="0"/>
            </w:tcBorders>
            <w:noWrap/>
            <w:vAlign w:val="center"/>
          </w:tcPr>
          <w:p w14:paraId="5A15B7C8">
            <w:pPr>
              <w:keepNext w:val="0"/>
              <w:keepLines w:val="0"/>
              <w:suppressLineNumbers w:val="0"/>
              <w:spacing w:before="0" w:beforeAutospacing="0" w:after="0" w:afterAutospacing="0"/>
              <w:ind w:left="0" w:leftChars="-38" w:right="-113" w:rightChars="-47" w:hanging="91" w:hangingChars="38"/>
              <w:jc w:val="center"/>
              <w:rPr>
                <w:rFonts w:hint="default" w:ascii="宋体" w:hAnsi="宋体" w:cs="Times New Roman"/>
                <w:color w:val="auto"/>
                <w:kern w:val="2"/>
                <w:highlight w:val="none"/>
              </w:rPr>
            </w:pPr>
            <w:r>
              <w:rPr>
                <w:rFonts w:hint="eastAsia" w:ascii="宋体" w:hAnsi="宋体" w:cs="Times New Roman"/>
                <w:color w:val="auto"/>
                <w:highlight w:val="none"/>
              </w:rPr>
              <w:t>2.2.1</w:t>
            </w:r>
          </w:p>
        </w:tc>
        <w:tc>
          <w:tcPr>
            <w:tcW w:w="1800" w:type="dxa"/>
            <w:tcBorders>
              <w:top w:val="single" w:color="auto" w:sz="4" w:space="0"/>
              <w:left w:val="nil"/>
              <w:bottom w:val="single" w:color="auto" w:sz="4" w:space="0"/>
              <w:right w:val="single" w:color="auto" w:sz="4" w:space="0"/>
            </w:tcBorders>
            <w:noWrap/>
            <w:vAlign w:val="center"/>
          </w:tcPr>
          <w:p w14:paraId="6DF09A36">
            <w:pPr>
              <w:keepNext w:val="0"/>
              <w:keepLines w:val="0"/>
              <w:suppressLineNumbers w:val="0"/>
              <w:spacing w:before="0" w:beforeAutospacing="0" w:after="0" w:afterAutospacing="0"/>
              <w:ind w:left="0" w:leftChars="-38" w:right="-113" w:rightChars="-47" w:hanging="91" w:hangingChars="38"/>
              <w:jc w:val="center"/>
              <w:rPr>
                <w:rFonts w:hint="default" w:ascii="宋体" w:hAnsi="宋体" w:cs="Times New Roman"/>
                <w:color w:val="auto"/>
                <w:highlight w:val="none"/>
              </w:rPr>
            </w:pPr>
            <w:r>
              <w:rPr>
                <w:rFonts w:hint="eastAsia" w:ascii="宋体" w:hAnsi="宋体" w:cs="Times New Roman"/>
                <w:color w:val="auto"/>
                <w:highlight w:val="none"/>
              </w:rPr>
              <w:t>××专业工程</w:t>
            </w:r>
          </w:p>
        </w:tc>
        <w:tc>
          <w:tcPr>
            <w:tcW w:w="1080" w:type="dxa"/>
            <w:tcBorders>
              <w:top w:val="single" w:color="auto" w:sz="4" w:space="0"/>
              <w:left w:val="nil"/>
              <w:bottom w:val="single" w:color="auto" w:sz="4" w:space="0"/>
              <w:right w:val="single" w:color="auto" w:sz="4" w:space="0"/>
            </w:tcBorders>
            <w:noWrap/>
            <w:vAlign w:val="center"/>
          </w:tcPr>
          <w:p w14:paraId="61651DEF">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614EE09D">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1440" w:type="dxa"/>
            <w:tcBorders>
              <w:top w:val="single" w:color="auto" w:sz="4" w:space="0"/>
              <w:left w:val="nil"/>
              <w:bottom w:val="single" w:color="auto" w:sz="4" w:space="0"/>
              <w:right w:val="single" w:color="auto" w:sz="4" w:space="0"/>
            </w:tcBorders>
            <w:noWrap/>
            <w:vAlign w:val="center"/>
          </w:tcPr>
          <w:p w14:paraId="16D0466C">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779122C8">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379EEB28">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071C9E8A">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r>
      <w:tr w14:paraId="47B1B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00" w:type="dxa"/>
            <w:tcBorders>
              <w:top w:val="single" w:color="auto" w:sz="4" w:space="0"/>
              <w:left w:val="single" w:color="auto" w:sz="4" w:space="0"/>
              <w:bottom w:val="single" w:color="auto" w:sz="4" w:space="0"/>
              <w:right w:val="single" w:color="auto" w:sz="4" w:space="0"/>
            </w:tcBorders>
            <w:noWrap/>
            <w:vAlign w:val="center"/>
          </w:tcPr>
          <w:p w14:paraId="57C575DB">
            <w:pPr>
              <w:keepNext w:val="0"/>
              <w:keepLines w:val="0"/>
              <w:suppressLineNumbers w:val="0"/>
              <w:spacing w:before="0" w:beforeAutospacing="0" w:after="0" w:afterAutospacing="0"/>
              <w:ind w:left="0" w:leftChars="-38" w:right="-113" w:rightChars="-47" w:hanging="91" w:hangingChars="38"/>
              <w:jc w:val="center"/>
              <w:rPr>
                <w:rFonts w:hint="default" w:ascii="宋体" w:hAnsi="宋体" w:cs="Times New Roman"/>
                <w:color w:val="auto"/>
                <w:kern w:val="2"/>
                <w:highlight w:val="none"/>
              </w:rPr>
            </w:pPr>
            <w:r>
              <w:rPr>
                <w:rFonts w:hint="eastAsia" w:ascii="宋体" w:hAnsi="宋体" w:cs="Times New Roman"/>
                <w:color w:val="auto"/>
                <w:highlight w:val="none"/>
              </w:rPr>
              <w:t>···</w:t>
            </w:r>
          </w:p>
        </w:tc>
        <w:tc>
          <w:tcPr>
            <w:tcW w:w="1800" w:type="dxa"/>
            <w:tcBorders>
              <w:top w:val="single" w:color="auto" w:sz="4" w:space="0"/>
              <w:left w:val="nil"/>
              <w:bottom w:val="single" w:color="auto" w:sz="4" w:space="0"/>
              <w:right w:val="single" w:color="auto" w:sz="4" w:space="0"/>
            </w:tcBorders>
            <w:noWrap/>
            <w:vAlign w:val="center"/>
          </w:tcPr>
          <w:p w14:paraId="3B792583">
            <w:pPr>
              <w:keepNext w:val="0"/>
              <w:keepLines w:val="0"/>
              <w:suppressLineNumbers w:val="0"/>
              <w:spacing w:before="0" w:beforeAutospacing="0" w:after="0" w:afterAutospacing="0"/>
              <w:ind w:left="0" w:leftChars="-38" w:right="-113" w:rightChars="-47" w:hanging="91" w:hangingChars="38"/>
              <w:jc w:val="center"/>
              <w:rPr>
                <w:rFonts w:hint="default" w:ascii="宋体" w:hAnsi="宋体" w:cs="Times New Roman"/>
                <w:color w:val="auto"/>
                <w:highlight w:val="none"/>
              </w:rPr>
            </w:pPr>
          </w:p>
        </w:tc>
        <w:tc>
          <w:tcPr>
            <w:tcW w:w="1080" w:type="dxa"/>
            <w:tcBorders>
              <w:top w:val="single" w:color="auto" w:sz="4" w:space="0"/>
              <w:left w:val="nil"/>
              <w:bottom w:val="single" w:color="auto" w:sz="4" w:space="0"/>
              <w:right w:val="single" w:color="auto" w:sz="4" w:space="0"/>
            </w:tcBorders>
            <w:noWrap/>
            <w:vAlign w:val="center"/>
          </w:tcPr>
          <w:p w14:paraId="563D83D6">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65599622">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1440" w:type="dxa"/>
            <w:tcBorders>
              <w:top w:val="single" w:color="auto" w:sz="4" w:space="0"/>
              <w:left w:val="nil"/>
              <w:bottom w:val="single" w:color="auto" w:sz="4" w:space="0"/>
              <w:right w:val="single" w:color="auto" w:sz="4" w:space="0"/>
            </w:tcBorders>
            <w:noWrap/>
            <w:vAlign w:val="center"/>
          </w:tcPr>
          <w:p w14:paraId="16D276D3">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1CA0E6C3">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34A42C63">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01123E37">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r>
      <w:tr w14:paraId="7DFFF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00" w:type="dxa"/>
            <w:tcBorders>
              <w:top w:val="single" w:color="auto" w:sz="4" w:space="0"/>
              <w:left w:val="single" w:color="auto" w:sz="4" w:space="0"/>
              <w:bottom w:val="single" w:color="auto" w:sz="4" w:space="0"/>
              <w:right w:val="single" w:color="auto" w:sz="4" w:space="0"/>
            </w:tcBorders>
            <w:noWrap/>
            <w:vAlign w:val="center"/>
          </w:tcPr>
          <w:p w14:paraId="2741320E">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1800" w:type="dxa"/>
            <w:tcBorders>
              <w:top w:val="single" w:color="auto" w:sz="4" w:space="0"/>
              <w:left w:val="nil"/>
              <w:bottom w:val="single" w:color="auto" w:sz="4" w:space="0"/>
              <w:right w:val="single" w:color="auto" w:sz="4" w:space="0"/>
            </w:tcBorders>
            <w:noWrap/>
            <w:vAlign w:val="center"/>
          </w:tcPr>
          <w:p w14:paraId="2D021A2C">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1080" w:type="dxa"/>
            <w:tcBorders>
              <w:top w:val="single" w:color="auto" w:sz="4" w:space="0"/>
              <w:left w:val="nil"/>
              <w:bottom w:val="single" w:color="auto" w:sz="4" w:space="0"/>
              <w:right w:val="single" w:color="auto" w:sz="4" w:space="0"/>
            </w:tcBorders>
            <w:noWrap/>
            <w:vAlign w:val="center"/>
          </w:tcPr>
          <w:p w14:paraId="214225DE">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22B9FDF8">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1440" w:type="dxa"/>
            <w:tcBorders>
              <w:top w:val="single" w:color="auto" w:sz="4" w:space="0"/>
              <w:left w:val="nil"/>
              <w:bottom w:val="single" w:color="auto" w:sz="4" w:space="0"/>
              <w:right w:val="single" w:color="auto" w:sz="4" w:space="0"/>
            </w:tcBorders>
            <w:noWrap/>
            <w:vAlign w:val="center"/>
          </w:tcPr>
          <w:p w14:paraId="4C06F2B0">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63AD84D1">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2696428F">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72A55920">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r>
      <w:tr w14:paraId="1C96D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2700" w:type="dxa"/>
            <w:gridSpan w:val="2"/>
            <w:tcBorders>
              <w:top w:val="single" w:color="auto" w:sz="4" w:space="0"/>
              <w:left w:val="single" w:color="auto" w:sz="4" w:space="0"/>
              <w:bottom w:val="single" w:color="auto" w:sz="4" w:space="0"/>
              <w:right w:val="single" w:color="auto" w:sz="4" w:space="0"/>
            </w:tcBorders>
            <w:noWrap/>
            <w:vAlign w:val="center"/>
          </w:tcPr>
          <w:p w14:paraId="163C86D9">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r>
              <w:rPr>
                <w:rFonts w:hint="eastAsia" w:ascii="宋体" w:hAnsi="宋体" w:cs="Times New Roman"/>
                <w:color w:val="auto"/>
                <w:highlight w:val="none"/>
              </w:rPr>
              <w:t>合计</w:t>
            </w:r>
          </w:p>
        </w:tc>
        <w:tc>
          <w:tcPr>
            <w:tcW w:w="1080" w:type="dxa"/>
            <w:tcBorders>
              <w:top w:val="single" w:color="auto" w:sz="4" w:space="0"/>
              <w:left w:val="nil"/>
              <w:bottom w:val="single" w:color="auto" w:sz="4" w:space="0"/>
              <w:right w:val="single" w:color="auto" w:sz="4" w:space="0"/>
            </w:tcBorders>
            <w:noWrap/>
            <w:vAlign w:val="center"/>
          </w:tcPr>
          <w:p w14:paraId="4A404767">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4480C31B">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1440" w:type="dxa"/>
            <w:tcBorders>
              <w:top w:val="single" w:color="auto" w:sz="4" w:space="0"/>
              <w:left w:val="nil"/>
              <w:bottom w:val="single" w:color="auto" w:sz="4" w:space="0"/>
              <w:right w:val="single" w:color="auto" w:sz="4" w:space="0"/>
            </w:tcBorders>
            <w:noWrap/>
            <w:vAlign w:val="center"/>
          </w:tcPr>
          <w:p w14:paraId="2E7EFE92">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63EE4DCB">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345880BE">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900" w:type="dxa"/>
            <w:tcBorders>
              <w:top w:val="single" w:color="auto" w:sz="4" w:space="0"/>
              <w:left w:val="nil"/>
              <w:bottom w:val="single" w:color="auto" w:sz="4" w:space="0"/>
              <w:right w:val="single" w:color="auto" w:sz="4" w:space="0"/>
            </w:tcBorders>
            <w:noWrap/>
            <w:vAlign w:val="center"/>
          </w:tcPr>
          <w:p w14:paraId="2240FD2B">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r>
    </w:tbl>
    <w:p w14:paraId="6ADF245F">
      <w:pPr>
        <w:ind w:firstLine="180" w:firstLineChars="100"/>
        <w:rPr>
          <w:rFonts w:ascii="宋体" w:hAnsi="宋体"/>
          <w:color w:val="auto"/>
          <w:sz w:val="18"/>
          <w:szCs w:val="18"/>
          <w:highlight w:val="none"/>
        </w:rPr>
      </w:pPr>
    </w:p>
    <w:p w14:paraId="24F176DD">
      <w:pPr>
        <w:ind w:firstLine="180" w:firstLineChars="100"/>
        <w:rPr>
          <w:rFonts w:ascii="宋体" w:hAnsi="宋体"/>
          <w:color w:val="auto"/>
          <w:sz w:val="18"/>
          <w:szCs w:val="18"/>
          <w:highlight w:val="none"/>
        </w:rPr>
      </w:pPr>
      <w:r>
        <w:rPr>
          <w:rFonts w:hint="eastAsia" w:ascii="宋体" w:hAnsi="宋体"/>
          <w:color w:val="auto"/>
          <w:sz w:val="18"/>
          <w:szCs w:val="18"/>
          <w:highlight w:val="none"/>
        </w:rPr>
        <w:t>注：</w:t>
      </w:r>
    </w:p>
    <w:p w14:paraId="72447017">
      <w:pPr>
        <w:ind w:firstLine="540" w:firstLineChars="300"/>
        <w:rPr>
          <w:rFonts w:ascii="宋体" w:hAnsi="宋体"/>
          <w:color w:val="auto"/>
          <w:sz w:val="18"/>
          <w:szCs w:val="18"/>
          <w:highlight w:val="none"/>
        </w:rPr>
      </w:pPr>
      <w:r>
        <w:rPr>
          <w:rFonts w:hint="eastAsia" w:ascii="宋体" w:hAnsi="宋体"/>
          <w:color w:val="auto"/>
          <w:sz w:val="18"/>
          <w:szCs w:val="18"/>
          <w:highlight w:val="none"/>
        </w:rPr>
        <w:t>1.本表适用于建设工程项目或单项工程招标控制价或投标报价的汇总。</w:t>
      </w:r>
    </w:p>
    <w:p w14:paraId="613EE192">
      <w:pPr>
        <w:ind w:firstLine="360" w:firstLineChars="200"/>
        <w:rPr>
          <w:rFonts w:ascii="宋体" w:hAnsi="宋体"/>
          <w:color w:val="auto"/>
          <w:sz w:val="18"/>
          <w:szCs w:val="18"/>
          <w:highlight w:val="none"/>
        </w:rPr>
      </w:pPr>
      <w:r>
        <w:rPr>
          <w:rFonts w:hint="eastAsia" w:ascii="宋体" w:hAnsi="宋体"/>
          <w:color w:val="auto"/>
          <w:sz w:val="18"/>
          <w:szCs w:val="18"/>
          <w:highlight w:val="none"/>
        </w:rPr>
        <w:t xml:space="preserve">  2.暂估价包括分部分项工程中的暂估价和专业工程暂估价不含发包人单独发包的专业工程暂估价。</w:t>
      </w:r>
    </w:p>
    <w:p w14:paraId="42D76A95">
      <w:pPr>
        <w:widowControl/>
        <w:autoSpaceDN/>
        <w:rPr>
          <w:rFonts w:ascii="宋体" w:hAnsi="宋体"/>
          <w:color w:val="auto"/>
          <w:sz w:val="22"/>
          <w:szCs w:val="22"/>
          <w:highlight w:val="none"/>
        </w:rPr>
      </w:pPr>
      <w:r>
        <w:rPr>
          <w:rFonts w:hint="eastAsia" w:ascii="宋体" w:hAnsi="宋体"/>
          <w:color w:val="auto"/>
          <w:highlight w:val="none"/>
        </w:rPr>
        <w:br w:type="page"/>
      </w:r>
    </w:p>
    <w:p w14:paraId="750A7582">
      <w:pPr>
        <w:jc w:val="center"/>
        <w:rPr>
          <w:rFonts w:ascii="宋体" w:hAnsi="宋体"/>
          <w:b/>
          <w:bCs/>
          <w:color w:val="auto"/>
          <w:sz w:val="21"/>
          <w:szCs w:val="21"/>
          <w:highlight w:val="none"/>
        </w:rPr>
      </w:pPr>
      <w:r>
        <w:rPr>
          <w:rFonts w:hint="eastAsia" w:ascii="宋体" w:hAnsi="宋体"/>
          <w:b/>
          <w:bCs/>
          <w:color w:val="auto"/>
          <w:highlight w:val="none"/>
        </w:rPr>
        <w:t>单位（专业）工程投标报价费用表</w:t>
      </w:r>
    </w:p>
    <w:p w14:paraId="1BE9E723">
      <w:pPr>
        <w:snapToGrid w:val="0"/>
        <w:ind w:firstLine="410" w:firstLineChars="171"/>
        <w:rPr>
          <w:rFonts w:ascii="宋体" w:hAnsi="宋体"/>
          <w:color w:val="auto"/>
          <w:highlight w:val="none"/>
        </w:rPr>
      </w:pPr>
      <w:r>
        <w:rPr>
          <w:rFonts w:hint="eastAsia" w:ascii="宋体" w:hAnsi="宋体"/>
          <w:color w:val="auto"/>
          <w:highlight w:val="none"/>
        </w:rPr>
        <w:t>工程名称：                                             第  页 共  页</w:t>
      </w:r>
    </w:p>
    <w:tbl>
      <w:tblPr>
        <w:tblStyle w:val="25"/>
        <w:tblW w:w="9041"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40"/>
        <w:gridCol w:w="448"/>
        <w:gridCol w:w="224"/>
        <w:gridCol w:w="14"/>
        <w:gridCol w:w="1992"/>
        <w:gridCol w:w="3730"/>
        <w:gridCol w:w="857"/>
        <w:gridCol w:w="1136"/>
      </w:tblGrid>
      <w:tr w14:paraId="190E0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0" w:hRule="atLeast"/>
        </w:trPr>
        <w:tc>
          <w:tcPr>
            <w:tcW w:w="640" w:type="dxa"/>
            <w:tcBorders>
              <w:top w:val="single" w:color="auto" w:sz="4" w:space="0"/>
              <w:left w:val="single" w:color="auto" w:sz="4" w:space="0"/>
              <w:bottom w:val="single" w:color="auto" w:sz="4" w:space="0"/>
              <w:right w:val="single" w:color="auto" w:sz="4" w:space="0"/>
            </w:tcBorders>
            <w:noWrap/>
            <w:vAlign w:val="center"/>
          </w:tcPr>
          <w:p w14:paraId="06049297">
            <w:pPr>
              <w:keepNext w:val="0"/>
              <w:keepLines w:val="0"/>
              <w:suppressLineNumbers w:val="0"/>
              <w:spacing w:before="0" w:beforeAutospacing="0" w:after="0" w:afterAutospacing="0" w:line="240" w:lineRule="exact"/>
              <w:ind w:left="-16" w:leftChars="-26" w:right="-65" w:rightChars="-27" w:hanging="46" w:hangingChars="26"/>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序号</w:t>
            </w:r>
          </w:p>
        </w:tc>
        <w:tc>
          <w:tcPr>
            <w:tcW w:w="2678" w:type="dxa"/>
            <w:gridSpan w:val="4"/>
            <w:tcBorders>
              <w:top w:val="single" w:color="auto" w:sz="4" w:space="0"/>
              <w:left w:val="nil"/>
              <w:bottom w:val="single" w:color="auto" w:sz="4" w:space="0"/>
              <w:right w:val="single" w:color="auto" w:sz="4" w:space="0"/>
            </w:tcBorders>
            <w:noWrap/>
            <w:vAlign w:val="center"/>
          </w:tcPr>
          <w:p w14:paraId="16291CBF">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费用名称</w:t>
            </w:r>
          </w:p>
        </w:tc>
        <w:tc>
          <w:tcPr>
            <w:tcW w:w="3730" w:type="dxa"/>
            <w:tcBorders>
              <w:top w:val="single" w:color="auto" w:sz="4" w:space="0"/>
              <w:left w:val="nil"/>
              <w:bottom w:val="single" w:color="auto" w:sz="4" w:space="0"/>
              <w:right w:val="single" w:color="auto" w:sz="4" w:space="0"/>
            </w:tcBorders>
            <w:noWrap/>
            <w:vAlign w:val="center"/>
          </w:tcPr>
          <w:p w14:paraId="65DF00A6">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计算公式</w:t>
            </w:r>
          </w:p>
        </w:tc>
        <w:tc>
          <w:tcPr>
            <w:tcW w:w="857" w:type="dxa"/>
            <w:tcBorders>
              <w:top w:val="single" w:color="auto" w:sz="4" w:space="0"/>
              <w:left w:val="nil"/>
              <w:bottom w:val="single" w:color="auto" w:sz="4" w:space="0"/>
              <w:right w:val="single" w:color="auto" w:sz="4" w:space="0"/>
            </w:tcBorders>
            <w:noWrap/>
            <w:vAlign w:val="center"/>
          </w:tcPr>
          <w:p w14:paraId="72972F28">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金额（元）</w:t>
            </w:r>
          </w:p>
        </w:tc>
        <w:tc>
          <w:tcPr>
            <w:tcW w:w="1136" w:type="dxa"/>
            <w:tcBorders>
              <w:top w:val="single" w:color="auto" w:sz="4" w:space="0"/>
              <w:left w:val="nil"/>
              <w:bottom w:val="single" w:color="auto" w:sz="4" w:space="0"/>
              <w:right w:val="single" w:color="auto" w:sz="4" w:space="0"/>
            </w:tcBorders>
            <w:noWrap/>
            <w:vAlign w:val="center"/>
          </w:tcPr>
          <w:p w14:paraId="2AA18E5E">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备注</w:t>
            </w:r>
          </w:p>
        </w:tc>
      </w:tr>
      <w:tr w14:paraId="0970B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0" w:hRule="atLeast"/>
        </w:trPr>
        <w:tc>
          <w:tcPr>
            <w:tcW w:w="640" w:type="dxa"/>
            <w:tcBorders>
              <w:top w:val="single" w:color="auto" w:sz="4" w:space="0"/>
              <w:left w:val="single" w:color="auto" w:sz="4" w:space="0"/>
              <w:bottom w:val="single" w:color="auto" w:sz="4" w:space="0"/>
              <w:right w:val="single" w:color="auto" w:sz="4" w:space="0"/>
            </w:tcBorders>
            <w:noWrap/>
            <w:vAlign w:val="center"/>
          </w:tcPr>
          <w:p w14:paraId="2973AA89">
            <w:pPr>
              <w:keepNext w:val="0"/>
              <w:keepLines w:val="0"/>
              <w:suppressLineNumbers w:val="0"/>
              <w:spacing w:before="0" w:beforeAutospacing="0" w:after="0" w:afterAutospacing="0" w:line="240" w:lineRule="exact"/>
              <w:ind w:left="-16" w:leftChars="-26" w:right="-65" w:rightChars="-27" w:hanging="46" w:hangingChars="26"/>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1</w:t>
            </w:r>
          </w:p>
        </w:tc>
        <w:tc>
          <w:tcPr>
            <w:tcW w:w="2678" w:type="dxa"/>
            <w:gridSpan w:val="4"/>
            <w:tcBorders>
              <w:top w:val="single" w:color="auto" w:sz="4" w:space="0"/>
              <w:left w:val="nil"/>
              <w:bottom w:val="single" w:color="auto" w:sz="4" w:space="0"/>
              <w:right w:val="single" w:color="auto" w:sz="4" w:space="0"/>
            </w:tcBorders>
            <w:noWrap/>
            <w:vAlign w:val="center"/>
          </w:tcPr>
          <w:p w14:paraId="368F41DB">
            <w:pPr>
              <w:keepNext w:val="0"/>
              <w:keepLines w:val="0"/>
              <w:suppressLineNumbers w:val="0"/>
              <w:spacing w:before="0" w:beforeAutospacing="0" w:after="0" w:afterAutospacing="0" w:line="240" w:lineRule="exact"/>
              <w:ind w:left="0" w:right="0"/>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分部分项工程费</w:t>
            </w:r>
          </w:p>
        </w:tc>
        <w:tc>
          <w:tcPr>
            <w:tcW w:w="3730" w:type="dxa"/>
            <w:tcBorders>
              <w:top w:val="single" w:color="auto" w:sz="4" w:space="0"/>
              <w:left w:val="nil"/>
              <w:bottom w:val="single" w:color="auto" w:sz="4" w:space="0"/>
              <w:right w:val="single" w:color="auto" w:sz="4" w:space="0"/>
            </w:tcBorders>
            <w:noWrap/>
            <w:vAlign w:val="center"/>
          </w:tcPr>
          <w:p w14:paraId="0228B6DA">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r>
              <w:rPr>
                <w:rFonts w:hint="eastAsia" w:ascii="宋体" w:hAnsi="宋体" w:cs="Times New Roman"/>
                <w:bCs/>
                <w:color w:val="auto"/>
                <w:sz w:val="18"/>
                <w:szCs w:val="18"/>
                <w:highlight w:val="none"/>
              </w:rPr>
              <w:t>∑(分部分项工程量×综合单价）</w:t>
            </w:r>
          </w:p>
        </w:tc>
        <w:tc>
          <w:tcPr>
            <w:tcW w:w="857" w:type="dxa"/>
            <w:tcBorders>
              <w:top w:val="single" w:color="auto" w:sz="4" w:space="0"/>
              <w:left w:val="nil"/>
              <w:bottom w:val="single" w:color="auto" w:sz="4" w:space="0"/>
              <w:right w:val="single" w:color="auto" w:sz="4" w:space="0"/>
            </w:tcBorders>
            <w:noWrap/>
            <w:vAlign w:val="center"/>
          </w:tcPr>
          <w:p w14:paraId="644A31EF">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p>
        </w:tc>
        <w:tc>
          <w:tcPr>
            <w:tcW w:w="1136" w:type="dxa"/>
            <w:tcBorders>
              <w:top w:val="single" w:color="auto" w:sz="4" w:space="0"/>
              <w:left w:val="nil"/>
              <w:bottom w:val="single" w:color="auto" w:sz="4" w:space="0"/>
              <w:right w:val="single" w:color="auto" w:sz="4" w:space="0"/>
            </w:tcBorders>
            <w:noWrap/>
            <w:vAlign w:val="center"/>
          </w:tcPr>
          <w:p w14:paraId="313E105A">
            <w:pPr>
              <w:keepNext w:val="0"/>
              <w:keepLines w:val="0"/>
              <w:suppressLineNumbers w:val="0"/>
              <w:spacing w:before="0" w:beforeAutospacing="0" w:after="0" w:afterAutospacing="0" w:line="240" w:lineRule="exact"/>
              <w:ind w:left="0" w:right="-202" w:rightChars="-84" w:firstLine="226"/>
              <w:rPr>
                <w:rFonts w:hint="default" w:ascii="宋体" w:hAnsi="宋体" w:cs="ËÎÌå"/>
                <w:color w:val="auto"/>
                <w:sz w:val="18"/>
                <w:szCs w:val="18"/>
                <w:highlight w:val="none"/>
              </w:rPr>
            </w:pPr>
          </w:p>
        </w:tc>
      </w:tr>
      <w:tr w14:paraId="19927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0" w:hRule="atLeast"/>
        </w:trPr>
        <w:tc>
          <w:tcPr>
            <w:tcW w:w="640" w:type="dxa"/>
            <w:tcBorders>
              <w:top w:val="single" w:color="auto" w:sz="4" w:space="0"/>
              <w:left w:val="single" w:color="auto" w:sz="4" w:space="0"/>
              <w:bottom w:val="single" w:color="auto" w:sz="4" w:space="0"/>
              <w:right w:val="single" w:color="auto" w:sz="4" w:space="0"/>
            </w:tcBorders>
            <w:noWrap/>
            <w:vAlign w:val="center"/>
          </w:tcPr>
          <w:p w14:paraId="5C698C0B">
            <w:pPr>
              <w:keepNext w:val="0"/>
              <w:keepLines w:val="0"/>
              <w:suppressLineNumbers w:val="0"/>
              <w:spacing w:before="0" w:beforeAutospacing="0" w:after="0" w:afterAutospacing="0" w:line="240" w:lineRule="exact"/>
              <w:ind w:left="-16" w:leftChars="-26" w:right="-65" w:rightChars="-27" w:hanging="46" w:hangingChars="26"/>
              <w:jc w:val="center"/>
              <w:rPr>
                <w:rFonts w:hint="default" w:ascii="宋体" w:hAnsi="宋体" w:cs="Times New Roman"/>
                <w:color w:val="auto"/>
                <w:sz w:val="18"/>
                <w:szCs w:val="18"/>
                <w:highlight w:val="none"/>
              </w:rPr>
            </w:pPr>
          </w:p>
        </w:tc>
        <w:tc>
          <w:tcPr>
            <w:tcW w:w="686" w:type="dxa"/>
            <w:gridSpan w:val="3"/>
            <w:tcBorders>
              <w:top w:val="single" w:color="auto" w:sz="4" w:space="0"/>
              <w:left w:val="nil"/>
              <w:bottom w:val="single" w:color="auto" w:sz="4" w:space="0"/>
              <w:right w:val="single" w:color="auto" w:sz="4" w:space="0"/>
            </w:tcBorders>
            <w:noWrap/>
            <w:vAlign w:val="center"/>
          </w:tcPr>
          <w:p w14:paraId="48D500E9">
            <w:pPr>
              <w:keepNext w:val="0"/>
              <w:keepLines w:val="0"/>
              <w:suppressLineNumbers w:val="0"/>
              <w:spacing w:before="0" w:beforeAutospacing="0" w:after="0" w:afterAutospacing="0" w:line="240" w:lineRule="exact"/>
              <w:ind w:left="0" w:right="0"/>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其中</w:t>
            </w:r>
          </w:p>
        </w:tc>
        <w:tc>
          <w:tcPr>
            <w:tcW w:w="1992" w:type="dxa"/>
            <w:tcBorders>
              <w:top w:val="single" w:color="auto" w:sz="4" w:space="0"/>
              <w:left w:val="nil"/>
              <w:bottom w:val="single" w:color="auto" w:sz="4" w:space="0"/>
              <w:right w:val="single" w:color="auto" w:sz="4" w:space="0"/>
            </w:tcBorders>
            <w:noWrap/>
            <w:vAlign w:val="center"/>
          </w:tcPr>
          <w:p w14:paraId="11A4E7C3">
            <w:pPr>
              <w:keepNext w:val="0"/>
              <w:keepLines w:val="0"/>
              <w:suppressLineNumbers w:val="0"/>
              <w:spacing w:before="0" w:beforeAutospacing="0" w:after="0" w:afterAutospacing="0" w:line="240" w:lineRule="exact"/>
              <w:ind w:left="-10" w:leftChars="-11" w:right="0" w:hanging="16" w:hangingChars="9"/>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1.1人工费+机械费</w:t>
            </w:r>
          </w:p>
        </w:tc>
        <w:tc>
          <w:tcPr>
            <w:tcW w:w="3730" w:type="dxa"/>
            <w:tcBorders>
              <w:top w:val="single" w:color="auto" w:sz="4" w:space="0"/>
              <w:left w:val="nil"/>
              <w:bottom w:val="single" w:color="auto" w:sz="4" w:space="0"/>
              <w:right w:val="single" w:color="auto" w:sz="4" w:space="0"/>
            </w:tcBorders>
            <w:noWrap/>
            <w:vAlign w:val="center"/>
          </w:tcPr>
          <w:p w14:paraId="3113DE78">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r>
              <w:rPr>
                <w:rFonts w:hint="eastAsia" w:ascii="宋体" w:hAnsi="宋体" w:cs="Times New Roman"/>
                <w:bCs/>
                <w:color w:val="auto"/>
                <w:sz w:val="18"/>
                <w:szCs w:val="18"/>
                <w:highlight w:val="none"/>
              </w:rPr>
              <w:t>∑分部分项（</w:t>
            </w:r>
            <w:r>
              <w:rPr>
                <w:rFonts w:hint="eastAsia" w:ascii="宋体" w:hAnsi="宋体" w:cs="Times New Roman"/>
                <w:color w:val="auto"/>
                <w:sz w:val="18"/>
                <w:szCs w:val="18"/>
                <w:highlight w:val="none"/>
              </w:rPr>
              <w:t>人工费+机械费）</w:t>
            </w:r>
          </w:p>
        </w:tc>
        <w:tc>
          <w:tcPr>
            <w:tcW w:w="857" w:type="dxa"/>
            <w:tcBorders>
              <w:top w:val="single" w:color="auto" w:sz="4" w:space="0"/>
              <w:left w:val="nil"/>
              <w:bottom w:val="single" w:color="auto" w:sz="4" w:space="0"/>
              <w:right w:val="single" w:color="auto" w:sz="4" w:space="0"/>
            </w:tcBorders>
            <w:noWrap/>
            <w:vAlign w:val="center"/>
          </w:tcPr>
          <w:p w14:paraId="2D071F31">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p>
        </w:tc>
        <w:tc>
          <w:tcPr>
            <w:tcW w:w="1136" w:type="dxa"/>
            <w:tcBorders>
              <w:top w:val="single" w:color="auto" w:sz="4" w:space="0"/>
              <w:left w:val="nil"/>
              <w:bottom w:val="single" w:color="auto" w:sz="4" w:space="0"/>
              <w:right w:val="single" w:color="auto" w:sz="4" w:space="0"/>
            </w:tcBorders>
            <w:noWrap/>
            <w:vAlign w:val="center"/>
          </w:tcPr>
          <w:p w14:paraId="3B37C47C">
            <w:pPr>
              <w:keepNext w:val="0"/>
              <w:keepLines w:val="0"/>
              <w:suppressLineNumbers w:val="0"/>
              <w:spacing w:before="0" w:beforeAutospacing="0" w:after="0" w:afterAutospacing="0" w:line="240" w:lineRule="exact"/>
              <w:ind w:left="0" w:right="0"/>
              <w:rPr>
                <w:rFonts w:hint="default" w:ascii="宋体" w:hAnsi="宋体" w:cs="Times New Roman"/>
                <w:color w:val="auto"/>
                <w:sz w:val="18"/>
                <w:szCs w:val="18"/>
                <w:highlight w:val="none"/>
              </w:rPr>
            </w:pPr>
          </w:p>
        </w:tc>
      </w:tr>
      <w:tr w14:paraId="23205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0" w:hRule="atLeast"/>
        </w:trPr>
        <w:tc>
          <w:tcPr>
            <w:tcW w:w="640" w:type="dxa"/>
            <w:tcBorders>
              <w:top w:val="single" w:color="auto" w:sz="4" w:space="0"/>
              <w:left w:val="single" w:color="auto" w:sz="4" w:space="0"/>
              <w:bottom w:val="single" w:color="auto" w:sz="4" w:space="0"/>
              <w:right w:val="single" w:color="auto" w:sz="4" w:space="0"/>
            </w:tcBorders>
            <w:noWrap/>
            <w:vAlign w:val="center"/>
          </w:tcPr>
          <w:p w14:paraId="48CC0B9D">
            <w:pPr>
              <w:keepNext w:val="0"/>
              <w:keepLines w:val="0"/>
              <w:suppressLineNumbers w:val="0"/>
              <w:spacing w:before="0" w:beforeAutospacing="0" w:after="0" w:afterAutospacing="0" w:line="240" w:lineRule="exact"/>
              <w:ind w:left="-16" w:leftChars="-26" w:right="-65" w:rightChars="-27" w:hanging="46" w:hangingChars="26"/>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2</w:t>
            </w:r>
          </w:p>
        </w:tc>
        <w:tc>
          <w:tcPr>
            <w:tcW w:w="2678" w:type="dxa"/>
            <w:gridSpan w:val="4"/>
            <w:tcBorders>
              <w:top w:val="single" w:color="auto" w:sz="4" w:space="0"/>
              <w:left w:val="nil"/>
              <w:bottom w:val="single" w:color="auto" w:sz="4" w:space="0"/>
              <w:right w:val="single" w:color="auto" w:sz="4" w:space="0"/>
            </w:tcBorders>
            <w:noWrap/>
            <w:vAlign w:val="center"/>
          </w:tcPr>
          <w:p w14:paraId="16AD82AB">
            <w:pPr>
              <w:keepNext w:val="0"/>
              <w:keepLines w:val="0"/>
              <w:suppressLineNumbers w:val="0"/>
              <w:spacing w:before="0" w:beforeAutospacing="0" w:after="0" w:afterAutospacing="0" w:line="240" w:lineRule="exact"/>
              <w:ind w:left="0" w:right="0"/>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措施项目费</w:t>
            </w:r>
          </w:p>
        </w:tc>
        <w:tc>
          <w:tcPr>
            <w:tcW w:w="3730" w:type="dxa"/>
            <w:tcBorders>
              <w:top w:val="single" w:color="auto" w:sz="4" w:space="0"/>
              <w:left w:val="nil"/>
              <w:bottom w:val="single" w:color="auto" w:sz="4" w:space="0"/>
              <w:right w:val="single" w:color="auto" w:sz="4" w:space="0"/>
            </w:tcBorders>
            <w:noWrap/>
            <w:vAlign w:val="center"/>
          </w:tcPr>
          <w:p w14:paraId="5AAE4635">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（2.1+2.2）</w:t>
            </w:r>
          </w:p>
        </w:tc>
        <w:tc>
          <w:tcPr>
            <w:tcW w:w="857" w:type="dxa"/>
            <w:tcBorders>
              <w:top w:val="single" w:color="auto" w:sz="4" w:space="0"/>
              <w:left w:val="nil"/>
              <w:bottom w:val="single" w:color="auto" w:sz="4" w:space="0"/>
              <w:right w:val="single" w:color="auto" w:sz="4" w:space="0"/>
            </w:tcBorders>
            <w:noWrap/>
            <w:vAlign w:val="center"/>
          </w:tcPr>
          <w:p w14:paraId="1018C0A5">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p>
        </w:tc>
        <w:tc>
          <w:tcPr>
            <w:tcW w:w="1136" w:type="dxa"/>
            <w:tcBorders>
              <w:top w:val="single" w:color="auto" w:sz="4" w:space="0"/>
              <w:left w:val="nil"/>
              <w:bottom w:val="single" w:color="auto" w:sz="4" w:space="0"/>
              <w:right w:val="single" w:color="auto" w:sz="4" w:space="0"/>
            </w:tcBorders>
            <w:noWrap/>
            <w:vAlign w:val="center"/>
          </w:tcPr>
          <w:p w14:paraId="09D2F8A3">
            <w:pPr>
              <w:keepNext w:val="0"/>
              <w:keepLines w:val="0"/>
              <w:suppressLineNumbers w:val="0"/>
              <w:spacing w:before="0" w:beforeAutospacing="0" w:after="0" w:afterAutospacing="0" w:line="240" w:lineRule="exact"/>
              <w:ind w:left="0" w:right="0"/>
              <w:rPr>
                <w:rFonts w:hint="default" w:ascii="宋体" w:hAnsi="宋体" w:cs="Times New Roman"/>
                <w:color w:val="auto"/>
                <w:sz w:val="18"/>
                <w:szCs w:val="18"/>
                <w:highlight w:val="none"/>
              </w:rPr>
            </w:pPr>
          </w:p>
        </w:tc>
      </w:tr>
      <w:tr w14:paraId="1EC56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0" w:hRule="atLeast"/>
        </w:trPr>
        <w:tc>
          <w:tcPr>
            <w:tcW w:w="640" w:type="dxa"/>
            <w:tcBorders>
              <w:top w:val="single" w:color="auto" w:sz="4" w:space="0"/>
              <w:left w:val="single" w:color="auto" w:sz="4" w:space="0"/>
              <w:bottom w:val="single" w:color="auto" w:sz="4" w:space="0"/>
              <w:right w:val="single" w:color="auto" w:sz="4" w:space="0"/>
            </w:tcBorders>
            <w:noWrap/>
            <w:vAlign w:val="center"/>
          </w:tcPr>
          <w:p w14:paraId="3AFEF324">
            <w:pPr>
              <w:keepNext w:val="0"/>
              <w:keepLines w:val="0"/>
              <w:suppressLineNumbers w:val="0"/>
              <w:spacing w:before="0" w:beforeAutospacing="0" w:after="0" w:afterAutospacing="0" w:line="240" w:lineRule="exact"/>
              <w:ind w:left="-16" w:leftChars="-26" w:right="-65" w:rightChars="-27" w:hanging="46" w:hangingChars="26"/>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2.1</w:t>
            </w:r>
          </w:p>
        </w:tc>
        <w:tc>
          <w:tcPr>
            <w:tcW w:w="2678" w:type="dxa"/>
            <w:gridSpan w:val="4"/>
            <w:tcBorders>
              <w:top w:val="single" w:color="auto" w:sz="4" w:space="0"/>
              <w:left w:val="nil"/>
              <w:bottom w:val="single" w:color="auto" w:sz="4" w:space="0"/>
              <w:right w:val="single" w:color="auto" w:sz="4" w:space="0"/>
            </w:tcBorders>
            <w:noWrap/>
            <w:vAlign w:val="center"/>
          </w:tcPr>
          <w:p w14:paraId="4DF6C873">
            <w:pPr>
              <w:keepNext w:val="0"/>
              <w:keepLines w:val="0"/>
              <w:suppressLineNumbers w:val="0"/>
              <w:spacing w:before="0" w:beforeAutospacing="0" w:after="0" w:afterAutospacing="0" w:line="240" w:lineRule="exact"/>
              <w:ind w:left="0" w:right="0"/>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施工技术措施项目费</w:t>
            </w:r>
          </w:p>
        </w:tc>
        <w:tc>
          <w:tcPr>
            <w:tcW w:w="3730" w:type="dxa"/>
            <w:tcBorders>
              <w:top w:val="single" w:color="auto" w:sz="4" w:space="0"/>
              <w:left w:val="nil"/>
              <w:bottom w:val="single" w:color="auto" w:sz="4" w:space="0"/>
              <w:right w:val="single" w:color="auto" w:sz="4" w:space="0"/>
            </w:tcBorders>
            <w:noWrap/>
            <w:vAlign w:val="center"/>
          </w:tcPr>
          <w:p w14:paraId="2C07E7A8">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r>
              <w:rPr>
                <w:rFonts w:hint="eastAsia" w:ascii="宋体" w:hAnsi="宋体" w:cs="Times New Roman"/>
                <w:bCs/>
                <w:color w:val="auto"/>
                <w:sz w:val="18"/>
                <w:szCs w:val="18"/>
                <w:highlight w:val="none"/>
              </w:rPr>
              <w:t>∑(</w:t>
            </w:r>
            <w:r>
              <w:rPr>
                <w:rFonts w:hint="eastAsia" w:ascii="宋体" w:hAnsi="宋体" w:cs="Times New Roman"/>
                <w:color w:val="auto"/>
                <w:sz w:val="18"/>
                <w:szCs w:val="18"/>
                <w:highlight w:val="none"/>
              </w:rPr>
              <w:t>技措项目</w:t>
            </w:r>
            <w:r>
              <w:rPr>
                <w:rFonts w:hint="eastAsia" w:ascii="宋体" w:hAnsi="宋体" w:cs="Times New Roman"/>
                <w:bCs/>
                <w:color w:val="auto"/>
                <w:sz w:val="18"/>
                <w:szCs w:val="18"/>
                <w:highlight w:val="none"/>
              </w:rPr>
              <w:t>工程量×综合单价）</w:t>
            </w:r>
          </w:p>
        </w:tc>
        <w:tc>
          <w:tcPr>
            <w:tcW w:w="857" w:type="dxa"/>
            <w:tcBorders>
              <w:top w:val="single" w:color="auto" w:sz="4" w:space="0"/>
              <w:left w:val="nil"/>
              <w:bottom w:val="single" w:color="auto" w:sz="4" w:space="0"/>
              <w:right w:val="single" w:color="auto" w:sz="4" w:space="0"/>
            </w:tcBorders>
            <w:noWrap/>
            <w:vAlign w:val="center"/>
          </w:tcPr>
          <w:p w14:paraId="139BF7E0">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p>
        </w:tc>
        <w:tc>
          <w:tcPr>
            <w:tcW w:w="1136" w:type="dxa"/>
            <w:tcBorders>
              <w:top w:val="single" w:color="auto" w:sz="4" w:space="0"/>
              <w:left w:val="nil"/>
              <w:bottom w:val="single" w:color="auto" w:sz="4" w:space="0"/>
              <w:right w:val="single" w:color="auto" w:sz="4" w:space="0"/>
            </w:tcBorders>
            <w:noWrap/>
            <w:vAlign w:val="center"/>
          </w:tcPr>
          <w:p w14:paraId="6B492A2F">
            <w:pPr>
              <w:keepNext w:val="0"/>
              <w:keepLines w:val="0"/>
              <w:suppressLineNumbers w:val="0"/>
              <w:spacing w:before="0" w:beforeAutospacing="0" w:after="0" w:afterAutospacing="0" w:line="240" w:lineRule="exact"/>
              <w:ind w:left="0" w:right="-202" w:rightChars="-84" w:firstLine="226"/>
              <w:rPr>
                <w:rFonts w:hint="default" w:ascii="宋体" w:hAnsi="宋体" w:cs="ËÎÌå"/>
                <w:color w:val="auto"/>
                <w:sz w:val="18"/>
                <w:szCs w:val="18"/>
                <w:highlight w:val="none"/>
              </w:rPr>
            </w:pPr>
          </w:p>
        </w:tc>
      </w:tr>
      <w:tr w14:paraId="52F49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9" w:hRule="atLeast"/>
        </w:trPr>
        <w:tc>
          <w:tcPr>
            <w:tcW w:w="640" w:type="dxa"/>
            <w:tcBorders>
              <w:top w:val="single" w:color="auto" w:sz="4" w:space="0"/>
              <w:left w:val="single" w:color="auto" w:sz="4" w:space="0"/>
              <w:bottom w:val="single" w:color="auto" w:sz="4" w:space="0"/>
              <w:right w:val="single" w:color="auto" w:sz="4" w:space="0"/>
            </w:tcBorders>
            <w:noWrap/>
            <w:vAlign w:val="center"/>
          </w:tcPr>
          <w:p w14:paraId="6AB10EDB">
            <w:pPr>
              <w:keepNext w:val="0"/>
              <w:keepLines w:val="0"/>
              <w:suppressLineNumbers w:val="0"/>
              <w:spacing w:before="0" w:beforeAutospacing="0" w:after="0" w:afterAutospacing="0" w:line="240" w:lineRule="exact"/>
              <w:ind w:left="-16" w:leftChars="-26" w:right="-65" w:rightChars="-27" w:hanging="46" w:hangingChars="26"/>
              <w:jc w:val="center"/>
              <w:rPr>
                <w:rFonts w:hint="default" w:ascii="宋体" w:hAnsi="宋体" w:cs="Times New Roman"/>
                <w:color w:val="auto"/>
                <w:sz w:val="18"/>
                <w:szCs w:val="18"/>
                <w:highlight w:val="none"/>
              </w:rPr>
            </w:pPr>
          </w:p>
        </w:tc>
        <w:tc>
          <w:tcPr>
            <w:tcW w:w="686" w:type="dxa"/>
            <w:gridSpan w:val="3"/>
            <w:tcBorders>
              <w:top w:val="single" w:color="auto" w:sz="4" w:space="0"/>
              <w:left w:val="nil"/>
              <w:bottom w:val="single" w:color="auto" w:sz="4" w:space="0"/>
              <w:right w:val="single" w:color="auto" w:sz="4" w:space="0"/>
            </w:tcBorders>
            <w:noWrap/>
            <w:vAlign w:val="center"/>
          </w:tcPr>
          <w:p w14:paraId="4744DE9C">
            <w:pPr>
              <w:keepNext w:val="0"/>
              <w:keepLines w:val="0"/>
              <w:suppressLineNumbers w:val="0"/>
              <w:spacing w:before="0" w:beforeAutospacing="0" w:after="0" w:afterAutospacing="0" w:line="240" w:lineRule="exact"/>
              <w:ind w:left="0" w:right="0"/>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其中</w:t>
            </w:r>
          </w:p>
        </w:tc>
        <w:tc>
          <w:tcPr>
            <w:tcW w:w="1992" w:type="dxa"/>
            <w:tcBorders>
              <w:top w:val="single" w:color="auto" w:sz="4" w:space="0"/>
              <w:left w:val="nil"/>
              <w:bottom w:val="single" w:color="auto" w:sz="4" w:space="0"/>
              <w:right w:val="single" w:color="auto" w:sz="4" w:space="0"/>
            </w:tcBorders>
            <w:noWrap/>
            <w:vAlign w:val="center"/>
          </w:tcPr>
          <w:p w14:paraId="309B4719">
            <w:pPr>
              <w:keepNext w:val="0"/>
              <w:keepLines w:val="0"/>
              <w:suppressLineNumbers w:val="0"/>
              <w:spacing w:before="0" w:beforeAutospacing="0" w:after="0" w:afterAutospacing="0" w:line="240" w:lineRule="exact"/>
              <w:ind w:left="0" w:right="0"/>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2.1.1人工费+机械费</w:t>
            </w:r>
          </w:p>
        </w:tc>
        <w:tc>
          <w:tcPr>
            <w:tcW w:w="3730" w:type="dxa"/>
            <w:tcBorders>
              <w:top w:val="single" w:color="auto" w:sz="4" w:space="0"/>
              <w:left w:val="nil"/>
              <w:bottom w:val="single" w:color="auto" w:sz="4" w:space="0"/>
              <w:right w:val="single" w:color="auto" w:sz="4" w:space="0"/>
            </w:tcBorders>
            <w:noWrap/>
            <w:vAlign w:val="center"/>
          </w:tcPr>
          <w:p w14:paraId="5EB33A23">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r>
              <w:rPr>
                <w:rFonts w:hint="eastAsia" w:ascii="宋体" w:hAnsi="宋体" w:cs="Times New Roman"/>
                <w:bCs/>
                <w:color w:val="auto"/>
                <w:sz w:val="18"/>
                <w:szCs w:val="18"/>
                <w:highlight w:val="none"/>
              </w:rPr>
              <w:t>∑</w:t>
            </w:r>
            <w:r>
              <w:rPr>
                <w:rFonts w:hint="eastAsia" w:ascii="宋体" w:hAnsi="宋体" w:cs="Times New Roman"/>
                <w:color w:val="auto"/>
                <w:sz w:val="18"/>
                <w:szCs w:val="18"/>
                <w:highlight w:val="none"/>
              </w:rPr>
              <w:t>技措项目</w:t>
            </w:r>
            <w:r>
              <w:rPr>
                <w:rFonts w:hint="eastAsia" w:ascii="宋体" w:hAnsi="宋体" w:cs="Times New Roman"/>
                <w:bCs/>
                <w:color w:val="auto"/>
                <w:sz w:val="18"/>
                <w:szCs w:val="18"/>
                <w:highlight w:val="none"/>
              </w:rPr>
              <w:t>（</w:t>
            </w:r>
            <w:r>
              <w:rPr>
                <w:rFonts w:hint="eastAsia" w:ascii="宋体" w:hAnsi="宋体" w:cs="Times New Roman"/>
                <w:color w:val="auto"/>
                <w:sz w:val="18"/>
                <w:szCs w:val="18"/>
                <w:highlight w:val="none"/>
              </w:rPr>
              <w:t>人工费+机械费）</w:t>
            </w:r>
          </w:p>
        </w:tc>
        <w:tc>
          <w:tcPr>
            <w:tcW w:w="857" w:type="dxa"/>
            <w:tcBorders>
              <w:top w:val="single" w:color="auto" w:sz="4" w:space="0"/>
              <w:left w:val="nil"/>
              <w:bottom w:val="single" w:color="auto" w:sz="4" w:space="0"/>
              <w:right w:val="single" w:color="auto" w:sz="4" w:space="0"/>
            </w:tcBorders>
            <w:noWrap/>
            <w:vAlign w:val="center"/>
          </w:tcPr>
          <w:p w14:paraId="7EDD266D">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p>
        </w:tc>
        <w:tc>
          <w:tcPr>
            <w:tcW w:w="1136" w:type="dxa"/>
            <w:tcBorders>
              <w:top w:val="single" w:color="auto" w:sz="4" w:space="0"/>
              <w:left w:val="nil"/>
              <w:bottom w:val="single" w:color="auto" w:sz="4" w:space="0"/>
              <w:right w:val="single" w:color="auto" w:sz="4" w:space="0"/>
            </w:tcBorders>
            <w:noWrap/>
            <w:vAlign w:val="center"/>
          </w:tcPr>
          <w:p w14:paraId="7CFB357A">
            <w:pPr>
              <w:keepNext w:val="0"/>
              <w:keepLines w:val="0"/>
              <w:suppressLineNumbers w:val="0"/>
              <w:spacing w:before="0" w:beforeAutospacing="0" w:after="0" w:afterAutospacing="0" w:line="240" w:lineRule="exact"/>
              <w:ind w:left="0" w:right="-202" w:rightChars="-84" w:firstLine="226"/>
              <w:rPr>
                <w:rFonts w:hint="default" w:ascii="宋体" w:hAnsi="宋体" w:cs="ËÎÌå"/>
                <w:color w:val="auto"/>
                <w:sz w:val="18"/>
                <w:szCs w:val="18"/>
                <w:highlight w:val="none"/>
              </w:rPr>
            </w:pPr>
          </w:p>
        </w:tc>
      </w:tr>
      <w:tr w14:paraId="27D2D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9" w:hRule="atLeast"/>
        </w:trPr>
        <w:tc>
          <w:tcPr>
            <w:tcW w:w="640" w:type="dxa"/>
            <w:tcBorders>
              <w:top w:val="single" w:color="auto" w:sz="4" w:space="0"/>
              <w:left w:val="single" w:color="auto" w:sz="4" w:space="0"/>
              <w:bottom w:val="single" w:color="auto" w:sz="4" w:space="0"/>
              <w:right w:val="single" w:color="auto" w:sz="4" w:space="0"/>
            </w:tcBorders>
            <w:noWrap/>
            <w:vAlign w:val="center"/>
          </w:tcPr>
          <w:p w14:paraId="1FB3A01D">
            <w:pPr>
              <w:keepNext w:val="0"/>
              <w:keepLines w:val="0"/>
              <w:suppressLineNumbers w:val="0"/>
              <w:spacing w:before="0" w:beforeAutospacing="0" w:after="0" w:afterAutospacing="0" w:line="240" w:lineRule="exact"/>
              <w:ind w:left="-16" w:leftChars="-26" w:right="-65" w:rightChars="-27" w:hanging="46" w:hangingChars="26"/>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2.2</w:t>
            </w:r>
          </w:p>
        </w:tc>
        <w:tc>
          <w:tcPr>
            <w:tcW w:w="2678" w:type="dxa"/>
            <w:gridSpan w:val="4"/>
            <w:tcBorders>
              <w:top w:val="single" w:color="auto" w:sz="4" w:space="0"/>
              <w:left w:val="nil"/>
              <w:bottom w:val="single" w:color="auto" w:sz="4" w:space="0"/>
              <w:right w:val="single" w:color="auto" w:sz="4" w:space="0"/>
            </w:tcBorders>
            <w:noWrap/>
            <w:vAlign w:val="center"/>
          </w:tcPr>
          <w:p w14:paraId="0710E3F8">
            <w:pPr>
              <w:keepNext w:val="0"/>
              <w:keepLines w:val="0"/>
              <w:suppressLineNumbers w:val="0"/>
              <w:spacing w:before="0" w:beforeAutospacing="0" w:after="0" w:afterAutospacing="0" w:line="240" w:lineRule="exact"/>
              <w:ind w:left="0" w:right="0"/>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施工组织措施项目</w:t>
            </w:r>
          </w:p>
        </w:tc>
        <w:tc>
          <w:tcPr>
            <w:tcW w:w="3730" w:type="dxa"/>
            <w:tcBorders>
              <w:top w:val="single" w:color="auto" w:sz="4" w:space="0"/>
              <w:left w:val="nil"/>
              <w:bottom w:val="single" w:color="auto" w:sz="4" w:space="0"/>
              <w:right w:val="single" w:color="auto" w:sz="4" w:space="0"/>
            </w:tcBorders>
            <w:noWrap/>
            <w:vAlign w:val="center"/>
          </w:tcPr>
          <w:p w14:paraId="7E6D4616">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r>
              <w:rPr>
                <w:rFonts w:hint="eastAsia" w:ascii="宋体" w:hAnsi="宋体" w:cs="Times New Roman"/>
                <w:bCs/>
                <w:color w:val="auto"/>
                <w:sz w:val="18"/>
                <w:szCs w:val="18"/>
                <w:highlight w:val="none"/>
              </w:rPr>
              <w:t>∑计费基数×费率</w:t>
            </w:r>
          </w:p>
        </w:tc>
        <w:tc>
          <w:tcPr>
            <w:tcW w:w="857" w:type="dxa"/>
            <w:tcBorders>
              <w:top w:val="single" w:color="auto" w:sz="4" w:space="0"/>
              <w:left w:val="nil"/>
              <w:bottom w:val="single" w:color="auto" w:sz="4" w:space="0"/>
              <w:right w:val="single" w:color="auto" w:sz="4" w:space="0"/>
            </w:tcBorders>
            <w:noWrap/>
            <w:vAlign w:val="center"/>
          </w:tcPr>
          <w:p w14:paraId="6149FC40">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p>
        </w:tc>
        <w:tc>
          <w:tcPr>
            <w:tcW w:w="1136" w:type="dxa"/>
            <w:tcBorders>
              <w:top w:val="single" w:color="auto" w:sz="4" w:space="0"/>
              <w:left w:val="nil"/>
              <w:bottom w:val="single" w:color="auto" w:sz="4" w:space="0"/>
              <w:right w:val="single" w:color="auto" w:sz="4" w:space="0"/>
            </w:tcBorders>
            <w:noWrap/>
            <w:vAlign w:val="center"/>
          </w:tcPr>
          <w:p w14:paraId="50A83CBB">
            <w:pPr>
              <w:keepNext w:val="0"/>
              <w:keepLines w:val="0"/>
              <w:suppressLineNumbers w:val="0"/>
              <w:spacing w:before="0" w:beforeAutospacing="0" w:after="0" w:afterAutospacing="0" w:line="240" w:lineRule="exact"/>
              <w:ind w:left="0" w:right="-202" w:rightChars="-84" w:firstLine="226"/>
              <w:rPr>
                <w:rFonts w:hint="default" w:ascii="宋体" w:hAnsi="宋体" w:cs="ËÎÌå"/>
                <w:color w:val="auto"/>
                <w:sz w:val="18"/>
                <w:szCs w:val="18"/>
                <w:highlight w:val="none"/>
              </w:rPr>
            </w:pPr>
          </w:p>
        </w:tc>
      </w:tr>
      <w:tr w14:paraId="0D3AA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640" w:type="dxa"/>
            <w:tcBorders>
              <w:top w:val="single" w:color="auto" w:sz="4" w:space="0"/>
              <w:left w:val="single" w:color="auto" w:sz="4" w:space="0"/>
              <w:bottom w:val="single" w:color="auto" w:sz="4" w:space="0"/>
              <w:right w:val="single" w:color="auto" w:sz="4" w:space="0"/>
            </w:tcBorders>
            <w:noWrap/>
            <w:vAlign w:val="center"/>
          </w:tcPr>
          <w:p w14:paraId="009EB67A">
            <w:pPr>
              <w:keepNext w:val="0"/>
              <w:keepLines w:val="0"/>
              <w:suppressLineNumbers w:val="0"/>
              <w:spacing w:before="0" w:beforeAutospacing="0" w:after="0" w:afterAutospacing="0" w:line="240" w:lineRule="exact"/>
              <w:ind w:left="-16" w:leftChars="-26" w:right="-65" w:rightChars="-27" w:hanging="46" w:hangingChars="26"/>
              <w:jc w:val="center"/>
              <w:rPr>
                <w:rFonts w:hint="default" w:ascii="宋体" w:hAnsi="宋体" w:cs="Times New Roman"/>
                <w:color w:val="auto"/>
                <w:sz w:val="18"/>
                <w:szCs w:val="18"/>
                <w:highlight w:val="none"/>
              </w:rPr>
            </w:pPr>
          </w:p>
        </w:tc>
        <w:tc>
          <w:tcPr>
            <w:tcW w:w="672" w:type="dxa"/>
            <w:gridSpan w:val="2"/>
            <w:tcBorders>
              <w:top w:val="single" w:color="auto" w:sz="4" w:space="0"/>
              <w:left w:val="nil"/>
              <w:bottom w:val="single" w:color="auto" w:sz="4" w:space="0"/>
              <w:right w:val="single" w:color="auto" w:sz="4" w:space="0"/>
            </w:tcBorders>
            <w:noWrap/>
            <w:vAlign w:val="center"/>
          </w:tcPr>
          <w:p w14:paraId="46B761FF">
            <w:pPr>
              <w:keepNext w:val="0"/>
              <w:keepLines w:val="0"/>
              <w:suppressLineNumbers w:val="0"/>
              <w:spacing w:before="0" w:beforeAutospacing="0" w:after="0" w:afterAutospacing="0" w:line="240" w:lineRule="exact"/>
              <w:ind w:left="0" w:right="0"/>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其中</w:t>
            </w:r>
          </w:p>
        </w:tc>
        <w:tc>
          <w:tcPr>
            <w:tcW w:w="2006" w:type="dxa"/>
            <w:gridSpan w:val="2"/>
            <w:tcBorders>
              <w:top w:val="single" w:color="auto" w:sz="4" w:space="0"/>
              <w:left w:val="nil"/>
              <w:bottom w:val="single" w:color="auto" w:sz="4" w:space="0"/>
              <w:right w:val="single" w:color="auto" w:sz="4" w:space="0"/>
            </w:tcBorders>
            <w:noWrap/>
            <w:vAlign w:val="center"/>
          </w:tcPr>
          <w:p w14:paraId="2E2D925F">
            <w:pPr>
              <w:keepNext w:val="0"/>
              <w:keepLines w:val="0"/>
              <w:suppressLineNumbers w:val="0"/>
              <w:spacing w:before="0" w:beforeAutospacing="0" w:after="0" w:afterAutospacing="0" w:line="240" w:lineRule="exact"/>
              <w:ind w:left="0" w:right="0"/>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安全文明施工基本费</w:t>
            </w:r>
          </w:p>
        </w:tc>
        <w:tc>
          <w:tcPr>
            <w:tcW w:w="3730" w:type="dxa"/>
            <w:tcBorders>
              <w:top w:val="single" w:color="auto" w:sz="4" w:space="0"/>
              <w:left w:val="nil"/>
              <w:bottom w:val="single" w:color="auto" w:sz="4" w:space="0"/>
              <w:right w:val="single" w:color="auto" w:sz="4" w:space="0"/>
            </w:tcBorders>
            <w:noWrap/>
            <w:vAlign w:val="center"/>
          </w:tcPr>
          <w:p w14:paraId="3A6228EB">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r>
              <w:rPr>
                <w:rFonts w:hint="eastAsia" w:ascii="宋体" w:hAnsi="宋体" w:cs="Times New Roman"/>
                <w:bCs/>
                <w:color w:val="auto"/>
                <w:sz w:val="18"/>
                <w:szCs w:val="18"/>
                <w:highlight w:val="none"/>
              </w:rPr>
              <w:t>∑计费基数×费率</w:t>
            </w:r>
          </w:p>
        </w:tc>
        <w:tc>
          <w:tcPr>
            <w:tcW w:w="857" w:type="dxa"/>
            <w:tcBorders>
              <w:top w:val="single" w:color="auto" w:sz="4" w:space="0"/>
              <w:left w:val="nil"/>
              <w:bottom w:val="single" w:color="auto" w:sz="4" w:space="0"/>
              <w:right w:val="single" w:color="auto" w:sz="4" w:space="0"/>
            </w:tcBorders>
            <w:noWrap/>
            <w:vAlign w:val="center"/>
          </w:tcPr>
          <w:p w14:paraId="78BDDF40">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p>
        </w:tc>
        <w:tc>
          <w:tcPr>
            <w:tcW w:w="1136" w:type="dxa"/>
            <w:tcBorders>
              <w:top w:val="single" w:color="auto" w:sz="4" w:space="0"/>
              <w:left w:val="nil"/>
              <w:bottom w:val="single" w:color="auto" w:sz="4" w:space="0"/>
              <w:right w:val="single" w:color="auto" w:sz="4" w:space="0"/>
            </w:tcBorders>
            <w:noWrap/>
            <w:vAlign w:val="center"/>
          </w:tcPr>
          <w:p w14:paraId="5415E201">
            <w:pPr>
              <w:keepNext w:val="0"/>
              <w:keepLines w:val="0"/>
              <w:suppressLineNumbers w:val="0"/>
              <w:spacing w:before="0" w:beforeAutospacing="0" w:after="0" w:afterAutospacing="0" w:line="240" w:lineRule="exact"/>
              <w:ind w:left="0" w:right="-202" w:rightChars="-84" w:firstLine="226"/>
              <w:rPr>
                <w:rFonts w:hint="default" w:ascii="宋体" w:hAnsi="宋体" w:cs="ËÎÌå"/>
                <w:color w:val="auto"/>
                <w:sz w:val="18"/>
                <w:szCs w:val="18"/>
                <w:highlight w:val="none"/>
              </w:rPr>
            </w:pPr>
          </w:p>
        </w:tc>
      </w:tr>
      <w:tr w14:paraId="7D608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5" w:hRule="atLeast"/>
        </w:trPr>
        <w:tc>
          <w:tcPr>
            <w:tcW w:w="640" w:type="dxa"/>
            <w:tcBorders>
              <w:top w:val="single" w:color="auto" w:sz="4" w:space="0"/>
              <w:left w:val="single" w:color="auto" w:sz="4" w:space="0"/>
              <w:bottom w:val="single" w:color="auto" w:sz="4" w:space="0"/>
              <w:right w:val="single" w:color="auto" w:sz="4" w:space="0"/>
            </w:tcBorders>
            <w:noWrap/>
            <w:vAlign w:val="center"/>
          </w:tcPr>
          <w:p w14:paraId="354BDD9E">
            <w:pPr>
              <w:keepNext w:val="0"/>
              <w:keepLines w:val="0"/>
              <w:suppressLineNumbers w:val="0"/>
              <w:spacing w:before="0" w:beforeAutospacing="0" w:after="0" w:afterAutospacing="0" w:line="240" w:lineRule="exact"/>
              <w:ind w:left="-16" w:leftChars="-26" w:right="-65" w:rightChars="-27" w:hanging="46" w:hangingChars="26"/>
              <w:jc w:val="center"/>
              <w:rPr>
                <w:rFonts w:hint="default" w:ascii="宋体" w:hAnsi="宋体" w:cs="Times New Roman"/>
                <w:color w:val="auto"/>
                <w:kern w:val="2"/>
                <w:sz w:val="18"/>
                <w:szCs w:val="18"/>
                <w:highlight w:val="none"/>
              </w:rPr>
            </w:pPr>
            <w:r>
              <w:rPr>
                <w:rFonts w:hint="eastAsia" w:ascii="宋体" w:hAnsi="宋体" w:cs="Times New Roman"/>
                <w:color w:val="auto"/>
                <w:sz w:val="18"/>
                <w:szCs w:val="18"/>
                <w:highlight w:val="none"/>
              </w:rPr>
              <w:t>3</w:t>
            </w:r>
          </w:p>
        </w:tc>
        <w:tc>
          <w:tcPr>
            <w:tcW w:w="2678" w:type="dxa"/>
            <w:gridSpan w:val="4"/>
            <w:tcBorders>
              <w:top w:val="single" w:color="auto" w:sz="4" w:space="0"/>
              <w:left w:val="nil"/>
              <w:bottom w:val="single" w:color="auto" w:sz="4" w:space="0"/>
              <w:right w:val="single" w:color="auto" w:sz="4" w:space="0"/>
            </w:tcBorders>
            <w:noWrap/>
            <w:vAlign w:val="center"/>
          </w:tcPr>
          <w:p w14:paraId="7419C385">
            <w:pPr>
              <w:keepNext w:val="0"/>
              <w:keepLines w:val="0"/>
              <w:suppressLineNumbers w:val="0"/>
              <w:spacing w:before="0" w:beforeAutospacing="0" w:after="0" w:afterAutospacing="0" w:line="240" w:lineRule="exact"/>
              <w:ind w:left="91" w:right="0" w:hanging="91"/>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其他项目</w:t>
            </w:r>
          </w:p>
        </w:tc>
        <w:tc>
          <w:tcPr>
            <w:tcW w:w="3730" w:type="dxa"/>
            <w:tcBorders>
              <w:top w:val="single" w:color="auto" w:sz="4" w:space="0"/>
              <w:left w:val="nil"/>
              <w:bottom w:val="single" w:color="auto" w:sz="4" w:space="0"/>
              <w:right w:val="single" w:color="auto" w:sz="4" w:space="0"/>
            </w:tcBorders>
            <w:noWrap/>
            <w:vAlign w:val="center"/>
          </w:tcPr>
          <w:p w14:paraId="2F6A489C">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（3.1+3.2+3.3+3.4）</w:t>
            </w:r>
          </w:p>
        </w:tc>
        <w:tc>
          <w:tcPr>
            <w:tcW w:w="857" w:type="dxa"/>
            <w:tcBorders>
              <w:top w:val="single" w:color="auto" w:sz="4" w:space="0"/>
              <w:left w:val="nil"/>
              <w:bottom w:val="single" w:color="auto" w:sz="4" w:space="0"/>
              <w:right w:val="single" w:color="auto" w:sz="4" w:space="0"/>
            </w:tcBorders>
            <w:noWrap/>
            <w:vAlign w:val="center"/>
          </w:tcPr>
          <w:p w14:paraId="05C0A1BF">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p>
        </w:tc>
        <w:tc>
          <w:tcPr>
            <w:tcW w:w="1136" w:type="dxa"/>
            <w:tcBorders>
              <w:top w:val="single" w:color="auto" w:sz="4" w:space="0"/>
              <w:left w:val="nil"/>
              <w:bottom w:val="single" w:color="auto" w:sz="4" w:space="0"/>
              <w:right w:val="single" w:color="auto" w:sz="4" w:space="0"/>
            </w:tcBorders>
            <w:noWrap/>
            <w:vAlign w:val="center"/>
          </w:tcPr>
          <w:p w14:paraId="058FC51C">
            <w:pPr>
              <w:keepNext w:val="0"/>
              <w:keepLines w:val="0"/>
              <w:suppressLineNumbers w:val="0"/>
              <w:spacing w:before="0" w:beforeAutospacing="0" w:after="0" w:afterAutospacing="0" w:line="240" w:lineRule="exact"/>
              <w:ind w:left="0" w:right="-202" w:rightChars="-84" w:firstLine="226"/>
              <w:rPr>
                <w:rFonts w:hint="default" w:ascii="宋体" w:hAnsi="宋体" w:cs="ËÎÌå"/>
                <w:color w:val="auto"/>
                <w:sz w:val="18"/>
                <w:szCs w:val="18"/>
                <w:highlight w:val="none"/>
              </w:rPr>
            </w:pPr>
          </w:p>
        </w:tc>
      </w:tr>
      <w:tr w14:paraId="6156D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0" w:hRule="atLeast"/>
        </w:trPr>
        <w:tc>
          <w:tcPr>
            <w:tcW w:w="640" w:type="dxa"/>
            <w:tcBorders>
              <w:top w:val="single" w:color="auto" w:sz="4" w:space="0"/>
              <w:left w:val="single" w:color="auto" w:sz="4" w:space="0"/>
              <w:bottom w:val="single" w:color="auto" w:sz="4" w:space="0"/>
              <w:right w:val="single" w:color="auto" w:sz="4" w:space="0"/>
            </w:tcBorders>
            <w:noWrap/>
            <w:vAlign w:val="center"/>
          </w:tcPr>
          <w:p w14:paraId="405C2C02">
            <w:pPr>
              <w:keepNext w:val="0"/>
              <w:keepLines w:val="0"/>
              <w:suppressLineNumbers w:val="0"/>
              <w:spacing w:before="0" w:beforeAutospacing="0" w:after="0" w:afterAutospacing="0" w:line="240" w:lineRule="exact"/>
              <w:ind w:left="-16" w:leftChars="-26" w:right="-65" w:rightChars="-27" w:hanging="46" w:hangingChars="26"/>
              <w:jc w:val="center"/>
              <w:rPr>
                <w:rFonts w:hint="default" w:ascii="宋体" w:hAnsi="宋体" w:cs="Times New Roman"/>
                <w:color w:val="auto"/>
                <w:kern w:val="2"/>
                <w:sz w:val="18"/>
                <w:szCs w:val="18"/>
                <w:highlight w:val="none"/>
              </w:rPr>
            </w:pPr>
            <w:r>
              <w:rPr>
                <w:rFonts w:hint="eastAsia" w:ascii="宋体" w:hAnsi="宋体" w:cs="Times New Roman"/>
                <w:color w:val="auto"/>
                <w:sz w:val="18"/>
                <w:szCs w:val="18"/>
                <w:highlight w:val="none"/>
              </w:rPr>
              <w:t>3.1</w:t>
            </w:r>
          </w:p>
        </w:tc>
        <w:tc>
          <w:tcPr>
            <w:tcW w:w="2678" w:type="dxa"/>
            <w:gridSpan w:val="4"/>
            <w:tcBorders>
              <w:top w:val="single" w:color="auto" w:sz="4" w:space="0"/>
              <w:left w:val="nil"/>
              <w:bottom w:val="single" w:color="auto" w:sz="4" w:space="0"/>
              <w:right w:val="single" w:color="auto" w:sz="4" w:space="0"/>
            </w:tcBorders>
            <w:noWrap/>
            <w:vAlign w:val="center"/>
          </w:tcPr>
          <w:p w14:paraId="1B61C66B">
            <w:pPr>
              <w:keepNext w:val="0"/>
              <w:keepLines w:val="0"/>
              <w:suppressLineNumbers w:val="0"/>
              <w:spacing w:before="0" w:beforeAutospacing="0" w:after="0" w:afterAutospacing="0" w:line="240" w:lineRule="exact"/>
              <w:ind w:left="91" w:right="0" w:hanging="91"/>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暂列金额</w:t>
            </w:r>
          </w:p>
        </w:tc>
        <w:tc>
          <w:tcPr>
            <w:tcW w:w="3730" w:type="dxa"/>
            <w:tcBorders>
              <w:top w:val="single" w:color="auto" w:sz="4" w:space="0"/>
              <w:left w:val="nil"/>
              <w:bottom w:val="single" w:color="auto" w:sz="4" w:space="0"/>
              <w:right w:val="single" w:color="auto" w:sz="4" w:space="0"/>
            </w:tcBorders>
            <w:noWrap/>
            <w:vAlign w:val="center"/>
          </w:tcPr>
          <w:p w14:paraId="49D37A63">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3.1.1+3.1.2+3.1.3</w:t>
            </w:r>
          </w:p>
        </w:tc>
        <w:tc>
          <w:tcPr>
            <w:tcW w:w="857" w:type="dxa"/>
            <w:tcBorders>
              <w:top w:val="single" w:color="auto" w:sz="4" w:space="0"/>
              <w:left w:val="nil"/>
              <w:bottom w:val="single" w:color="auto" w:sz="4" w:space="0"/>
              <w:right w:val="single" w:color="auto" w:sz="4" w:space="0"/>
            </w:tcBorders>
            <w:noWrap/>
            <w:vAlign w:val="center"/>
          </w:tcPr>
          <w:p w14:paraId="0B6C9A80">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p>
        </w:tc>
        <w:tc>
          <w:tcPr>
            <w:tcW w:w="1136" w:type="dxa"/>
            <w:tcBorders>
              <w:top w:val="single" w:color="auto" w:sz="4" w:space="0"/>
              <w:left w:val="nil"/>
              <w:bottom w:val="single" w:color="auto" w:sz="4" w:space="0"/>
              <w:right w:val="single" w:color="auto" w:sz="4" w:space="0"/>
            </w:tcBorders>
            <w:noWrap/>
            <w:vAlign w:val="center"/>
          </w:tcPr>
          <w:p w14:paraId="1ED82029">
            <w:pPr>
              <w:keepNext w:val="0"/>
              <w:keepLines w:val="0"/>
              <w:suppressLineNumbers w:val="0"/>
              <w:spacing w:before="0" w:beforeAutospacing="0" w:after="0" w:afterAutospacing="0" w:line="240" w:lineRule="exact"/>
              <w:ind w:left="0" w:right="-202" w:rightChars="-84" w:firstLine="226"/>
              <w:rPr>
                <w:rFonts w:hint="default" w:ascii="宋体" w:hAnsi="宋体" w:cs="ËÎÌå"/>
                <w:color w:val="auto"/>
                <w:sz w:val="18"/>
                <w:szCs w:val="18"/>
                <w:highlight w:val="none"/>
              </w:rPr>
            </w:pPr>
          </w:p>
        </w:tc>
      </w:tr>
      <w:tr w14:paraId="605C7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0" w:hRule="atLeast"/>
        </w:trPr>
        <w:tc>
          <w:tcPr>
            <w:tcW w:w="640" w:type="dxa"/>
            <w:tcBorders>
              <w:top w:val="single" w:color="auto" w:sz="4" w:space="0"/>
              <w:left w:val="single" w:color="auto" w:sz="4" w:space="0"/>
              <w:bottom w:val="single" w:color="auto" w:sz="4" w:space="0"/>
              <w:right w:val="single" w:color="auto" w:sz="4" w:space="0"/>
            </w:tcBorders>
            <w:noWrap/>
            <w:vAlign w:val="center"/>
          </w:tcPr>
          <w:p w14:paraId="3F7460AA">
            <w:pPr>
              <w:keepNext w:val="0"/>
              <w:keepLines w:val="0"/>
              <w:suppressLineNumbers w:val="0"/>
              <w:spacing w:before="0" w:beforeAutospacing="0" w:after="0" w:afterAutospacing="0" w:line="240" w:lineRule="exact"/>
              <w:ind w:left="-16" w:leftChars="-26" w:right="-65" w:rightChars="-27" w:hanging="46" w:hangingChars="26"/>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3.1.1</w:t>
            </w:r>
          </w:p>
        </w:tc>
        <w:tc>
          <w:tcPr>
            <w:tcW w:w="448" w:type="dxa"/>
            <w:vMerge w:val="restart"/>
            <w:tcBorders>
              <w:top w:val="nil"/>
              <w:left w:val="nil"/>
              <w:bottom w:val="single" w:color="auto" w:sz="4" w:space="0"/>
              <w:right w:val="single" w:color="auto" w:sz="4" w:space="0"/>
            </w:tcBorders>
            <w:noWrap/>
            <w:vAlign w:val="center"/>
          </w:tcPr>
          <w:p w14:paraId="6C7E3DF8">
            <w:pPr>
              <w:keepNext w:val="0"/>
              <w:keepLines w:val="0"/>
              <w:suppressLineNumbers w:val="0"/>
              <w:spacing w:before="0" w:beforeAutospacing="0" w:after="0" w:afterAutospacing="0" w:line="240" w:lineRule="exact"/>
              <w:ind w:left="0" w:right="0"/>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其中</w:t>
            </w:r>
          </w:p>
        </w:tc>
        <w:tc>
          <w:tcPr>
            <w:tcW w:w="2230" w:type="dxa"/>
            <w:gridSpan w:val="3"/>
            <w:tcBorders>
              <w:top w:val="single" w:color="auto" w:sz="4" w:space="0"/>
              <w:left w:val="nil"/>
              <w:bottom w:val="single" w:color="auto" w:sz="4" w:space="0"/>
              <w:right w:val="single" w:color="auto" w:sz="4" w:space="0"/>
            </w:tcBorders>
            <w:noWrap/>
            <w:vAlign w:val="center"/>
          </w:tcPr>
          <w:p w14:paraId="7A330DB0">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标化工地增加费</w:t>
            </w:r>
          </w:p>
        </w:tc>
        <w:tc>
          <w:tcPr>
            <w:tcW w:w="3730" w:type="dxa"/>
            <w:tcBorders>
              <w:top w:val="single" w:color="auto" w:sz="4" w:space="0"/>
              <w:left w:val="nil"/>
              <w:bottom w:val="single" w:color="auto" w:sz="4" w:space="0"/>
              <w:right w:val="single" w:color="auto" w:sz="4" w:space="0"/>
            </w:tcBorders>
            <w:noWrap/>
            <w:vAlign w:val="center"/>
          </w:tcPr>
          <w:p w14:paraId="5107215F">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按招标文件规定额度列计</w:t>
            </w:r>
          </w:p>
        </w:tc>
        <w:tc>
          <w:tcPr>
            <w:tcW w:w="857" w:type="dxa"/>
            <w:tcBorders>
              <w:top w:val="single" w:color="auto" w:sz="4" w:space="0"/>
              <w:left w:val="nil"/>
              <w:bottom w:val="single" w:color="auto" w:sz="4" w:space="0"/>
              <w:right w:val="single" w:color="auto" w:sz="4" w:space="0"/>
            </w:tcBorders>
            <w:noWrap/>
            <w:vAlign w:val="center"/>
          </w:tcPr>
          <w:p w14:paraId="039AEB6E">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p>
        </w:tc>
        <w:tc>
          <w:tcPr>
            <w:tcW w:w="1136" w:type="dxa"/>
            <w:tcBorders>
              <w:top w:val="single" w:color="auto" w:sz="4" w:space="0"/>
              <w:left w:val="nil"/>
              <w:bottom w:val="single" w:color="auto" w:sz="4" w:space="0"/>
              <w:right w:val="single" w:color="auto" w:sz="4" w:space="0"/>
            </w:tcBorders>
            <w:noWrap/>
            <w:vAlign w:val="center"/>
          </w:tcPr>
          <w:p w14:paraId="3CC1A851">
            <w:pPr>
              <w:keepNext w:val="0"/>
              <w:keepLines w:val="0"/>
              <w:suppressLineNumbers w:val="0"/>
              <w:spacing w:before="0" w:beforeAutospacing="0" w:after="0" w:afterAutospacing="0" w:line="240" w:lineRule="exact"/>
              <w:ind w:left="0" w:right="-202" w:rightChars="-84" w:firstLine="226"/>
              <w:rPr>
                <w:rFonts w:hint="default" w:ascii="宋体" w:hAnsi="宋体" w:cs="ËÎÌå"/>
                <w:color w:val="auto"/>
                <w:sz w:val="18"/>
                <w:szCs w:val="18"/>
                <w:highlight w:val="none"/>
              </w:rPr>
            </w:pPr>
          </w:p>
        </w:tc>
      </w:tr>
      <w:tr w14:paraId="43C13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0" w:hRule="atLeast"/>
        </w:trPr>
        <w:tc>
          <w:tcPr>
            <w:tcW w:w="640" w:type="dxa"/>
            <w:tcBorders>
              <w:top w:val="single" w:color="auto" w:sz="4" w:space="0"/>
              <w:left w:val="single" w:color="auto" w:sz="4" w:space="0"/>
              <w:bottom w:val="single" w:color="auto" w:sz="4" w:space="0"/>
              <w:right w:val="single" w:color="auto" w:sz="4" w:space="0"/>
            </w:tcBorders>
            <w:noWrap/>
            <w:vAlign w:val="center"/>
          </w:tcPr>
          <w:p w14:paraId="38AB8567">
            <w:pPr>
              <w:keepNext w:val="0"/>
              <w:keepLines w:val="0"/>
              <w:suppressLineNumbers w:val="0"/>
              <w:spacing w:before="0" w:beforeAutospacing="0" w:after="0" w:afterAutospacing="0" w:line="240" w:lineRule="exact"/>
              <w:ind w:left="-16" w:leftChars="-26" w:right="-65" w:rightChars="-27" w:hanging="46" w:hangingChars="26"/>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3.1.2</w:t>
            </w:r>
          </w:p>
        </w:tc>
        <w:tc>
          <w:tcPr>
            <w:tcW w:w="448" w:type="dxa"/>
            <w:vMerge w:val="continue"/>
            <w:tcBorders>
              <w:top w:val="nil"/>
              <w:left w:val="nil"/>
              <w:bottom w:val="single" w:color="auto" w:sz="4" w:space="0"/>
              <w:right w:val="single" w:color="auto" w:sz="4" w:space="0"/>
            </w:tcBorders>
            <w:noWrap w:val="0"/>
            <w:vAlign w:val="center"/>
          </w:tcPr>
          <w:p w14:paraId="2E5CCC10">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c>
          <w:tcPr>
            <w:tcW w:w="2230" w:type="dxa"/>
            <w:gridSpan w:val="3"/>
            <w:tcBorders>
              <w:top w:val="single" w:color="auto" w:sz="4" w:space="0"/>
              <w:left w:val="nil"/>
              <w:bottom w:val="single" w:color="auto" w:sz="4" w:space="0"/>
              <w:right w:val="single" w:color="auto" w:sz="4" w:space="0"/>
            </w:tcBorders>
            <w:noWrap/>
            <w:vAlign w:val="center"/>
          </w:tcPr>
          <w:p w14:paraId="40BC3490">
            <w:pPr>
              <w:keepNext w:val="0"/>
              <w:keepLines w:val="0"/>
              <w:suppressLineNumbers w:val="0"/>
              <w:spacing w:before="0" w:beforeAutospacing="0" w:after="0" w:afterAutospacing="0" w:line="240" w:lineRule="exact"/>
              <w:ind w:left="91" w:right="0" w:hanging="91"/>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优质工程增加费</w:t>
            </w:r>
          </w:p>
        </w:tc>
        <w:tc>
          <w:tcPr>
            <w:tcW w:w="3730" w:type="dxa"/>
            <w:tcBorders>
              <w:top w:val="single" w:color="auto" w:sz="4" w:space="0"/>
              <w:left w:val="nil"/>
              <w:bottom w:val="single" w:color="auto" w:sz="4" w:space="0"/>
              <w:right w:val="single" w:color="auto" w:sz="4" w:space="0"/>
            </w:tcBorders>
            <w:noWrap/>
            <w:vAlign w:val="center"/>
          </w:tcPr>
          <w:p w14:paraId="399F2836">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按招标文件规定额度列计</w:t>
            </w:r>
          </w:p>
        </w:tc>
        <w:tc>
          <w:tcPr>
            <w:tcW w:w="857" w:type="dxa"/>
            <w:tcBorders>
              <w:top w:val="single" w:color="auto" w:sz="4" w:space="0"/>
              <w:left w:val="nil"/>
              <w:bottom w:val="single" w:color="auto" w:sz="4" w:space="0"/>
              <w:right w:val="single" w:color="auto" w:sz="4" w:space="0"/>
            </w:tcBorders>
            <w:noWrap/>
            <w:vAlign w:val="center"/>
          </w:tcPr>
          <w:p w14:paraId="1FFB5A26">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p>
        </w:tc>
        <w:tc>
          <w:tcPr>
            <w:tcW w:w="1136" w:type="dxa"/>
            <w:tcBorders>
              <w:top w:val="single" w:color="auto" w:sz="4" w:space="0"/>
              <w:left w:val="nil"/>
              <w:bottom w:val="single" w:color="auto" w:sz="4" w:space="0"/>
              <w:right w:val="single" w:color="auto" w:sz="4" w:space="0"/>
            </w:tcBorders>
            <w:noWrap/>
            <w:vAlign w:val="center"/>
          </w:tcPr>
          <w:p w14:paraId="196699BA">
            <w:pPr>
              <w:keepNext w:val="0"/>
              <w:keepLines w:val="0"/>
              <w:suppressLineNumbers w:val="0"/>
              <w:spacing w:before="0" w:beforeAutospacing="0" w:after="0" w:afterAutospacing="0" w:line="240" w:lineRule="exact"/>
              <w:ind w:left="0" w:right="-202" w:rightChars="-84" w:firstLine="226"/>
              <w:rPr>
                <w:rFonts w:hint="default" w:ascii="宋体" w:hAnsi="宋体" w:cs="ËÎÌå"/>
                <w:color w:val="auto"/>
                <w:sz w:val="18"/>
                <w:szCs w:val="18"/>
                <w:highlight w:val="none"/>
              </w:rPr>
            </w:pPr>
          </w:p>
        </w:tc>
      </w:tr>
      <w:tr w14:paraId="34D9B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0" w:hRule="atLeast"/>
        </w:trPr>
        <w:tc>
          <w:tcPr>
            <w:tcW w:w="640" w:type="dxa"/>
            <w:tcBorders>
              <w:top w:val="single" w:color="auto" w:sz="4" w:space="0"/>
              <w:left w:val="single" w:color="auto" w:sz="4" w:space="0"/>
              <w:bottom w:val="single" w:color="auto" w:sz="4" w:space="0"/>
              <w:right w:val="single" w:color="auto" w:sz="4" w:space="0"/>
            </w:tcBorders>
            <w:noWrap/>
            <w:vAlign w:val="center"/>
          </w:tcPr>
          <w:p w14:paraId="4E8BB10F">
            <w:pPr>
              <w:keepNext w:val="0"/>
              <w:keepLines w:val="0"/>
              <w:suppressLineNumbers w:val="0"/>
              <w:spacing w:before="0" w:beforeAutospacing="0" w:after="0" w:afterAutospacing="0" w:line="240" w:lineRule="exact"/>
              <w:ind w:left="-16" w:leftChars="-26" w:right="-65" w:rightChars="-27" w:hanging="46" w:hangingChars="26"/>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3.1.3</w:t>
            </w:r>
          </w:p>
        </w:tc>
        <w:tc>
          <w:tcPr>
            <w:tcW w:w="448" w:type="dxa"/>
            <w:vMerge w:val="continue"/>
            <w:tcBorders>
              <w:top w:val="nil"/>
              <w:left w:val="nil"/>
              <w:bottom w:val="single" w:color="auto" w:sz="4" w:space="0"/>
              <w:right w:val="single" w:color="auto" w:sz="4" w:space="0"/>
            </w:tcBorders>
            <w:noWrap w:val="0"/>
            <w:vAlign w:val="center"/>
          </w:tcPr>
          <w:p w14:paraId="2A134934">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c>
          <w:tcPr>
            <w:tcW w:w="2230" w:type="dxa"/>
            <w:gridSpan w:val="3"/>
            <w:tcBorders>
              <w:top w:val="single" w:color="auto" w:sz="4" w:space="0"/>
              <w:left w:val="nil"/>
              <w:bottom w:val="single" w:color="auto" w:sz="4" w:space="0"/>
              <w:right w:val="single" w:color="auto" w:sz="4" w:space="0"/>
            </w:tcBorders>
            <w:noWrap/>
            <w:vAlign w:val="center"/>
          </w:tcPr>
          <w:p w14:paraId="5C28D03F">
            <w:pPr>
              <w:keepNext w:val="0"/>
              <w:keepLines w:val="0"/>
              <w:suppressLineNumbers w:val="0"/>
              <w:spacing w:before="0" w:beforeAutospacing="0" w:after="0" w:afterAutospacing="0" w:line="240" w:lineRule="exact"/>
              <w:ind w:left="91" w:right="0" w:hanging="91"/>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其他暂列金额</w:t>
            </w:r>
          </w:p>
        </w:tc>
        <w:tc>
          <w:tcPr>
            <w:tcW w:w="3730" w:type="dxa"/>
            <w:tcBorders>
              <w:top w:val="single" w:color="auto" w:sz="4" w:space="0"/>
              <w:left w:val="nil"/>
              <w:bottom w:val="single" w:color="auto" w:sz="4" w:space="0"/>
              <w:right w:val="single" w:color="auto" w:sz="4" w:space="0"/>
            </w:tcBorders>
            <w:noWrap/>
            <w:vAlign w:val="center"/>
          </w:tcPr>
          <w:p w14:paraId="751CA6A6">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按招标文件规定额度列计</w:t>
            </w:r>
          </w:p>
        </w:tc>
        <w:tc>
          <w:tcPr>
            <w:tcW w:w="857" w:type="dxa"/>
            <w:tcBorders>
              <w:top w:val="single" w:color="auto" w:sz="4" w:space="0"/>
              <w:left w:val="nil"/>
              <w:bottom w:val="single" w:color="auto" w:sz="4" w:space="0"/>
              <w:right w:val="single" w:color="auto" w:sz="4" w:space="0"/>
            </w:tcBorders>
            <w:noWrap/>
            <w:vAlign w:val="center"/>
          </w:tcPr>
          <w:p w14:paraId="343B48D6">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p>
        </w:tc>
        <w:tc>
          <w:tcPr>
            <w:tcW w:w="1136" w:type="dxa"/>
            <w:tcBorders>
              <w:top w:val="single" w:color="auto" w:sz="4" w:space="0"/>
              <w:left w:val="nil"/>
              <w:bottom w:val="single" w:color="auto" w:sz="4" w:space="0"/>
              <w:right w:val="single" w:color="auto" w:sz="4" w:space="0"/>
            </w:tcBorders>
            <w:noWrap/>
            <w:vAlign w:val="center"/>
          </w:tcPr>
          <w:p w14:paraId="2F24D48D">
            <w:pPr>
              <w:keepNext w:val="0"/>
              <w:keepLines w:val="0"/>
              <w:suppressLineNumbers w:val="0"/>
              <w:spacing w:before="0" w:beforeAutospacing="0" w:after="0" w:afterAutospacing="0" w:line="240" w:lineRule="exact"/>
              <w:ind w:left="0" w:right="-202" w:rightChars="-84" w:firstLine="226"/>
              <w:rPr>
                <w:rFonts w:hint="default" w:ascii="宋体" w:hAnsi="宋体" w:cs="ËÎÌå"/>
                <w:color w:val="auto"/>
                <w:sz w:val="18"/>
                <w:szCs w:val="18"/>
                <w:highlight w:val="none"/>
              </w:rPr>
            </w:pPr>
          </w:p>
        </w:tc>
      </w:tr>
      <w:tr w14:paraId="45073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0" w:hRule="atLeast"/>
        </w:trPr>
        <w:tc>
          <w:tcPr>
            <w:tcW w:w="640" w:type="dxa"/>
            <w:tcBorders>
              <w:top w:val="single" w:color="auto" w:sz="4" w:space="0"/>
              <w:left w:val="single" w:color="auto" w:sz="4" w:space="0"/>
              <w:bottom w:val="single" w:color="auto" w:sz="4" w:space="0"/>
              <w:right w:val="single" w:color="auto" w:sz="4" w:space="0"/>
            </w:tcBorders>
            <w:noWrap/>
            <w:vAlign w:val="center"/>
          </w:tcPr>
          <w:p w14:paraId="70BEFCDE">
            <w:pPr>
              <w:keepNext w:val="0"/>
              <w:keepLines w:val="0"/>
              <w:suppressLineNumbers w:val="0"/>
              <w:spacing w:before="0" w:beforeAutospacing="0" w:after="0" w:afterAutospacing="0" w:line="240" w:lineRule="exact"/>
              <w:ind w:left="-16" w:leftChars="-26" w:right="-65" w:rightChars="-27" w:hanging="46" w:hangingChars="26"/>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3.2</w:t>
            </w:r>
          </w:p>
        </w:tc>
        <w:tc>
          <w:tcPr>
            <w:tcW w:w="2678" w:type="dxa"/>
            <w:gridSpan w:val="4"/>
            <w:tcBorders>
              <w:top w:val="single" w:color="auto" w:sz="4" w:space="0"/>
              <w:left w:val="nil"/>
              <w:bottom w:val="single" w:color="auto" w:sz="4" w:space="0"/>
              <w:right w:val="single" w:color="auto" w:sz="4" w:space="0"/>
            </w:tcBorders>
            <w:noWrap/>
            <w:vAlign w:val="center"/>
          </w:tcPr>
          <w:p w14:paraId="77C1B1DD">
            <w:pPr>
              <w:keepNext w:val="0"/>
              <w:keepLines w:val="0"/>
              <w:suppressLineNumbers w:val="0"/>
              <w:spacing w:before="0" w:beforeAutospacing="0" w:after="0" w:afterAutospacing="0" w:line="240" w:lineRule="exact"/>
              <w:ind w:left="0" w:right="0"/>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暂估价</w:t>
            </w:r>
          </w:p>
        </w:tc>
        <w:tc>
          <w:tcPr>
            <w:tcW w:w="3730" w:type="dxa"/>
            <w:tcBorders>
              <w:top w:val="single" w:color="auto" w:sz="4" w:space="0"/>
              <w:left w:val="nil"/>
              <w:bottom w:val="single" w:color="auto" w:sz="4" w:space="0"/>
              <w:right w:val="single" w:color="auto" w:sz="4" w:space="0"/>
            </w:tcBorders>
            <w:noWrap/>
            <w:vAlign w:val="center"/>
          </w:tcPr>
          <w:p w14:paraId="6529BFFF">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3.2.1+3.2.2+3.2.3</w:t>
            </w:r>
          </w:p>
        </w:tc>
        <w:tc>
          <w:tcPr>
            <w:tcW w:w="857" w:type="dxa"/>
            <w:tcBorders>
              <w:top w:val="single" w:color="auto" w:sz="4" w:space="0"/>
              <w:left w:val="nil"/>
              <w:bottom w:val="single" w:color="auto" w:sz="4" w:space="0"/>
              <w:right w:val="single" w:color="auto" w:sz="4" w:space="0"/>
            </w:tcBorders>
            <w:noWrap/>
            <w:vAlign w:val="center"/>
          </w:tcPr>
          <w:p w14:paraId="4CEB9076">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p>
        </w:tc>
        <w:tc>
          <w:tcPr>
            <w:tcW w:w="1136" w:type="dxa"/>
            <w:tcBorders>
              <w:top w:val="single" w:color="auto" w:sz="4" w:space="0"/>
              <w:left w:val="nil"/>
              <w:bottom w:val="single" w:color="auto" w:sz="4" w:space="0"/>
              <w:right w:val="single" w:color="auto" w:sz="4" w:space="0"/>
            </w:tcBorders>
            <w:noWrap/>
            <w:vAlign w:val="center"/>
          </w:tcPr>
          <w:p w14:paraId="38438E1E">
            <w:pPr>
              <w:keepNext w:val="0"/>
              <w:keepLines w:val="0"/>
              <w:suppressLineNumbers w:val="0"/>
              <w:spacing w:before="0" w:beforeAutospacing="0" w:after="0" w:afterAutospacing="0" w:line="240" w:lineRule="exact"/>
              <w:ind w:left="0" w:right="-202" w:rightChars="-84" w:firstLine="226"/>
              <w:rPr>
                <w:rFonts w:hint="default" w:ascii="宋体" w:hAnsi="宋体" w:cs="ËÎÌå"/>
                <w:color w:val="auto"/>
                <w:sz w:val="18"/>
                <w:szCs w:val="18"/>
                <w:highlight w:val="none"/>
              </w:rPr>
            </w:pPr>
          </w:p>
        </w:tc>
      </w:tr>
      <w:tr w14:paraId="0D109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0" w:hRule="atLeast"/>
        </w:trPr>
        <w:tc>
          <w:tcPr>
            <w:tcW w:w="640" w:type="dxa"/>
            <w:tcBorders>
              <w:top w:val="single" w:color="auto" w:sz="4" w:space="0"/>
              <w:left w:val="single" w:color="auto" w:sz="4" w:space="0"/>
              <w:bottom w:val="single" w:color="auto" w:sz="4" w:space="0"/>
              <w:right w:val="single" w:color="auto" w:sz="4" w:space="0"/>
            </w:tcBorders>
            <w:noWrap/>
            <w:vAlign w:val="center"/>
          </w:tcPr>
          <w:p w14:paraId="4CA51B7B">
            <w:pPr>
              <w:keepNext w:val="0"/>
              <w:keepLines w:val="0"/>
              <w:suppressLineNumbers w:val="0"/>
              <w:spacing w:before="0" w:beforeAutospacing="0" w:after="0" w:afterAutospacing="0" w:line="240" w:lineRule="exact"/>
              <w:ind w:left="-16" w:leftChars="-26" w:right="-65" w:rightChars="-27" w:hanging="46" w:hangingChars="26"/>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3.2.1</w:t>
            </w:r>
          </w:p>
        </w:tc>
        <w:tc>
          <w:tcPr>
            <w:tcW w:w="448" w:type="dxa"/>
            <w:vMerge w:val="restart"/>
            <w:tcBorders>
              <w:top w:val="nil"/>
              <w:left w:val="nil"/>
              <w:bottom w:val="single" w:color="auto" w:sz="4" w:space="0"/>
              <w:right w:val="single" w:color="auto" w:sz="4" w:space="0"/>
            </w:tcBorders>
            <w:noWrap/>
            <w:vAlign w:val="center"/>
          </w:tcPr>
          <w:p w14:paraId="58FD431B">
            <w:pPr>
              <w:keepNext w:val="0"/>
              <w:keepLines w:val="0"/>
              <w:suppressLineNumbers w:val="0"/>
              <w:spacing w:before="0" w:beforeAutospacing="0" w:after="0" w:afterAutospacing="0" w:line="240" w:lineRule="exact"/>
              <w:ind w:left="0" w:right="0"/>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其中</w:t>
            </w:r>
          </w:p>
        </w:tc>
        <w:tc>
          <w:tcPr>
            <w:tcW w:w="2230" w:type="dxa"/>
            <w:gridSpan w:val="3"/>
            <w:tcBorders>
              <w:top w:val="single" w:color="auto" w:sz="4" w:space="0"/>
              <w:left w:val="nil"/>
              <w:bottom w:val="single" w:color="auto" w:sz="4" w:space="0"/>
              <w:right w:val="single" w:color="auto" w:sz="4" w:space="0"/>
            </w:tcBorders>
            <w:noWrap/>
            <w:vAlign w:val="center"/>
          </w:tcPr>
          <w:p w14:paraId="52CE76C2">
            <w:pPr>
              <w:keepNext w:val="0"/>
              <w:keepLines w:val="0"/>
              <w:suppressLineNumbers w:val="0"/>
              <w:spacing w:before="0" w:beforeAutospacing="0" w:after="0" w:afterAutospacing="0" w:line="240" w:lineRule="exact"/>
              <w:ind w:left="91" w:right="0" w:hanging="91"/>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材料（工程设备）暂估价</w:t>
            </w:r>
          </w:p>
        </w:tc>
        <w:tc>
          <w:tcPr>
            <w:tcW w:w="3730" w:type="dxa"/>
            <w:tcBorders>
              <w:top w:val="single" w:color="auto" w:sz="4" w:space="0"/>
              <w:left w:val="nil"/>
              <w:bottom w:val="single" w:color="auto" w:sz="4" w:space="0"/>
              <w:right w:val="single" w:color="auto" w:sz="4" w:space="0"/>
            </w:tcBorders>
            <w:noWrap/>
            <w:vAlign w:val="center"/>
          </w:tcPr>
          <w:p w14:paraId="53C9734B">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按招标文件规定额度列计(或计入综合单价)</w:t>
            </w:r>
          </w:p>
        </w:tc>
        <w:tc>
          <w:tcPr>
            <w:tcW w:w="857" w:type="dxa"/>
            <w:tcBorders>
              <w:top w:val="single" w:color="auto" w:sz="4" w:space="0"/>
              <w:left w:val="nil"/>
              <w:bottom w:val="single" w:color="auto" w:sz="4" w:space="0"/>
              <w:right w:val="single" w:color="auto" w:sz="4" w:space="0"/>
            </w:tcBorders>
            <w:noWrap/>
            <w:vAlign w:val="center"/>
          </w:tcPr>
          <w:p w14:paraId="1CD10F6A">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p>
        </w:tc>
        <w:tc>
          <w:tcPr>
            <w:tcW w:w="1136" w:type="dxa"/>
            <w:tcBorders>
              <w:top w:val="single" w:color="auto" w:sz="4" w:space="0"/>
              <w:left w:val="nil"/>
              <w:bottom w:val="single" w:color="auto" w:sz="4" w:space="0"/>
              <w:right w:val="single" w:color="auto" w:sz="4" w:space="0"/>
            </w:tcBorders>
            <w:noWrap/>
            <w:vAlign w:val="center"/>
          </w:tcPr>
          <w:p w14:paraId="1313E680">
            <w:pPr>
              <w:keepNext w:val="0"/>
              <w:keepLines w:val="0"/>
              <w:suppressLineNumbers w:val="0"/>
              <w:spacing w:before="0" w:beforeAutospacing="0" w:after="0" w:afterAutospacing="0" w:line="240" w:lineRule="exact"/>
              <w:ind w:left="0" w:right="-202" w:rightChars="-84" w:firstLine="226"/>
              <w:rPr>
                <w:rFonts w:hint="default" w:ascii="宋体" w:hAnsi="宋体" w:cs="ËÎÌå"/>
                <w:color w:val="auto"/>
                <w:sz w:val="18"/>
                <w:szCs w:val="18"/>
                <w:highlight w:val="none"/>
              </w:rPr>
            </w:pPr>
          </w:p>
        </w:tc>
      </w:tr>
      <w:tr w14:paraId="3DDA1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0" w:hRule="atLeast"/>
        </w:trPr>
        <w:tc>
          <w:tcPr>
            <w:tcW w:w="640" w:type="dxa"/>
            <w:tcBorders>
              <w:top w:val="single" w:color="auto" w:sz="4" w:space="0"/>
              <w:left w:val="single" w:color="auto" w:sz="4" w:space="0"/>
              <w:bottom w:val="single" w:color="auto" w:sz="4" w:space="0"/>
              <w:right w:val="single" w:color="auto" w:sz="4" w:space="0"/>
            </w:tcBorders>
            <w:noWrap/>
            <w:vAlign w:val="center"/>
          </w:tcPr>
          <w:p w14:paraId="33071370">
            <w:pPr>
              <w:keepNext w:val="0"/>
              <w:keepLines w:val="0"/>
              <w:suppressLineNumbers w:val="0"/>
              <w:spacing w:before="0" w:beforeAutospacing="0" w:after="0" w:afterAutospacing="0" w:line="240" w:lineRule="exact"/>
              <w:ind w:left="-16" w:leftChars="-26" w:right="-65" w:rightChars="-27" w:hanging="46" w:hangingChars="26"/>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3.2.2</w:t>
            </w:r>
          </w:p>
        </w:tc>
        <w:tc>
          <w:tcPr>
            <w:tcW w:w="448" w:type="dxa"/>
            <w:vMerge w:val="continue"/>
            <w:tcBorders>
              <w:top w:val="nil"/>
              <w:left w:val="nil"/>
              <w:bottom w:val="single" w:color="auto" w:sz="4" w:space="0"/>
              <w:right w:val="single" w:color="auto" w:sz="4" w:space="0"/>
            </w:tcBorders>
            <w:noWrap w:val="0"/>
            <w:vAlign w:val="center"/>
          </w:tcPr>
          <w:p w14:paraId="3E64C287">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c>
          <w:tcPr>
            <w:tcW w:w="2230" w:type="dxa"/>
            <w:gridSpan w:val="3"/>
            <w:tcBorders>
              <w:top w:val="single" w:color="auto" w:sz="4" w:space="0"/>
              <w:left w:val="nil"/>
              <w:bottom w:val="single" w:color="auto" w:sz="4" w:space="0"/>
              <w:right w:val="single" w:color="auto" w:sz="4" w:space="0"/>
            </w:tcBorders>
            <w:noWrap/>
            <w:vAlign w:val="center"/>
          </w:tcPr>
          <w:p w14:paraId="3F527BCA">
            <w:pPr>
              <w:keepNext w:val="0"/>
              <w:keepLines w:val="0"/>
              <w:suppressLineNumbers w:val="0"/>
              <w:spacing w:before="0" w:beforeAutospacing="0" w:after="0" w:afterAutospacing="0" w:line="240" w:lineRule="exact"/>
              <w:ind w:left="91" w:right="0" w:hanging="91"/>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专业工程暂估价</w:t>
            </w:r>
          </w:p>
        </w:tc>
        <w:tc>
          <w:tcPr>
            <w:tcW w:w="3730" w:type="dxa"/>
            <w:tcBorders>
              <w:top w:val="single" w:color="auto" w:sz="4" w:space="0"/>
              <w:left w:val="nil"/>
              <w:bottom w:val="single" w:color="auto" w:sz="4" w:space="0"/>
              <w:right w:val="single" w:color="auto" w:sz="4" w:space="0"/>
            </w:tcBorders>
            <w:noWrap/>
            <w:vAlign w:val="center"/>
          </w:tcPr>
          <w:p w14:paraId="28A32D21">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按招标文件规定额度列计</w:t>
            </w:r>
          </w:p>
        </w:tc>
        <w:tc>
          <w:tcPr>
            <w:tcW w:w="857" w:type="dxa"/>
            <w:tcBorders>
              <w:top w:val="single" w:color="auto" w:sz="4" w:space="0"/>
              <w:left w:val="nil"/>
              <w:bottom w:val="single" w:color="auto" w:sz="4" w:space="0"/>
              <w:right w:val="single" w:color="auto" w:sz="4" w:space="0"/>
            </w:tcBorders>
            <w:noWrap/>
            <w:vAlign w:val="center"/>
          </w:tcPr>
          <w:p w14:paraId="5EE9ABAB">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p>
        </w:tc>
        <w:tc>
          <w:tcPr>
            <w:tcW w:w="1136" w:type="dxa"/>
            <w:tcBorders>
              <w:top w:val="single" w:color="auto" w:sz="4" w:space="0"/>
              <w:left w:val="nil"/>
              <w:bottom w:val="single" w:color="auto" w:sz="4" w:space="0"/>
              <w:right w:val="single" w:color="auto" w:sz="4" w:space="0"/>
            </w:tcBorders>
            <w:noWrap/>
            <w:vAlign w:val="center"/>
          </w:tcPr>
          <w:p w14:paraId="198A76F6">
            <w:pPr>
              <w:keepNext w:val="0"/>
              <w:keepLines w:val="0"/>
              <w:suppressLineNumbers w:val="0"/>
              <w:spacing w:before="0" w:beforeAutospacing="0" w:after="0" w:afterAutospacing="0" w:line="240" w:lineRule="exact"/>
              <w:ind w:left="0" w:right="-202" w:rightChars="-84" w:firstLine="226"/>
              <w:rPr>
                <w:rFonts w:hint="default" w:ascii="宋体" w:hAnsi="宋体" w:cs="ËÎÌå"/>
                <w:color w:val="auto"/>
                <w:sz w:val="18"/>
                <w:szCs w:val="18"/>
                <w:highlight w:val="none"/>
              </w:rPr>
            </w:pPr>
          </w:p>
        </w:tc>
      </w:tr>
      <w:tr w14:paraId="76A9E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0" w:hRule="atLeast"/>
        </w:trPr>
        <w:tc>
          <w:tcPr>
            <w:tcW w:w="640" w:type="dxa"/>
            <w:tcBorders>
              <w:top w:val="single" w:color="auto" w:sz="4" w:space="0"/>
              <w:left w:val="single" w:color="auto" w:sz="4" w:space="0"/>
              <w:bottom w:val="single" w:color="auto" w:sz="4" w:space="0"/>
              <w:right w:val="single" w:color="auto" w:sz="4" w:space="0"/>
            </w:tcBorders>
            <w:noWrap/>
            <w:vAlign w:val="center"/>
          </w:tcPr>
          <w:p w14:paraId="4962434C">
            <w:pPr>
              <w:keepNext w:val="0"/>
              <w:keepLines w:val="0"/>
              <w:suppressLineNumbers w:val="0"/>
              <w:spacing w:before="0" w:beforeAutospacing="0" w:after="0" w:afterAutospacing="0" w:line="240" w:lineRule="exact"/>
              <w:ind w:left="-16" w:leftChars="-26" w:right="-65" w:rightChars="-27" w:hanging="46" w:hangingChars="26"/>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3.2.3</w:t>
            </w:r>
          </w:p>
        </w:tc>
        <w:tc>
          <w:tcPr>
            <w:tcW w:w="448" w:type="dxa"/>
            <w:vMerge w:val="continue"/>
            <w:tcBorders>
              <w:top w:val="nil"/>
              <w:left w:val="nil"/>
              <w:bottom w:val="single" w:color="auto" w:sz="4" w:space="0"/>
              <w:right w:val="single" w:color="auto" w:sz="4" w:space="0"/>
            </w:tcBorders>
            <w:noWrap w:val="0"/>
            <w:vAlign w:val="center"/>
          </w:tcPr>
          <w:p w14:paraId="50BF6D8A">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c>
          <w:tcPr>
            <w:tcW w:w="2230" w:type="dxa"/>
            <w:gridSpan w:val="3"/>
            <w:tcBorders>
              <w:top w:val="single" w:color="auto" w:sz="4" w:space="0"/>
              <w:left w:val="nil"/>
              <w:bottom w:val="single" w:color="auto" w:sz="4" w:space="0"/>
              <w:right w:val="single" w:color="auto" w:sz="4" w:space="0"/>
            </w:tcBorders>
            <w:noWrap/>
            <w:vAlign w:val="center"/>
          </w:tcPr>
          <w:p w14:paraId="2FE0F34A">
            <w:pPr>
              <w:keepNext w:val="0"/>
              <w:keepLines w:val="0"/>
              <w:suppressLineNumbers w:val="0"/>
              <w:spacing w:before="0" w:beforeAutospacing="0" w:after="0" w:afterAutospacing="0" w:line="240" w:lineRule="exact"/>
              <w:ind w:left="91" w:right="0" w:hanging="91"/>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专项技术措施暂估价</w:t>
            </w:r>
          </w:p>
        </w:tc>
        <w:tc>
          <w:tcPr>
            <w:tcW w:w="3730" w:type="dxa"/>
            <w:tcBorders>
              <w:top w:val="single" w:color="auto" w:sz="4" w:space="0"/>
              <w:left w:val="nil"/>
              <w:bottom w:val="single" w:color="auto" w:sz="4" w:space="0"/>
              <w:right w:val="single" w:color="auto" w:sz="4" w:space="0"/>
            </w:tcBorders>
            <w:noWrap/>
            <w:vAlign w:val="center"/>
          </w:tcPr>
          <w:p w14:paraId="4BBFE620">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按招标文件规定额度列计</w:t>
            </w:r>
          </w:p>
        </w:tc>
        <w:tc>
          <w:tcPr>
            <w:tcW w:w="857" w:type="dxa"/>
            <w:tcBorders>
              <w:top w:val="single" w:color="auto" w:sz="4" w:space="0"/>
              <w:left w:val="nil"/>
              <w:bottom w:val="single" w:color="auto" w:sz="4" w:space="0"/>
              <w:right w:val="single" w:color="auto" w:sz="4" w:space="0"/>
            </w:tcBorders>
            <w:noWrap/>
            <w:vAlign w:val="center"/>
          </w:tcPr>
          <w:p w14:paraId="64380EE7">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p>
        </w:tc>
        <w:tc>
          <w:tcPr>
            <w:tcW w:w="1136" w:type="dxa"/>
            <w:tcBorders>
              <w:top w:val="single" w:color="auto" w:sz="4" w:space="0"/>
              <w:left w:val="nil"/>
              <w:bottom w:val="single" w:color="auto" w:sz="4" w:space="0"/>
              <w:right w:val="single" w:color="auto" w:sz="4" w:space="0"/>
            </w:tcBorders>
            <w:noWrap/>
            <w:vAlign w:val="center"/>
          </w:tcPr>
          <w:p w14:paraId="42B5EEA1">
            <w:pPr>
              <w:keepNext w:val="0"/>
              <w:keepLines w:val="0"/>
              <w:suppressLineNumbers w:val="0"/>
              <w:spacing w:before="0" w:beforeAutospacing="0" w:after="0" w:afterAutospacing="0" w:line="240" w:lineRule="exact"/>
              <w:ind w:left="0" w:right="-202" w:rightChars="-84" w:firstLine="226"/>
              <w:rPr>
                <w:rFonts w:hint="default" w:ascii="宋体" w:hAnsi="宋体" w:cs="ËÎÌå"/>
                <w:color w:val="auto"/>
                <w:sz w:val="18"/>
                <w:szCs w:val="18"/>
                <w:highlight w:val="none"/>
              </w:rPr>
            </w:pPr>
          </w:p>
        </w:tc>
      </w:tr>
      <w:tr w14:paraId="3E672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0" w:hRule="atLeast"/>
        </w:trPr>
        <w:tc>
          <w:tcPr>
            <w:tcW w:w="640" w:type="dxa"/>
            <w:tcBorders>
              <w:top w:val="single" w:color="auto" w:sz="4" w:space="0"/>
              <w:left w:val="single" w:color="auto" w:sz="4" w:space="0"/>
              <w:bottom w:val="single" w:color="auto" w:sz="4" w:space="0"/>
              <w:right w:val="single" w:color="auto" w:sz="4" w:space="0"/>
            </w:tcBorders>
            <w:noWrap/>
            <w:vAlign w:val="center"/>
          </w:tcPr>
          <w:p w14:paraId="6CD3E0A9">
            <w:pPr>
              <w:keepNext w:val="0"/>
              <w:keepLines w:val="0"/>
              <w:suppressLineNumbers w:val="0"/>
              <w:spacing w:before="0" w:beforeAutospacing="0" w:after="0" w:afterAutospacing="0" w:line="240" w:lineRule="exact"/>
              <w:ind w:left="-16" w:leftChars="-26" w:right="-65" w:rightChars="-27" w:hanging="46" w:hangingChars="26"/>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3.3</w:t>
            </w:r>
          </w:p>
        </w:tc>
        <w:tc>
          <w:tcPr>
            <w:tcW w:w="2678" w:type="dxa"/>
            <w:gridSpan w:val="4"/>
            <w:tcBorders>
              <w:top w:val="single" w:color="auto" w:sz="4" w:space="0"/>
              <w:left w:val="nil"/>
              <w:bottom w:val="single" w:color="auto" w:sz="4" w:space="0"/>
              <w:right w:val="single" w:color="auto" w:sz="4" w:space="0"/>
            </w:tcBorders>
            <w:noWrap/>
            <w:vAlign w:val="center"/>
          </w:tcPr>
          <w:p w14:paraId="0CB6FB65">
            <w:pPr>
              <w:keepNext w:val="0"/>
              <w:keepLines w:val="0"/>
              <w:suppressLineNumbers w:val="0"/>
              <w:spacing w:before="0" w:beforeAutospacing="0" w:after="0" w:afterAutospacing="0" w:line="240" w:lineRule="exact"/>
              <w:ind w:left="0" w:right="0"/>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计日工</w:t>
            </w:r>
          </w:p>
        </w:tc>
        <w:tc>
          <w:tcPr>
            <w:tcW w:w="3730" w:type="dxa"/>
            <w:tcBorders>
              <w:top w:val="single" w:color="auto" w:sz="4" w:space="0"/>
              <w:left w:val="nil"/>
              <w:bottom w:val="single" w:color="auto" w:sz="4" w:space="0"/>
              <w:right w:val="single" w:color="auto" w:sz="4" w:space="0"/>
            </w:tcBorders>
            <w:noWrap/>
            <w:vAlign w:val="center"/>
          </w:tcPr>
          <w:p w14:paraId="4F0AC72D">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∑计日工（暂估数量</w:t>
            </w:r>
            <w:r>
              <w:rPr>
                <w:rFonts w:hint="eastAsia" w:ascii="宋体" w:hAnsi="宋体" w:cs="Times New Roman"/>
                <w:bCs/>
                <w:color w:val="auto"/>
                <w:sz w:val="18"/>
                <w:szCs w:val="18"/>
                <w:highlight w:val="none"/>
              </w:rPr>
              <w:t>×综合单价）</w:t>
            </w:r>
          </w:p>
        </w:tc>
        <w:tc>
          <w:tcPr>
            <w:tcW w:w="857" w:type="dxa"/>
            <w:tcBorders>
              <w:top w:val="single" w:color="auto" w:sz="4" w:space="0"/>
              <w:left w:val="nil"/>
              <w:bottom w:val="single" w:color="auto" w:sz="4" w:space="0"/>
              <w:right w:val="single" w:color="auto" w:sz="4" w:space="0"/>
            </w:tcBorders>
            <w:noWrap/>
            <w:vAlign w:val="center"/>
          </w:tcPr>
          <w:p w14:paraId="40024B22">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p>
        </w:tc>
        <w:tc>
          <w:tcPr>
            <w:tcW w:w="1136" w:type="dxa"/>
            <w:tcBorders>
              <w:top w:val="single" w:color="auto" w:sz="4" w:space="0"/>
              <w:left w:val="nil"/>
              <w:bottom w:val="single" w:color="auto" w:sz="4" w:space="0"/>
              <w:right w:val="single" w:color="auto" w:sz="4" w:space="0"/>
            </w:tcBorders>
            <w:noWrap/>
            <w:vAlign w:val="center"/>
          </w:tcPr>
          <w:p w14:paraId="70F70E68">
            <w:pPr>
              <w:keepNext w:val="0"/>
              <w:keepLines w:val="0"/>
              <w:suppressLineNumbers w:val="0"/>
              <w:spacing w:before="0" w:beforeAutospacing="0" w:after="0" w:afterAutospacing="0" w:line="240" w:lineRule="exact"/>
              <w:ind w:left="0" w:right="-202" w:rightChars="-84" w:firstLine="226"/>
              <w:rPr>
                <w:rFonts w:hint="default" w:ascii="宋体" w:hAnsi="宋体" w:cs="ËÎÌå"/>
                <w:color w:val="auto"/>
                <w:sz w:val="18"/>
                <w:szCs w:val="18"/>
                <w:highlight w:val="none"/>
              </w:rPr>
            </w:pPr>
          </w:p>
        </w:tc>
      </w:tr>
      <w:tr w14:paraId="33515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0" w:hRule="atLeast"/>
        </w:trPr>
        <w:tc>
          <w:tcPr>
            <w:tcW w:w="640" w:type="dxa"/>
            <w:tcBorders>
              <w:top w:val="single" w:color="auto" w:sz="4" w:space="0"/>
              <w:left w:val="single" w:color="auto" w:sz="4" w:space="0"/>
              <w:bottom w:val="single" w:color="auto" w:sz="4" w:space="0"/>
              <w:right w:val="single" w:color="auto" w:sz="4" w:space="0"/>
            </w:tcBorders>
            <w:noWrap/>
            <w:vAlign w:val="center"/>
          </w:tcPr>
          <w:p w14:paraId="6BCA066A">
            <w:pPr>
              <w:keepNext w:val="0"/>
              <w:keepLines w:val="0"/>
              <w:suppressLineNumbers w:val="0"/>
              <w:spacing w:before="0" w:beforeAutospacing="0" w:after="0" w:afterAutospacing="0" w:line="240" w:lineRule="exact"/>
              <w:ind w:left="-16" w:leftChars="-26" w:right="-65" w:rightChars="-27" w:hanging="46" w:hangingChars="26"/>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3.4</w:t>
            </w:r>
          </w:p>
        </w:tc>
        <w:tc>
          <w:tcPr>
            <w:tcW w:w="2678" w:type="dxa"/>
            <w:gridSpan w:val="4"/>
            <w:tcBorders>
              <w:top w:val="single" w:color="auto" w:sz="4" w:space="0"/>
              <w:left w:val="nil"/>
              <w:bottom w:val="single" w:color="auto" w:sz="4" w:space="0"/>
              <w:right w:val="single" w:color="auto" w:sz="4" w:space="0"/>
            </w:tcBorders>
            <w:noWrap/>
            <w:vAlign w:val="center"/>
          </w:tcPr>
          <w:p w14:paraId="3B85599C">
            <w:pPr>
              <w:keepNext w:val="0"/>
              <w:keepLines w:val="0"/>
              <w:suppressLineNumbers w:val="0"/>
              <w:spacing w:before="0" w:beforeAutospacing="0" w:after="0" w:afterAutospacing="0" w:line="240" w:lineRule="exact"/>
              <w:ind w:left="0" w:right="0"/>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施工总承包服务费</w:t>
            </w:r>
          </w:p>
        </w:tc>
        <w:tc>
          <w:tcPr>
            <w:tcW w:w="3730" w:type="dxa"/>
            <w:tcBorders>
              <w:top w:val="single" w:color="auto" w:sz="4" w:space="0"/>
              <w:left w:val="nil"/>
              <w:bottom w:val="single" w:color="auto" w:sz="4" w:space="0"/>
              <w:right w:val="single" w:color="auto" w:sz="4" w:space="0"/>
            </w:tcBorders>
            <w:noWrap/>
            <w:vAlign w:val="center"/>
          </w:tcPr>
          <w:p w14:paraId="2FE896B8">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3.4.1+3.4.2</w:t>
            </w:r>
          </w:p>
        </w:tc>
        <w:tc>
          <w:tcPr>
            <w:tcW w:w="857" w:type="dxa"/>
            <w:tcBorders>
              <w:top w:val="single" w:color="auto" w:sz="4" w:space="0"/>
              <w:left w:val="nil"/>
              <w:bottom w:val="single" w:color="auto" w:sz="4" w:space="0"/>
              <w:right w:val="single" w:color="auto" w:sz="4" w:space="0"/>
            </w:tcBorders>
            <w:noWrap/>
            <w:vAlign w:val="center"/>
          </w:tcPr>
          <w:p w14:paraId="3AF557B2">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p>
        </w:tc>
        <w:tc>
          <w:tcPr>
            <w:tcW w:w="1136" w:type="dxa"/>
            <w:tcBorders>
              <w:top w:val="single" w:color="auto" w:sz="4" w:space="0"/>
              <w:left w:val="nil"/>
              <w:bottom w:val="single" w:color="auto" w:sz="4" w:space="0"/>
              <w:right w:val="single" w:color="auto" w:sz="4" w:space="0"/>
            </w:tcBorders>
            <w:noWrap/>
            <w:vAlign w:val="center"/>
          </w:tcPr>
          <w:p w14:paraId="7B880257">
            <w:pPr>
              <w:keepNext w:val="0"/>
              <w:keepLines w:val="0"/>
              <w:suppressLineNumbers w:val="0"/>
              <w:spacing w:before="0" w:beforeAutospacing="0" w:after="0" w:afterAutospacing="0" w:line="240" w:lineRule="exact"/>
              <w:ind w:left="0" w:right="-202" w:rightChars="-84" w:firstLine="226"/>
              <w:rPr>
                <w:rFonts w:hint="default" w:ascii="宋体" w:hAnsi="宋体" w:cs="ËÎÌå"/>
                <w:color w:val="auto"/>
                <w:sz w:val="18"/>
                <w:szCs w:val="18"/>
                <w:highlight w:val="none"/>
              </w:rPr>
            </w:pPr>
          </w:p>
        </w:tc>
      </w:tr>
      <w:tr w14:paraId="3A606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0" w:hRule="atLeast"/>
        </w:trPr>
        <w:tc>
          <w:tcPr>
            <w:tcW w:w="640" w:type="dxa"/>
            <w:tcBorders>
              <w:top w:val="single" w:color="auto" w:sz="4" w:space="0"/>
              <w:left w:val="single" w:color="auto" w:sz="4" w:space="0"/>
              <w:bottom w:val="single" w:color="auto" w:sz="4" w:space="0"/>
              <w:right w:val="single" w:color="auto" w:sz="4" w:space="0"/>
            </w:tcBorders>
            <w:noWrap/>
            <w:vAlign w:val="center"/>
          </w:tcPr>
          <w:p w14:paraId="5A3E2E8E">
            <w:pPr>
              <w:keepNext w:val="0"/>
              <w:keepLines w:val="0"/>
              <w:suppressLineNumbers w:val="0"/>
              <w:spacing w:before="0" w:beforeAutospacing="0" w:after="0" w:afterAutospacing="0" w:line="240" w:lineRule="exact"/>
              <w:ind w:left="-16" w:leftChars="-26" w:right="-65" w:rightChars="-27" w:hanging="46" w:hangingChars="26"/>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3.4.1</w:t>
            </w:r>
          </w:p>
        </w:tc>
        <w:tc>
          <w:tcPr>
            <w:tcW w:w="448" w:type="dxa"/>
            <w:vMerge w:val="restart"/>
            <w:tcBorders>
              <w:top w:val="nil"/>
              <w:left w:val="nil"/>
              <w:bottom w:val="single" w:color="auto" w:sz="4" w:space="0"/>
              <w:right w:val="single" w:color="auto" w:sz="4" w:space="0"/>
            </w:tcBorders>
            <w:noWrap/>
            <w:vAlign w:val="center"/>
          </w:tcPr>
          <w:p w14:paraId="24CF9A73">
            <w:pPr>
              <w:keepNext w:val="0"/>
              <w:keepLines w:val="0"/>
              <w:suppressLineNumbers w:val="0"/>
              <w:spacing w:before="0" w:beforeAutospacing="0" w:after="0" w:afterAutospacing="0" w:line="240" w:lineRule="exact"/>
              <w:ind w:left="0" w:right="0"/>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其中</w:t>
            </w:r>
          </w:p>
        </w:tc>
        <w:tc>
          <w:tcPr>
            <w:tcW w:w="2230" w:type="dxa"/>
            <w:gridSpan w:val="3"/>
            <w:tcBorders>
              <w:top w:val="single" w:color="auto" w:sz="4" w:space="0"/>
              <w:left w:val="nil"/>
              <w:bottom w:val="single" w:color="auto" w:sz="4" w:space="0"/>
              <w:right w:val="single" w:color="auto" w:sz="4" w:space="0"/>
            </w:tcBorders>
            <w:noWrap/>
            <w:vAlign w:val="center"/>
          </w:tcPr>
          <w:p w14:paraId="24F03DF7">
            <w:pPr>
              <w:keepNext w:val="0"/>
              <w:keepLines w:val="0"/>
              <w:suppressLineNumbers w:val="0"/>
              <w:spacing w:before="0" w:beforeAutospacing="0" w:after="0" w:afterAutospacing="0" w:line="240" w:lineRule="exact"/>
              <w:ind w:left="91" w:right="0" w:hanging="91"/>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专业发包工程管理费</w:t>
            </w:r>
          </w:p>
        </w:tc>
        <w:tc>
          <w:tcPr>
            <w:tcW w:w="3730" w:type="dxa"/>
            <w:tcBorders>
              <w:top w:val="single" w:color="auto" w:sz="4" w:space="0"/>
              <w:left w:val="nil"/>
              <w:bottom w:val="single" w:color="auto" w:sz="4" w:space="0"/>
              <w:right w:val="single" w:color="auto" w:sz="4" w:space="0"/>
            </w:tcBorders>
            <w:noWrap/>
            <w:vAlign w:val="center"/>
          </w:tcPr>
          <w:p w14:paraId="00E5D46B">
            <w:pPr>
              <w:keepNext w:val="0"/>
              <w:keepLines w:val="0"/>
              <w:suppressLineNumbers w:val="0"/>
              <w:snapToGrid w:val="0"/>
              <w:spacing w:before="0" w:beforeAutospacing="0" w:after="0" w:afterAutospacing="0" w:line="240" w:lineRule="exact"/>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∑专业发包工程（暂估金额</w:t>
            </w:r>
            <w:r>
              <w:rPr>
                <w:rFonts w:hint="eastAsia" w:ascii="宋体" w:hAnsi="宋体" w:cs="Times New Roman"/>
                <w:bCs/>
                <w:color w:val="auto"/>
                <w:sz w:val="18"/>
                <w:szCs w:val="18"/>
                <w:highlight w:val="none"/>
              </w:rPr>
              <w:t>×</w:t>
            </w:r>
            <w:r>
              <w:rPr>
                <w:rFonts w:hint="eastAsia" w:ascii="宋体" w:hAnsi="宋体" w:cs="Times New Roman"/>
                <w:color w:val="auto"/>
                <w:sz w:val="18"/>
                <w:szCs w:val="18"/>
                <w:highlight w:val="none"/>
              </w:rPr>
              <w:t>费率）</w:t>
            </w:r>
          </w:p>
        </w:tc>
        <w:tc>
          <w:tcPr>
            <w:tcW w:w="857" w:type="dxa"/>
            <w:tcBorders>
              <w:top w:val="single" w:color="auto" w:sz="4" w:space="0"/>
              <w:left w:val="nil"/>
              <w:bottom w:val="single" w:color="auto" w:sz="4" w:space="0"/>
              <w:right w:val="single" w:color="auto" w:sz="4" w:space="0"/>
            </w:tcBorders>
            <w:noWrap/>
            <w:vAlign w:val="center"/>
          </w:tcPr>
          <w:p w14:paraId="403031F6">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p>
        </w:tc>
        <w:tc>
          <w:tcPr>
            <w:tcW w:w="1136" w:type="dxa"/>
            <w:tcBorders>
              <w:top w:val="single" w:color="auto" w:sz="4" w:space="0"/>
              <w:left w:val="nil"/>
              <w:bottom w:val="single" w:color="auto" w:sz="4" w:space="0"/>
              <w:right w:val="single" w:color="auto" w:sz="4" w:space="0"/>
            </w:tcBorders>
            <w:noWrap/>
            <w:vAlign w:val="center"/>
          </w:tcPr>
          <w:p w14:paraId="7B0E7A77">
            <w:pPr>
              <w:keepNext w:val="0"/>
              <w:keepLines w:val="0"/>
              <w:suppressLineNumbers w:val="0"/>
              <w:spacing w:before="0" w:beforeAutospacing="0" w:after="0" w:afterAutospacing="0" w:line="240" w:lineRule="exact"/>
              <w:ind w:left="0" w:right="-202" w:rightChars="-84" w:firstLine="226"/>
              <w:rPr>
                <w:rFonts w:hint="default" w:ascii="宋体" w:hAnsi="宋体" w:cs="ËÎÌå"/>
                <w:color w:val="auto"/>
                <w:sz w:val="18"/>
                <w:szCs w:val="18"/>
                <w:highlight w:val="none"/>
              </w:rPr>
            </w:pPr>
          </w:p>
        </w:tc>
      </w:tr>
      <w:tr w14:paraId="28E2F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0" w:hRule="atLeast"/>
        </w:trPr>
        <w:tc>
          <w:tcPr>
            <w:tcW w:w="640" w:type="dxa"/>
            <w:tcBorders>
              <w:top w:val="single" w:color="auto" w:sz="4" w:space="0"/>
              <w:left w:val="single" w:color="auto" w:sz="4" w:space="0"/>
              <w:bottom w:val="single" w:color="auto" w:sz="4" w:space="0"/>
              <w:right w:val="single" w:color="auto" w:sz="4" w:space="0"/>
            </w:tcBorders>
            <w:noWrap/>
            <w:vAlign w:val="center"/>
          </w:tcPr>
          <w:p w14:paraId="1DB5D747">
            <w:pPr>
              <w:keepNext w:val="0"/>
              <w:keepLines w:val="0"/>
              <w:suppressLineNumbers w:val="0"/>
              <w:spacing w:before="0" w:beforeAutospacing="0" w:after="0" w:afterAutospacing="0" w:line="240" w:lineRule="exact"/>
              <w:ind w:left="-16" w:leftChars="-26" w:right="-65" w:rightChars="-27" w:hanging="46" w:hangingChars="26"/>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3.4.2</w:t>
            </w:r>
          </w:p>
        </w:tc>
        <w:tc>
          <w:tcPr>
            <w:tcW w:w="448" w:type="dxa"/>
            <w:vMerge w:val="continue"/>
            <w:tcBorders>
              <w:top w:val="nil"/>
              <w:left w:val="nil"/>
              <w:bottom w:val="single" w:color="auto" w:sz="4" w:space="0"/>
              <w:right w:val="single" w:color="auto" w:sz="4" w:space="0"/>
            </w:tcBorders>
            <w:noWrap w:val="0"/>
            <w:vAlign w:val="center"/>
          </w:tcPr>
          <w:p w14:paraId="6EC2A797">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c>
          <w:tcPr>
            <w:tcW w:w="2230" w:type="dxa"/>
            <w:gridSpan w:val="3"/>
            <w:tcBorders>
              <w:top w:val="single" w:color="auto" w:sz="4" w:space="0"/>
              <w:left w:val="nil"/>
              <w:bottom w:val="single" w:color="auto" w:sz="4" w:space="0"/>
              <w:right w:val="single" w:color="auto" w:sz="4" w:space="0"/>
            </w:tcBorders>
            <w:noWrap/>
            <w:vAlign w:val="center"/>
          </w:tcPr>
          <w:p w14:paraId="168A9B7B">
            <w:pPr>
              <w:keepNext w:val="0"/>
              <w:keepLines w:val="0"/>
              <w:suppressLineNumbers w:val="0"/>
              <w:spacing w:before="0" w:beforeAutospacing="0" w:after="0" w:afterAutospacing="0" w:line="240" w:lineRule="exact"/>
              <w:ind w:left="91" w:right="0" w:hanging="91"/>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甲供材料设备管理费</w:t>
            </w:r>
          </w:p>
        </w:tc>
        <w:tc>
          <w:tcPr>
            <w:tcW w:w="3730" w:type="dxa"/>
            <w:tcBorders>
              <w:top w:val="single" w:color="auto" w:sz="4" w:space="0"/>
              <w:left w:val="nil"/>
              <w:bottom w:val="single" w:color="auto" w:sz="4" w:space="0"/>
              <w:right w:val="single" w:color="auto" w:sz="4" w:space="0"/>
            </w:tcBorders>
            <w:noWrap/>
            <w:vAlign w:val="center"/>
          </w:tcPr>
          <w:p w14:paraId="3F8E9CDD">
            <w:pPr>
              <w:keepNext w:val="0"/>
              <w:keepLines w:val="0"/>
              <w:suppressLineNumbers w:val="0"/>
              <w:snapToGrid w:val="0"/>
              <w:spacing w:before="0" w:beforeAutospacing="0" w:after="0" w:afterAutospacing="0" w:line="240" w:lineRule="exact"/>
              <w:ind w:left="0" w:right="0"/>
              <w:jc w:val="center"/>
              <w:rPr>
                <w:rFonts w:hint="default" w:ascii="宋体" w:hAnsi="宋体" w:cs="Times New Roman"/>
                <w:color w:val="auto"/>
                <w:spacing w:val="-10"/>
                <w:sz w:val="18"/>
                <w:szCs w:val="18"/>
                <w:highlight w:val="none"/>
              </w:rPr>
            </w:pPr>
            <w:r>
              <w:rPr>
                <w:rFonts w:hint="eastAsia" w:ascii="宋体" w:hAnsi="宋体" w:cs="Times New Roman"/>
                <w:color w:val="auto"/>
                <w:spacing w:val="-10"/>
                <w:sz w:val="18"/>
                <w:szCs w:val="18"/>
                <w:highlight w:val="none"/>
              </w:rPr>
              <w:t>甲供材料暂估金额×费率+甲供设备暂估金额×费率</w:t>
            </w:r>
          </w:p>
        </w:tc>
        <w:tc>
          <w:tcPr>
            <w:tcW w:w="857" w:type="dxa"/>
            <w:tcBorders>
              <w:top w:val="single" w:color="auto" w:sz="4" w:space="0"/>
              <w:left w:val="nil"/>
              <w:bottom w:val="single" w:color="auto" w:sz="4" w:space="0"/>
              <w:right w:val="single" w:color="auto" w:sz="4" w:space="0"/>
            </w:tcBorders>
            <w:noWrap/>
            <w:vAlign w:val="center"/>
          </w:tcPr>
          <w:p w14:paraId="7AFC8FF6">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p>
        </w:tc>
        <w:tc>
          <w:tcPr>
            <w:tcW w:w="1136" w:type="dxa"/>
            <w:tcBorders>
              <w:top w:val="single" w:color="auto" w:sz="4" w:space="0"/>
              <w:left w:val="nil"/>
              <w:bottom w:val="single" w:color="auto" w:sz="4" w:space="0"/>
              <w:right w:val="single" w:color="auto" w:sz="4" w:space="0"/>
            </w:tcBorders>
            <w:noWrap/>
            <w:vAlign w:val="center"/>
          </w:tcPr>
          <w:p w14:paraId="39B1549C">
            <w:pPr>
              <w:keepNext w:val="0"/>
              <w:keepLines w:val="0"/>
              <w:suppressLineNumbers w:val="0"/>
              <w:spacing w:before="0" w:beforeAutospacing="0" w:after="0" w:afterAutospacing="0" w:line="240" w:lineRule="exact"/>
              <w:ind w:left="0" w:right="-202" w:rightChars="-84" w:firstLine="226"/>
              <w:rPr>
                <w:rFonts w:hint="default" w:ascii="宋体" w:hAnsi="宋体" w:cs="ËÎÌå"/>
                <w:color w:val="auto"/>
                <w:sz w:val="18"/>
                <w:szCs w:val="18"/>
                <w:highlight w:val="none"/>
              </w:rPr>
            </w:pPr>
          </w:p>
        </w:tc>
      </w:tr>
      <w:tr w14:paraId="07B5A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0" w:hRule="atLeast"/>
        </w:trPr>
        <w:tc>
          <w:tcPr>
            <w:tcW w:w="640" w:type="dxa"/>
            <w:tcBorders>
              <w:top w:val="single" w:color="auto" w:sz="4" w:space="0"/>
              <w:left w:val="single" w:color="auto" w:sz="4" w:space="0"/>
              <w:bottom w:val="single" w:color="auto" w:sz="4" w:space="0"/>
              <w:right w:val="single" w:color="auto" w:sz="4" w:space="0"/>
            </w:tcBorders>
            <w:noWrap/>
            <w:vAlign w:val="center"/>
          </w:tcPr>
          <w:p w14:paraId="3700A8C1">
            <w:pPr>
              <w:keepNext w:val="0"/>
              <w:keepLines w:val="0"/>
              <w:suppressLineNumbers w:val="0"/>
              <w:spacing w:before="0" w:beforeAutospacing="0" w:after="0" w:afterAutospacing="0" w:line="240" w:lineRule="exact"/>
              <w:ind w:left="-16" w:leftChars="-26" w:right="-65" w:rightChars="-27" w:hanging="46" w:hangingChars="26"/>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4</w:t>
            </w:r>
          </w:p>
        </w:tc>
        <w:tc>
          <w:tcPr>
            <w:tcW w:w="2678" w:type="dxa"/>
            <w:gridSpan w:val="4"/>
            <w:tcBorders>
              <w:top w:val="single" w:color="auto" w:sz="4" w:space="0"/>
              <w:left w:val="nil"/>
              <w:bottom w:val="single" w:color="auto" w:sz="4" w:space="0"/>
              <w:right w:val="single" w:color="auto" w:sz="4" w:space="0"/>
            </w:tcBorders>
            <w:noWrap/>
            <w:vAlign w:val="center"/>
          </w:tcPr>
          <w:p w14:paraId="2F83C6FB">
            <w:pPr>
              <w:keepNext w:val="0"/>
              <w:keepLines w:val="0"/>
              <w:suppressLineNumbers w:val="0"/>
              <w:spacing w:before="0" w:beforeAutospacing="0" w:after="0" w:afterAutospacing="0" w:line="240" w:lineRule="exact"/>
              <w:ind w:left="0" w:right="0"/>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规费</w:t>
            </w:r>
          </w:p>
        </w:tc>
        <w:tc>
          <w:tcPr>
            <w:tcW w:w="3730" w:type="dxa"/>
            <w:tcBorders>
              <w:top w:val="single" w:color="auto" w:sz="4" w:space="0"/>
              <w:left w:val="nil"/>
              <w:bottom w:val="single" w:color="auto" w:sz="4" w:space="0"/>
              <w:right w:val="single" w:color="auto" w:sz="4" w:space="0"/>
            </w:tcBorders>
            <w:noWrap/>
            <w:vAlign w:val="center"/>
          </w:tcPr>
          <w:p w14:paraId="3A3FA637">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（计算基数×费率）</w:t>
            </w:r>
          </w:p>
        </w:tc>
        <w:tc>
          <w:tcPr>
            <w:tcW w:w="857" w:type="dxa"/>
            <w:tcBorders>
              <w:top w:val="single" w:color="auto" w:sz="4" w:space="0"/>
              <w:left w:val="nil"/>
              <w:bottom w:val="single" w:color="auto" w:sz="4" w:space="0"/>
              <w:right w:val="single" w:color="auto" w:sz="4" w:space="0"/>
            </w:tcBorders>
            <w:noWrap/>
            <w:vAlign w:val="center"/>
          </w:tcPr>
          <w:p w14:paraId="4FCD4572">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p>
        </w:tc>
        <w:tc>
          <w:tcPr>
            <w:tcW w:w="1136" w:type="dxa"/>
            <w:tcBorders>
              <w:top w:val="single" w:color="auto" w:sz="4" w:space="0"/>
              <w:left w:val="nil"/>
              <w:bottom w:val="single" w:color="auto" w:sz="4" w:space="0"/>
              <w:right w:val="single" w:color="auto" w:sz="4" w:space="0"/>
            </w:tcBorders>
            <w:noWrap/>
            <w:vAlign w:val="center"/>
          </w:tcPr>
          <w:p w14:paraId="6FCA7508">
            <w:pPr>
              <w:keepNext w:val="0"/>
              <w:keepLines w:val="0"/>
              <w:suppressLineNumbers w:val="0"/>
              <w:spacing w:before="0" w:beforeAutospacing="0" w:after="0" w:afterAutospacing="0" w:line="240" w:lineRule="exact"/>
              <w:ind w:left="0" w:right="-202" w:rightChars="-84" w:firstLine="226"/>
              <w:rPr>
                <w:rFonts w:hint="default" w:ascii="宋体" w:hAnsi="宋体" w:cs="ËÎÌå"/>
                <w:color w:val="auto"/>
                <w:sz w:val="18"/>
                <w:szCs w:val="18"/>
                <w:highlight w:val="none"/>
              </w:rPr>
            </w:pPr>
          </w:p>
        </w:tc>
      </w:tr>
      <w:tr w14:paraId="3D486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0" w:hRule="atLeast"/>
        </w:trPr>
        <w:tc>
          <w:tcPr>
            <w:tcW w:w="640" w:type="dxa"/>
            <w:tcBorders>
              <w:top w:val="single" w:color="auto" w:sz="4" w:space="0"/>
              <w:left w:val="single" w:color="auto" w:sz="4" w:space="0"/>
              <w:bottom w:val="single" w:color="auto" w:sz="4" w:space="0"/>
              <w:right w:val="single" w:color="auto" w:sz="4" w:space="0"/>
            </w:tcBorders>
            <w:noWrap/>
            <w:vAlign w:val="center"/>
          </w:tcPr>
          <w:p w14:paraId="7A6301B4">
            <w:pPr>
              <w:keepNext w:val="0"/>
              <w:keepLines w:val="0"/>
              <w:suppressLineNumbers w:val="0"/>
              <w:spacing w:before="0" w:beforeAutospacing="0" w:after="0" w:afterAutospacing="0" w:line="240" w:lineRule="exact"/>
              <w:ind w:left="-16" w:leftChars="-26" w:right="-65" w:rightChars="-27" w:hanging="46" w:hangingChars="26"/>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5</w:t>
            </w:r>
          </w:p>
        </w:tc>
        <w:tc>
          <w:tcPr>
            <w:tcW w:w="2678" w:type="dxa"/>
            <w:gridSpan w:val="4"/>
            <w:tcBorders>
              <w:top w:val="single" w:color="auto" w:sz="4" w:space="0"/>
              <w:left w:val="nil"/>
              <w:bottom w:val="single" w:color="auto" w:sz="4" w:space="0"/>
              <w:right w:val="single" w:color="auto" w:sz="4" w:space="0"/>
            </w:tcBorders>
            <w:noWrap/>
            <w:vAlign w:val="center"/>
          </w:tcPr>
          <w:p w14:paraId="43D13AF2">
            <w:pPr>
              <w:keepNext w:val="0"/>
              <w:keepLines w:val="0"/>
              <w:suppressLineNumbers w:val="0"/>
              <w:spacing w:before="0" w:beforeAutospacing="0" w:after="0" w:afterAutospacing="0" w:line="240" w:lineRule="exact"/>
              <w:ind w:left="0" w:right="0"/>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增值税</w:t>
            </w:r>
          </w:p>
        </w:tc>
        <w:tc>
          <w:tcPr>
            <w:tcW w:w="3730" w:type="dxa"/>
            <w:tcBorders>
              <w:top w:val="single" w:color="auto" w:sz="4" w:space="0"/>
              <w:left w:val="nil"/>
              <w:bottom w:val="single" w:color="auto" w:sz="4" w:space="0"/>
              <w:right w:val="single" w:color="auto" w:sz="4" w:space="0"/>
            </w:tcBorders>
            <w:noWrap/>
            <w:vAlign w:val="center"/>
          </w:tcPr>
          <w:p w14:paraId="3E575045">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（计算基数×税率）</w:t>
            </w:r>
          </w:p>
        </w:tc>
        <w:tc>
          <w:tcPr>
            <w:tcW w:w="857" w:type="dxa"/>
            <w:tcBorders>
              <w:top w:val="single" w:color="auto" w:sz="4" w:space="0"/>
              <w:left w:val="nil"/>
              <w:bottom w:val="single" w:color="auto" w:sz="4" w:space="0"/>
              <w:right w:val="single" w:color="auto" w:sz="4" w:space="0"/>
            </w:tcBorders>
            <w:noWrap/>
            <w:vAlign w:val="center"/>
          </w:tcPr>
          <w:p w14:paraId="08228ED8">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p>
        </w:tc>
        <w:tc>
          <w:tcPr>
            <w:tcW w:w="1136" w:type="dxa"/>
            <w:tcBorders>
              <w:top w:val="single" w:color="auto" w:sz="4" w:space="0"/>
              <w:left w:val="nil"/>
              <w:bottom w:val="single" w:color="auto" w:sz="4" w:space="0"/>
              <w:right w:val="single" w:color="auto" w:sz="4" w:space="0"/>
            </w:tcBorders>
            <w:noWrap/>
            <w:vAlign w:val="center"/>
          </w:tcPr>
          <w:p w14:paraId="449EB58D">
            <w:pPr>
              <w:keepNext w:val="0"/>
              <w:keepLines w:val="0"/>
              <w:suppressLineNumbers w:val="0"/>
              <w:spacing w:before="0" w:beforeAutospacing="0" w:after="0" w:afterAutospacing="0" w:line="240" w:lineRule="exact"/>
              <w:ind w:left="0" w:right="-202" w:rightChars="-84" w:firstLine="226"/>
              <w:rPr>
                <w:rFonts w:hint="default" w:ascii="宋体" w:hAnsi="宋体" w:cs="ËÎÌå"/>
                <w:color w:val="auto"/>
                <w:sz w:val="18"/>
                <w:szCs w:val="18"/>
                <w:highlight w:val="none"/>
              </w:rPr>
            </w:pPr>
          </w:p>
        </w:tc>
      </w:tr>
      <w:tr w14:paraId="339FA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0" w:hRule="atLeast"/>
        </w:trPr>
        <w:tc>
          <w:tcPr>
            <w:tcW w:w="3318" w:type="dxa"/>
            <w:gridSpan w:val="5"/>
            <w:tcBorders>
              <w:top w:val="single" w:color="auto" w:sz="4" w:space="0"/>
              <w:left w:val="single" w:color="auto" w:sz="4" w:space="0"/>
              <w:bottom w:val="single" w:color="auto" w:sz="4" w:space="0"/>
              <w:right w:val="single" w:color="auto" w:sz="4" w:space="0"/>
            </w:tcBorders>
            <w:noWrap/>
            <w:vAlign w:val="center"/>
          </w:tcPr>
          <w:p w14:paraId="706CDE4D">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投标报价合计</w:t>
            </w:r>
          </w:p>
        </w:tc>
        <w:tc>
          <w:tcPr>
            <w:tcW w:w="3730" w:type="dxa"/>
            <w:tcBorders>
              <w:top w:val="single" w:color="auto" w:sz="4" w:space="0"/>
              <w:left w:val="nil"/>
              <w:bottom w:val="single" w:color="auto" w:sz="4" w:space="0"/>
              <w:right w:val="single" w:color="auto" w:sz="4" w:space="0"/>
            </w:tcBorders>
            <w:noWrap/>
            <w:vAlign w:val="center"/>
          </w:tcPr>
          <w:p w14:paraId="16987D0F">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1+2+3+4+5</w:t>
            </w:r>
          </w:p>
        </w:tc>
        <w:tc>
          <w:tcPr>
            <w:tcW w:w="857" w:type="dxa"/>
            <w:tcBorders>
              <w:top w:val="single" w:color="auto" w:sz="4" w:space="0"/>
              <w:left w:val="nil"/>
              <w:bottom w:val="single" w:color="auto" w:sz="4" w:space="0"/>
              <w:right w:val="single" w:color="auto" w:sz="4" w:space="0"/>
            </w:tcBorders>
            <w:noWrap/>
            <w:vAlign w:val="center"/>
          </w:tcPr>
          <w:p w14:paraId="2893AA2D">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p>
        </w:tc>
        <w:tc>
          <w:tcPr>
            <w:tcW w:w="1136" w:type="dxa"/>
            <w:tcBorders>
              <w:top w:val="single" w:color="auto" w:sz="4" w:space="0"/>
              <w:left w:val="nil"/>
              <w:bottom w:val="single" w:color="auto" w:sz="4" w:space="0"/>
              <w:right w:val="single" w:color="auto" w:sz="4" w:space="0"/>
            </w:tcBorders>
            <w:noWrap/>
            <w:vAlign w:val="center"/>
          </w:tcPr>
          <w:p w14:paraId="1963BA57">
            <w:pPr>
              <w:keepNext w:val="0"/>
              <w:keepLines w:val="0"/>
              <w:suppressLineNumbers w:val="0"/>
              <w:spacing w:before="0" w:beforeAutospacing="0" w:after="0" w:afterAutospacing="0" w:line="240" w:lineRule="exact"/>
              <w:ind w:left="0" w:right="0"/>
              <w:rPr>
                <w:rFonts w:hint="default" w:ascii="宋体" w:hAnsi="宋体" w:cs="Times New Roman"/>
                <w:color w:val="auto"/>
                <w:sz w:val="18"/>
                <w:szCs w:val="18"/>
                <w:highlight w:val="none"/>
              </w:rPr>
            </w:pPr>
          </w:p>
        </w:tc>
      </w:tr>
    </w:tbl>
    <w:p w14:paraId="4F986102">
      <w:pPr>
        <w:ind w:left="811" w:leftChars="68" w:hanging="648" w:hangingChars="360"/>
        <w:rPr>
          <w:rFonts w:ascii="宋体" w:hAnsi="宋体"/>
          <w:color w:val="auto"/>
          <w:sz w:val="18"/>
          <w:szCs w:val="18"/>
          <w:highlight w:val="none"/>
        </w:rPr>
      </w:pPr>
    </w:p>
    <w:p w14:paraId="5D7B1585">
      <w:pPr>
        <w:ind w:left="811" w:leftChars="68" w:hanging="648" w:hangingChars="360"/>
        <w:rPr>
          <w:rFonts w:ascii="宋体" w:hAnsi="宋体"/>
          <w:color w:val="auto"/>
          <w:sz w:val="18"/>
          <w:szCs w:val="18"/>
          <w:highlight w:val="none"/>
        </w:rPr>
      </w:pPr>
      <w:r>
        <w:rPr>
          <w:rFonts w:hint="eastAsia" w:ascii="宋体" w:hAnsi="宋体"/>
          <w:color w:val="auto"/>
          <w:sz w:val="18"/>
          <w:szCs w:val="18"/>
          <w:highlight w:val="none"/>
        </w:rPr>
        <w:t>注：</w:t>
      </w:r>
    </w:p>
    <w:p w14:paraId="78F60865">
      <w:pPr>
        <w:ind w:firstLine="360" w:firstLineChars="200"/>
        <w:rPr>
          <w:rFonts w:ascii="宋体" w:hAnsi="宋体"/>
          <w:color w:val="auto"/>
          <w:sz w:val="18"/>
          <w:szCs w:val="18"/>
          <w:highlight w:val="none"/>
        </w:rPr>
      </w:pPr>
      <w:r>
        <w:rPr>
          <w:rFonts w:hint="eastAsia" w:ascii="宋体" w:hAnsi="宋体"/>
          <w:color w:val="auto"/>
          <w:sz w:val="18"/>
          <w:szCs w:val="18"/>
          <w:highlight w:val="none"/>
        </w:rPr>
        <w:t>1.本表适用于单位工程招标控制价或投标报价的汇总，如无单位工程划分，单项工程也使用本表汇总。</w:t>
      </w:r>
    </w:p>
    <w:p w14:paraId="36996EE9">
      <w:pPr>
        <w:ind w:firstLine="360" w:firstLineChars="200"/>
        <w:rPr>
          <w:rFonts w:ascii="宋体" w:hAnsi="宋体"/>
          <w:color w:val="auto"/>
          <w:sz w:val="18"/>
          <w:szCs w:val="18"/>
          <w:highlight w:val="none"/>
        </w:rPr>
      </w:pPr>
      <w:r>
        <w:rPr>
          <w:rFonts w:hint="eastAsia" w:ascii="宋体" w:hAnsi="宋体"/>
          <w:color w:val="auto"/>
          <w:sz w:val="18"/>
          <w:szCs w:val="18"/>
          <w:highlight w:val="none"/>
        </w:rPr>
        <w:t>2.材料（工程设备）暂估单价已进入清单项目综合单价的，所含“暂估价”需在本表“分部分项工程”、“措施项目（施工技术措施项目）”的对应栏目填写，“其他项目”栏目内不再汇总。</w:t>
      </w:r>
    </w:p>
    <w:p w14:paraId="25D36459">
      <w:pPr>
        <w:ind w:firstLine="360" w:firstLineChars="200"/>
        <w:rPr>
          <w:rFonts w:ascii="宋体" w:hAnsi="宋体"/>
          <w:color w:val="auto"/>
          <w:sz w:val="18"/>
          <w:szCs w:val="18"/>
          <w:highlight w:val="none"/>
        </w:rPr>
      </w:pPr>
      <w:r>
        <w:rPr>
          <w:rFonts w:hint="eastAsia" w:ascii="宋体" w:hAnsi="宋体"/>
          <w:color w:val="auto"/>
          <w:sz w:val="18"/>
          <w:szCs w:val="18"/>
          <w:highlight w:val="none"/>
        </w:rPr>
        <w:t>3.专业工程暂估价内不含发包人单独发包的专业工程暂估价。</w:t>
      </w:r>
    </w:p>
    <w:p w14:paraId="32B5664F">
      <w:pPr>
        <w:pStyle w:val="19"/>
        <w:rPr>
          <w:rFonts w:hint="eastAsia"/>
          <w:color w:val="auto"/>
          <w:highlight w:val="none"/>
        </w:rPr>
        <w:sectPr>
          <w:pgSz w:w="11907" w:h="16839"/>
          <w:pgMar w:top="1400" w:right="1587" w:bottom="1120" w:left="1587" w:header="0" w:footer="921" w:gutter="0"/>
          <w:cols w:space="720" w:num="1"/>
        </w:sectPr>
      </w:pPr>
    </w:p>
    <w:p w14:paraId="450DE062">
      <w:pPr>
        <w:widowControl/>
        <w:autoSpaceDE/>
        <w:autoSpaceDN/>
        <w:adjustRightInd/>
        <w:rPr>
          <w:rFonts w:ascii="宋体" w:hAnsi="宋体" w:cs="宋体"/>
          <w:color w:val="auto"/>
          <w:highlight w:val="none"/>
        </w:rPr>
        <w:sectPr>
          <w:type w:val="continuous"/>
          <w:pgSz w:w="11907" w:h="16839"/>
          <w:pgMar w:top="1440" w:right="1800" w:bottom="1440" w:left="1800" w:header="720" w:footer="720" w:gutter="0"/>
          <w:cols w:space="720" w:num="1"/>
        </w:sectPr>
      </w:pPr>
    </w:p>
    <w:p w14:paraId="05FD9688">
      <w:pPr>
        <w:jc w:val="center"/>
        <w:rPr>
          <w:rFonts w:ascii="宋体" w:hAnsi="宋体"/>
          <w:b/>
          <w:color w:val="auto"/>
          <w:highlight w:val="none"/>
        </w:rPr>
      </w:pPr>
      <w:r>
        <w:rPr>
          <w:rFonts w:hint="eastAsia" w:ascii="宋体" w:hAnsi="宋体"/>
          <w:b/>
          <w:color w:val="auto"/>
          <w:highlight w:val="none"/>
        </w:rPr>
        <w:t>分部分项工程和施工技术措施项目清单与计价表</w:t>
      </w:r>
    </w:p>
    <w:p w14:paraId="4FCAE5AF">
      <w:pPr>
        <w:ind w:firstLine="410" w:firstLineChars="171"/>
        <w:rPr>
          <w:rFonts w:ascii="宋体" w:hAnsi="宋体"/>
          <w:color w:val="auto"/>
          <w:sz w:val="21"/>
          <w:szCs w:val="21"/>
          <w:highlight w:val="none"/>
        </w:rPr>
      </w:pPr>
      <w:r>
        <w:rPr>
          <w:rFonts w:hint="eastAsia" w:ascii="宋体" w:hAnsi="宋体"/>
          <w:color w:val="auto"/>
          <w:highlight w:val="none"/>
        </w:rPr>
        <w:t xml:space="preserve"> 单位（专业）工程名称：                                             标段：                       第   页 共   页</w:t>
      </w:r>
    </w:p>
    <w:tbl>
      <w:tblPr>
        <w:tblStyle w:val="25"/>
        <w:tblW w:w="13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080"/>
        <w:gridCol w:w="1080"/>
        <w:gridCol w:w="1980"/>
        <w:gridCol w:w="720"/>
        <w:gridCol w:w="900"/>
        <w:gridCol w:w="1080"/>
        <w:gridCol w:w="1260"/>
        <w:gridCol w:w="1080"/>
        <w:gridCol w:w="1260"/>
        <w:gridCol w:w="1260"/>
        <w:gridCol w:w="1080"/>
      </w:tblGrid>
      <w:tr w14:paraId="1F003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20" w:type="dxa"/>
            <w:vMerge w:val="restart"/>
            <w:tcBorders>
              <w:top w:val="single" w:color="auto" w:sz="4" w:space="0"/>
              <w:left w:val="single" w:color="auto" w:sz="4" w:space="0"/>
              <w:bottom w:val="single" w:color="auto" w:sz="4" w:space="0"/>
              <w:right w:val="single" w:color="auto" w:sz="4" w:space="0"/>
            </w:tcBorders>
            <w:noWrap/>
            <w:vAlign w:val="center"/>
          </w:tcPr>
          <w:p w14:paraId="3E6E3B5E">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序号</w:t>
            </w:r>
          </w:p>
        </w:tc>
        <w:tc>
          <w:tcPr>
            <w:tcW w:w="1080" w:type="dxa"/>
            <w:vMerge w:val="restart"/>
            <w:tcBorders>
              <w:top w:val="single" w:color="auto" w:sz="4" w:space="0"/>
              <w:left w:val="nil"/>
              <w:bottom w:val="single" w:color="auto" w:sz="4" w:space="0"/>
              <w:right w:val="single" w:color="auto" w:sz="4" w:space="0"/>
            </w:tcBorders>
            <w:noWrap/>
            <w:vAlign w:val="center"/>
          </w:tcPr>
          <w:p w14:paraId="12624310">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项目编码</w:t>
            </w:r>
          </w:p>
        </w:tc>
        <w:tc>
          <w:tcPr>
            <w:tcW w:w="1080" w:type="dxa"/>
            <w:vMerge w:val="restart"/>
            <w:tcBorders>
              <w:top w:val="single" w:color="auto" w:sz="4" w:space="0"/>
              <w:left w:val="nil"/>
              <w:bottom w:val="single" w:color="auto" w:sz="4" w:space="0"/>
              <w:right w:val="single" w:color="auto" w:sz="4" w:space="0"/>
            </w:tcBorders>
            <w:noWrap/>
            <w:vAlign w:val="center"/>
          </w:tcPr>
          <w:p w14:paraId="597781F0">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项目名称</w:t>
            </w:r>
          </w:p>
        </w:tc>
        <w:tc>
          <w:tcPr>
            <w:tcW w:w="1980" w:type="dxa"/>
            <w:vMerge w:val="restart"/>
            <w:tcBorders>
              <w:top w:val="single" w:color="auto" w:sz="4" w:space="0"/>
              <w:left w:val="nil"/>
              <w:bottom w:val="single" w:color="auto" w:sz="4" w:space="0"/>
              <w:right w:val="single" w:color="auto" w:sz="4" w:space="0"/>
            </w:tcBorders>
            <w:noWrap/>
            <w:vAlign w:val="center"/>
          </w:tcPr>
          <w:p w14:paraId="65B5E078">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项目特征</w:t>
            </w:r>
          </w:p>
        </w:tc>
        <w:tc>
          <w:tcPr>
            <w:tcW w:w="720" w:type="dxa"/>
            <w:vMerge w:val="restart"/>
            <w:tcBorders>
              <w:top w:val="single" w:color="auto" w:sz="4" w:space="0"/>
              <w:left w:val="nil"/>
              <w:bottom w:val="single" w:color="auto" w:sz="4" w:space="0"/>
              <w:right w:val="single" w:color="auto" w:sz="4" w:space="0"/>
            </w:tcBorders>
            <w:noWrap/>
            <w:vAlign w:val="center"/>
          </w:tcPr>
          <w:p w14:paraId="363FA525">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计量单位</w:t>
            </w:r>
          </w:p>
        </w:tc>
        <w:tc>
          <w:tcPr>
            <w:tcW w:w="900" w:type="dxa"/>
            <w:vMerge w:val="restart"/>
            <w:tcBorders>
              <w:top w:val="single" w:color="auto" w:sz="4" w:space="0"/>
              <w:left w:val="nil"/>
              <w:bottom w:val="single" w:color="auto" w:sz="4" w:space="0"/>
              <w:right w:val="single" w:color="auto" w:sz="4" w:space="0"/>
            </w:tcBorders>
            <w:noWrap/>
            <w:vAlign w:val="center"/>
          </w:tcPr>
          <w:p w14:paraId="1AF73592">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工程量</w:t>
            </w:r>
          </w:p>
        </w:tc>
        <w:tc>
          <w:tcPr>
            <w:tcW w:w="5940" w:type="dxa"/>
            <w:gridSpan w:val="5"/>
            <w:tcBorders>
              <w:top w:val="single" w:color="auto" w:sz="4" w:space="0"/>
              <w:left w:val="nil"/>
              <w:bottom w:val="single" w:color="auto" w:sz="4" w:space="0"/>
              <w:right w:val="single" w:color="auto" w:sz="4" w:space="0"/>
            </w:tcBorders>
            <w:noWrap/>
            <w:vAlign w:val="center"/>
          </w:tcPr>
          <w:p w14:paraId="4E6CE5B2">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金额（元）</w:t>
            </w:r>
          </w:p>
        </w:tc>
        <w:tc>
          <w:tcPr>
            <w:tcW w:w="1080" w:type="dxa"/>
            <w:vMerge w:val="restart"/>
            <w:tcBorders>
              <w:top w:val="single" w:color="auto" w:sz="4" w:space="0"/>
              <w:left w:val="nil"/>
              <w:bottom w:val="single" w:color="auto" w:sz="4" w:space="0"/>
              <w:right w:val="single" w:color="auto" w:sz="4" w:space="0"/>
            </w:tcBorders>
            <w:noWrap/>
            <w:vAlign w:val="center"/>
          </w:tcPr>
          <w:p w14:paraId="618288BB">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备注</w:t>
            </w:r>
          </w:p>
        </w:tc>
      </w:tr>
      <w:tr w14:paraId="75AD6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560" w:type="dxa"/>
            <w:vMerge w:val="continue"/>
            <w:tcBorders>
              <w:top w:val="single" w:color="auto" w:sz="4" w:space="0"/>
              <w:left w:val="single" w:color="auto" w:sz="4" w:space="0"/>
              <w:bottom w:val="single" w:color="auto" w:sz="4" w:space="0"/>
              <w:right w:val="single" w:color="auto" w:sz="4" w:space="0"/>
            </w:tcBorders>
            <w:noWrap w:val="0"/>
            <w:vAlign w:val="center"/>
          </w:tcPr>
          <w:p w14:paraId="08E79089">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c>
          <w:tcPr>
            <w:tcW w:w="1080" w:type="dxa"/>
            <w:vMerge w:val="continue"/>
            <w:tcBorders>
              <w:top w:val="single" w:color="auto" w:sz="4" w:space="0"/>
              <w:left w:val="nil"/>
              <w:bottom w:val="single" w:color="auto" w:sz="4" w:space="0"/>
              <w:right w:val="single" w:color="auto" w:sz="4" w:space="0"/>
            </w:tcBorders>
            <w:noWrap w:val="0"/>
            <w:vAlign w:val="center"/>
          </w:tcPr>
          <w:p w14:paraId="7B4F74B6">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c>
          <w:tcPr>
            <w:tcW w:w="1080" w:type="dxa"/>
            <w:vMerge w:val="continue"/>
            <w:tcBorders>
              <w:top w:val="single" w:color="auto" w:sz="4" w:space="0"/>
              <w:left w:val="nil"/>
              <w:bottom w:val="single" w:color="auto" w:sz="4" w:space="0"/>
              <w:right w:val="single" w:color="auto" w:sz="4" w:space="0"/>
            </w:tcBorders>
            <w:noWrap w:val="0"/>
            <w:vAlign w:val="center"/>
          </w:tcPr>
          <w:p w14:paraId="1EFB57D5">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c>
          <w:tcPr>
            <w:tcW w:w="1980" w:type="dxa"/>
            <w:vMerge w:val="continue"/>
            <w:tcBorders>
              <w:top w:val="single" w:color="auto" w:sz="4" w:space="0"/>
              <w:left w:val="nil"/>
              <w:bottom w:val="single" w:color="auto" w:sz="4" w:space="0"/>
              <w:right w:val="single" w:color="auto" w:sz="4" w:space="0"/>
            </w:tcBorders>
            <w:noWrap w:val="0"/>
            <w:vAlign w:val="center"/>
          </w:tcPr>
          <w:p w14:paraId="6E3A37D8">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c>
          <w:tcPr>
            <w:tcW w:w="720" w:type="dxa"/>
            <w:vMerge w:val="continue"/>
            <w:tcBorders>
              <w:top w:val="single" w:color="auto" w:sz="4" w:space="0"/>
              <w:left w:val="nil"/>
              <w:bottom w:val="single" w:color="auto" w:sz="4" w:space="0"/>
              <w:right w:val="single" w:color="auto" w:sz="4" w:space="0"/>
            </w:tcBorders>
            <w:noWrap w:val="0"/>
            <w:vAlign w:val="center"/>
          </w:tcPr>
          <w:p w14:paraId="75A8079F">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c>
          <w:tcPr>
            <w:tcW w:w="900" w:type="dxa"/>
            <w:vMerge w:val="continue"/>
            <w:tcBorders>
              <w:top w:val="single" w:color="auto" w:sz="4" w:space="0"/>
              <w:left w:val="nil"/>
              <w:bottom w:val="single" w:color="auto" w:sz="4" w:space="0"/>
              <w:right w:val="single" w:color="auto" w:sz="4" w:space="0"/>
            </w:tcBorders>
            <w:noWrap w:val="0"/>
            <w:vAlign w:val="center"/>
          </w:tcPr>
          <w:p w14:paraId="641B2F90">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c>
          <w:tcPr>
            <w:tcW w:w="1080" w:type="dxa"/>
            <w:vMerge w:val="restart"/>
            <w:tcBorders>
              <w:top w:val="nil"/>
              <w:left w:val="nil"/>
              <w:bottom w:val="single" w:color="auto" w:sz="4" w:space="0"/>
              <w:right w:val="single" w:color="auto" w:sz="4" w:space="0"/>
            </w:tcBorders>
            <w:noWrap/>
            <w:vAlign w:val="center"/>
          </w:tcPr>
          <w:p w14:paraId="665C672B">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综合单价</w:t>
            </w:r>
          </w:p>
        </w:tc>
        <w:tc>
          <w:tcPr>
            <w:tcW w:w="1260" w:type="dxa"/>
            <w:vMerge w:val="restart"/>
            <w:tcBorders>
              <w:top w:val="nil"/>
              <w:left w:val="nil"/>
              <w:bottom w:val="single" w:color="auto" w:sz="4" w:space="0"/>
              <w:right w:val="single" w:color="auto" w:sz="4" w:space="0"/>
            </w:tcBorders>
            <w:noWrap/>
            <w:vAlign w:val="center"/>
          </w:tcPr>
          <w:p w14:paraId="4D9FA3FF">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合价</w:t>
            </w:r>
          </w:p>
        </w:tc>
        <w:tc>
          <w:tcPr>
            <w:tcW w:w="3600" w:type="dxa"/>
            <w:gridSpan w:val="3"/>
            <w:tcBorders>
              <w:top w:val="single" w:color="auto" w:sz="4" w:space="0"/>
              <w:left w:val="nil"/>
              <w:bottom w:val="single" w:color="auto" w:sz="4" w:space="0"/>
              <w:right w:val="single" w:color="auto" w:sz="4" w:space="0"/>
            </w:tcBorders>
            <w:noWrap/>
            <w:vAlign w:val="center"/>
          </w:tcPr>
          <w:p w14:paraId="25810690">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其中</w:t>
            </w:r>
          </w:p>
        </w:tc>
        <w:tc>
          <w:tcPr>
            <w:tcW w:w="1080" w:type="dxa"/>
            <w:vMerge w:val="continue"/>
            <w:tcBorders>
              <w:top w:val="single" w:color="auto" w:sz="4" w:space="0"/>
              <w:left w:val="nil"/>
              <w:bottom w:val="single" w:color="auto" w:sz="4" w:space="0"/>
              <w:right w:val="single" w:color="auto" w:sz="4" w:space="0"/>
            </w:tcBorders>
            <w:noWrap w:val="0"/>
            <w:vAlign w:val="center"/>
          </w:tcPr>
          <w:p w14:paraId="7FA3AD13">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r>
      <w:tr w14:paraId="5F4DD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560" w:type="dxa"/>
            <w:vMerge w:val="continue"/>
            <w:tcBorders>
              <w:top w:val="single" w:color="auto" w:sz="4" w:space="0"/>
              <w:left w:val="single" w:color="auto" w:sz="4" w:space="0"/>
              <w:bottom w:val="single" w:color="auto" w:sz="4" w:space="0"/>
              <w:right w:val="single" w:color="auto" w:sz="4" w:space="0"/>
            </w:tcBorders>
            <w:noWrap w:val="0"/>
            <w:vAlign w:val="center"/>
          </w:tcPr>
          <w:p w14:paraId="53DD9B12">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c>
          <w:tcPr>
            <w:tcW w:w="1080" w:type="dxa"/>
            <w:vMerge w:val="continue"/>
            <w:tcBorders>
              <w:top w:val="single" w:color="auto" w:sz="4" w:space="0"/>
              <w:left w:val="nil"/>
              <w:bottom w:val="single" w:color="auto" w:sz="4" w:space="0"/>
              <w:right w:val="single" w:color="auto" w:sz="4" w:space="0"/>
            </w:tcBorders>
            <w:noWrap w:val="0"/>
            <w:vAlign w:val="center"/>
          </w:tcPr>
          <w:p w14:paraId="3039C0C5">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c>
          <w:tcPr>
            <w:tcW w:w="1080" w:type="dxa"/>
            <w:vMerge w:val="continue"/>
            <w:tcBorders>
              <w:top w:val="single" w:color="auto" w:sz="4" w:space="0"/>
              <w:left w:val="nil"/>
              <w:bottom w:val="single" w:color="auto" w:sz="4" w:space="0"/>
              <w:right w:val="single" w:color="auto" w:sz="4" w:space="0"/>
            </w:tcBorders>
            <w:noWrap w:val="0"/>
            <w:vAlign w:val="center"/>
          </w:tcPr>
          <w:p w14:paraId="0A3CE400">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c>
          <w:tcPr>
            <w:tcW w:w="1980" w:type="dxa"/>
            <w:vMerge w:val="continue"/>
            <w:tcBorders>
              <w:top w:val="single" w:color="auto" w:sz="4" w:space="0"/>
              <w:left w:val="nil"/>
              <w:bottom w:val="single" w:color="auto" w:sz="4" w:space="0"/>
              <w:right w:val="single" w:color="auto" w:sz="4" w:space="0"/>
            </w:tcBorders>
            <w:noWrap w:val="0"/>
            <w:vAlign w:val="center"/>
          </w:tcPr>
          <w:p w14:paraId="1E39C631">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c>
          <w:tcPr>
            <w:tcW w:w="720" w:type="dxa"/>
            <w:vMerge w:val="continue"/>
            <w:tcBorders>
              <w:top w:val="single" w:color="auto" w:sz="4" w:space="0"/>
              <w:left w:val="nil"/>
              <w:bottom w:val="single" w:color="auto" w:sz="4" w:space="0"/>
              <w:right w:val="single" w:color="auto" w:sz="4" w:space="0"/>
            </w:tcBorders>
            <w:noWrap w:val="0"/>
            <w:vAlign w:val="center"/>
          </w:tcPr>
          <w:p w14:paraId="73A213C4">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c>
          <w:tcPr>
            <w:tcW w:w="900" w:type="dxa"/>
            <w:vMerge w:val="continue"/>
            <w:tcBorders>
              <w:top w:val="single" w:color="auto" w:sz="4" w:space="0"/>
              <w:left w:val="nil"/>
              <w:bottom w:val="single" w:color="auto" w:sz="4" w:space="0"/>
              <w:right w:val="single" w:color="auto" w:sz="4" w:space="0"/>
            </w:tcBorders>
            <w:noWrap w:val="0"/>
            <w:vAlign w:val="center"/>
          </w:tcPr>
          <w:p w14:paraId="2AFF96A0">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c>
          <w:tcPr>
            <w:tcW w:w="5940" w:type="dxa"/>
            <w:vMerge w:val="continue"/>
            <w:tcBorders>
              <w:top w:val="nil"/>
              <w:left w:val="nil"/>
              <w:bottom w:val="single" w:color="auto" w:sz="4" w:space="0"/>
              <w:right w:val="single" w:color="auto" w:sz="4" w:space="0"/>
            </w:tcBorders>
            <w:noWrap w:val="0"/>
            <w:vAlign w:val="center"/>
          </w:tcPr>
          <w:p w14:paraId="72B38CF4">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c>
          <w:tcPr>
            <w:tcW w:w="1260" w:type="dxa"/>
            <w:vMerge w:val="continue"/>
            <w:tcBorders>
              <w:top w:val="nil"/>
              <w:left w:val="nil"/>
              <w:bottom w:val="single" w:color="auto" w:sz="4" w:space="0"/>
              <w:right w:val="single" w:color="auto" w:sz="4" w:space="0"/>
            </w:tcBorders>
            <w:noWrap w:val="0"/>
            <w:vAlign w:val="center"/>
          </w:tcPr>
          <w:p w14:paraId="7305BA0A">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1C66FC7D">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人工费</w:t>
            </w:r>
          </w:p>
        </w:tc>
        <w:tc>
          <w:tcPr>
            <w:tcW w:w="1260" w:type="dxa"/>
            <w:tcBorders>
              <w:top w:val="single" w:color="auto" w:sz="4" w:space="0"/>
              <w:left w:val="nil"/>
              <w:bottom w:val="single" w:color="auto" w:sz="4" w:space="0"/>
              <w:right w:val="single" w:color="auto" w:sz="4" w:space="0"/>
            </w:tcBorders>
            <w:noWrap/>
            <w:vAlign w:val="center"/>
          </w:tcPr>
          <w:p w14:paraId="5F2F37D8">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机械费</w:t>
            </w:r>
          </w:p>
        </w:tc>
        <w:tc>
          <w:tcPr>
            <w:tcW w:w="1260" w:type="dxa"/>
            <w:tcBorders>
              <w:top w:val="single" w:color="auto" w:sz="4" w:space="0"/>
              <w:left w:val="nil"/>
              <w:bottom w:val="single" w:color="auto" w:sz="4" w:space="0"/>
              <w:right w:val="single" w:color="auto" w:sz="4" w:space="0"/>
            </w:tcBorders>
            <w:noWrap/>
            <w:vAlign w:val="center"/>
          </w:tcPr>
          <w:p w14:paraId="61D61FDF">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暂估价</w:t>
            </w:r>
          </w:p>
        </w:tc>
        <w:tc>
          <w:tcPr>
            <w:tcW w:w="1080" w:type="dxa"/>
            <w:vMerge w:val="continue"/>
            <w:tcBorders>
              <w:top w:val="single" w:color="auto" w:sz="4" w:space="0"/>
              <w:left w:val="nil"/>
              <w:bottom w:val="single" w:color="auto" w:sz="4" w:space="0"/>
              <w:right w:val="single" w:color="auto" w:sz="4" w:space="0"/>
            </w:tcBorders>
            <w:noWrap w:val="0"/>
            <w:vAlign w:val="center"/>
          </w:tcPr>
          <w:p w14:paraId="1A2AE472">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r>
      <w:tr w14:paraId="0B021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20" w:type="dxa"/>
            <w:tcBorders>
              <w:top w:val="single" w:color="auto" w:sz="4" w:space="0"/>
              <w:left w:val="single" w:color="auto" w:sz="4" w:space="0"/>
              <w:bottom w:val="single" w:color="auto" w:sz="4" w:space="0"/>
              <w:right w:val="single" w:color="auto" w:sz="4" w:space="0"/>
            </w:tcBorders>
            <w:noWrap/>
            <w:vAlign w:val="center"/>
          </w:tcPr>
          <w:p w14:paraId="01891FDC">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65C75C91">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520CAACD">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980" w:type="dxa"/>
            <w:tcBorders>
              <w:top w:val="single" w:color="auto" w:sz="4" w:space="0"/>
              <w:left w:val="nil"/>
              <w:bottom w:val="single" w:color="auto" w:sz="4" w:space="0"/>
              <w:right w:val="single" w:color="auto" w:sz="4" w:space="0"/>
            </w:tcBorders>
            <w:noWrap/>
            <w:vAlign w:val="center"/>
          </w:tcPr>
          <w:p w14:paraId="467FA42E">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20" w:type="dxa"/>
            <w:tcBorders>
              <w:top w:val="single" w:color="auto" w:sz="4" w:space="0"/>
              <w:left w:val="nil"/>
              <w:bottom w:val="single" w:color="auto" w:sz="4" w:space="0"/>
              <w:right w:val="single" w:color="auto" w:sz="4" w:space="0"/>
            </w:tcBorders>
            <w:noWrap/>
            <w:vAlign w:val="center"/>
          </w:tcPr>
          <w:p w14:paraId="3047C54A">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900" w:type="dxa"/>
            <w:tcBorders>
              <w:top w:val="single" w:color="auto" w:sz="4" w:space="0"/>
              <w:left w:val="nil"/>
              <w:bottom w:val="single" w:color="auto" w:sz="4" w:space="0"/>
              <w:right w:val="single" w:color="auto" w:sz="4" w:space="0"/>
            </w:tcBorders>
            <w:noWrap/>
            <w:vAlign w:val="center"/>
          </w:tcPr>
          <w:p w14:paraId="1EA38A09">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0973BDEC">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260" w:type="dxa"/>
            <w:tcBorders>
              <w:top w:val="single" w:color="auto" w:sz="4" w:space="0"/>
              <w:left w:val="nil"/>
              <w:bottom w:val="single" w:color="auto" w:sz="4" w:space="0"/>
              <w:right w:val="single" w:color="auto" w:sz="4" w:space="0"/>
            </w:tcBorders>
            <w:noWrap/>
            <w:vAlign w:val="center"/>
          </w:tcPr>
          <w:p w14:paraId="4B24CC43">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5B579BEC">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260" w:type="dxa"/>
            <w:tcBorders>
              <w:top w:val="single" w:color="auto" w:sz="4" w:space="0"/>
              <w:left w:val="nil"/>
              <w:bottom w:val="single" w:color="auto" w:sz="4" w:space="0"/>
              <w:right w:val="single" w:color="auto" w:sz="4" w:space="0"/>
            </w:tcBorders>
            <w:noWrap/>
            <w:vAlign w:val="center"/>
          </w:tcPr>
          <w:p w14:paraId="1933BFF9">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260" w:type="dxa"/>
            <w:tcBorders>
              <w:top w:val="single" w:color="auto" w:sz="4" w:space="0"/>
              <w:left w:val="nil"/>
              <w:bottom w:val="single" w:color="auto" w:sz="4" w:space="0"/>
              <w:right w:val="single" w:color="auto" w:sz="4" w:space="0"/>
            </w:tcBorders>
            <w:noWrap/>
            <w:vAlign w:val="center"/>
          </w:tcPr>
          <w:p w14:paraId="50A4CCC5">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74D8E170">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35D6D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20" w:type="dxa"/>
            <w:tcBorders>
              <w:top w:val="single" w:color="auto" w:sz="4" w:space="0"/>
              <w:left w:val="single" w:color="auto" w:sz="4" w:space="0"/>
              <w:bottom w:val="single" w:color="auto" w:sz="4" w:space="0"/>
              <w:right w:val="single" w:color="auto" w:sz="4" w:space="0"/>
            </w:tcBorders>
            <w:noWrap/>
            <w:vAlign w:val="center"/>
          </w:tcPr>
          <w:p w14:paraId="7ADFB035">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40499AF8">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6E8D4B04">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980" w:type="dxa"/>
            <w:tcBorders>
              <w:top w:val="single" w:color="auto" w:sz="4" w:space="0"/>
              <w:left w:val="nil"/>
              <w:bottom w:val="single" w:color="auto" w:sz="4" w:space="0"/>
              <w:right w:val="single" w:color="auto" w:sz="4" w:space="0"/>
            </w:tcBorders>
            <w:noWrap/>
            <w:vAlign w:val="center"/>
          </w:tcPr>
          <w:p w14:paraId="60FA0AB7">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20" w:type="dxa"/>
            <w:tcBorders>
              <w:top w:val="single" w:color="auto" w:sz="4" w:space="0"/>
              <w:left w:val="nil"/>
              <w:bottom w:val="single" w:color="auto" w:sz="4" w:space="0"/>
              <w:right w:val="single" w:color="auto" w:sz="4" w:space="0"/>
            </w:tcBorders>
            <w:noWrap/>
            <w:vAlign w:val="center"/>
          </w:tcPr>
          <w:p w14:paraId="69C22767">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900" w:type="dxa"/>
            <w:tcBorders>
              <w:top w:val="single" w:color="auto" w:sz="4" w:space="0"/>
              <w:left w:val="nil"/>
              <w:bottom w:val="single" w:color="auto" w:sz="4" w:space="0"/>
              <w:right w:val="single" w:color="auto" w:sz="4" w:space="0"/>
            </w:tcBorders>
            <w:noWrap/>
            <w:vAlign w:val="center"/>
          </w:tcPr>
          <w:p w14:paraId="615DDD58">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36442F70">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260" w:type="dxa"/>
            <w:tcBorders>
              <w:top w:val="single" w:color="auto" w:sz="4" w:space="0"/>
              <w:left w:val="nil"/>
              <w:bottom w:val="single" w:color="auto" w:sz="4" w:space="0"/>
              <w:right w:val="single" w:color="auto" w:sz="4" w:space="0"/>
            </w:tcBorders>
            <w:noWrap/>
            <w:vAlign w:val="center"/>
          </w:tcPr>
          <w:p w14:paraId="057120E9">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2B7C212B">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260" w:type="dxa"/>
            <w:tcBorders>
              <w:top w:val="single" w:color="auto" w:sz="4" w:space="0"/>
              <w:left w:val="nil"/>
              <w:bottom w:val="single" w:color="auto" w:sz="4" w:space="0"/>
              <w:right w:val="single" w:color="auto" w:sz="4" w:space="0"/>
            </w:tcBorders>
            <w:noWrap/>
            <w:vAlign w:val="center"/>
          </w:tcPr>
          <w:p w14:paraId="6E098646">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260" w:type="dxa"/>
            <w:tcBorders>
              <w:top w:val="single" w:color="auto" w:sz="4" w:space="0"/>
              <w:left w:val="nil"/>
              <w:bottom w:val="single" w:color="auto" w:sz="4" w:space="0"/>
              <w:right w:val="single" w:color="auto" w:sz="4" w:space="0"/>
            </w:tcBorders>
            <w:noWrap/>
            <w:vAlign w:val="center"/>
          </w:tcPr>
          <w:p w14:paraId="00531C90">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079D7A80">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746FC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20" w:type="dxa"/>
            <w:tcBorders>
              <w:top w:val="single" w:color="auto" w:sz="4" w:space="0"/>
              <w:left w:val="single" w:color="auto" w:sz="4" w:space="0"/>
              <w:bottom w:val="single" w:color="auto" w:sz="4" w:space="0"/>
              <w:right w:val="single" w:color="auto" w:sz="4" w:space="0"/>
            </w:tcBorders>
            <w:noWrap/>
            <w:vAlign w:val="center"/>
          </w:tcPr>
          <w:p w14:paraId="064527E4">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54AB1B48">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6C6C816C">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980" w:type="dxa"/>
            <w:tcBorders>
              <w:top w:val="single" w:color="auto" w:sz="4" w:space="0"/>
              <w:left w:val="nil"/>
              <w:bottom w:val="single" w:color="auto" w:sz="4" w:space="0"/>
              <w:right w:val="single" w:color="auto" w:sz="4" w:space="0"/>
            </w:tcBorders>
            <w:noWrap/>
            <w:vAlign w:val="center"/>
          </w:tcPr>
          <w:p w14:paraId="4FA65C23">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20" w:type="dxa"/>
            <w:tcBorders>
              <w:top w:val="single" w:color="auto" w:sz="4" w:space="0"/>
              <w:left w:val="nil"/>
              <w:bottom w:val="single" w:color="auto" w:sz="4" w:space="0"/>
              <w:right w:val="single" w:color="auto" w:sz="4" w:space="0"/>
            </w:tcBorders>
            <w:noWrap/>
            <w:vAlign w:val="center"/>
          </w:tcPr>
          <w:p w14:paraId="33B70874">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900" w:type="dxa"/>
            <w:tcBorders>
              <w:top w:val="single" w:color="auto" w:sz="4" w:space="0"/>
              <w:left w:val="nil"/>
              <w:bottom w:val="single" w:color="auto" w:sz="4" w:space="0"/>
              <w:right w:val="single" w:color="auto" w:sz="4" w:space="0"/>
            </w:tcBorders>
            <w:noWrap/>
            <w:vAlign w:val="center"/>
          </w:tcPr>
          <w:p w14:paraId="1165FF01">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1AC57EC7">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260" w:type="dxa"/>
            <w:tcBorders>
              <w:top w:val="single" w:color="auto" w:sz="4" w:space="0"/>
              <w:left w:val="nil"/>
              <w:bottom w:val="single" w:color="auto" w:sz="4" w:space="0"/>
              <w:right w:val="single" w:color="auto" w:sz="4" w:space="0"/>
            </w:tcBorders>
            <w:noWrap/>
            <w:vAlign w:val="center"/>
          </w:tcPr>
          <w:p w14:paraId="778262D3">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4E97D9CA">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260" w:type="dxa"/>
            <w:tcBorders>
              <w:top w:val="single" w:color="auto" w:sz="4" w:space="0"/>
              <w:left w:val="nil"/>
              <w:bottom w:val="single" w:color="auto" w:sz="4" w:space="0"/>
              <w:right w:val="single" w:color="auto" w:sz="4" w:space="0"/>
            </w:tcBorders>
            <w:noWrap/>
            <w:vAlign w:val="center"/>
          </w:tcPr>
          <w:p w14:paraId="41DC227C">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260" w:type="dxa"/>
            <w:tcBorders>
              <w:top w:val="single" w:color="auto" w:sz="4" w:space="0"/>
              <w:left w:val="nil"/>
              <w:bottom w:val="single" w:color="auto" w:sz="4" w:space="0"/>
              <w:right w:val="single" w:color="auto" w:sz="4" w:space="0"/>
            </w:tcBorders>
            <w:noWrap/>
            <w:vAlign w:val="center"/>
          </w:tcPr>
          <w:p w14:paraId="188E997A">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1315D9F7">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2858B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20" w:type="dxa"/>
            <w:tcBorders>
              <w:top w:val="single" w:color="auto" w:sz="4" w:space="0"/>
              <w:left w:val="single" w:color="auto" w:sz="4" w:space="0"/>
              <w:bottom w:val="single" w:color="auto" w:sz="4" w:space="0"/>
              <w:right w:val="single" w:color="auto" w:sz="4" w:space="0"/>
            </w:tcBorders>
            <w:noWrap/>
            <w:vAlign w:val="center"/>
          </w:tcPr>
          <w:p w14:paraId="3720FD09">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3D52619B">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5FE98B09">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980" w:type="dxa"/>
            <w:tcBorders>
              <w:top w:val="single" w:color="auto" w:sz="4" w:space="0"/>
              <w:left w:val="nil"/>
              <w:bottom w:val="single" w:color="auto" w:sz="4" w:space="0"/>
              <w:right w:val="single" w:color="auto" w:sz="4" w:space="0"/>
            </w:tcBorders>
            <w:noWrap/>
            <w:vAlign w:val="center"/>
          </w:tcPr>
          <w:p w14:paraId="1E976406">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20" w:type="dxa"/>
            <w:tcBorders>
              <w:top w:val="single" w:color="auto" w:sz="4" w:space="0"/>
              <w:left w:val="nil"/>
              <w:bottom w:val="single" w:color="auto" w:sz="4" w:space="0"/>
              <w:right w:val="single" w:color="auto" w:sz="4" w:space="0"/>
            </w:tcBorders>
            <w:noWrap/>
            <w:vAlign w:val="center"/>
          </w:tcPr>
          <w:p w14:paraId="7F486B4A">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900" w:type="dxa"/>
            <w:tcBorders>
              <w:top w:val="single" w:color="auto" w:sz="4" w:space="0"/>
              <w:left w:val="nil"/>
              <w:bottom w:val="single" w:color="auto" w:sz="4" w:space="0"/>
              <w:right w:val="single" w:color="auto" w:sz="4" w:space="0"/>
            </w:tcBorders>
            <w:noWrap/>
            <w:vAlign w:val="center"/>
          </w:tcPr>
          <w:p w14:paraId="20188968">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41696053">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260" w:type="dxa"/>
            <w:tcBorders>
              <w:top w:val="single" w:color="auto" w:sz="4" w:space="0"/>
              <w:left w:val="nil"/>
              <w:bottom w:val="single" w:color="auto" w:sz="4" w:space="0"/>
              <w:right w:val="single" w:color="auto" w:sz="4" w:space="0"/>
            </w:tcBorders>
            <w:noWrap/>
            <w:vAlign w:val="center"/>
          </w:tcPr>
          <w:p w14:paraId="0A0889DA">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6E3BB005">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260" w:type="dxa"/>
            <w:tcBorders>
              <w:top w:val="single" w:color="auto" w:sz="4" w:space="0"/>
              <w:left w:val="nil"/>
              <w:bottom w:val="single" w:color="auto" w:sz="4" w:space="0"/>
              <w:right w:val="single" w:color="auto" w:sz="4" w:space="0"/>
            </w:tcBorders>
            <w:noWrap/>
            <w:vAlign w:val="center"/>
          </w:tcPr>
          <w:p w14:paraId="2404F18E">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260" w:type="dxa"/>
            <w:tcBorders>
              <w:top w:val="single" w:color="auto" w:sz="4" w:space="0"/>
              <w:left w:val="nil"/>
              <w:bottom w:val="single" w:color="auto" w:sz="4" w:space="0"/>
              <w:right w:val="single" w:color="auto" w:sz="4" w:space="0"/>
            </w:tcBorders>
            <w:noWrap/>
            <w:vAlign w:val="center"/>
          </w:tcPr>
          <w:p w14:paraId="59610EE2">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59A34403">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2DBE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20" w:type="dxa"/>
            <w:tcBorders>
              <w:top w:val="single" w:color="auto" w:sz="4" w:space="0"/>
              <w:left w:val="single" w:color="auto" w:sz="4" w:space="0"/>
              <w:bottom w:val="single" w:color="auto" w:sz="4" w:space="0"/>
              <w:right w:val="single" w:color="auto" w:sz="4" w:space="0"/>
            </w:tcBorders>
            <w:noWrap/>
            <w:vAlign w:val="center"/>
          </w:tcPr>
          <w:p w14:paraId="0DFEA014">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795D6BEA">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16A11678">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980" w:type="dxa"/>
            <w:tcBorders>
              <w:top w:val="single" w:color="auto" w:sz="4" w:space="0"/>
              <w:left w:val="nil"/>
              <w:bottom w:val="single" w:color="auto" w:sz="4" w:space="0"/>
              <w:right w:val="single" w:color="auto" w:sz="4" w:space="0"/>
            </w:tcBorders>
            <w:noWrap/>
            <w:vAlign w:val="center"/>
          </w:tcPr>
          <w:p w14:paraId="05A89F58">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20" w:type="dxa"/>
            <w:tcBorders>
              <w:top w:val="single" w:color="auto" w:sz="4" w:space="0"/>
              <w:left w:val="nil"/>
              <w:bottom w:val="single" w:color="auto" w:sz="4" w:space="0"/>
              <w:right w:val="single" w:color="auto" w:sz="4" w:space="0"/>
            </w:tcBorders>
            <w:noWrap/>
            <w:vAlign w:val="center"/>
          </w:tcPr>
          <w:p w14:paraId="2ABF1152">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900" w:type="dxa"/>
            <w:tcBorders>
              <w:top w:val="single" w:color="auto" w:sz="4" w:space="0"/>
              <w:left w:val="nil"/>
              <w:bottom w:val="single" w:color="auto" w:sz="4" w:space="0"/>
              <w:right w:val="single" w:color="auto" w:sz="4" w:space="0"/>
            </w:tcBorders>
            <w:noWrap/>
            <w:vAlign w:val="center"/>
          </w:tcPr>
          <w:p w14:paraId="68235D72">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1C153369">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260" w:type="dxa"/>
            <w:tcBorders>
              <w:top w:val="single" w:color="auto" w:sz="4" w:space="0"/>
              <w:left w:val="nil"/>
              <w:bottom w:val="single" w:color="auto" w:sz="4" w:space="0"/>
              <w:right w:val="single" w:color="auto" w:sz="4" w:space="0"/>
            </w:tcBorders>
            <w:noWrap/>
            <w:vAlign w:val="center"/>
          </w:tcPr>
          <w:p w14:paraId="0526D33C">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5304F96F">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260" w:type="dxa"/>
            <w:tcBorders>
              <w:top w:val="single" w:color="auto" w:sz="4" w:space="0"/>
              <w:left w:val="nil"/>
              <w:bottom w:val="single" w:color="auto" w:sz="4" w:space="0"/>
              <w:right w:val="single" w:color="auto" w:sz="4" w:space="0"/>
            </w:tcBorders>
            <w:noWrap/>
            <w:vAlign w:val="center"/>
          </w:tcPr>
          <w:p w14:paraId="2388D8B0">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260" w:type="dxa"/>
            <w:tcBorders>
              <w:top w:val="single" w:color="auto" w:sz="4" w:space="0"/>
              <w:left w:val="nil"/>
              <w:bottom w:val="single" w:color="auto" w:sz="4" w:space="0"/>
              <w:right w:val="single" w:color="auto" w:sz="4" w:space="0"/>
            </w:tcBorders>
            <w:noWrap/>
            <w:vAlign w:val="center"/>
          </w:tcPr>
          <w:p w14:paraId="269FE437">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38C5C283">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49BA2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20" w:type="dxa"/>
            <w:tcBorders>
              <w:top w:val="single" w:color="auto" w:sz="4" w:space="0"/>
              <w:left w:val="single" w:color="auto" w:sz="4" w:space="0"/>
              <w:bottom w:val="single" w:color="auto" w:sz="4" w:space="0"/>
              <w:right w:val="single" w:color="auto" w:sz="4" w:space="0"/>
            </w:tcBorders>
            <w:noWrap/>
            <w:vAlign w:val="center"/>
          </w:tcPr>
          <w:p w14:paraId="5323FA64">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130E1976">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707F0FF3">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980" w:type="dxa"/>
            <w:tcBorders>
              <w:top w:val="single" w:color="auto" w:sz="4" w:space="0"/>
              <w:left w:val="nil"/>
              <w:bottom w:val="single" w:color="auto" w:sz="4" w:space="0"/>
              <w:right w:val="single" w:color="auto" w:sz="4" w:space="0"/>
            </w:tcBorders>
            <w:noWrap/>
            <w:vAlign w:val="center"/>
          </w:tcPr>
          <w:p w14:paraId="2CE8746C">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20" w:type="dxa"/>
            <w:tcBorders>
              <w:top w:val="single" w:color="auto" w:sz="4" w:space="0"/>
              <w:left w:val="nil"/>
              <w:bottom w:val="single" w:color="auto" w:sz="4" w:space="0"/>
              <w:right w:val="single" w:color="auto" w:sz="4" w:space="0"/>
            </w:tcBorders>
            <w:noWrap/>
            <w:vAlign w:val="center"/>
          </w:tcPr>
          <w:p w14:paraId="3DBE5828">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900" w:type="dxa"/>
            <w:tcBorders>
              <w:top w:val="single" w:color="auto" w:sz="4" w:space="0"/>
              <w:left w:val="nil"/>
              <w:bottom w:val="single" w:color="auto" w:sz="4" w:space="0"/>
              <w:right w:val="single" w:color="auto" w:sz="4" w:space="0"/>
            </w:tcBorders>
            <w:noWrap/>
            <w:vAlign w:val="center"/>
          </w:tcPr>
          <w:p w14:paraId="71A2D745">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6406FD85">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260" w:type="dxa"/>
            <w:tcBorders>
              <w:top w:val="single" w:color="auto" w:sz="4" w:space="0"/>
              <w:left w:val="nil"/>
              <w:bottom w:val="single" w:color="auto" w:sz="4" w:space="0"/>
              <w:right w:val="single" w:color="auto" w:sz="4" w:space="0"/>
            </w:tcBorders>
            <w:noWrap/>
            <w:vAlign w:val="center"/>
          </w:tcPr>
          <w:p w14:paraId="53B4B6BC">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15059703">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260" w:type="dxa"/>
            <w:tcBorders>
              <w:top w:val="single" w:color="auto" w:sz="4" w:space="0"/>
              <w:left w:val="nil"/>
              <w:bottom w:val="single" w:color="auto" w:sz="4" w:space="0"/>
              <w:right w:val="single" w:color="auto" w:sz="4" w:space="0"/>
            </w:tcBorders>
            <w:noWrap/>
            <w:vAlign w:val="center"/>
          </w:tcPr>
          <w:p w14:paraId="21580A27">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260" w:type="dxa"/>
            <w:tcBorders>
              <w:top w:val="single" w:color="auto" w:sz="4" w:space="0"/>
              <w:left w:val="nil"/>
              <w:bottom w:val="single" w:color="auto" w:sz="4" w:space="0"/>
              <w:right w:val="single" w:color="auto" w:sz="4" w:space="0"/>
            </w:tcBorders>
            <w:noWrap/>
            <w:vAlign w:val="center"/>
          </w:tcPr>
          <w:p w14:paraId="282A918C">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63AB1769">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2FD13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20" w:type="dxa"/>
            <w:tcBorders>
              <w:top w:val="single" w:color="auto" w:sz="4" w:space="0"/>
              <w:left w:val="single" w:color="auto" w:sz="4" w:space="0"/>
              <w:bottom w:val="single" w:color="auto" w:sz="4" w:space="0"/>
              <w:right w:val="single" w:color="auto" w:sz="4" w:space="0"/>
            </w:tcBorders>
            <w:noWrap/>
            <w:vAlign w:val="center"/>
          </w:tcPr>
          <w:p w14:paraId="00208DBC">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5B87FC6F">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5A91200F">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980" w:type="dxa"/>
            <w:tcBorders>
              <w:top w:val="single" w:color="auto" w:sz="4" w:space="0"/>
              <w:left w:val="nil"/>
              <w:bottom w:val="single" w:color="auto" w:sz="4" w:space="0"/>
              <w:right w:val="single" w:color="auto" w:sz="4" w:space="0"/>
            </w:tcBorders>
            <w:noWrap/>
            <w:vAlign w:val="center"/>
          </w:tcPr>
          <w:p w14:paraId="59E9ED4B">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20" w:type="dxa"/>
            <w:tcBorders>
              <w:top w:val="single" w:color="auto" w:sz="4" w:space="0"/>
              <w:left w:val="nil"/>
              <w:bottom w:val="single" w:color="auto" w:sz="4" w:space="0"/>
              <w:right w:val="single" w:color="auto" w:sz="4" w:space="0"/>
            </w:tcBorders>
            <w:noWrap/>
            <w:vAlign w:val="center"/>
          </w:tcPr>
          <w:p w14:paraId="6B06E90B">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900" w:type="dxa"/>
            <w:tcBorders>
              <w:top w:val="single" w:color="auto" w:sz="4" w:space="0"/>
              <w:left w:val="nil"/>
              <w:bottom w:val="single" w:color="auto" w:sz="4" w:space="0"/>
              <w:right w:val="single" w:color="auto" w:sz="4" w:space="0"/>
            </w:tcBorders>
            <w:noWrap/>
            <w:vAlign w:val="center"/>
          </w:tcPr>
          <w:p w14:paraId="2F97790A">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0253C047">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260" w:type="dxa"/>
            <w:tcBorders>
              <w:top w:val="single" w:color="auto" w:sz="4" w:space="0"/>
              <w:left w:val="nil"/>
              <w:bottom w:val="single" w:color="auto" w:sz="4" w:space="0"/>
              <w:right w:val="single" w:color="auto" w:sz="4" w:space="0"/>
            </w:tcBorders>
            <w:noWrap/>
            <w:vAlign w:val="center"/>
          </w:tcPr>
          <w:p w14:paraId="7037FDD8">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2680627B">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260" w:type="dxa"/>
            <w:tcBorders>
              <w:top w:val="single" w:color="auto" w:sz="4" w:space="0"/>
              <w:left w:val="nil"/>
              <w:bottom w:val="single" w:color="auto" w:sz="4" w:space="0"/>
              <w:right w:val="single" w:color="auto" w:sz="4" w:space="0"/>
            </w:tcBorders>
            <w:noWrap/>
            <w:vAlign w:val="center"/>
          </w:tcPr>
          <w:p w14:paraId="2F95B6C7">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260" w:type="dxa"/>
            <w:tcBorders>
              <w:top w:val="single" w:color="auto" w:sz="4" w:space="0"/>
              <w:left w:val="nil"/>
              <w:bottom w:val="single" w:color="auto" w:sz="4" w:space="0"/>
              <w:right w:val="single" w:color="auto" w:sz="4" w:space="0"/>
            </w:tcBorders>
            <w:noWrap/>
            <w:vAlign w:val="center"/>
          </w:tcPr>
          <w:p w14:paraId="35BC9778">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3B2BE85C">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1C112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20" w:type="dxa"/>
            <w:tcBorders>
              <w:top w:val="single" w:color="auto" w:sz="4" w:space="0"/>
              <w:left w:val="single" w:color="auto" w:sz="4" w:space="0"/>
              <w:bottom w:val="single" w:color="auto" w:sz="4" w:space="0"/>
              <w:right w:val="single" w:color="auto" w:sz="4" w:space="0"/>
            </w:tcBorders>
            <w:noWrap/>
            <w:vAlign w:val="center"/>
          </w:tcPr>
          <w:p w14:paraId="1135EFC2">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5DEB0B3B">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3764D25E">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980" w:type="dxa"/>
            <w:tcBorders>
              <w:top w:val="single" w:color="auto" w:sz="4" w:space="0"/>
              <w:left w:val="nil"/>
              <w:bottom w:val="single" w:color="auto" w:sz="4" w:space="0"/>
              <w:right w:val="single" w:color="auto" w:sz="4" w:space="0"/>
            </w:tcBorders>
            <w:noWrap/>
            <w:vAlign w:val="center"/>
          </w:tcPr>
          <w:p w14:paraId="65F5A753">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20" w:type="dxa"/>
            <w:tcBorders>
              <w:top w:val="single" w:color="auto" w:sz="4" w:space="0"/>
              <w:left w:val="nil"/>
              <w:bottom w:val="single" w:color="auto" w:sz="4" w:space="0"/>
              <w:right w:val="single" w:color="auto" w:sz="4" w:space="0"/>
            </w:tcBorders>
            <w:noWrap/>
            <w:vAlign w:val="center"/>
          </w:tcPr>
          <w:p w14:paraId="64E79835">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900" w:type="dxa"/>
            <w:tcBorders>
              <w:top w:val="single" w:color="auto" w:sz="4" w:space="0"/>
              <w:left w:val="nil"/>
              <w:bottom w:val="single" w:color="auto" w:sz="4" w:space="0"/>
              <w:right w:val="single" w:color="auto" w:sz="4" w:space="0"/>
            </w:tcBorders>
            <w:noWrap/>
            <w:vAlign w:val="center"/>
          </w:tcPr>
          <w:p w14:paraId="4DC5ABD6">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4B41DBC4">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260" w:type="dxa"/>
            <w:tcBorders>
              <w:top w:val="single" w:color="auto" w:sz="4" w:space="0"/>
              <w:left w:val="nil"/>
              <w:bottom w:val="single" w:color="auto" w:sz="4" w:space="0"/>
              <w:right w:val="single" w:color="auto" w:sz="4" w:space="0"/>
            </w:tcBorders>
            <w:noWrap/>
            <w:vAlign w:val="center"/>
          </w:tcPr>
          <w:p w14:paraId="731F466B">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48F5E0D5">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260" w:type="dxa"/>
            <w:tcBorders>
              <w:top w:val="single" w:color="auto" w:sz="4" w:space="0"/>
              <w:left w:val="nil"/>
              <w:bottom w:val="single" w:color="auto" w:sz="4" w:space="0"/>
              <w:right w:val="single" w:color="auto" w:sz="4" w:space="0"/>
            </w:tcBorders>
            <w:noWrap/>
            <w:vAlign w:val="center"/>
          </w:tcPr>
          <w:p w14:paraId="1F7C5FE4">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260" w:type="dxa"/>
            <w:tcBorders>
              <w:top w:val="single" w:color="auto" w:sz="4" w:space="0"/>
              <w:left w:val="nil"/>
              <w:bottom w:val="single" w:color="auto" w:sz="4" w:space="0"/>
              <w:right w:val="single" w:color="auto" w:sz="4" w:space="0"/>
            </w:tcBorders>
            <w:noWrap/>
            <w:vAlign w:val="center"/>
          </w:tcPr>
          <w:p w14:paraId="735D3EAC">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7E87B853">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5760D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560" w:type="dxa"/>
            <w:gridSpan w:val="7"/>
            <w:tcBorders>
              <w:top w:val="single" w:color="auto" w:sz="4" w:space="0"/>
              <w:left w:val="single" w:color="auto" w:sz="4" w:space="0"/>
              <w:bottom w:val="single" w:color="auto" w:sz="4" w:space="0"/>
              <w:right w:val="single" w:color="auto" w:sz="4" w:space="0"/>
            </w:tcBorders>
            <w:noWrap/>
            <w:vAlign w:val="center"/>
          </w:tcPr>
          <w:p w14:paraId="1CEC776B">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本页小计</w:t>
            </w:r>
          </w:p>
        </w:tc>
        <w:tc>
          <w:tcPr>
            <w:tcW w:w="1260" w:type="dxa"/>
            <w:tcBorders>
              <w:top w:val="single" w:color="auto" w:sz="4" w:space="0"/>
              <w:left w:val="nil"/>
              <w:bottom w:val="single" w:color="auto" w:sz="4" w:space="0"/>
              <w:right w:val="single" w:color="auto" w:sz="4" w:space="0"/>
            </w:tcBorders>
            <w:noWrap/>
            <w:vAlign w:val="center"/>
          </w:tcPr>
          <w:p w14:paraId="555DEB93">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48E7F0AA">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260" w:type="dxa"/>
            <w:tcBorders>
              <w:top w:val="single" w:color="auto" w:sz="4" w:space="0"/>
              <w:left w:val="nil"/>
              <w:bottom w:val="single" w:color="auto" w:sz="4" w:space="0"/>
              <w:right w:val="single" w:color="auto" w:sz="4" w:space="0"/>
            </w:tcBorders>
            <w:noWrap/>
            <w:vAlign w:val="center"/>
          </w:tcPr>
          <w:p w14:paraId="4038C6FC">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260" w:type="dxa"/>
            <w:tcBorders>
              <w:top w:val="single" w:color="auto" w:sz="4" w:space="0"/>
              <w:left w:val="nil"/>
              <w:bottom w:val="single" w:color="auto" w:sz="4" w:space="0"/>
              <w:right w:val="single" w:color="auto" w:sz="4" w:space="0"/>
            </w:tcBorders>
            <w:noWrap/>
            <w:vAlign w:val="center"/>
          </w:tcPr>
          <w:p w14:paraId="4163F687">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0B096B89">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0D047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560" w:type="dxa"/>
            <w:gridSpan w:val="7"/>
            <w:tcBorders>
              <w:top w:val="single" w:color="auto" w:sz="4" w:space="0"/>
              <w:left w:val="single" w:color="auto" w:sz="4" w:space="0"/>
              <w:bottom w:val="single" w:color="auto" w:sz="4" w:space="0"/>
              <w:right w:val="single" w:color="auto" w:sz="4" w:space="0"/>
            </w:tcBorders>
            <w:noWrap/>
            <w:vAlign w:val="center"/>
          </w:tcPr>
          <w:p w14:paraId="77124E39">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合计</w:t>
            </w:r>
          </w:p>
        </w:tc>
        <w:tc>
          <w:tcPr>
            <w:tcW w:w="1260" w:type="dxa"/>
            <w:tcBorders>
              <w:top w:val="single" w:color="auto" w:sz="4" w:space="0"/>
              <w:left w:val="nil"/>
              <w:bottom w:val="single" w:color="auto" w:sz="4" w:space="0"/>
              <w:right w:val="single" w:color="auto" w:sz="4" w:space="0"/>
            </w:tcBorders>
            <w:noWrap/>
            <w:vAlign w:val="center"/>
          </w:tcPr>
          <w:p w14:paraId="254E64B0">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5F019E55">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260" w:type="dxa"/>
            <w:tcBorders>
              <w:top w:val="single" w:color="auto" w:sz="4" w:space="0"/>
              <w:left w:val="nil"/>
              <w:bottom w:val="single" w:color="auto" w:sz="4" w:space="0"/>
              <w:right w:val="single" w:color="auto" w:sz="4" w:space="0"/>
            </w:tcBorders>
            <w:noWrap/>
            <w:vAlign w:val="center"/>
          </w:tcPr>
          <w:p w14:paraId="5C569349">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260" w:type="dxa"/>
            <w:tcBorders>
              <w:top w:val="single" w:color="auto" w:sz="4" w:space="0"/>
              <w:left w:val="nil"/>
              <w:bottom w:val="single" w:color="auto" w:sz="4" w:space="0"/>
              <w:right w:val="single" w:color="auto" w:sz="4" w:space="0"/>
            </w:tcBorders>
            <w:noWrap/>
            <w:vAlign w:val="center"/>
          </w:tcPr>
          <w:p w14:paraId="2B74B3BC">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66BC6A5C">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bl>
    <w:p w14:paraId="0B06F82F">
      <w:pPr>
        <w:ind w:firstLine="420"/>
        <w:rPr>
          <w:rFonts w:ascii="宋体" w:hAnsi="宋体"/>
          <w:color w:val="auto"/>
          <w:sz w:val="18"/>
          <w:szCs w:val="18"/>
          <w:highlight w:val="none"/>
        </w:rPr>
      </w:pPr>
      <w:r>
        <w:rPr>
          <w:rFonts w:hint="eastAsia" w:ascii="宋体" w:hAnsi="宋体"/>
          <w:color w:val="auto"/>
          <w:sz w:val="18"/>
          <w:szCs w:val="18"/>
          <w:highlight w:val="none"/>
        </w:rPr>
        <w:t>注：</w:t>
      </w:r>
    </w:p>
    <w:p w14:paraId="422FDA78">
      <w:pPr>
        <w:ind w:firstLine="777" w:firstLineChars="432"/>
        <w:rPr>
          <w:rFonts w:ascii="宋体" w:hAnsi="宋体"/>
          <w:color w:val="auto"/>
          <w:sz w:val="18"/>
          <w:szCs w:val="18"/>
          <w:highlight w:val="none"/>
        </w:rPr>
      </w:pPr>
      <w:r>
        <w:rPr>
          <w:rFonts w:hint="eastAsia" w:ascii="宋体" w:hAnsi="宋体"/>
          <w:color w:val="auto"/>
          <w:sz w:val="18"/>
          <w:szCs w:val="18"/>
          <w:highlight w:val="none"/>
        </w:rPr>
        <w:t>1.本表为分部分项和施工技术措施项目清单及计价表通用表式，使用时表头名称可简化为其中一类的计价表。</w:t>
      </w:r>
    </w:p>
    <w:p w14:paraId="4640DBD4">
      <w:pPr>
        <w:ind w:firstLine="777" w:firstLineChars="432"/>
        <w:rPr>
          <w:rFonts w:ascii="宋体" w:hAnsi="宋体"/>
          <w:color w:val="auto"/>
          <w:sz w:val="18"/>
          <w:szCs w:val="18"/>
          <w:highlight w:val="none"/>
        </w:rPr>
      </w:pPr>
      <w:r>
        <w:rPr>
          <w:rFonts w:hint="eastAsia" w:ascii="宋体" w:hAnsi="宋体"/>
          <w:color w:val="auto"/>
          <w:sz w:val="18"/>
          <w:szCs w:val="18"/>
          <w:highlight w:val="none"/>
        </w:rPr>
        <w:t>2.工程招投标时“暂估价”按招标文件指定价格计入，竣工结算时以合同双方确认价格替换计入综合单价内。</w:t>
      </w:r>
    </w:p>
    <w:p w14:paraId="014CCB7A">
      <w:pPr>
        <w:jc w:val="right"/>
        <w:rPr>
          <w:rFonts w:ascii="宋体" w:hAnsi="宋体" w:cs="ËÎÌå"/>
          <w:color w:val="auto"/>
          <w:sz w:val="21"/>
          <w:szCs w:val="21"/>
          <w:highlight w:val="none"/>
        </w:rPr>
      </w:pPr>
    </w:p>
    <w:p w14:paraId="2D526736">
      <w:pPr>
        <w:pStyle w:val="19"/>
        <w:rPr>
          <w:rFonts w:hint="eastAsia"/>
          <w:color w:val="auto"/>
          <w:highlight w:val="none"/>
        </w:rPr>
      </w:pPr>
    </w:p>
    <w:p w14:paraId="75A7D11B">
      <w:pPr>
        <w:widowControl/>
        <w:autoSpaceDE/>
        <w:autoSpaceDN/>
        <w:adjustRightInd/>
        <w:rPr>
          <w:rFonts w:ascii="宋体" w:hAnsi="宋体" w:cs="宋体"/>
          <w:b/>
          <w:bCs/>
          <w:color w:val="auto"/>
          <w:highlight w:val="none"/>
        </w:rPr>
        <w:sectPr>
          <w:pgSz w:w="16839" w:h="11907"/>
          <w:pgMar w:top="1440" w:right="1287" w:bottom="1440" w:left="1440" w:header="851" w:footer="992" w:gutter="0"/>
          <w:cols w:space="720" w:num="1"/>
          <w:docGrid w:linePitch="326" w:charSpace="0"/>
        </w:sectPr>
      </w:pPr>
    </w:p>
    <w:p w14:paraId="7331560B">
      <w:pPr>
        <w:jc w:val="center"/>
        <w:rPr>
          <w:rFonts w:ascii="宋体" w:hAnsi="宋体"/>
          <w:b/>
          <w:bCs/>
          <w:color w:val="auto"/>
          <w:highlight w:val="none"/>
        </w:rPr>
      </w:pPr>
      <w:r>
        <w:rPr>
          <w:rFonts w:hint="eastAsia" w:ascii="宋体" w:hAnsi="宋体"/>
          <w:b/>
          <w:bCs/>
          <w:color w:val="auto"/>
          <w:highlight w:val="none"/>
        </w:rPr>
        <w:t>综合单价计算表</w:t>
      </w:r>
    </w:p>
    <w:p w14:paraId="62D7CDFC">
      <w:pPr>
        <w:pStyle w:val="19"/>
        <w:rPr>
          <w:rFonts w:hint="eastAsia"/>
          <w:color w:val="auto"/>
          <w:highlight w:val="none"/>
        </w:rPr>
      </w:pPr>
    </w:p>
    <w:p w14:paraId="339F594A">
      <w:pPr>
        <w:spacing w:line="280" w:lineRule="exact"/>
        <w:rPr>
          <w:color w:val="auto"/>
          <w:highlight w:val="none"/>
        </w:rPr>
      </w:pPr>
      <w:r>
        <w:rPr>
          <w:rFonts w:hint="eastAsia" w:ascii="宋体" w:hAnsi="宋体"/>
          <w:color w:val="auto"/>
          <w:highlight w:val="none"/>
        </w:rPr>
        <w:t>单位（专业）工程名称：                 标段：             第  页 共  页</w:t>
      </w:r>
    </w:p>
    <w:tbl>
      <w:tblPr>
        <w:tblStyle w:val="25"/>
        <w:tblW w:w="90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443"/>
        <w:gridCol w:w="1351"/>
        <w:gridCol w:w="555"/>
        <w:gridCol w:w="652"/>
        <w:gridCol w:w="574"/>
        <w:gridCol w:w="728"/>
        <w:gridCol w:w="587"/>
        <w:gridCol w:w="658"/>
        <w:gridCol w:w="644"/>
        <w:gridCol w:w="600"/>
        <w:gridCol w:w="784"/>
      </w:tblGrid>
      <w:tr w14:paraId="541B6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426" w:type="dxa"/>
            <w:vMerge w:val="restart"/>
            <w:tcBorders>
              <w:top w:val="single" w:color="auto" w:sz="4" w:space="0"/>
              <w:left w:val="single" w:color="auto" w:sz="4" w:space="0"/>
              <w:bottom w:val="single" w:color="auto" w:sz="4" w:space="0"/>
              <w:right w:val="single" w:color="auto" w:sz="4" w:space="0"/>
            </w:tcBorders>
            <w:noWrap/>
            <w:vAlign w:val="center"/>
          </w:tcPr>
          <w:p w14:paraId="72D5B676">
            <w:pPr>
              <w:keepNext w:val="0"/>
              <w:keepLines w:val="0"/>
              <w:suppressLineNumbers w:val="0"/>
              <w:spacing w:before="0" w:beforeAutospacing="0" w:after="0" w:afterAutospacing="0" w:line="240" w:lineRule="exact"/>
              <w:ind w:left="-53" w:leftChars="-39" w:right="-79" w:rightChars="-33" w:hanging="41" w:hangingChars="23"/>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清单</w:t>
            </w:r>
          </w:p>
          <w:p w14:paraId="16170F45">
            <w:pPr>
              <w:keepNext w:val="0"/>
              <w:keepLines w:val="0"/>
              <w:suppressLineNumbers w:val="0"/>
              <w:spacing w:before="0" w:beforeAutospacing="0" w:after="0" w:afterAutospacing="0" w:line="240" w:lineRule="exact"/>
              <w:ind w:left="-53" w:leftChars="-39" w:right="-79" w:rightChars="-33" w:hanging="41" w:hangingChars="23"/>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序号</w:t>
            </w:r>
          </w:p>
        </w:tc>
        <w:tc>
          <w:tcPr>
            <w:tcW w:w="1443" w:type="dxa"/>
            <w:vMerge w:val="restart"/>
            <w:tcBorders>
              <w:top w:val="single" w:color="auto" w:sz="4" w:space="0"/>
              <w:left w:val="nil"/>
              <w:bottom w:val="single" w:color="auto" w:sz="4" w:space="0"/>
              <w:right w:val="single" w:color="auto" w:sz="4" w:space="0"/>
            </w:tcBorders>
            <w:noWrap/>
            <w:vAlign w:val="center"/>
          </w:tcPr>
          <w:p w14:paraId="503DE1EB">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项目编码</w:t>
            </w:r>
          </w:p>
          <w:p w14:paraId="4BF9B488">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（定额编号）</w:t>
            </w:r>
          </w:p>
        </w:tc>
        <w:tc>
          <w:tcPr>
            <w:tcW w:w="1351" w:type="dxa"/>
            <w:vMerge w:val="restart"/>
            <w:tcBorders>
              <w:top w:val="single" w:color="auto" w:sz="4" w:space="0"/>
              <w:left w:val="nil"/>
              <w:bottom w:val="single" w:color="auto" w:sz="4" w:space="0"/>
              <w:right w:val="single" w:color="auto" w:sz="4" w:space="0"/>
            </w:tcBorders>
            <w:noWrap/>
            <w:vAlign w:val="center"/>
          </w:tcPr>
          <w:p w14:paraId="06B9993F">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清单（定额）</w:t>
            </w:r>
          </w:p>
          <w:p w14:paraId="6960434F">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项目名称</w:t>
            </w:r>
          </w:p>
        </w:tc>
        <w:tc>
          <w:tcPr>
            <w:tcW w:w="555" w:type="dxa"/>
            <w:vMerge w:val="restart"/>
            <w:tcBorders>
              <w:top w:val="single" w:color="auto" w:sz="4" w:space="0"/>
              <w:left w:val="nil"/>
              <w:bottom w:val="single" w:color="auto" w:sz="4" w:space="0"/>
              <w:right w:val="single" w:color="auto" w:sz="4" w:space="0"/>
            </w:tcBorders>
            <w:noWrap/>
            <w:vAlign w:val="center"/>
          </w:tcPr>
          <w:p w14:paraId="7D62401D">
            <w:pPr>
              <w:keepNext w:val="0"/>
              <w:keepLines w:val="0"/>
              <w:suppressLineNumbers w:val="0"/>
              <w:spacing w:before="0" w:beforeAutospacing="0" w:after="0" w:afterAutospacing="0" w:line="240" w:lineRule="exact"/>
              <w:ind w:left="-43" w:leftChars="-23" w:right="-67" w:rightChars="-28" w:hanging="12" w:hangingChars="7"/>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计量</w:t>
            </w:r>
          </w:p>
          <w:p w14:paraId="781E5CE7">
            <w:pPr>
              <w:keepNext w:val="0"/>
              <w:keepLines w:val="0"/>
              <w:suppressLineNumbers w:val="0"/>
              <w:spacing w:before="0" w:beforeAutospacing="0" w:after="0" w:afterAutospacing="0" w:line="240" w:lineRule="exact"/>
              <w:ind w:left="-43" w:leftChars="-23" w:right="-67" w:rightChars="-28" w:hanging="12" w:hangingChars="7"/>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单位</w:t>
            </w:r>
          </w:p>
        </w:tc>
        <w:tc>
          <w:tcPr>
            <w:tcW w:w="652" w:type="dxa"/>
            <w:vMerge w:val="restart"/>
            <w:tcBorders>
              <w:top w:val="single" w:color="auto" w:sz="4" w:space="0"/>
              <w:left w:val="nil"/>
              <w:bottom w:val="single" w:color="auto" w:sz="4" w:space="0"/>
              <w:right w:val="single" w:color="auto" w:sz="4" w:space="0"/>
            </w:tcBorders>
            <w:noWrap/>
            <w:vAlign w:val="center"/>
          </w:tcPr>
          <w:p w14:paraId="4C8A3E34">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数量</w:t>
            </w:r>
          </w:p>
        </w:tc>
        <w:tc>
          <w:tcPr>
            <w:tcW w:w="3791" w:type="dxa"/>
            <w:gridSpan w:val="6"/>
            <w:tcBorders>
              <w:top w:val="single" w:color="auto" w:sz="4" w:space="0"/>
              <w:left w:val="nil"/>
              <w:bottom w:val="single" w:color="auto" w:sz="4" w:space="0"/>
              <w:right w:val="single" w:color="auto" w:sz="4" w:space="0"/>
            </w:tcBorders>
            <w:noWrap/>
            <w:vAlign w:val="center"/>
          </w:tcPr>
          <w:p w14:paraId="5298A861">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综合单价（元）</w:t>
            </w:r>
          </w:p>
        </w:tc>
        <w:tc>
          <w:tcPr>
            <w:tcW w:w="784" w:type="dxa"/>
            <w:vMerge w:val="restart"/>
            <w:tcBorders>
              <w:top w:val="single" w:color="auto" w:sz="4" w:space="0"/>
              <w:left w:val="nil"/>
              <w:bottom w:val="single" w:color="auto" w:sz="4" w:space="0"/>
              <w:right w:val="single" w:color="auto" w:sz="4" w:space="0"/>
            </w:tcBorders>
            <w:noWrap/>
            <w:vAlign w:val="center"/>
          </w:tcPr>
          <w:p w14:paraId="5DF6A607">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合计</w:t>
            </w:r>
          </w:p>
          <w:p w14:paraId="2D3C43FA">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（元）</w:t>
            </w:r>
          </w:p>
        </w:tc>
      </w:tr>
      <w:tr w14:paraId="7AE0B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218" w:type="dxa"/>
            <w:vMerge w:val="continue"/>
            <w:tcBorders>
              <w:top w:val="single" w:color="auto" w:sz="4" w:space="0"/>
              <w:left w:val="single" w:color="auto" w:sz="4" w:space="0"/>
              <w:bottom w:val="single" w:color="auto" w:sz="4" w:space="0"/>
              <w:right w:val="single" w:color="auto" w:sz="4" w:space="0"/>
            </w:tcBorders>
            <w:noWrap w:val="0"/>
            <w:vAlign w:val="center"/>
          </w:tcPr>
          <w:p w14:paraId="1E244A14">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c>
          <w:tcPr>
            <w:tcW w:w="1443" w:type="dxa"/>
            <w:vMerge w:val="continue"/>
            <w:tcBorders>
              <w:top w:val="single" w:color="auto" w:sz="4" w:space="0"/>
              <w:left w:val="nil"/>
              <w:bottom w:val="single" w:color="auto" w:sz="4" w:space="0"/>
              <w:right w:val="single" w:color="auto" w:sz="4" w:space="0"/>
            </w:tcBorders>
            <w:noWrap w:val="0"/>
            <w:vAlign w:val="center"/>
          </w:tcPr>
          <w:p w14:paraId="0F46C5AC">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c>
          <w:tcPr>
            <w:tcW w:w="1351" w:type="dxa"/>
            <w:vMerge w:val="continue"/>
            <w:tcBorders>
              <w:top w:val="single" w:color="auto" w:sz="4" w:space="0"/>
              <w:left w:val="nil"/>
              <w:bottom w:val="single" w:color="auto" w:sz="4" w:space="0"/>
              <w:right w:val="single" w:color="auto" w:sz="4" w:space="0"/>
            </w:tcBorders>
            <w:noWrap w:val="0"/>
            <w:vAlign w:val="center"/>
          </w:tcPr>
          <w:p w14:paraId="6419776C">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c>
          <w:tcPr>
            <w:tcW w:w="555" w:type="dxa"/>
            <w:vMerge w:val="continue"/>
            <w:tcBorders>
              <w:top w:val="single" w:color="auto" w:sz="4" w:space="0"/>
              <w:left w:val="nil"/>
              <w:bottom w:val="single" w:color="auto" w:sz="4" w:space="0"/>
              <w:right w:val="single" w:color="auto" w:sz="4" w:space="0"/>
            </w:tcBorders>
            <w:noWrap w:val="0"/>
            <w:vAlign w:val="center"/>
          </w:tcPr>
          <w:p w14:paraId="134C8B75">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c>
          <w:tcPr>
            <w:tcW w:w="652" w:type="dxa"/>
            <w:vMerge w:val="continue"/>
            <w:tcBorders>
              <w:top w:val="single" w:color="auto" w:sz="4" w:space="0"/>
              <w:left w:val="nil"/>
              <w:bottom w:val="single" w:color="auto" w:sz="4" w:space="0"/>
              <w:right w:val="single" w:color="auto" w:sz="4" w:space="0"/>
            </w:tcBorders>
            <w:noWrap w:val="0"/>
            <w:vAlign w:val="center"/>
          </w:tcPr>
          <w:p w14:paraId="3BCFAEA4">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c>
          <w:tcPr>
            <w:tcW w:w="574" w:type="dxa"/>
            <w:tcBorders>
              <w:top w:val="single" w:color="auto" w:sz="4" w:space="0"/>
              <w:left w:val="nil"/>
              <w:bottom w:val="single" w:color="auto" w:sz="4" w:space="0"/>
              <w:right w:val="single" w:color="auto" w:sz="4" w:space="0"/>
            </w:tcBorders>
            <w:noWrap/>
            <w:vAlign w:val="center"/>
          </w:tcPr>
          <w:p w14:paraId="29308E02">
            <w:pPr>
              <w:keepNext w:val="0"/>
              <w:keepLines w:val="0"/>
              <w:suppressLineNumbers w:val="0"/>
              <w:spacing w:before="0" w:beforeAutospacing="0" w:after="0" w:afterAutospacing="0" w:line="240" w:lineRule="exact"/>
              <w:ind w:left="-211" w:leftChars="-88" w:right="-113" w:rightChars="-47"/>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人工</w:t>
            </w:r>
          </w:p>
          <w:p w14:paraId="7300FDB0">
            <w:pPr>
              <w:keepNext w:val="0"/>
              <w:keepLines w:val="0"/>
              <w:suppressLineNumbers w:val="0"/>
              <w:spacing w:before="0" w:beforeAutospacing="0" w:after="0" w:afterAutospacing="0" w:line="240" w:lineRule="exact"/>
              <w:ind w:left="-211" w:leftChars="-88" w:right="-113" w:rightChars="-47"/>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费</w:t>
            </w:r>
          </w:p>
        </w:tc>
        <w:tc>
          <w:tcPr>
            <w:tcW w:w="728" w:type="dxa"/>
            <w:tcBorders>
              <w:top w:val="single" w:color="auto" w:sz="4" w:space="0"/>
              <w:left w:val="nil"/>
              <w:bottom w:val="single" w:color="auto" w:sz="4" w:space="0"/>
              <w:right w:val="single" w:color="auto" w:sz="4" w:space="0"/>
            </w:tcBorders>
            <w:noWrap/>
            <w:vAlign w:val="center"/>
          </w:tcPr>
          <w:p w14:paraId="697FE970">
            <w:pPr>
              <w:keepNext w:val="0"/>
              <w:keepLines w:val="0"/>
              <w:suppressLineNumbers w:val="0"/>
              <w:spacing w:before="0" w:beforeAutospacing="0" w:after="0" w:afterAutospacing="0" w:line="240" w:lineRule="exact"/>
              <w:ind w:left="-1" w:leftChars="-1" w:right="-113" w:rightChars="-47" w:hanging="1"/>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材料</w:t>
            </w:r>
          </w:p>
          <w:p w14:paraId="7FDE7F16">
            <w:pPr>
              <w:keepNext w:val="0"/>
              <w:keepLines w:val="0"/>
              <w:suppressLineNumbers w:val="0"/>
              <w:spacing w:before="0" w:beforeAutospacing="0" w:after="0" w:afterAutospacing="0" w:line="240" w:lineRule="exact"/>
              <w:ind w:left="-1" w:leftChars="-1" w:right="-113" w:rightChars="-47" w:hanging="1"/>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(设备)费</w:t>
            </w:r>
          </w:p>
        </w:tc>
        <w:tc>
          <w:tcPr>
            <w:tcW w:w="587" w:type="dxa"/>
            <w:tcBorders>
              <w:top w:val="single" w:color="auto" w:sz="4" w:space="0"/>
              <w:left w:val="nil"/>
              <w:bottom w:val="single" w:color="auto" w:sz="4" w:space="0"/>
              <w:right w:val="single" w:color="auto" w:sz="4" w:space="0"/>
            </w:tcBorders>
            <w:noWrap/>
            <w:vAlign w:val="center"/>
          </w:tcPr>
          <w:p w14:paraId="2E2D892A">
            <w:pPr>
              <w:keepNext w:val="0"/>
              <w:keepLines w:val="0"/>
              <w:suppressLineNumbers w:val="0"/>
              <w:spacing w:before="0" w:beforeAutospacing="0" w:after="0" w:afterAutospacing="0" w:line="240" w:lineRule="exact"/>
              <w:ind w:left="-1" w:leftChars="-1" w:right="-113" w:rightChars="-47" w:hanging="1"/>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机械费</w:t>
            </w:r>
          </w:p>
        </w:tc>
        <w:tc>
          <w:tcPr>
            <w:tcW w:w="658" w:type="dxa"/>
            <w:tcBorders>
              <w:top w:val="single" w:color="auto" w:sz="4" w:space="0"/>
              <w:left w:val="nil"/>
              <w:bottom w:val="single" w:color="auto" w:sz="4" w:space="0"/>
              <w:right w:val="single" w:color="auto" w:sz="4" w:space="0"/>
            </w:tcBorders>
            <w:noWrap/>
            <w:vAlign w:val="center"/>
          </w:tcPr>
          <w:p w14:paraId="280AD766">
            <w:pPr>
              <w:keepNext w:val="0"/>
              <w:keepLines w:val="0"/>
              <w:suppressLineNumbers w:val="0"/>
              <w:spacing w:before="0" w:beforeAutospacing="0" w:after="0" w:afterAutospacing="0" w:line="240" w:lineRule="exact"/>
              <w:ind w:left="-1" w:leftChars="-1" w:right="-113" w:rightChars="-47" w:hanging="1"/>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管理</w:t>
            </w:r>
          </w:p>
          <w:p w14:paraId="67DE7871">
            <w:pPr>
              <w:keepNext w:val="0"/>
              <w:keepLines w:val="0"/>
              <w:suppressLineNumbers w:val="0"/>
              <w:spacing w:before="0" w:beforeAutospacing="0" w:after="0" w:afterAutospacing="0" w:line="240" w:lineRule="exact"/>
              <w:ind w:left="-1" w:leftChars="-1" w:right="-113" w:rightChars="-47" w:hanging="1"/>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费</w:t>
            </w:r>
          </w:p>
        </w:tc>
        <w:tc>
          <w:tcPr>
            <w:tcW w:w="644" w:type="dxa"/>
            <w:tcBorders>
              <w:top w:val="single" w:color="auto" w:sz="4" w:space="0"/>
              <w:left w:val="nil"/>
              <w:bottom w:val="single" w:color="auto" w:sz="4" w:space="0"/>
              <w:right w:val="single" w:color="auto" w:sz="4" w:space="0"/>
            </w:tcBorders>
            <w:noWrap/>
            <w:vAlign w:val="center"/>
          </w:tcPr>
          <w:p w14:paraId="3BC943AB">
            <w:pPr>
              <w:keepNext w:val="0"/>
              <w:keepLines w:val="0"/>
              <w:suppressLineNumbers w:val="0"/>
              <w:spacing w:before="0" w:beforeAutospacing="0" w:after="0" w:afterAutospacing="0" w:line="240" w:lineRule="exact"/>
              <w:ind w:left="-1" w:leftChars="-1" w:right="-113" w:rightChars="-47" w:hanging="1"/>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利润</w:t>
            </w:r>
          </w:p>
        </w:tc>
        <w:tc>
          <w:tcPr>
            <w:tcW w:w="600" w:type="dxa"/>
            <w:tcBorders>
              <w:top w:val="single" w:color="auto" w:sz="4" w:space="0"/>
              <w:left w:val="nil"/>
              <w:bottom w:val="single" w:color="auto" w:sz="4" w:space="0"/>
              <w:right w:val="single" w:color="auto" w:sz="4" w:space="0"/>
            </w:tcBorders>
            <w:noWrap/>
            <w:vAlign w:val="center"/>
          </w:tcPr>
          <w:p w14:paraId="6CDC2D5C">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小计</w:t>
            </w:r>
          </w:p>
        </w:tc>
        <w:tc>
          <w:tcPr>
            <w:tcW w:w="784" w:type="dxa"/>
            <w:vMerge w:val="continue"/>
            <w:tcBorders>
              <w:top w:val="single" w:color="auto" w:sz="4" w:space="0"/>
              <w:left w:val="nil"/>
              <w:bottom w:val="single" w:color="auto" w:sz="4" w:space="0"/>
              <w:right w:val="single" w:color="auto" w:sz="4" w:space="0"/>
            </w:tcBorders>
            <w:noWrap w:val="0"/>
            <w:vAlign w:val="center"/>
          </w:tcPr>
          <w:p w14:paraId="70B4F45A">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r>
      <w:tr w14:paraId="6EA7A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26" w:type="dxa"/>
            <w:tcBorders>
              <w:top w:val="single" w:color="auto" w:sz="4" w:space="0"/>
              <w:left w:val="single" w:color="auto" w:sz="4" w:space="0"/>
              <w:bottom w:val="single" w:color="auto" w:sz="4" w:space="0"/>
              <w:right w:val="single" w:color="auto" w:sz="4" w:space="0"/>
            </w:tcBorders>
            <w:noWrap/>
            <w:vAlign w:val="center"/>
          </w:tcPr>
          <w:p w14:paraId="7E738F93">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1</w:t>
            </w:r>
          </w:p>
        </w:tc>
        <w:tc>
          <w:tcPr>
            <w:tcW w:w="1443" w:type="dxa"/>
            <w:tcBorders>
              <w:top w:val="single" w:color="auto" w:sz="4" w:space="0"/>
              <w:left w:val="nil"/>
              <w:bottom w:val="single" w:color="auto" w:sz="4" w:space="0"/>
              <w:right w:val="single" w:color="auto" w:sz="4" w:space="0"/>
            </w:tcBorders>
            <w:noWrap/>
            <w:vAlign w:val="center"/>
          </w:tcPr>
          <w:p w14:paraId="49D2D190">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（清单编码）</w:t>
            </w:r>
          </w:p>
        </w:tc>
        <w:tc>
          <w:tcPr>
            <w:tcW w:w="1351" w:type="dxa"/>
            <w:tcBorders>
              <w:top w:val="single" w:color="auto" w:sz="4" w:space="0"/>
              <w:left w:val="nil"/>
              <w:bottom w:val="single" w:color="auto" w:sz="4" w:space="0"/>
              <w:right w:val="single" w:color="auto" w:sz="4" w:space="0"/>
            </w:tcBorders>
            <w:noWrap/>
            <w:vAlign w:val="center"/>
          </w:tcPr>
          <w:p w14:paraId="0C15796E">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（清单名称）</w:t>
            </w:r>
          </w:p>
        </w:tc>
        <w:tc>
          <w:tcPr>
            <w:tcW w:w="555" w:type="dxa"/>
            <w:tcBorders>
              <w:top w:val="single" w:color="auto" w:sz="4" w:space="0"/>
              <w:left w:val="nil"/>
              <w:bottom w:val="single" w:color="auto" w:sz="4" w:space="0"/>
              <w:right w:val="single" w:color="auto" w:sz="4" w:space="0"/>
            </w:tcBorders>
            <w:noWrap/>
            <w:vAlign w:val="top"/>
          </w:tcPr>
          <w:p w14:paraId="26AB91CC">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p>
        </w:tc>
        <w:tc>
          <w:tcPr>
            <w:tcW w:w="652" w:type="dxa"/>
            <w:tcBorders>
              <w:top w:val="single" w:color="auto" w:sz="4" w:space="0"/>
              <w:left w:val="nil"/>
              <w:bottom w:val="single" w:color="auto" w:sz="4" w:space="0"/>
              <w:right w:val="single" w:color="auto" w:sz="4" w:space="0"/>
            </w:tcBorders>
            <w:noWrap/>
            <w:vAlign w:val="top"/>
          </w:tcPr>
          <w:p w14:paraId="794993BE">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p>
        </w:tc>
        <w:tc>
          <w:tcPr>
            <w:tcW w:w="574" w:type="dxa"/>
            <w:tcBorders>
              <w:top w:val="single" w:color="auto" w:sz="4" w:space="0"/>
              <w:left w:val="nil"/>
              <w:bottom w:val="single" w:color="auto" w:sz="4" w:space="0"/>
              <w:right w:val="single" w:color="auto" w:sz="4" w:space="0"/>
            </w:tcBorders>
            <w:noWrap/>
            <w:vAlign w:val="top"/>
          </w:tcPr>
          <w:p w14:paraId="6DC182DE">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p>
        </w:tc>
        <w:tc>
          <w:tcPr>
            <w:tcW w:w="728" w:type="dxa"/>
            <w:tcBorders>
              <w:top w:val="single" w:color="auto" w:sz="4" w:space="0"/>
              <w:left w:val="nil"/>
              <w:bottom w:val="single" w:color="auto" w:sz="4" w:space="0"/>
              <w:right w:val="single" w:color="auto" w:sz="4" w:space="0"/>
            </w:tcBorders>
            <w:noWrap/>
            <w:vAlign w:val="top"/>
          </w:tcPr>
          <w:p w14:paraId="7EFB6D02">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p>
        </w:tc>
        <w:tc>
          <w:tcPr>
            <w:tcW w:w="587" w:type="dxa"/>
            <w:tcBorders>
              <w:top w:val="single" w:color="auto" w:sz="4" w:space="0"/>
              <w:left w:val="nil"/>
              <w:bottom w:val="single" w:color="auto" w:sz="4" w:space="0"/>
              <w:right w:val="single" w:color="auto" w:sz="4" w:space="0"/>
            </w:tcBorders>
            <w:noWrap/>
            <w:vAlign w:val="top"/>
          </w:tcPr>
          <w:p w14:paraId="08C71B13">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p>
        </w:tc>
        <w:tc>
          <w:tcPr>
            <w:tcW w:w="658" w:type="dxa"/>
            <w:tcBorders>
              <w:top w:val="single" w:color="auto" w:sz="4" w:space="0"/>
              <w:left w:val="nil"/>
              <w:bottom w:val="single" w:color="auto" w:sz="4" w:space="0"/>
              <w:right w:val="single" w:color="auto" w:sz="4" w:space="0"/>
            </w:tcBorders>
            <w:noWrap/>
            <w:vAlign w:val="top"/>
          </w:tcPr>
          <w:p w14:paraId="76DC7543">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p>
        </w:tc>
        <w:tc>
          <w:tcPr>
            <w:tcW w:w="644" w:type="dxa"/>
            <w:tcBorders>
              <w:top w:val="single" w:color="auto" w:sz="4" w:space="0"/>
              <w:left w:val="nil"/>
              <w:bottom w:val="single" w:color="auto" w:sz="4" w:space="0"/>
              <w:right w:val="single" w:color="auto" w:sz="4" w:space="0"/>
            </w:tcBorders>
            <w:noWrap/>
            <w:vAlign w:val="top"/>
          </w:tcPr>
          <w:p w14:paraId="022CB5DE">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p>
        </w:tc>
        <w:tc>
          <w:tcPr>
            <w:tcW w:w="600" w:type="dxa"/>
            <w:tcBorders>
              <w:top w:val="single" w:color="auto" w:sz="4" w:space="0"/>
              <w:left w:val="nil"/>
              <w:bottom w:val="single" w:color="auto" w:sz="4" w:space="0"/>
              <w:right w:val="single" w:color="auto" w:sz="4" w:space="0"/>
            </w:tcBorders>
            <w:noWrap/>
            <w:vAlign w:val="center"/>
          </w:tcPr>
          <w:p w14:paraId="796614EE">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784" w:type="dxa"/>
            <w:tcBorders>
              <w:top w:val="single" w:color="auto" w:sz="4" w:space="0"/>
              <w:left w:val="nil"/>
              <w:bottom w:val="single" w:color="auto" w:sz="4" w:space="0"/>
              <w:right w:val="single" w:color="auto" w:sz="4" w:space="0"/>
            </w:tcBorders>
            <w:noWrap/>
            <w:vAlign w:val="center"/>
          </w:tcPr>
          <w:p w14:paraId="7BEF837D">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r>
      <w:tr w14:paraId="0972B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jc w:val="center"/>
        </w:trPr>
        <w:tc>
          <w:tcPr>
            <w:tcW w:w="426" w:type="dxa"/>
            <w:tcBorders>
              <w:top w:val="single" w:color="auto" w:sz="4" w:space="0"/>
              <w:left w:val="single" w:color="auto" w:sz="4" w:space="0"/>
              <w:bottom w:val="single" w:color="auto" w:sz="4" w:space="0"/>
              <w:right w:val="single" w:color="auto" w:sz="4" w:space="0"/>
            </w:tcBorders>
            <w:noWrap/>
            <w:vAlign w:val="center"/>
          </w:tcPr>
          <w:p w14:paraId="66E95C34">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w:t>
            </w:r>
          </w:p>
        </w:tc>
        <w:tc>
          <w:tcPr>
            <w:tcW w:w="1443" w:type="dxa"/>
            <w:tcBorders>
              <w:top w:val="single" w:color="auto" w:sz="4" w:space="0"/>
              <w:left w:val="nil"/>
              <w:bottom w:val="single" w:color="auto" w:sz="4" w:space="0"/>
              <w:right w:val="single" w:color="auto" w:sz="4" w:space="0"/>
            </w:tcBorders>
            <w:noWrap/>
            <w:vAlign w:val="center"/>
          </w:tcPr>
          <w:p w14:paraId="6750229F">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（定额编号）</w:t>
            </w:r>
          </w:p>
        </w:tc>
        <w:tc>
          <w:tcPr>
            <w:tcW w:w="1351" w:type="dxa"/>
            <w:tcBorders>
              <w:top w:val="single" w:color="auto" w:sz="4" w:space="0"/>
              <w:left w:val="nil"/>
              <w:bottom w:val="single" w:color="auto" w:sz="4" w:space="0"/>
              <w:right w:val="single" w:color="auto" w:sz="4" w:space="0"/>
            </w:tcBorders>
            <w:noWrap/>
            <w:vAlign w:val="center"/>
          </w:tcPr>
          <w:p w14:paraId="4DDA6375">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（定额名称）</w:t>
            </w:r>
          </w:p>
        </w:tc>
        <w:tc>
          <w:tcPr>
            <w:tcW w:w="555" w:type="dxa"/>
            <w:tcBorders>
              <w:top w:val="single" w:color="auto" w:sz="4" w:space="0"/>
              <w:left w:val="nil"/>
              <w:bottom w:val="single" w:color="auto" w:sz="4" w:space="0"/>
              <w:right w:val="single" w:color="auto" w:sz="4" w:space="0"/>
            </w:tcBorders>
            <w:noWrap/>
            <w:vAlign w:val="center"/>
          </w:tcPr>
          <w:p w14:paraId="51633E89">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652" w:type="dxa"/>
            <w:tcBorders>
              <w:top w:val="single" w:color="auto" w:sz="4" w:space="0"/>
              <w:left w:val="nil"/>
              <w:bottom w:val="single" w:color="auto" w:sz="4" w:space="0"/>
              <w:right w:val="single" w:color="auto" w:sz="4" w:space="0"/>
            </w:tcBorders>
            <w:noWrap/>
            <w:vAlign w:val="center"/>
          </w:tcPr>
          <w:p w14:paraId="4B13DF38">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574" w:type="dxa"/>
            <w:tcBorders>
              <w:top w:val="single" w:color="auto" w:sz="4" w:space="0"/>
              <w:left w:val="nil"/>
              <w:bottom w:val="single" w:color="auto" w:sz="4" w:space="0"/>
              <w:right w:val="single" w:color="auto" w:sz="4" w:space="0"/>
            </w:tcBorders>
            <w:noWrap/>
            <w:vAlign w:val="center"/>
          </w:tcPr>
          <w:p w14:paraId="68C203D9">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728" w:type="dxa"/>
            <w:tcBorders>
              <w:top w:val="single" w:color="auto" w:sz="4" w:space="0"/>
              <w:left w:val="nil"/>
              <w:bottom w:val="single" w:color="auto" w:sz="4" w:space="0"/>
              <w:right w:val="single" w:color="auto" w:sz="4" w:space="0"/>
            </w:tcBorders>
            <w:noWrap/>
            <w:vAlign w:val="center"/>
          </w:tcPr>
          <w:p w14:paraId="720A886A">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587" w:type="dxa"/>
            <w:tcBorders>
              <w:top w:val="single" w:color="auto" w:sz="4" w:space="0"/>
              <w:left w:val="nil"/>
              <w:bottom w:val="single" w:color="auto" w:sz="4" w:space="0"/>
              <w:right w:val="single" w:color="auto" w:sz="4" w:space="0"/>
            </w:tcBorders>
            <w:noWrap/>
            <w:vAlign w:val="center"/>
          </w:tcPr>
          <w:p w14:paraId="0C97DD49">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658" w:type="dxa"/>
            <w:tcBorders>
              <w:top w:val="single" w:color="auto" w:sz="4" w:space="0"/>
              <w:left w:val="nil"/>
              <w:bottom w:val="single" w:color="auto" w:sz="4" w:space="0"/>
              <w:right w:val="single" w:color="auto" w:sz="4" w:space="0"/>
            </w:tcBorders>
            <w:noWrap/>
            <w:vAlign w:val="center"/>
          </w:tcPr>
          <w:p w14:paraId="21DD4981">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644" w:type="dxa"/>
            <w:tcBorders>
              <w:top w:val="single" w:color="auto" w:sz="4" w:space="0"/>
              <w:left w:val="nil"/>
              <w:bottom w:val="single" w:color="auto" w:sz="4" w:space="0"/>
              <w:right w:val="single" w:color="auto" w:sz="4" w:space="0"/>
            </w:tcBorders>
            <w:noWrap/>
            <w:vAlign w:val="center"/>
          </w:tcPr>
          <w:p w14:paraId="6CC2F0CA">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600" w:type="dxa"/>
            <w:tcBorders>
              <w:top w:val="single" w:color="auto" w:sz="4" w:space="0"/>
              <w:left w:val="nil"/>
              <w:bottom w:val="single" w:color="auto" w:sz="4" w:space="0"/>
              <w:right w:val="single" w:color="auto" w:sz="4" w:space="0"/>
            </w:tcBorders>
            <w:noWrap/>
            <w:vAlign w:val="center"/>
          </w:tcPr>
          <w:p w14:paraId="7E886852">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784" w:type="dxa"/>
            <w:tcBorders>
              <w:top w:val="single" w:color="auto" w:sz="4" w:space="0"/>
              <w:left w:val="nil"/>
              <w:bottom w:val="single" w:color="auto" w:sz="4" w:space="0"/>
              <w:right w:val="single" w:color="auto" w:sz="4" w:space="0"/>
            </w:tcBorders>
            <w:noWrap/>
            <w:vAlign w:val="center"/>
          </w:tcPr>
          <w:p w14:paraId="69F6247A">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r>
      <w:tr w14:paraId="0EA0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426" w:type="dxa"/>
            <w:tcBorders>
              <w:top w:val="single" w:color="auto" w:sz="4" w:space="0"/>
              <w:left w:val="single" w:color="auto" w:sz="4" w:space="0"/>
              <w:bottom w:val="single" w:color="auto" w:sz="4" w:space="0"/>
              <w:right w:val="single" w:color="auto" w:sz="4" w:space="0"/>
            </w:tcBorders>
            <w:noWrap/>
            <w:vAlign w:val="center"/>
          </w:tcPr>
          <w:p w14:paraId="6AC531B6">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1443" w:type="dxa"/>
            <w:tcBorders>
              <w:top w:val="single" w:color="auto" w:sz="4" w:space="0"/>
              <w:left w:val="nil"/>
              <w:bottom w:val="single" w:color="auto" w:sz="4" w:space="0"/>
              <w:right w:val="single" w:color="auto" w:sz="4" w:space="0"/>
            </w:tcBorders>
            <w:noWrap/>
            <w:vAlign w:val="center"/>
          </w:tcPr>
          <w:p w14:paraId="0AE58896">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1351" w:type="dxa"/>
            <w:tcBorders>
              <w:top w:val="single" w:color="auto" w:sz="4" w:space="0"/>
              <w:left w:val="nil"/>
              <w:bottom w:val="single" w:color="auto" w:sz="4" w:space="0"/>
              <w:right w:val="single" w:color="auto" w:sz="4" w:space="0"/>
            </w:tcBorders>
            <w:noWrap/>
            <w:vAlign w:val="center"/>
          </w:tcPr>
          <w:p w14:paraId="59197434">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555" w:type="dxa"/>
            <w:tcBorders>
              <w:top w:val="single" w:color="auto" w:sz="4" w:space="0"/>
              <w:left w:val="nil"/>
              <w:bottom w:val="single" w:color="auto" w:sz="4" w:space="0"/>
              <w:right w:val="single" w:color="auto" w:sz="4" w:space="0"/>
            </w:tcBorders>
            <w:noWrap/>
            <w:vAlign w:val="center"/>
          </w:tcPr>
          <w:p w14:paraId="65FD2DC1">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652" w:type="dxa"/>
            <w:tcBorders>
              <w:top w:val="single" w:color="auto" w:sz="4" w:space="0"/>
              <w:left w:val="nil"/>
              <w:bottom w:val="single" w:color="auto" w:sz="4" w:space="0"/>
              <w:right w:val="single" w:color="auto" w:sz="4" w:space="0"/>
            </w:tcBorders>
            <w:noWrap/>
            <w:vAlign w:val="center"/>
          </w:tcPr>
          <w:p w14:paraId="5D69351F">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574" w:type="dxa"/>
            <w:tcBorders>
              <w:top w:val="single" w:color="auto" w:sz="4" w:space="0"/>
              <w:left w:val="nil"/>
              <w:bottom w:val="single" w:color="auto" w:sz="4" w:space="0"/>
              <w:right w:val="single" w:color="auto" w:sz="4" w:space="0"/>
            </w:tcBorders>
            <w:noWrap/>
            <w:vAlign w:val="center"/>
          </w:tcPr>
          <w:p w14:paraId="21B3FAA7">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728" w:type="dxa"/>
            <w:tcBorders>
              <w:top w:val="single" w:color="auto" w:sz="4" w:space="0"/>
              <w:left w:val="nil"/>
              <w:bottom w:val="single" w:color="auto" w:sz="4" w:space="0"/>
              <w:right w:val="single" w:color="auto" w:sz="4" w:space="0"/>
            </w:tcBorders>
            <w:noWrap/>
            <w:vAlign w:val="center"/>
          </w:tcPr>
          <w:p w14:paraId="4310D835">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587" w:type="dxa"/>
            <w:tcBorders>
              <w:top w:val="single" w:color="auto" w:sz="4" w:space="0"/>
              <w:left w:val="nil"/>
              <w:bottom w:val="single" w:color="auto" w:sz="4" w:space="0"/>
              <w:right w:val="single" w:color="auto" w:sz="4" w:space="0"/>
            </w:tcBorders>
            <w:noWrap/>
            <w:vAlign w:val="center"/>
          </w:tcPr>
          <w:p w14:paraId="21F10F88">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658" w:type="dxa"/>
            <w:tcBorders>
              <w:top w:val="single" w:color="auto" w:sz="4" w:space="0"/>
              <w:left w:val="nil"/>
              <w:bottom w:val="single" w:color="auto" w:sz="4" w:space="0"/>
              <w:right w:val="single" w:color="auto" w:sz="4" w:space="0"/>
            </w:tcBorders>
            <w:noWrap/>
            <w:vAlign w:val="center"/>
          </w:tcPr>
          <w:p w14:paraId="695B1D9D">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644" w:type="dxa"/>
            <w:tcBorders>
              <w:top w:val="single" w:color="auto" w:sz="4" w:space="0"/>
              <w:left w:val="nil"/>
              <w:bottom w:val="single" w:color="auto" w:sz="4" w:space="0"/>
              <w:right w:val="single" w:color="auto" w:sz="4" w:space="0"/>
            </w:tcBorders>
            <w:noWrap/>
            <w:vAlign w:val="center"/>
          </w:tcPr>
          <w:p w14:paraId="36E3ECD3">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600" w:type="dxa"/>
            <w:tcBorders>
              <w:top w:val="single" w:color="auto" w:sz="4" w:space="0"/>
              <w:left w:val="nil"/>
              <w:bottom w:val="single" w:color="auto" w:sz="4" w:space="0"/>
              <w:right w:val="single" w:color="auto" w:sz="4" w:space="0"/>
            </w:tcBorders>
            <w:noWrap/>
            <w:vAlign w:val="center"/>
          </w:tcPr>
          <w:p w14:paraId="7F5B345D">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784" w:type="dxa"/>
            <w:tcBorders>
              <w:top w:val="single" w:color="auto" w:sz="4" w:space="0"/>
              <w:left w:val="nil"/>
              <w:bottom w:val="single" w:color="auto" w:sz="4" w:space="0"/>
              <w:right w:val="single" w:color="auto" w:sz="4" w:space="0"/>
            </w:tcBorders>
            <w:noWrap/>
            <w:vAlign w:val="center"/>
          </w:tcPr>
          <w:p w14:paraId="2FA7AA5A">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r>
      <w:tr w14:paraId="7D9F3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426" w:type="dxa"/>
            <w:tcBorders>
              <w:top w:val="single" w:color="auto" w:sz="4" w:space="0"/>
              <w:left w:val="single" w:color="auto" w:sz="4" w:space="0"/>
              <w:bottom w:val="single" w:color="auto" w:sz="4" w:space="0"/>
              <w:right w:val="single" w:color="auto" w:sz="4" w:space="0"/>
            </w:tcBorders>
            <w:noWrap/>
            <w:vAlign w:val="center"/>
          </w:tcPr>
          <w:p w14:paraId="1196A46A">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w:t>
            </w:r>
          </w:p>
        </w:tc>
        <w:tc>
          <w:tcPr>
            <w:tcW w:w="1443" w:type="dxa"/>
            <w:tcBorders>
              <w:top w:val="single" w:color="auto" w:sz="4" w:space="0"/>
              <w:left w:val="nil"/>
              <w:bottom w:val="single" w:color="auto" w:sz="4" w:space="0"/>
              <w:right w:val="single" w:color="auto" w:sz="4" w:space="0"/>
            </w:tcBorders>
            <w:noWrap/>
            <w:vAlign w:val="center"/>
          </w:tcPr>
          <w:p w14:paraId="275AAF62">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w:t>
            </w:r>
          </w:p>
        </w:tc>
        <w:tc>
          <w:tcPr>
            <w:tcW w:w="1351" w:type="dxa"/>
            <w:tcBorders>
              <w:top w:val="single" w:color="auto" w:sz="4" w:space="0"/>
              <w:left w:val="nil"/>
              <w:bottom w:val="single" w:color="auto" w:sz="4" w:space="0"/>
              <w:right w:val="single" w:color="auto" w:sz="4" w:space="0"/>
            </w:tcBorders>
            <w:noWrap/>
            <w:vAlign w:val="center"/>
          </w:tcPr>
          <w:p w14:paraId="1C1C58C7">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w:t>
            </w:r>
          </w:p>
        </w:tc>
        <w:tc>
          <w:tcPr>
            <w:tcW w:w="555" w:type="dxa"/>
            <w:tcBorders>
              <w:top w:val="single" w:color="auto" w:sz="4" w:space="0"/>
              <w:left w:val="nil"/>
              <w:bottom w:val="single" w:color="auto" w:sz="4" w:space="0"/>
              <w:right w:val="single" w:color="auto" w:sz="4" w:space="0"/>
            </w:tcBorders>
            <w:noWrap/>
            <w:vAlign w:val="center"/>
          </w:tcPr>
          <w:p w14:paraId="01DEA839">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652" w:type="dxa"/>
            <w:tcBorders>
              <w:top w:val="single" w:color="auto" w:sz="4" w:space="0"/>
              <w:left w:val="nil"/>
              <w:bottom w:val="single" w:color="auto" w:sz="4" w:space="0"/>
              <w:right w:val="single" w:color="auto" w:sz="4" w:space="0"/>
            </w:tcBorders>
            <w:noWrap/>
            <w:vAlign w:val="center"/>
          </w:tcPr>
          <w:p w14:paraId="06260386">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574" w:type="dxa"/>
            <w:tcBorders>
              <w:top w:val="single" w:color="auto" w:sz="4" w:space="0"/>
              <w:left w:val="nil"/>
              <w:bottom w:val="single" w:color="auto" w:sz="4" w:space="0"/>
              <w:right w:val="single" w:color="auto" w:sz="4" w:space="0"/>
            </w:tcBorders>
            <w:noWrap/>
            <w:vAlign w:val="center"/>
          </w:tcPr>
          <w:p w14:paraId="6C04B481">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728" w:type="dxa"/>
            <w:tcBorders>
              <w:top w:val="single" w:color="auto" w:sz="4" w:space="0"/>
              <w:left w:val="nil"/>
              <w:bottom w:val="single" w:color="auto" w:sz="4" w:space="0"/>
              <w:right w:val="single" w:color="auto" w:sz="4" w:space="0"/>
            </w:tcBorders>
            <w:noWrap/>
            <w:vAlign w:val="center"/>
          </w:tcPr>
          <w:p w14:paraId="6892BC5F">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587" w:type="dxa"/>
            <w:tcBorders>
              <w:top w:val="single" w:color="auto" w:sz="4" w:space="0"/>
              <w:left w:val="nil"/>
              <w:bottom w:val="single" w:color="auto" w:sz="4" w:space="0"/>
              <w:right w:val="single" w:color="auto" w:sz="4" w:space="0"/>
            </w:tcBorders>
            <w:noWrap/>
            <w:vAlign w:val="center"/>
          </w:tcPr>
          <w:p w14:paraId="5F318F13">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658" w:type="dxa"/>
            <w:tcBorders>
              <w:top w:val="single" w:color="auto" w:sz="4" w:space="0"/>
              <w:left w:val="nil"/>
              <w:bottom w:val="single" w:color="auto" w:sz="4" w:space="0"/>
              <w:right w:val="single" w:color="auto" w:sz="4" w:space="0"/>
            </w:tcBorders>
            <w:noWrap/>
            <w:vAlign w:val="center"/>
          </w:tcPr>
          <w:p w14:paraId="4EB7EF08">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644" w:type="dxa"/>
            <w:tcBorders>
              <w:top w:val="single" w:color="auto" w:sz="4" w:space="0"/>
              <w:left w:val="nil"/>
              <w:bottom w:val="single" w:color="auto" w:sz="4" w:space="0"/>
              <w:right w:val="single" w:color="auto" w:sz="4" w:space="0"/>
            </w:tcBorders>
            <w:noWrap/>
            <w:vAlign w:val="center"/>
          </w:tcPr>
          <w:p w14:paraId="1BA92752">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600" w:type="dxa"/>
            <w:tcBorders>
              <w:top w:val="single" w:color="auto" w:sz="4" w:space="0"/>
              <w:left w:val="nil"/>
              <w:bottom w:val="single" w:color="auto" w:sz="4" w:space="0"/>
              <w:right w:val="single" w:color="auto" w:sz="4" w:space="0"/>
            </w:tcBorders>
            <w:noWrap/>
            <w:vAlign w:val="center"/>
          </w:tcPr>
          <w:p w14:paraId="365EEA17">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784" w:type="dxa"/>
            <w:tcBorders>
              <w:top w:val="single" w:color="auto" w:sz="4" w:space="0"/>
              <w:left w:val="nil"/>
              <w:bottom w:val="single" w:color="auto" w:sz="4" w:space="0"/>
              <w:right w:val="single" w:color="auto" w:sz="4" w:space="0"/>
            </w:tcBorders>
            <w:noWrap/>
            <w:vAlign w:val="center"/>
          </w:tcPr>
          <w:p w14:paraId="1622AECF">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r>
      <w:tr w14:paraId="43781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426" w:type="dxa"/>
            <w:tcBorders>
              <w:top w:val="single" w:color="auto" w:sz="4" w:space="0"/>
              <w:left w:val="single" w:color="auto" w:sz="4" w:space="0"/>
              <w:bottom w:val="single" w:color="auto" w:sz="4" w:space="0"/>
              <w:right w:val="single" w:color="auto" w:sz="4" w:space="0"/>
            </w:tcBorders>
            <w:noWrap/>
            <w:vAlign w:val="center"/>
          </w:tcPr>
          <w:p w14:paraId="518F11FA">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1443" w:type="dxa"/>
            <w:tcBorders>
              <w:top w:val="single" w:color="auto" w:sz="4" w:space="0"/>
              <w:left w:val="nil"/>
              <w:bottom w:val="single" w:color="auto" w:sz="4" w:space="0"/>
              <w:right w:val="single" w:color="auto" w:sz="4" w:space="0"/>
            </w:tcBorders>
            <w:noWrap/>
            <w:vAlign w:val="center"/>
          </w:tcPr>
          <w:p w14:paraId="1A7FD944">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1351" w:type="dxa"/>
            <w:tcBorders>
              <w:top w:val="single" w:color="auto" w:sz="4" w:space="0"/>
              <w:left w:val="nil"/>
              <w:bottom w:val="single" w:color="auto" w:sz="4" w:space="0"/>
              <w:right w:val="single" w:color="auto" w:sz="4" w:space="0"/>
            </w:tcBorders>
            <w:noWrap/>
            <w:vAlign w:val="center"/>
          </w:tcPr>
          <w:p w14:paraId="7957A2CE">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555" w:type="dxa"/>
            <w:tcBorders>
              <w:top w:val="single" w:color="auto" w:sz="4" w:space="0"/>
              <w:left w:val="nil"/>
              <w:bottom w:val="single" w:color="auto" w:sz="4" w:space="0"/>
              <w:right w:val="single" w:color="auto" w:sz="4" w:space="0"/>
            </w:tcBorders>
            <w:noWrap/>
            <w:vAlign w:val="center"/>
          </w:tcPr>
          <w:p w14:paraId="791917BD">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652" w:type="dxa"/>
            <w:tcBorders>
              <w:top w:val="single" w:color="auto" w:sz="4" w:space="0"/>
              <w:left w:val="nil"/>
              <w:bottom w:val="single" w:color="auto" w:sz="4" w:space="0"/>
              <w:right w:val="single" w:color="auto" w:sz="4" w:space="0"/>
            </w:tcBorders>
            <w:noWrap/>
            <w:vAlign w:val="center"/>
          </w:tcPr>
          <w:p w14:paraId="39A12A71">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574" w:type="dxa"/>
            <w:tcBorders>
              <w:top w:val="single" w:color="auto" w:sz="4" w:space="0"/>
              <w:left w:val="nil"/>
              <w:bottom w:val="single" w:color="auto" w:sz="4" w:space="0"/>
              <w:right w:val="single" w:color="auto" w:sz="4" w:space="0"/>
            </w:tcBorders>
            <w:noWrap/>
            <w:vAlign w:val="center"/>
          </w:tcPr>
          <w:p w14:paraId="3205C3A0">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728" w:type="dxa"/>
            <w:tcBorders>
              <w:top w:val="single" w:color="auto" w:sz="4" w:space="0"/>
              <w:left w:val="nil"/>
              <w:bottom w:val="single" w:color="auto" w:sz="4" w:space="0"/>
              <w:right w:val="single" w:color="auto" w:sz="4" w:space="0"/>
            </w:tcBorders>
            <w:noWrap/>
            <w:vAlign w:val="center"/>
          </w:tcPr>
          <w:p w14:paraId="7F959A43">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587" w:type="dxa"/>
            <w:tcBorders>
              <w:top w:val="single" w:color="auto" w:sz="4" w:space="0"/>
              <w:left w:val="nil"/>
              <w:bottom w:val="single" w:color="auto" w:sz="4" w:space="0"/>
              <w:right w:val="single" w:color="auto" w:sz="4" w:space="0"/>
            </w:tcBorders>
            <w:noWrap/>
            <w:vAlign w:val="center"/>
          </w:tcPr>
          <w:p w14:paraId="17654C03">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658" w:type="dxa"/>
            <w:tcBorders>
              <w:top w:val="single" w:color="auto" w:sz="4" w:space="0"/>
              <w:left w:val="nil"/>
              <w:bottom w:val="single" w:color="auto" w:sz="4" w:space="0"/>
              <w:right w:val="single" w:color="auto" w:sz="4" w:space="0"/>
            </w:tcBorders>
            <w:noWrap/>
            <w:vAlign w:val="center"/>
          </w:tcPr>
          <w:p w14:paraId="54AB170B">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644" w:type="dxa"/>
            <w:tcBorders>
              <w:top w:val="single" w:color="auto" w:sz="4" w:space="0"/>
              <w:left w:val="nil"/>
              <w:bottom w:val="single" w:color="auto" w:sz="4" w:space="0"/>
              <w:right w:val="single" w:color="auto" w:sz="4" w:space="0"/>
            </w:tcBorders>
            <w:noWrap/>
            <w:vAlign w:val="center"/>
          </w:tcPr>
          <w:p w14:paraId="3155EAD7">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600" w:type="dxa"/>
            <w:tcBorders>
              <w:top w:val="single" w:color="auto" w:sz="4" w:space="0"/>
              <w:left w:val="nil"/>
              <w:bottom w:val="single" w:color="auto" w:sz="4" w:space="0"/>
              <w:right w:val="single" w:color="auto" w:sz="4" w:space="0"/>
            </w:tcBorders>
            <w:noWrap/>
            <w:vAlign w:val="center"/>
          </w:tcPr>
          <w:p w14:paraId="16E6C184">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784" w:type="dxa"/>
            <w:tcBorders>
              <w:top w:val="single" w:color="auto" w:sz="4" w:space="0"/>
              <w:left w:val="nil"/>
              <w:bottom w:val="single" w:color="auto" w:sz="4" w:space="0"/>
              <w:right w:val="single" w:color="auto" w:sz="4" w:space="0"/>
            </w:tcBorders>
            <w:noWrap/>
            <w:vAlign w:val="center"/>
          </w:tcPr>
          <w:p w14:paraId="182595E8">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r>
      <w:tr w14:paraId="1FC39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218" w:type="dxa"/>
            <w:gridSpan w:val="11"/>
            <w:tcBorders>
              <w:top w:val="single" w:color="auto" w:sz="4" w:space="0"/>
              <w:left w:val="single" w:color="auto" w:sz="4" w:space="0"/>
              <w:bottom w:val="single" w:color="auto" w:sz="4" w:space="0"/>
              <w:right w:val="single" w:color="auto" w:sz="4" w:space="0"/>
            </w:tcBorders>
            <w:noWrap/>
            <w:vAlign w:val="center"/>
          </w:tcPr>
          <w:p w14:paraId="25CB26A1">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合计</w:t>
            </w:r>
          </w:p>
        </w:tc>
        <w:tc>
          <w:tcPr>
            <w:tcW w:w="784" w:type="dxa"/>
            <w:tcBorders>
              <w:top w:val="single" w:color="auto" w:sz="4" w:space="0"/>
              <w:left w:val="nil"/>
              <w:bottom w:val="single" w:color="auto" w:sz="4" w:space="0"/>
              <w:right w:val="single" w:color="auto" w:sz="4" w:space="0"/>
            </w:tcBorders>
            <w:noWrap/>
            <w:vAlign w:val="center"/>
          </w:tcPr>
          <w:p w14:paraId="01FD1864">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r>
    </w:tbl>
    <w:p w14:paraId="1EEB9023">
      <w:pPr>
        <w:spacing w:line="240" w:lineRule="exact"/>
        <w:ind w:left="-23" w:leftChars="-38" w:right="-113" w:rightChars="-47" w:hanging="68" w:hangingChars="38"/>
        <w:rPr>
          <w:rFonts w:ascii="宋体" w:hAnsi="宋体"/>
          <w:color w:val="auto"/>
          <w:sz w:val="18"/>
          <w:szCs w:val="18"/>
          <w:highlight w:val="none"/>
        </w:rPr>
      </w:pPr>
      <w:r>
        <w:rPr>
          <w:rFonts w:hint="eastAsia" w:ascii="宋体" w:hAnsi="宋体"/>
          <w:color w:val="auto"/>
          <w:sz w:val="18"/>
          <w:szCs w:val="18"/>
          <w:highlight w:val="none"/>
        </w:rPr>
        <w:t>注：</w:t>
      </w:r>
    </w:p>
    <w:p w14:paraId="222C5BEA">
      <w:pPr>
        <w:spacing w:line="240" w:lineRule="exact"/>
        <w:ind w:left="-14" w:leftChars="-6" w:right="-113" w:rightChars="-47" w:firstLine="540" w:firstLineChars="300"/>
        <w:rPr>
          <w:rFonts w:ascii="宋体" w:hAnsi="宋体"/>
          <w:color w:val="auto"/>
          <w:sz w:val="18"/>
          <w:szCs w:val="18"/>
          <w:highlight w:val="none"/>
        </w:rPr>
      </w:pPr>
      <w:r>
        <w:rPr>
          <w:rFonts w:hint="eastAsia" w:ascii="宋体" w:hAnsi="宋体"/>
          <w:color w:val="auto"/>
          <w:sz w:val="18"/>
          <w:szCs w:val="18"/>
          <w:highlight w:val="none"/>
        </w:rPr>
        <w:t>本表中涉及的计费标准请填入以下公式括号内：</w:t>
      </w:r>
    </w:p>
    <w:p w14:paraId="08760DF8">
      <w:pPr>
        <w:spacing w:line="240" w:lineRule="exact"/>
        <w:ind w:left="-23" w:leftChars="-38" w:right="-113" w:rightChars="-47" w:hanging="68" w:hangingChars="38"/>
        <w:rPr>
          <w:rFonts w:ascii="宋体" w:hAnsi="宋体"/>
          <w:color w:val="auto"/>
          <w:sz w:val="18"/>
          <w:szCs w:val="18"/>
          <w:highlight w:val="none"/>
        </w:rPr>
      </w:pPr>
      <w:r>
        <w:rPr>
          <w:rFonts w:hint="eastAsia" w:ascii="宋体" w:hAnsi="宋体"/>
          <w:color w:val="auto"/>
          <w:sz w:val="18"/>
          <w:szCs w:val="18"/>
          <w:highlight w:val="none"/>
        </w:rPr>
        <w:t xml:space="preserve">       管理费=（计算基数名称）×（费率）、利润=（计算基数名称）×（费率）</w:t>
      </w:r>
    </w:p>
    <w:p w14:paraId="71C700A4">
      <w:pPr>
        <w:rPr>
          <w:color w:val="auto"/>
          <w:highlight w:val="none"/>
        </w:rPr>
      </w:pPr>
    </w:p>
    <w:p w14:paraId="7CF16AEC">
      <w:pPr>
        <w:jc w:val="center"/>
        <w:rPr>
          <w:rFonts w:ascii="宋体" w:hAnsi="宋体"/>
          <w:b/>
          <w:bCs/>
          <w:color w:val="auto"/>
          <w:highlight w:val="none"/>
        </w:rPr>
      </w:pPr>
      <w:r>
        <w:rPr>
          <w:rFonts w:hint="eastAsia" w:ascii="宋体" w:hAnsi="宋体"/>
          <w:b/>
          <w:bCs/>
          <w:color w:val="auto"/>
          <w:highlight w:val="none"/>
        </w:rPr>
        <w:t>综合单价工料机分析表</w:t>
      </w:r>
    </w:p>
    <w:p w14:paraId="45D8073E">
      <w:pPr>
        <w:pStyle w:val="19"/>
        <w:rPr>
          <w:rFonts w:hint="eastAsia"/>
          <w:color w:val="auto"/>
          <w:highlight w:val="none"/>
        </w:rPr>
      </w:pPr>
    </w:p>
    <w:p w14:paraId="6E4BC1BA">
      <w:pPr>
        <w:spacing w:line="240" w:lineRule="exact"/>
        <w:ind w:leftChars="-38" w:right="-113" w:rightChars="-47" w:hanging="91" w:hangingChars="38"/>
        <w:rPr>
          <w:rFonts w:ascii="宋体" w:hAnsi="宋体"/>
          <w:color w:val="auto"/>
          <w:sz w:val="18"/>
          <w:szCs w:val="18"/>
          <w:highlight w:val="none"/>
        </w:rPr>
      </w:pPr>
      <w:r>
        <w:rPr>
          <w:rFonts w:hint="eastAsia" w:ascii="宋体" w:hAnsi="宋体"/>
          <w:color w:val="auto"/>
          <w:highlight w:val="none"/>
        </w:rPr>
        <w:t>单位（专业）工程名称：              标段：                第  页 共 页</w:t>
      </w:r>
    </w:p>
    <w:tbl>
      <w:tblPr>
        <w:tblStyle w:val="25"/>
        <w:tblW w:w="90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585"/>
        <w:gridCol w:w="161"/>
        <w:gridCol w:w="1301"/>
        <w:gridCol w:w="540"/>
        <w:gridCol w:w="91"/>
        <w:gridCol w:w="700"/>
        <w:gridCol w:w="248"/>
        <w:gridCol w:w="709"/>
        <w:gridCol w:w="1440"/>
        <w:gridCol w:w="731"/>
        <w:gridCol w:w="558"/>
        <w:gridCol w:w="522"/>
        <w:gridCol w:w="990"/>
      </w:tblGrid>
      <w:tr w14:paraId="1F15D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72" w:type="dxa"/>
            <w:gridSpan w:val="3"/>
            <w:tcBorders>
              <w:top w:val="single" w:color="auto" w:sz="4" w:space="0"/>
              <w:left w:val="single" w:color="auto" w:sz="4" w:space="0"/>
              <w:bottom w:val="single" w:color="auto" w:sz="4" w:space="0"/>
              <w:right w:val="single" w:color="auto" w:sz="4" w:space="0"/>
            </w:tcBorders>
            <w:noWrap/>
            <w:vAlign w:val="center"/>
          </w:tcPr>
          <w:p w14:paraId="500D0710">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项目编码</w:t>
            </w:r>
          </w:p>
        </w:tc>
        <w:tc>
          <w:tcPr>
            <w:tcW w:w="1932" w:type="dxa"/>
            <w:gridSpan w:val="3"/>
            <w:tcBorders>
              <w:top w:val="single" w:color="auto" w:sz="4" w:space="0"/>
              <w:left w:val="nil"/>
              <w:bottom w:val="single" w:color="auto" w:sz="4" w:space="0"/>
              <w:right w:val="single" w:color="auto" w:sz="4" w:space="0"/>
            </w:tcBorders>
            <w:noWrap/>
            <w:vAlign w:val="center"/>
          </w:tcPr>
          <w:p w14:paraId="67D6D36A">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948" w:type="dxa"/>
            <w:gridSpan w:val="2"/>
            <w:tcBorders>
              <w:top w:val="single" w:color="auto" w:sz="4" w:space="0"/>
              <w:left w:val="nil"/>
              <w:bottom w:val="single" w:color="auto" w:sz="4" w:space="0"/>
              <w:right w:val="single" w:color="auto" w:sz="4" w:space="0"/>
            </w:tcBorders>
            <w:noWrap/>
            <w:vAlign w:val="center"/>
          </w:tcPr>
          <w:p w14:paraId="71C98689">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项目名称</w:t>
            </w:r>
          </w:p>
        </w:tc>
        <w:tc>
          <w:tcPr>
            <w:tcW w:w="2880" w:type="dxa"/>
            <w:gridSpan w:val="3"/>
            <w:tcBorders>
              <w:top w:val="single" w:color="auto" w:sz="4" w:space="0"/>
              <w:left w:val="nil"/>
              <w:bottom w:val="single" w:color="auto" w:sz="4" w:space="0"/>
              <w:right w:val="single" w:color="auto" w:sz="4" w:space="0"/>
            </w:tcBorders>
            <w:noWrap/>
            <w:vAlign w:val="center"/>
          </w:tcPr>
          <w:p w14:paraId="0F2E23C9">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1080" w:type="dxa"/>
            <w:gridSpan w:val="2"/>
            <w:tcBorders>
              <w:top w:val="single" w:color="auto" w:sz="4" w:space="0"/>
              <w:left w:val="nil"/>
              <w:bottom w:val="single" w:color="auto" w:sz="4" w:space="0"/>
              <w:right w:val="single" w:color="auto" w:sz="4" w:space="0"/>
            </w:tcBorders>
            <w:noWrap/>
            <w:vAlign w:val="center"/>
          </w:tcPr>
          <w:p w14:paraId="63E996B0">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计量单位</w:t>
            </w:r>
          </w:p>
        </w:tc>
        <w:tc>
          <w:tcPr>
            <w:tcW w:w="990" w:type="dxa"/>
            <w:tcBorders>
              <w:top w:val="single" w:color="auto" w:sz="4" w:space="0"/>
              <w:left w:val="nil"/>
              <w:bottom w:val="single" w:color="auto" w:sz="4" w:space="0"/>
              <w:right w:val="single" w:color="auto" w:sz="4" w:space="0"/>
            </w:tcBorders>
            <w:noWrap/>
            <w:vAlign w:val="center"/>
          </w:tcPr>
          <w:p w14:paraId="5714583D">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r>
      <w:tr w14:paraId="5F7F1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9002" w:type="dxa"/>
            <w:gridSpan w:val="14"/>
            <w:tcBorders>
              <w:top w:val="single" w:color="auto" w:sz="4" w:space="0"/>
              <w:left w:val="single" w:color="auto" w:sz="4" w:space="0"/>
              <w:bottom w:val="single" w:color="auto" w:sz="4" w:space="0"/>
              <w:right w:val="single" w:color="auto" w:sz="4" w:space="0"/>
            </w:tcBorders>
            <w:noWrap/>
            <w:vAlign w:val="center"/>
          </w:tcPr>
          <w:p w14:paraId="72AF7850">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清单综合单价组成明细</w:t>
            </w:r>
          </w:p>
        </w:tc>
      </w:tr>
      <w:tr w14:paraId="46C42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426" w:type="dxa"/>
            <w:vMerge w:val="restart"/>
            <w:tcBorders>
              <w:top w:val="nil"/>
              <w:left w:val="single" w:color="auto" w:sz="4" w:space="0"/>
              <w:bottom w:val="single" w:color="auto" w:sz="4" w:space="0"/>
              <w:right w:val="single" w:color="auto" w:sz="4" w:space="0"/>
            </w:tcBorders>
            <w:noWrap/>
            <w:vAlign w:val="center"/>
          </w:tcPr>
          <w:p w14:paraId="0A3E020F">
            <w:pPr>
              <w:keepNext w:val="0"/>
              <w:keepLines w:val="0"/>
              <w:suppressLineNumbers w:val="0"/>
              <w:spacing w:before="0" w:beforeAutospacing="0" w:after="0" w:afterAutospacing="0" w:line="280" w:lineRule="exact"/>
              <w:ind w:left="-23" w:leftChars="-38" w:right="-113" w:rightChars="-47" w:hanging="68" w:hangingChars="38"/>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序号</w:t>
            </w:r>
          </w:p>
        </w:tc>
        <w:tc>
          <w:tcPr>
            <w:tcW w:w="2047" w:type="dxa"/>
            <w:gridSpan w:val="3"/>
            <w:vMerge w:val="restart"/>
            <w:tcBorders>
              <w:top w:val="single" w:color="auto" w:sz="4" w:space="0"/>
              <w:left w:val="nil"/>
              <w:bottom w:val="single" w:color="auto" w:sz="4" w:space="0"/>
              <w:right w:val="single" w:color="auto" w:sz="4" w:space="0"/>
            </w:tcBorders>
            <w:noWrap/>
            <w:vAlign w:val="center"/>
          </w:tcPr>
          <w:p w14:paraId="0119D20F">
            <w:pPr>
              <w:keepNext w:val="0"/>
              <w:keepLines w:val="0"/>
              <w:suppressLineNumbers w:val="0"/>
              <w:spacing w:before="0" w:beforeAutospacing="0" w:after="0" w:afterAutospacing="0" w:line="280" w:lineRule="exact"/>
              <w:ind w:left="-23" w:leftChars="-38" w:right="-113" w:rightChars="-47" w:hanging="68" w:hangingChars="38"/>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名称及规格、型号</w:t>
            </w:r>
          </w:p>
        </w:tc>
        <w:tc>
          <w:tcPr>
            <w:tcW w:w="540" w:type="dxa"/>
            <w:vMerge w:val="restart"/>
            <w:tcBorders>
              <w:top w:val="single" w:color="auto" w:sz="4" w:space="0"/>
              <w:left w:val="nil"/>
              <w:bottom w:val="single" w:color="auto" w:sz="4" w:space="0"/>
              <w:right w:val="single" w:color="auto" w:sz="4" w:space="0"/>
            </w:tcBorders>
            <w:noWrap/>
            <w:vAlign w:val="center"/>
          </w:tcPr>
          <w:p w14:paraId="6A491250">
            <w:pPr>
              <w:keepNext w:val="0"/>
              <w:keepLines w:val="0"/>
              <w:suppressLineNumbers w:val="0"/>
              <w:spacing w:before="0" w:beforeAutospacing="0" w:after="0" w:afterAutospacing="0" w:line="280" w:lineRule="exact"/>
              <w:ind w:left="-23" w:leftChars="-38" w:right="-113" w:rightChars="-47" w:hanging="68" w:hangingChars="38"/>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单位</w:t>
            </w:r>
          </w:p>
        </w:tc>
        <w:tc>
          <w:tcPr>
            <w:tcW w:w="791" w:type="dxa"/>
            <w:gridSpan w:val="2"/>
            <w:vMerge w:val="restart"/>
            <w:tcBorders>
              <w:top w:val="single" w:color="auto" w:sz="4" w:space="0"/>
              <w:left w:val="nil"/>
              <w:bottom w:val="single" w:color="auto" w:sz="4" w:space="0"/>
              <w:right w:val="single" w:color="auto" w:sz="4" w:space="0"/>
            </w:tcBorders>
            <w:noWrap/>
            <w:vAlign w:val="center"/>
          </w:tcPr>
          <w:p w14:paraId="5BB2A038">
            <w:pPr>
              <w:keepNext w:val="0"/>
              <w:keepLines w:val="0"/>
              <w:suppressLineNumbers w:val="0"/>
              <w:spacing w:before="0" w:beforeAutospacing="0" w:after="0" w:afterAutospacing="0" w:line="280" w:lineRule="exact"/>
              <w:ind w:left="-23" w:leftChars="-38" w:right="-113" w:rightChars="-47" w:hanging="68" w:hangingChars="38"/>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数量</w:t>
            </w:r>
          </w:p>
        </w:tc>
        <w:tc>
          <w:tcPr>
            <w:tcW w:w="957" w:type="dxa"/>
            <w:gridSpan w:val="2"/>
            <w:vMerge w:val="restart"/>
            <w:tcBorders>
              <w:top w:val="single" w:color="auto" w:sz="4" w:space="0"/>
              <w:left w:val="nil"/>
              <w:bottom w:val="single" w:color="auto" w:sz="4" w:space="0"/>
              <w:right w:val="single" w:color="auto" w:sz="4" w:space="0"/>
            </w:tcBorders>
            <w:noWrap/>
            <w:vAlign w:val="center"/>
          </w:tcPr>
          <w:p w14:paraId="68FF2493">
            <w:pPr>
              <w:keepNext w:val="0"/>
              <w:keepLines w:val="0"/>
              <w:suppressLineNumbers w:val="0"/>
              <w:spacing w:before="0" w:beforeAutospacing="0" w:after="0" w:afterAutospacing="0" w:line="280" w:lineRule="exact"/>
              <w:ind w:left="-23" w:leftChars="-38" w:right="-113" w:rightChars="-47" w:hanging="68" w:hangingChars="38"/>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单价</w:t>
            </w:r>
          </w:p>
          <w:p w14:paraId="69C0D671">
            <w:pPr>
              <w:keepNext w:val="0"/>
              <w:keepLines w:val="0"/>
              <w:suppressLineNumbers w:val="0"/>
              <w:spacing w:before="0" w:beforeAutospacing="0" w:after="0" w:afterAutospacing="0" w:line="280" w:lineRule="exact"/>
              <w:ind w:left="-23" w:leftChars="-38" w:right="-113" w:rightChars="-47" w:hanging="68" w:hangingChars="38"/>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（元）</w:t>
            </w:r>
          </w:p>
        </w:tc>
        <w:tc>
          <w:tcPr>
            <w:tcW w:w="1440" w:type="dxa"/>
            <w:tcBorders>
              <w:top w:val="single" w:color="auto" w:sz="4" w:space="0"/>
              <w:left w:val="nil"/>
              <w:bottom w:val="single" w:color="auto" w:sz="4" w:space="0"/>
              <w:right w:val="single" w:color="auto" w:sz="4" w:space="0"/>
            </w:tcBorders>
            <w:noWrap/>
            <w:vAlign w:val="center"/>
          </w:tcPr>
          <w:p w14:paraId="5803517C">
            <w:pPr>
              <w:keepNext w:val="0"/>
              <w:keepLines w:val="0"/>
              <w:suppressLineNumbers w:val="0"/>
              <w:spacing w:before="0" w:beforeAutospacing="0" w:after="0" w:afterAutospacing="0" w:line="280" w:lineRule="exact"/>
              <w:ind w:left="-23" w:leftChars="-38" w:right="-113" w:rightChars="-47" w:hanging="68" w:hangingChars="38"/>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其中</w:t>
            </w:r>
          </w:p>
        </w:tc>
        <w:tc>
          <w:tcPr>
            <w:tcW w:w="1289" w:type="dxa"/>
            <w:gridSpan w:val="2"/>
            <w:vMerge w:val="restart"/>
            <w:tcBorders>
              <w:top w:val="single" w:color="auto" w:sz="4" w:space="0"/>
              <w:left w:val="nil"/>
              <w:bottom w:val="single" w:color="auto" w:sz="4" w:space="0"/>
              <w:right w:val="single" w:color="auto" w:sz="4" w:space="0"/>
            </w:tcBorders>
            <w:noWrap/>
            <w:vAlign w:val="center"/>
          </w:tcPr>
          <w:p w14:paraId="45F698A2">
            <w:pPr>
              <w:keepNext w:val="0"/>
              <w:keepLines w:val="0"/>
              <w:suppressLineNumbers w:val="0"/>
              <w:spacing w:before="0" w:beforeAutospacing="0" w:after="0" w:afterAutospacing="0" w:line="280" w:lineRule="exact"/>
              <w:ind w:left="-23" w:leftChars="-38" w:right="-113" w:rightChars="-47" w:hanging="68" w:hangingChars="38"/>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合价（元）</w:t>
            </w:r>
          </w:p>
        </w:tc>
        <w:tc>
          <w:tcPr>
            <w:tcW w:w="1512" w:type="dxa"/>
            <w:gridSpan w:val="2"/>
            <w:tcBorders>
              <w:top w:val="single" w:color="auto" w:sz="4" w:space="0"/>
              <w:left w:val="nil"/>
              <w:bottom w:val="single" w:color="auto" w:sz="4" w:space="0"/>
              <w:right w:val="single" w:color="auto" w:sz="4" w:space="0"/>
            </w:tcBorders>
            <w:noWrap/>
            <w:vAlign w:val="center"/>
          </w:tcPr>
          <w:p w14:paraId="7FD8948D">
            <w:pPr>
              <w:keepNext w:val="0"/>
              <w:keepLines w:val="0"/>
              <w:suppressLineNumbers w:val="0"/>
              <w:spacing w:before="0" w:beforeAutospacing="0" w:after="0" w:afterAutospacing="0" w:line="280" w:lineRule="exact"/>
              <w:ind w:left="-23" w:leftChars="-38" w:right="-113" w:rightChars="-47" w:hanging="68" w:hangingChars="38"/>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其中</w:t>
            </w:r>
          </w:p>
        </w:tc>
      </w:tr>
      <w:tr w14:paraId="59BB2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9002" w:type="dxa"/>
            <w:vMerge w:val="continue"/>
            <w:tcBorders>
              <w:top w:val="nil"/>
              <w:left w:val="single" w:color="auto" w:sz="4" w:space="0"/>
              <w:bottom w:val="single" w:color="auto" w:sz="4" w:space="0"/>
              <w:right w:val="single" w:color="auto" w:sz="4" w:space="0"/>
            </w:tcBorders>
            <w:noWrap w:val="0"/>
            <w:vAlign w:val="center"/>
          </w:tcPr>
          <w:p w14:paraId="79D6A7F1">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c>
          <w:tcPr>
            <w:tcW w:w="9169" w:type="dxa"/>
            <w:gridSpan w:val="3"/>
            <w:vMerge w:val="continue"/>
            <w:tcBorders>
              <w:top w:val="single" w:color="auto" w:sz="4" w:space="0"/>
              <w:left w:val="nil"/>
              <w:bottom w:val="single" w:color="auto" w:sz="4" w:space="0"/>
              <w:right w:val="single" w:color="auto" w:sz="4" w:space="0"/>
            </w:tcBorders>
            <w:noWrap w:val="0"/>
            <w:vAlign w:val="center"/>
          </w:tcPr>
          <w:p w14:paraId="6770C8D6">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c>
          <w:tcPr>
            <w:tcW w:w="540" w:type="dxa"/>
            <w:vMerge w:val="continue"/>
            <w:tcBorders>
              <w:top w:val="single" w:color="auto" w:sz="4" w:space="0"/>
              <w:left w:val="nil"/>
              <w:bottom w:val="single" w:color="auto" w:sz="4" w:space="0"/>
              <w:right w:val="single" w:color="auto" w:sz="4" w:space="0"/>
            </w:tcBorders>
            <w:noWrap w:val="0"/>
            <w:vAlign w:val="center"/>
          </w:tcPr>
          <w:p w14:paraId="476153ED">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c>
          <w:tcPr>
            <w:tcW w:w="1739" w:type="dxa"/>
            <w:gridSpan w:val="2"/>
            <w:vMerge w:val="continue"/>
            <w:tcBorders>
              <w:top w:val="single" w:color="auto" w:sz="4" w:space="0"/>
              <w:left w:val="nil"/>
              <w:bottom w:val="single" w:color="auto" w:sz="4" w:space="0"/>
              <w:right w:val="single" w:color="auto" w:sz="4" w:space="0"/>
            </w:tcBorders>
            <w:noWrap w:val="0"/>
            <w:vAlign w:val="center"/>
          </w:tcPr>
          <w:p w14:paraId="075481B3">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c>
          <w:tcPr>
            <w:tcW w:w="3837" w:type="dxa"/>
            <w:gridSpan w:val="2"/>
            <w:vMerge w:val="continue"/>
            <w:tcBorders>
              <w:top w:val="single" w:color="auto" w:sz="4" w:space="0"/>
              <w:left w:val="nil"/>
              <w:bottom w:val="single" w:color="auto" w:sz="4" w:space="0"/>
              <w:right w:val="single" w:color="auto" w:sz="4" w:space="0"/>
            </w:tcBorders>
            <w:noWrap w:val="0"/>
            <w:vAlign w:val="center"/>
          </w:tcPr>
          <w:p w14:paraId="3C5D72A9">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c>
          <w:tcPr>
            <w:tcW w:w="1440" w:type="dxa"/>
            <w:tcBorders>
              <w:top w:val="single" w:color="auto" w:sz="4" w:space="0"/>
              <w:left w:val="nil"/>
              <w:bottom w:val="single" w:color="auto" w:sz="4" w:space="0"/>
              <w:right w:val="single" w:color="auto" w:sz="4" w:space="0"/>
            </w:tcBorders>
            <w:noWrap/>
            <w:vAlign w:val="top"/>
          </w:tcPr>
          <w:p w14:paraId="62F02D7E">
            <w:pPr>
              <w:keepNext w:val="0"/>
              <w:keepLines w:val="0"/>
              <w:suppressLineNumbers w:val="0"/>
              <w:spacing w:before="0" w:beforeAutospacing="0" w:after="0" w:afterAutospacing="0" w:line="280" w:lineRule="exact"/>
              <w:ind w:left="-23" w:leftChars="-38" w:right="-113" w:rightChars="-47" w:hanging="68" w:hangingChars="38"/>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暂估单价(元)</w:t>
            </w:r>
          </w:p>
        </w:tc>
        <w:tc>
          <w:tcPr>
            <w:tcW w:w="2369" w:type="dxa"/>
            <w:gridSpan w:val="2"/>
            <w:vMerge w:val="continue"/>
            <w:tcBorders>
              <w:top w:val="single" w:color="auto" w:sz="4" w:space="0"/>
              <w:left w:val="nil"/>
              <w:bottom w:val="single" w:color="auto" w:sz="4" w:space="0"/>
              <w:right w:val="single" w:color="auto" w:sz="4" w:space="0"/>
            </w:tcBorders>
            <w:noWrap w:val="0"/>
            <w:vAlign w:val="center"/>
          </w:tcPr>
          <w:p w14:paraId="756D138F">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c>
          <w:tcPr>
            <w:tcW w:w="1512" w:type="dxa"/>
            <w:gridSpan w:val="2"/>
            <w:tcBorders>
              <w:top w:val="single" w:color="auto" w:sz="4" w:space="0"/>
              <w:left w:val="nil"/>
              <w:bottom w:val="single" w:color="auto" w:sz="4" w:space="0"/>
              <w:right w:val="single" w:color="auto" w:sz="4" w:space="0"/>
            </w:tcBorders>
            <w:noWrap/>
            <w:vAlign w:val="top"/>
          </w:tcPr>
          <w:p w14:paraId="2A24E9FC">
            <w:pPr>
              <w:keepNext w:val="0"/>
              <w:keepLines w:val="0"/>
              <w:suppressLineNumbers w:val="0"/>
              <w:spacing w:before="0" w:beforeAutospacing="0" w:after="0" w:afterAutospacing="0" w:line="280" w:lineRule="exact"/>
              <w:ind w:left="-23" w:leftChars="-38" w:right="-113" w:rightChars="-47" w:hanging="68" w:hangingChars="38"/>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暂估合价（元）</w:t>
            </w:r>
          </w:p>
        </w:tc>
      </w:tr>
      <w:tr w14:paraId="4DFB0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426" w:type="dxa"/>
            <w:vMerge w:val="restart"/>
            <w:tcBorders>
              <w:top w:val="nil"/>
              <w:left w:val="single" w:color="auto" w:sz="4" w:space="0"/>
              <w:bottom w:val="single" w:color="auto" w:sz="4" w:space="0"/>
              <w:right w:val="single" w:color="auto" w:sz="4" w:space="0"/>
            </w:tcBorders>
            <w:noWrap/>
            <w:vAlign w:val="center"/>
          </w:tcPr>
          <w:p w14:paraId="5A6CA88C">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1</w:t>
            </w:r>
          </w:p>
        </w:tc>
        <w:tc>
          <w:tcPr>
            <w:tcW w:w="585" w:type="dxa"/>
            <w:vMerge w:val="restart"/>
            <w:tcBorders>
              <w:top w:val="nil"/>
              <w:left w:val="nil"/>
              <w:bottom w:val="single" w:color="auto" w:sz="4" w:space="0"/>
              <w:right w:val="single" w:color="auto" w:sz="4" w:space="0"/>
            </w:tcBorders>
            <w:noWrap/>
            <w:vAlign w:val="center"/>
          </w:tcPr>
          <w:p w14:paraId="51AFC68A">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人</w:t>
            </w:r>
          </w:p>
          <w:p w14:paraId="6F4CC3AA">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工</w:t>
            </w:r>
          </w:p>
        </w:tc>
        <w:tc>
          <w:tcPr>
            <w:tcW w:w="1462" w:type="dxa"/>
            <w:gridSpan w:val="2"/>
            <w:tcBorders>
              <w:top w:val="single" w:color="auto" w:sz="4" w:space="0"/>
              <w:left w:val="nil"/>
              <w:bottom w:val="single" w:color="auto" w:sz="4" w:space="0"/>
              <w:right w:val="single" w:color="auto" w:sz="4" w:space="0"/>
            </w:tcBorders>
            <w:noWrap/>
            <w:vAlign w:val="center"/>
          </w:tcPr>
          <w:p w14:paraId="457AE532">
            <w:pPr>
              <w:keepNext w:val="0"/>
              <w:keepLines w:val="0"/>
              <w:suppressLineNumbers w:val="0"/>
              <w:spacing w:before="0" w:beforeAutospacing="0" w:after="0" w:afterAutospacing="0" w:line="240" w:lineRule="exact"/>
              <w:ind w:left="-23" w:leftChars="-38" w:right="-113" w:rightChars="-47" w:hanging="68" w:hangingChars="38"/>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一类人工</w:t>
            </w:r>
          </w:p>
        </w:tc>
        <w:tc>
          <w:tcPr>
            <w:tcW w:w="540" w:type="dxa"/>
            <w:tcBorders>
              <w:top w:val="single" w:color="auto" w:sz="4" w:space="0"/>
              <w:left w:val="nil"/>
              <w:bottom w:val="single" w:color="auto" w:sz="4" w:space="0"/>
              <w:right w:val="single" w:color="auto" w:sz="4" w:space="0"/>
            </w:tcBorders>
            <w:noWrap/>
            <w:vAlign w:val="top"/>
          </w:tcPr>
          <w:p w14:paraId="7E45BD78">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p>
        </w:tc>
        <w:tc>
          <w:tcPr>
            <w:tcW w:w="791" w:type="dxa"/>
            <w:gridSpan w:val="2"/>
            <w:tcBorders>
              <w:top w:val="single" w:color="auto" w:sz="4" w:space="0"/>
              <w:left w:val="nil"/>
              <w:bottom w:val="single" w:color="auto" w:sz="4" w:space="0"/>
              <w:right w:val="single" w:color="auto" w:sz="4" w:space="0"/>
            </w:tcBorders>
            <w:noWrap/>
            <w:vAlign w:val="top"/>
          </w:tcPr>
          <w:p w14:paraId="0FD283EB">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p>
        </w:tc>
        <w:tc>
          <w:tcPr>
            <w:tcW w:w="957" w:type="dxa"/>
            <w:gridSpan w:val="2"/>
            <w:tcBorders>
              <w:top w:val="single" w:color="auto" w:sz="4" w:space="0"/>
              <w:left w:val="nil"/>
              <w:bottom w:val="single" w:color="auto" w:sz="4" w:space="0"/>
              <w:right w:val="single" w:color="auto" w:sz="4" w:space="0"/>
            </w:tcBorders>
            <w:noWrap/>
            <w:vAlign w:val="top"/>
          </w:tcPr>
          <w:p w14:paraId="7D686639">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p>
        </w:tc>
        <w:tc>
          <w:tcPr>
            <w:tcW w:w="1440" w:type="dxa"/>
            <w:tcBorders>
              <w:top w:val="single" w:color="auto" w:sz="4" w:space="0"/>
              <w:left w:val="nil"/>
              <w:bottom w:val="single" w:color="auto" w:sz="4" w:space="0"/>
              <w:right w:val="single" w:color="auto" w:sz="4" w:space="0"/>
            </w:tcBorders>
            <w:noWrap/>
            <w:vAlign w:val="top"/>
          </w:tcPr>
          <w:p w14:paraId="554482D5">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w:t>
            </w:r>
          </w:p>
        </w:tc>
        <w:tc>
          <w:tcPr>
            <w:tcW w:w="1289" w:type="dxa"/>
            <w:gridSpan w:val="2"/>
            <w:tcBorders>
              <w:top w:val="single" w:color="auto" w:sz="4" w:space="0"/>
              <w:left w:val="nil"/>
              <w:bottom w:val="single" w:color="auto" w:sz="4" w:space="0"/>
              <w:right w:val="single" w:color="auto" w:sz="4" w:space="0"/>
            </w:tcBorders>
            <w:noWrap/>
            <w:vAlign w:val="top"/>
          </w:tcPr>
          <w:p w14:paraId="1A761580">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1512" w:type="dxa"/>
            <w:gridSpan w:val="2"/>
            <w:tcBorders>
              <w:top w:val="single" w:color="auto" w:sz="4" w:space="0"/>
              <w:left w:val="nil"/>
              <w:bottom w:val="single" w:color="auto" w:sz="4" w:space="0"/>
              <w:right w:val="single" w:color="auto" w:sz="4" w:space="0"/>
            </w:tcBorders>
            <w:noWrap/>
            <w:vAlign w:val="top"/>
          </w:tcPr>
          <w:p w14:paraId="5FDF69F5">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w:t>
            </w:r>
          </w:p>
        </w:tc>
      </w:tr>
      <w:tr w14:paraId="652A1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9002" w:type="dxa"/>
            <w:vMerge w:val="continue"/>
            <w:tcBorders>
              <w:top w:val="nil"/>
              <w:left w:val="single" w:color="auto" w:sz="4" w:space="0"/>
              <w:bottom w:val="single" w:color="auto" w:sz="4" w:space="0"/>
              <w:right w:val="single" w:color="auto" w:sz="4" w:space="0"/>
            </w:tcBorders>
            <w:noWrap w:val="0"/>
            <w:vAlign w:val="center"/>
          </w:tcPr>
          <w:p w14:paraId="1172E6A4">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c>
          <w:tcPr>
            <w:tcW w:w="5775" w:type="dxa"/>
            <w:vMerge w:val="continue"/>
            <w:tcBorders>
              <w:top w:val="nil"/>
              <w:left w:val="nil"/>
              <w:bottom w:val="single" w:color="auto" w:sz="4" w:space="0"/>
              <w:right w:val="single" w:color="auto" w:sz="4" w:space="0"/>
            </w:tcBorders>
            <w:noWrap w:val="0"/>
            <w:vAlign w:val="center"/>
          </w:tcPr>
          <w:p w14:paraId="02DA1B28">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c>
          <w:tcPr>
            <w:tcW w:w="1462" w:type="dxa"/>
            <w:gridSpan w:val="2"/>
            <w:tcBorders>
              <w:top w:val="single" w:color="auto" w:sz="4" w:space="0"/>
              <w:left w:val="nil"/>
              <w:bottom w:val="single" w:color="auto" w:sz="4" w:space="0"/>
              <w:right w:val="single" w:color="auto" w:sz="4" w:space="0"/>
            </w:tcBorders>
            <w:noWrap/>
            <w:vAlign w:val="center"/>
          </w:tcPr>
          <w:p w14:paraId="596EE284">
            <w:pPr>
              <w:keepNext w:val="0"/>
              <w:keepLines w:val="0"/>
              <w:suppressLineNumbers w:val="0"/>
              <w:spacing w:before="0" w:beforeAutospacing="0" w:after="0" w:afterAutospacing="0" w:line="240" w:lineRule="exact"/>
              <w:ind w:left="-23" w:leftChars="-38" w:right="-113" w:rightChars="-47" w:hanging="68" w:hangingChars="38"/>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二类人工</w:t>
            </w:r>
          </w:p>
        </w:tc>
        <w:tc>
          <w:tcPr>
            <w:tcW w:w="540" w:type="dxa"/>
            <w:tcBorders>
              <w:top w:val="single" w:color="auto" w:sz="4" w:space="0"/>
              <w:left w:val="nil"/>
              <w:bottom w:val="single" w:color="auto" w:sz="4" w:space="0"/>
              <w:right w:val="single" w:color="auto" w:sz="4" w:space="0"/>
            </w:tcBorders>
            <w:noWrap/>
            <w:vAlign w:val="top"/>
          </w:tcPr>
          <w:p w14:paraId="3DDD3A9E">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p>
        </w:tc>
        <w:tc>
          <w:tcPr>
            <w:tcW w:w="791" w:type="dxa"/>
            <w:gridSpan w:val="2"/>
            <w:tcBorders>
              <w:top w:val="single" w:color="auto" w:sz="4" w:space="0"/>
              <w:left w:val="nil"/>
              <w:bottom w:val="single" w:color="auto" w:sz="4" w:space="0"/>
              <w:right w:val="single" w:color="auto" w:sz="4" w:space="0"/>
            </w:tcBorders>
            <w:noWrap/>
            <w:vAlign w:val="top"/>
          </w:tcPr>
          <w:p w14:paraId="675F023C">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p>
        </w:tc>
        <w:tc>
          <w:tcPr>
            <w:tcW w:w="957" w:type="dxa"/>
            <w:gridSpan w:val="2"/>
            <w:tcBorders>
              <w:top w:val="single" w:color="auto" w:sz="4" w:space="0"/>
              <w:left w:val="nil"/>
              <w:bottom w:val="single" w:color="auto" w:sz="4" w:space="0"/>
              <w:right w:val="single" w:color="auto" w:sz="4" w:space="0"/>
            </w:tcBorders>
            <w:noWrap/>
            <w:vAlign w:val="top"/>
          </w:tcPr>
          <w:p w14:paraId="14D7E7B5">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p>
        </w:tc>
        <w:tc>
          <w:tcPr>
            <w:tcW w:w="1440" w:type="dxa"/>
            <w:tcBorders>
              <w:top w:val="single" w:color="auto" w:sz="4" w:space="0"/>
              <w:left w:val="nil"/>
              <w:bottom w:val="single" w:color="auto" w:sz="4" w:space="0"/>
              <w:right w:val="single" w:color="auto" w:sz="4" w:space="0"/>
            </w:tcBorders>
            <w:noWrap/>
            <w:vAlign w:val="top"/>
          </w:tcPr>
          <w:p w14:paraId="2BF9FA16">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w:t>
            </w:r>
          </w:p>
        </w:tc>
        <w:tc>
          <w:tcPr>
            <w:tcW w:w="1289" w:type="dxa"/>
            <w:gridSpan w:val="2"/>
            <w:tcBorders>
              <w:top w:val="single" w:color="auto" w:sz="4" w:space="0"/>
              <w:left w:val="nil"/>
              <w:bottom w:val="single" w:color="auto" w:sz="4" w:space="0"/>
              <w:right w:val="single" w:color="auto" w:sz="4" w:space="0"/>
            </w:tcBorders>
            <w:noWrap/>
            <w:vAlign w:val="top"/>
          </w:tcPr>
          <w:p w14:paraId="7DA1663A">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1512" w:type="dxa"/>
            <w:gridSpan w:val="2"/>
            <w:tcBorders>
              <w:top w:val="single" w:color="auto" w:sz="4" w:space="0"/>
              <w:left w:val="nil"/>
              <w:bottom w:val="single" w:color="auto" w:sz="4" w:space="0"/>
              <w:right w:val="single" w:color="auto" w:sz="4" w:space="0"/>
            </w:tcBorders>
            <w:noWrap/>
            <w:vAlign w:val="top"/>
          </w:tcPr>
          <w:p w14:paraId="0F9AF383">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w:t>
            </w:r>
          </w:p>
        </w:tc>
      </w:tr>
      <w:tr w14:paraId="43033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9002" w:type="dxa"/>
            <w:vMerge w:val="continue"/>
            <w:tcBorders>
              <w:top w:val="nil"/>
              <w:left w:val="single" w:color="auto" w:sz="4" w:space="0"/>
              <w:bottom w:val="single" w:color="auto" w:sz="4" w:space="0"/>
              <w:right w:val="single" w:color="auto" w:sz="4" w:space="0"/>
            </w:tcBorders>
            <w:noWrap w:val="0"/>
            <w:vAlign w:val="center"/>
          </w:tcPr>
          <w:p w14:paraId="52BF21F3">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c>
          <w:tcPr>
            <w:tcW w:w="5775" w:type="dxa"/>
            <w:vMerge w:val="continue"/>
            <w:tcBorders>
              <w:top w:val="nil"/>
              <w:left w:val="nil"/>
              <w:bottom w:val="single" w:color="auto" w:sz="4" w:space="0"/>
              <w:right w:val="single" w:color="auto" w:sz="4" w:space="0"/>
            </w:tcBorders>
            <w:noWrap w:val="0"/>
            <w:vAlign w:val="center"/>
          </w:tcPr>
          <w:p w14:paraId="677FB5D0">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c>
          <w:tcPr>
            <w:tcW w:w="1462" w:type="dxa"/>
            <w:gridSpan w:val="2"/>
            <w:tcBorders>
              <w:top w:val="single" w:color="auto" w:sz="4" w:space="0"/>
              <w:left w:val="nil"/>
              <w:bottom w:val="single" w:color="auto" w:sz="4" w:space="0"/>
              <w:right w:val="single" w:color="auto" w:sz="4" w:space="0"/>
            </w:tcBorders>
            <w:noWrap/>
            <w:vAlign w:val="center"/>
          </w:tcPr>
          <w:p w14:paraId="0A6E00D4">
            <w:pPr>
              <w:keepNext w:val="0"/>
              <w:keepLines w:val="0"/>
              <w:suppressLineNumbers w:val="0"/>
              <w:spacing w:before="0" w:beforeAutospacing="0" w:after="0" w:afterAutospacing="0" w:line="240" w:lineRule="exact"/>
              <w:ind w:left="-23" w:leftChars="-38" w:right="-113" w:rightChars="-47" w:hanging="68" w:hangingChars="38"/>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三类人工</w:t>
            </w:r>
          </w:p>
        </w:tc>
        <w:tc>
          <w:tcPr>
            <w:tcW w:w="540" w:type="dxa"/>
            <w:tcBorders>
              <w:top w:val="single" w:color="auto" w:sz="4" w:space="0"/>
              <w:left w:val="nil"/>
              <w:bottom w:val="single" w:color="auto" w:sz="4" w:space="0"/>
              <w:right w:val="single" w:color="auto" w:sz="4" w:space="0"/>
            </w:tcBorders>
            <w:noWrap/>
            <w:vAlign w:val="top"/>
          </w:tcPr>
          <w:p w14:paraId="42C0B753">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p>
        </w:tc>
        <w:tc>
          <w:tcPr>
            <w:tcW w:w="791" w:type="dxa"/>
            <w:gridSpan w:val="2"/>
            <w:tcBorders>
              <w:top w:val="single" w:color="auto" w:sz="4" w:space="0"/>
              <w:left w:val="nil"/>
              <w:bottom w:val="single" w:color="auto" w:sz="4" w:space="0"/>
              <w:right w:val="single" w:color="auto" w:sz="4" w:space="0"/>
            </w:tcBorders>
            <w:noWrap/>
            <w:vAlign w:val="top"/>
          </w:tcPr>
          <w:p w14:paraId="74EF1BBC">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p>
        </w:tc>
        <w:tc>
          <w:tcPr>
            <w:tcW w:w="957" w:type="dxa"/>
            <w:gridSpan w:val="2"/>
            <w:tcBorders>
              <w:top w:val="single" w:color="auto" w:sz="4" w:space="0"/>
              <w:left w:val="nil"/>
              <w:bottom w:val="single" w:color="auto" w:sz="4" w:space="0"/>
              <w:right w:val="single" w:color="auto" w:sz="4" w:space="0"/>
            </w:tcBorders>
            <w:noWrap/>
            <w:vAlign w:val="top"/>
          </w:tcPr>
          <w:p w14:paraId="20EDE6AA">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p>
        </w:tc>
        <w:tc>
          <w:tcPr>
            <w:tcW w:w="1440" w:type="dxa"/>
            <w:tcBorders>
              <w:top w:val="single" w:color="auto" w:sz="4" w:space="0"/>
              <w:left w:val="nil"/>
              <w:bottom w:val="single" w:color="auto" w:sz="4" w:space="0"/>
              <w:right w:val="single" w:color="auto" w:sz="4" w:space="0"/>
            </w:tcBorders>
            <w:noWrap/>
            <w:vAlign w:val="top"/>
          </w:tcPr>
          <w:p w14:paraId="00C19CE3">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w:t>
            </w:r>
          </w:p>
        </w:tc>
        <w:tc>
          <w:tcPr>
            <w:tcW w:w="1289" w:type="dxa"/>
            <w:gridSpan w:val="2"/>
            <w:tcBorders>
              <w:top w:val="single" w:color="auto" w:sz="4" w:space="0"/>
              <w:left w:val="nil"/>
              <w:bottom w:val="single" w:color="auto" w:sz="4" w:space="0"/>
              <w:right w:val="single" w:color="auto" w:sz="4" w:space="0"/>
            </w:tcBorders>
            <w:noWrap/>
            <w:vAlign w:val="top"/>
          </w:tcPr>
          <w:p w14:paraId="1B7279CF">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1512" w:type="dxa"/>
            <w:gridSpan w:val="2"/>
            <w:tcBorders>
              <w:top w:val="single" w:color="auto" w:sz="4" w:space="0"/>
              <w:left w:val="nil"/>
              <w:bottom w:val="single" w:color="auto" w:sz="4" w:space="0"/>
              <w:right w:val="single" w:color="auto" w:sz="4" w:space="0"/>
            </w:tcBorders>
            <w:noWrap/>
            <w:vAlign w:val="top"/>
          </w:tcPr>
          <w:p w14:paraId="3AB3E320">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w:t>
            </w:r>
          </w:p>
        </w:tc>
      </w:tr>
      <w:tr w14:paraId="1656D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9002" w:type="dxa"/>
            <w:vMerge w:val="continue"/>
            <w:tcBorders>
              <w:top w:val="nil"/>
              <w:left w:val="single" w:color="auto" w:sz="4" w:space="0"/>
              <w:bottom w:val="single" w:color="auto" w:sz="4" w:space="0"/>
              <w:right w:val="single" w:color="auto" w:sz="4" w:space="0"/>
            </w:tcBorders>
            <w:noWrap w:val="0"/>
            <w:vAlign w:val="center"/>
          </w:tcPr>
          <w:p w14:paraId="221FE457">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c>
          <w:tcPr>
            <w:tcW w:w="5775" w:type="dxa"/>
            <w:gridSpan w:val="9"/>
            <w:tcBorders>
              <w:top w:val="single" w:color="auto" w:sz="4" w:space="0"/>
              <w:left w:val="nil"/>
              <w:bottom w:val="single" w:color="auto" w:sz="4" w:space="0"/>
              <w:right w:val="single" w:color="auto" w:sz="4" w:space="0"/>
            </w:tcBorders>
            <w:noWrap/>
            <w:vAlign w:val="center"/>
          </w:tcPr>
          <w:p w14:paraId="381BEAE4">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人工费小计</w:t>
            </w:r>
          </w:p>
        </w:tc>
        <w:tc>
          <w:tcPr>
            <w:tcW w:w="1289" w:type="dxa"/>
            <w:gridSpan w:val="2"/>
            <w:tcBorders>
              <w:top w:val="single" w:color="auto" w:sz="4" w:space="0"/>
              <w:left w:val="nil"/>
              <w:bottom w:val="single" w:color="auto" w:sz="4" w:space="0"/>
              <w:right w:val="single" w:color="auto" w:sz="4" w:space="0"/>
            </w:tcBorders>
            <w:noWrap/>
            <w:vAlign w:val="top"/>
          </w:tcPr>
          <w:p w14:paraId="2B13FFB5">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1512" w:type="dxa"/>
            <w:gridSpan w:val="2"/>
            <w:tcBorders>
              <w:top w:val="single" w:color="auto" w:sz="4" w:space="0"/>
              <w:left w:val="nil"/>
              <w:bottom w:val="single" w:color="auto" w:sz="4" w:space="0"/>
              <w:right w:val="single" w:color="auto" w:sz="4" w:space="0"/>
            </w:tcBorders>
            <w:noWrap/>
            <w:vAlign w:val="top"/>
          </w:tcPr>
          <w:p w14:paraId="2DD3D711">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r>
      <w:tr w14:paraId="06DCF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426" w:type="dxa"/>
            <w:vMerge w:val="restart"/>
            <w:tcBorders>
              <w:top w:val="nil"/>
              <w:left w:val="single" w:color="auto" w:sz="4" w:space="0"/>
              <w:bottom w:val="single" w:color="auto" w:sz="4" w:space="0"/>
              <w:right w:val="single" w:color="auto" w:sz="4" w:space="0"/>
            </w:tcBorders>
            <w:noWrap/>
            <w:vAlign w:val="center"/>
          </w:tcPr>
          <w:p w14:paraId="2ADE330F">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2</w:t>
            </w:r>
          </w:p>
        </w:tc>
        <w:tc>
          <w:tcPr>
            <w:tcW w:w="585" w:type="dxa"/>
            <w:vMerge w:val="restart"/>
            <w:tcBorders>
              <w:top w:val="nil"/>
              <w:left w:val="nil"/>
              <w:bottom w:val="single" w:color="auto" w:sz="4" w:space="0"/>
              <w:right w:val="single" w:color="auto" w:sz="4" w:space="0"/>
            </w:tcBorders>
            <w:noWrap/>
            <w:vAlign w:val="center"/>
          </w:tcPr>
          <w:p w14:paraId="52308048">
            <w:pPr>
              <w:keepNext w:val="0"/>
              <w:keepLines w:val="0"/>
              <w:suppressLineNumbers w:val="0"/>
              <w:spacing w:before="0" w:beforeAutospacing="0" w:after="0" w:afterAutospacing="0" w:line="240" w:lineRule="exact"/>
              <w:ind w:left="-86" w:leftChars="-38" w:right="-113" w:rightChars="-47" w:hanging="5" w:hangingChars="3"/>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材料</w:t>
            </w:r>
          </w:p>
          <w:p w14:paraId="11BAE312">
            <w:pPr>
              <w:keepNext w:val="0"/>
              <w:keepLines w:val="0"/>
              <w:suppressLineNumbers w:val="0"/>
              <w:spacing w:before="0" w:beforeAutospacing="0" w:after="0" w:afterAutospacing="0" w:line="240" w:lineRule="exact"/>
              <w:ind w:left="-86" w:leftChars="-38" w:right="-113" w:rightChars="-47" w:hanging="5" w:hangingChars="3"/>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(工程设备)</w:t>
            </w:r>
          </w:p>
        </w:tc>
        <w:tc>
          <w:tcPr>
            <w:tcW w:w="1462" w:type="dxa"/>
            <w:gridSpan w:val="2"/>
            <w:tcBorders>
              <w:top w:val="single" w:color="auto" w:sz="4" w:space="0"/>
              <w:left w:val="nil"/>
              <w:bottom w:val="single" w:color="auto" w:sz="4" w:space="0"/>
              <w:right w:val="single" w:color="auto" w:sz="4" w:space="0"/>
            </w:tcBorders>
            <w:noWrap/>
            <w:vAlign w:val="center"/>
          </w:tcPr>
          <w:p w14:paraId="49459ACF">
            <w:pPr>
              <w:keepNext w:val="0"/>
              <w:keepLines w:val="0"/>
              <w:suppressLineNumbers w:val="0"/>
              <w:spacing w:before="0" w:beforeAutospacing="0" w:after="0" w:afterAutospacing="0" w:line="240" w:lineRule="exact"/>
              <w:ind w:left="-23" w:leftChars="-38" w:right="-113" w:rightChars="-47" w:hanging="68" w:hangingChars="38"/>
              <w:rPr>
                <w:rFonts w:hint="default" w:ascii="宋体" w:hAnsi="宋体" w:cs="Times New Roman"/>
                <w:color w:val="auto"/>
                <w:sz w:val="18"/>
                <w:szCs w:val="18"/>
                <w:highlight w:val="none"/>
              </w:rPr>
            </w:pPr>
          </w:p>
        </w:tc>
        <w:tc>
          <w:tcPr>
            <w:tcW w:w="540" w:type="dxa"/>
            <w:tcBorders>
              <w:top w:val="single" w:color="auto" w:sz="4" w:space="0"/>
              <w:left w:val="nil"/>
              <w:bottom w:val="single" w:color="auto" w:sz="4" w:space="0"/>
              <w:right w:val="single" w:color="auto" w:sz="4" w:space="0"/>
            </w:tcBorders>
            <w:noWrap/>
            <w:vAlign w:val="top"/>
          </w:tcPr>
          <w:p w14:paraId="21A3D031">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p>
        </w:tc>
        <w:tc>
          <w:tcPr>
            <w:tcW w:w="791" w:type="dxa"/>
            <w:gridSpan w:val="2"/>
            <w:tcBorders>
              <w:top w:val="single" w:color="auto" w:sz="4" w:space="0"/>
              <w:left w:val="nil"/>
              <w:bottom w:val="single" w:color="auto" w:sz="4" w:space="0"/>
              <w:right w:val="single" w:color="auto" w:sz="4" w:space="0"/>
            </w:tcBorders>
            <w:noWrap/>
            <w:vAlign w:val="top"/>
          </w:tcPr>
          <w:p w14:paraId="77FA8CB7">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p>
        </w:tc>
        <w:tc>
          <w:tcPr>
            <w:tcW w:w="957" w:type="dxa"/>
            <w:gridSpan w:val="2"/>
            <w:tcBorders>
              <w:top w:val="single" w:color="auto" w:sz="4" w:space="0"/>
              <w:left w:val="nil"/>
              <w:bottom w:val="single" w:color="auto" w:sz="4" w:space="0"/>
              <w:right w:val="single" w:color="auto" w:sz="4" w:space="0"/>
            </w:tcBorders>
            <w:noWrap/>
            <w:vAlign w:val="top"/>
          </w:tcPr>
          <w:p w14:paraId="39584273">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p>
        </w:tc>
        <w:tc>
          <w:tcPr>
            <w:tcW w:w="1440" w:type="dxa"/>
            <w:tcBorders>
              <w:top w:val="single" w:color="auto" w:sz="4" w:space="0"/>
              <w:left w:val="nil"/>
              <w:bottom w:val="single" w:color="auto" w:sz="4" w:space="0"/>
              <w:right w:val="single" w:color="auto" w:sz="4" w:space="0"/>
            </w:tcBorders>
            <w:noWrap/>
            <w:vAlign w:val="top"/>
          </w:tcPr>
          <w:p w14:paraId="561ED771">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1289" w:type="dxa"/>
            <w:gridSpan w:val="2"/>
            <w:tcBorders>
              <w:top w:val="single" w:color="auto" w:sz="4" w:space="0"/>
              <w:left w:val="nil"/>
              <w:bottom w:val="single" w:color="auto" w:sz="4" w:space="0"/>
              <w:right w:val="single" w:color="auto" w:sz="4" w:space="0"/>
            </w:tcBorders>
            <w:noWrap/>
            <w:vAlign w:val="top"/>
          </w:tcPr>
          <w:p w14:paraId="51F87EBE">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1512" w:type="dxa"/>
            <w:gridSpan w:val="2"/>
            <w:tcBorders>
              <w:top w:val="single" w:color="auto" w:sz="4" w:space="0"/>
              <w:left w:val="nil"/>
              <w:bottom w:val="single" w:color="auto" w:sz="4" w:space="0"/>
              <w:right w:val="single" w:color="auto" w:sz="4" w:space="0"/>
            </w:tcBorders>
            <w:noWrap/>
            <w:vAlign w:val="top"/>
          </w:tcPr>
          <w:p w14:paraId="5AB89099">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r>
      <w:tr w14:paraId="0E9A5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9002" w:type="dxa"/>
            <w:vMerge w:val="continue"/>
            <w:tcBorders>
              <w:top w:val="nil"/>
              <w:left w:val="single" w:color="auto" w:sz="4" w:space="0"/>
              <w:bottom w:val="single" w:color="auto" w:sz="4" w:space="0"/>
              <w:right w:val="single" w:color="auto" w:sz="4" w:space="0"/>
            </w:tcBorders>
            <w:noWrap w:val="0"/>
            <w:vAlign w:val="center"/>
          </w:tcPr>
          <w:p w14:paraId="3C9B4E4B">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c>
          <w:tcPr>
            <w:tcW w:w="5775" w:type="dxa"/>
            <w:vMerge w:val="continue"/>
            <w:tcBorders>
              <w:top w:val="nil"/>
              <w:left w:val="nil"/>
              <w:bottom w:val="single" w:color="auto" w:sz="4" w:space="0"/>
              <w:right w:val="single" w:color="auto" w:sz="4" w:space="0"/>
            </w:tcBorders>
            <w:noWrap w:val="0"/>
            <w:vAlign w:val="center"/>
          </w:tcPr>
          <w:p w14:paraId="68F44D6B">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c>
          <w:tcPr>
            <w:tcW w:w="1462" w:type="dxa"/>
            <w:gridSpan w:val="2"/>
            <w:tcBorders>
              <w:top w:val="single" w:color="auto" w:sz="4" w:space="0"/>
              <w:left w:val="nil"/>
              <w:bottom w:val="single" w:color="auto" w:sz="4" w:space="0"/>
              <w:right w:val="single" w:color="auto" w:sz="4" w:space="0"/>
            </w:tcBorders>
            <w:noWrap/>
            <w:vAlign w:val="center"/>
          </w:tcPr>
          <w:p w14:paraId="37EE4351">
            <w:pPr>
              <w:keepNext w:val="0"/>
              <w:keepLines w:val="0"/>
              <w:suppressLineNumbers w:val="0"/>
              <w:spacing w:before="0" w:beforeAutospacing="0" w:after="0" w:afterAutospacing="0" w:line="240" w:lineRule="exact"/>
              <w:ind w:left="-23" w:leftChars="-38" w:right="-113" w:rightChars="-47" w:hanging="68" w:hangingChars="38"/>
              <w:rPr>
                <w:rFonts w:hint="default" w:ascii="宋体" w:hAnsi="宋体" w:cs="Times New Roman"/>
                <w:color w:val="auto"/>
                <w:sz w:val="18"/>
                <w:szCs w:val="18"/>
                <w:highlight w:val="none"/>
              </w:rPr>
            </w:pPr>
          </w:p>
        </w:tc>
        <w:tc>
          <w:tcPr>
            <w:tcW w:w="540" w:type="dxa"/>
            <w:tcBorders>
              <w:top w:val="single" w:color="auto" w:sz="4" w:space="0"/>
              <w:left w:val="nil"/>
              <w:bottom w:val="single" w:color="auto" w:sz="4" w:space="0"/>
              <w:right w:val="single" w:color="auto" w:sz="4" w:space="0"/>
            </w:tcBorders>
            <w:noWrap/>
            <w:vAlign w:val="top"/>
          </w:tcPr>
          <w:p w14:paraId="2A1F0F82">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p>
        </w:tc>
        <w:tc>
          <w:tcPr>
            <w:tcW w:w="791" w:type="dxa"/>
            <w:gridSpan w:val="2"/>
            <w:tcBorders>
              <w:top w:val="single" w:color="auto" w:sz="4" w:space="0"/>
              <w:left w:val="nil"/>
              <w:bottom w:val="single" w:color="auto" w:sz="4" w:space="0"/>
              <w:right w:val="single" w:color="auto" w:sz="4" w:space="0"/>
            </w:tcBorders>
            <w:noWrap/>
            <w:vAlign w:val="top"/>
          </w:tcPr>
          <w:p w14:paraId="71FB9077">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p>
        </w:tc>
        <w:tc>
          <w:tcPr>
            <w:tcW w:w="957" w:type="dxa"/>
            <w:gridSpan w:val="2"/>
            <w:tcBorders>
              <w:top w:val="single" w:color="auto" w:sz="4" w:space="0"/>
              <w:left w:val="nil"/>
              <w:bottom w:val="single" w:color="auto" w:sz="4" w:space="0"/>
              <w:right w:val="single" w:color="auto" w:sz="4" w:space="0"/>
            </w:tcBorders>
            <w:noWrap/>
            <w:vAlign w:val="top"/>
          </w:tcPr>
          <w:p w14:paraId="3FCAA751">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p>
        </w:tc>
        <w:tc>
          <w:tcPr>
            <w:tcW w:w="1440" w:type="dxa"/>
            <w:tcBorders>
              <w:top w:val="single" w:color="auto" w:sz="4" w:space="0"/>
              <w:left w:val="nil"/>
              <w:bottom w:val="single" w:color="auto" w:sz="4" w:space="0"/>
              <w:right w:val="single" w:color="auto" w:sz="4" w:space="0"/>
            </w:tcBorders>
            <w:noWrap/>
            <w:vAlign w:val="top"/>
          </w:tcPr>
          <w:p w14:paraId="782C5BB7">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1289" w:type="dxa"/>
            <w:gridSpan w:val="2"/>
            <w:tcBorders>
              <w:top w:val="single" w:color="auto" w:sz="4" w:space="0"/>
              <w:left w:val="nil"/>
              <w:bottom w:val="single" w:color="auto" w:sz="4" w:space="0"/>
              <w:right w:val="single" w:color="auto" w:sz="4" w:space="0"/>
            </w:tcBorders>
            <w:noWrap/>
            <w:vAlign w:val="top"/>
          </w:tcPr>
          <w:p w14:paraId="367C3F7F">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1512" w:type="dxa"/>
            <w:gridSpan w:val="2"/>
            <w:tcBorders>
              <w:top w:val="single" w:color="auto" w:sz="4" w:space="0"/>
              <w:left w:val="nil"/>
              <w:bottom w:val="single" w:color="auto" w:sz="4" w:space="0"/>
              <w:right w:val="single" w:color="auto" w:sz="4" w:space="0"/>
            </w:tcBorders>
            <w:noWrap/>
            <w:vAlign w:val="top"/>
          </w:tcPr>
          <w:p w14:paraId="72ED1EE2">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r>
      <w:tr w14:paraId="79AE9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002" w:type="dxa"/>
            <w:vMerge w:val="continue"/>
            <w:tcBorders>
              <w:top w:val="nil"/>
              <w:left w:val="single" w:color="auto" w:sz="4" w:space="0"/>
              <w:bottom w:val="single" w:color="auto" w:sz="4" w:space="0"/>
              <w:right w:val="single" w:color="auto" w:sz="4" w:space="0"/>
            </w:tcBorders>
            <w:noWrap w:val="0"/>
            <w:vAlign w:val="center"/>
          </w:tcPr>
          <w:p w14:paraId="3F70A4D6">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c>
          <w:tcPr>
            <w:tcW w:w="5775" w:type="dxa"/>
            <w:vMerge w:val="continue"/>
            <w:tcBorders>
              <w:top w:val="nil"/>
              <w:left w:val="nil"/>
              <w:bottom w:val="single" w:color="auto" w:sz="4" w:space="0"/>
              <w:right w:val="single" w:color="auto" w:sz="4" w:space="0"/>
            </w:tcBorders>
            <w:noWrap w:val="0"/>
            <w:vAlign w:val="center"/>
          </w:tcPr>
          <w:p w14:paraId="0CAF2DB0">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c>
          <w:tcPr>
            <w:tcW w:w="1462" w:type="dxa"/>
            <w:gridSpan w:val="2"/>
            <w:tcBorders>
              <w:top w:val="single" w:color="auto" w:sz="4" w:space="0"/>
              <w:left w:val="nil"/>
              <w:bottom w:val="single" w:color="auto" w:sz="4" w:space="0"/>
              <w:right w:val="single" w:color="auto" w:sz="4" w:space="0"/>
            </w:tcBorders>
            <w:noWrap/>
            <w:vAlign w:val="center"/>
          </w:tcPr>
          <w:p w14:paraId="7E4D0117">
            <w:pPr>
              <w:keepNext w:val="0"/>
              <w:keepLines w:val="0"/>
              <w:suppressLineNumbers w:val="0"/>
              <w:spacing w:before="0" w:beforeAutospacing="0" w:after="0" w:afterAutospacing="0" w:line="240" w:lineRule="exact"/>
              <w:ind w:left="-23" w:leftChars="-38" w:right="-113" w:rightChars="-47" w:hanging="68" w:hangingChars="38"/>
              <w:rPr>
                <w:rFonts w:hint="default" w:ascii="宋体" w:hAnsi="宋体" w:cs="Times New Roman"/>
                <w:color w:val="auto"/>
                <w:sz w:val="18"/>
                <w:szCs w:val="18"/>
                <w:highlight w:val="none"/>
              </w:rPr>
            </w:pPr>
          </w:p>
        </w:tc>
        <w:tc>
          <w:tcPr>
            <w:tcW w:w="540" w:type="dxa"/>
            <w:tcBorders>
              <w:top w:val="single" w:color="auto" w:sz="4" w:space="0"/>
              <w:left w:val="nil"/>
              <w:bottom w:val="single" w:color="auto" w:sz="4" w:space="0"/>
              <w:right w:val="single" w:color="auto" w:sz="4" w:space="0"/>
            </w:tcBorders>
            <w:noWrap/>
            <w:vAlign w:val="top"/>
          </w:tcPr>
          <w:p w14:paraId="1F43684A">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p>
        </w:tc>
        <w:tc>
          <w:tcPr>
            <w:tcW w:w="791" w:type="dxa"/>
            <w:gridSpan w:val="2"/>
            <w:tcBorders>
              <w:top w:val="single" w:color="auto" w:sz="4" w:space="0"/>
              <w:left w:val="nil"/>
              <w:bottom w:val="single" w:color="auto" w:sz="4" w:space="0"/>
              <w:right w:val="single" w:color="auto" w:sz="4" w:space="0"/>
            </w:tcBorders>
            <w:noWrap/>
            <w:vAlign w:val="top"/>
          </w:tcPr>
          <w:p w14:paraId="0BD7531D">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p>
        </w:tc>
        <w:tc>
          <w:tcPr>
            <w:tcW w:w="957" w:type="dxa"/>
            <w:gridSpan w:val="2"/>
            <w:tcBorders>
              <w:top w:val="single" w:color="auto" w:sz="4" w:space="0"/>
              <w:left w:val="nil"/>
              <w:bottom w:val="single" w:color="auto" w:sz="4" w:space="0"/>
              <w:right w:val="single" w:color="auto" w:sz="4" w:space="0"/>
            </w:tcBorders>
            <w:noWrap/>
            <w:vAlign w:val="top"/>
          </w:tcPr>
          <w:p w14:paraId="231B7BB8">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p>
        </w:tc>
        <w:tc>
          <w:tcPr>
            <w:tcW w:w="1440" w:type="dxa"/>
            <w:tcBorders>
              <w:top w:val="single" w:color="auto" w:sz="4" w:space="0"/>
              <w:left w:val="nil"/>
              <w:bottom w:val="single" w:color="auto" w:sz="4" w:space="0"/>
              <w:right w:val="single" w:color="auto" w:sz="4" w:space="0"/>
            </w:tcBorders>
            <w:noWrap/>
            <w:vAlign w:val="top"/>
          </w:tcPr>
          <w:p w14:paraId="31EF7113">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1289" w:type="dxa"/>
            <w:gridSpan w:val="2"/>
            <w:tcBorders>
              <w:top w:val="single" w:color="auto" w:sz="4" w:space="0"/>
              <w:left w:val="nil"/>
              <w:bottom w:val="single" w:color="auto" w:sz="4" w:space="0"/>
              <w:right w:val="single" w:color="auto" w:sz="4" w:space="0"/>
            </w:tcBorders>
            <w:noWrap/>
            <w:vAlign w:val="top"/>
          </w:tcPr>
          <w:p w14:paraId="3BC131D5">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1512" w:type="dxa"/>
            <w:gridSpan w:val="2"/>
            <w:tcBorders>
              <w:top w:val="single" w:color="auto" w:sz="4" w:space="0"/>
              <w:left w:val="nil"/>
              <w:bottom w:val="single" w:color="auto" w:sz="4" w:space="0"/>
              <w:right w:val="single" w:color="auto" w:sz="4" w:space="0"/>
            </w:tcBorders>
            <w:noWrap/>
            <w:vAlign w:val="top"/>
          </w:tcPr>
          <w:p w14:paraId="4D864342">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r>
      <w:tr w14:paraId="31FFC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9002" w:type="dxa"/>
            <w:vMerge w:val="continue"/>
            <w:tcBorders>
              <w:top w:val="nil"/>
              <w:left w:val="single" w:color="auto" w:sz="4" w:space="0"/>
              <w:bottom w:val="single" w:color="auto" w:sz="4" w:space="0"/>
              <w:right w:val="single" w:color="auto" w:sz="4" w:space="0"/>
            </w:tcBorders>
            <w:noWrap w:val="0"/>
            <w:vAlign w:val="center"/>
          </w:tcPr>
          <w:p w14:paraId="533815BB">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c>
          <w:tcPr>
            <w:tcW w:w="5775" w:type="dxa"/>
            <w:vMerge w:val="continue"/>
            <w:tcBorders>
              <w:top w:val="nil"/>
              <w:left w:val="nil"/>
              <w:bottom w:val="single" w:color="auto" w:sz="4" w:space="0"/>
              <w:right w:val="single" w:color="auto" w:sz="4" w:space="0"/>
            </w:tcBorders>
            <w:noWrap w:val="0"/>
            <w:vAlign w:val="center"/>
          </w:tcPr>
          <w:p w14:paraId="02A87F96">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c>
          <w:tcPr>
            <w:tcW w:w="1462" w:type="dxa"/>
            <w:gridSpan w:val="2"/>
            <w:tcBorders>
              <w:top w:val="single" w:color="auto" w:sz="4" w:space="0"/>
              <w:left w:val="nil"/>
              <w:bottom w:val="single" w:color="auto" w:sz="4" w:space="0"/>
              <w:right w:val="single" w:color="auto" w:sz="4" w:space="0"/>
            </w:tcBorders>
            <w:noWrap/>
            <w:vAlign w:val="center"/>
          </w:tcPr>
          <w:p w14:paraId="5A83E2E1">
            <w:pPr>
              <w:keepNext w:val="0"/>
              <w:keepLines w:val="0"/>
              <w:suppressLineNumbers w:val="0"/>
              <w:spacing w:before="0" w:beforeAutospacing="0" w:after="0" w:afterAutospacing="0" w:line="240" w:lineRule="exact"/>
              <w:ind w:left="-23" w:leftChars="-38" w:right="-113" w:rightChars="-47" w:hanging="68" w:hangingChars="38"/>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其他材料费</w:t>
            </w:r>
          </w:p>
        </w:tc>
        <w:tc>
          <w:tcPr>
            <w:tcW w:w="540" w:type="dxa"/>
            <w:tcBorders>
              <w:top w:val="single" w:color="auto" w:sz="4" w:space="0"/>
              <w:left w:val="nil"/>
              <w:bottom w:val="single" w:color="auto" w:sz="4" w:space="0"/>
              <w:right w:val="single" w:color="auto" w:sz="4" w:space="0"/>
            </w:tcBorders>
            <w:noWrap/>
            <w:vAlign w:val="top"/>
          </w:tcPr>
          <w:p w14:paraId="5F9BB782">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p>
        </w:tc>
        <w:tc>
          <w:tcPr>
            <w:tcW w:w="791" w:type="dxa"/>
            <w:gridSpan w:val="2"/>
            <w:tcBorders>
              <w:top w:val="single" w:color="auto" w:sz="4" w:space="0"/>
              <w:left w:val="nil"/>
              <w:bottom w:val="single" w:color="auto" w:sz="4" w:space="0"/>
              <w:right w:val="single" w:color="auto" w:sz="4" w:space="0"/>
            </w:tcBorders>
            <w:noWrap/>
            <w:vAlign w:val="top"/>
          </w:tcPr>
          <w:p w14:paraId="2B233E6B">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p>
        </w:tc>
        <w:tc>
          <w:tcPr>
            <w:tcW w:w="957" w:type="dxa"/>
            <w:gridSpan w:val="2"/>
            <w:tcBorders>
              <w:top w:val="single" w:color="auto" w:sz="4" w:space="0"/>
              <w:left w:val="nil"/>
              <w:bottom w:val="single" w:color="auto" w:sz="4" w:space="0"/>
              <w:right w:val="single" w:color="auto" w:sz="4" w:space="0"/>
            </w:tcBorders>
            <w:noWrap/>
            <w:vAlign w:val="top"/>
          </w:tcPr>
          <w:p w14:paraId="31DD43C0">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p>
        </w:tc>
        <w:tc>
          <w:tcPr>
            <w:tcW w:w="1440" w:type="dxa"/>
            <w:tcBorders>
              <w:top w:val="single" w:color="auto" w:sz="4" w:space="0"/>
              <w:left w:val="nil"/>
              <w:bottom w:val="single" w:color="auto" w:sz="4" w:space="0"/>
              <w:right w:val="single" w:color="auto" w:sz="4" w:space="0"/>
            </w:tcBorders>
            <w:noWrap/>
            <w:vAlign w:val="top"/>
          </w:tcPr>
          <w:p w14:paraId="0F7F02EB">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1289" w:type="dxa"/>
            <w:gridSpan w:val="2"/>
            <w:tcBorders>
              <w:top w:val="single" w:color="auto" w:sz="4" w:space="0"/>
              <w:left w:val="nil"/>
              <w:bottom w:val="single" w:color="auto" w:sz="4" w:space="0"/>
              <w:right w:val="single" w:color="auto" w:sz="4" w:space="0"/>
            </w:tcBorders>
            <w:noWrap/>
            <w:vAlign w:val="top"/>
          </w:tcPr>
          <w:p w14:paraId="4D179496">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1512" w:type="dxa"/>
            <w:gridSpan w:val="2"/>
            <w:tcBorders>
              <w:top w:val="single" w:color="auto" w:sz="4" w:space="0"/>
              <w:left w:val="nil"/>
              <w:bottom w:val="single" w:color="auto" w:sz="4" w:space="0"/>
              <w:right w:val="single" w:color="auto" w:sz="4" w:space="0"/>
            </w:tcBorders>
            <w:noWrap/>
            <w:vAlign w:val="top"/>
          </w:tcPr>
          <w:p w14:paraId="33FE5FA5">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r>
      <w:tr w14:paraId="7888E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9002" w:type="dxa"/>
            <w:vMerge w:val="continue"/>
            <w:tcBorders>
              <w:top w:val="nil"/>
              <w:left w:val="single" w:color="auto" w:sz="4" w:space="0"/>
              <w:bottom w:val="single" w:color="auto" w:sz="4" w:space="0"/>
              <w:right w:val="single" w:color="auto" w:sz="4" w:space="0"/>
            </w:tcBorders>
            <w:noWrap w:val="0"/>
            <w:vAlign w:val="center"/>
          </w:tcPr>
          <w:p w14:paraId="0128E4BF">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c>
          <w:tcPr>
            <w:tcW w:w="5775" w:type="dxa"/>
            <w:gridSpan w:val="9"/>
            <w:tcBorders>
              <w:top w:val="single" w:color="auto" w:sz="4" w:space="0"/>
              <w:left w:val="nil"/>
              <w:bottom w:val="single" w:color="auto" w:sz="4" w:space="0"/>
              <w:right w:val="single" w:color="auto" w:sz="4" w:space="0"/>
            </w:tcBorders>
            <w:noWrap/>
            <w:vAlign w:val="center"/>
          </w:tcPr>
          <w:p w14:paraId="2A520B0A">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材料（工程设备）费小计</w:t>
            </w:r>
          </w:p>
        </w:tc>
        <w:tc>
          <w:tcPr>
            <w:tcW w:w="1289" w:type="dxa"/>
            <w:gridSpan w:val="2"/>
            <w:tcBorders>
              <w:top w:val="single" w:color="auto" w:sz="4" w:space="0"/>
              <w:left w:val="nil"/>
              <w:bottom w:val="single" w:color="auto" w:sz="4" w:space="0"/>
              <w:right w:val="single" w:color="auto" w:sz="4" w:space="0"/>
            </w:tcBorders>
            <w:noWrap/>
            <w:vAlign w:val="top"/>
          </w:tcPr>
          <w:p w14:paraId="36EA075B">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1512" w:type="dxa"/>
            <w:gridSpan w:val="2"/>
            <w:tcBorders>
              <w:top w:val="single" w:color="auto" w:sz="4" w:space="0"/>
              <w:left w:val="nil"/>
              <w:bottom w:val="single" w:color="auto" w:sz="4" w:space="0"/>
              <w:right w:val="single" w:color="auto" w:sz="4" w:space="0"/>
            </w:tcBorders>
            <w:noWrap/>
            <w:vAlign w:val="top"/>
          </w:tcPr>
          <w:p w14:paraId="0E32467E">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r>
      <w:tr w14:paraId="3D3DF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426" w:type="dxa"/>
            <w:vMerge w:val="restart"/>
            <w:tcBorders>
              <w:top w:val="nil"/>
              <w:left w:val="single" w:color="auto" w:sz="4" w:space="0"/>
              <w:bottom w:val="single" w:color="auto" w:sz="4" w:space="0"/>
              <w:right w:val="single" w:color="auto" w:sz="4" w:space="0"/>
            </w:tcBorders>
            <w:noWrap/>
            <w:vAlign w:val="center"/>
          </w:tcPr>
          <w:p w14:paraId="0E17F543">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3</w:t>
            </w:r>
          </w:p>
        </w:tc>
        <w:tc>
          <w:tcPr>
            <w:tcW w:w="585" w:type="dxa"/>
            <w:vMerge w:val="restart"/>
            <w:tcBorders>
              <w:top w:val="nil"/>
              <w:left w:val="nil"/>
              <w:bottom w:val="single" w:color="auto" w:sz="4" w:space="0"/>
              <w:right w:val="single" w:color="auto" w:sz="4" w:space="0"/>
            </w:tcBorders>
            <w:noWrap/>
            <w:vAlign w:val="center"/>
          </w:tcPr>
          <w:p w14:paraId="3527AE90">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机</w:t>
            </w:r>
          </w:p>
          <w:p w14:paraId="05BA77AF">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械</w:t>
            </w:r>
          </w:p>
        </w:tc>
        <w:tc>
          <w:tcPr>
            <w:tcW w:w="1462" w:type="dxa"/>
            <w:gridSpan w:val="2"/>
            <w:tcBorders>
              <w:top w:val="single" w:color="auto" w:sz="4" w:space="0"/>
              <w:left w:val="nil"/>
              <w:bottom w:val="single" w:color="auto" w:sz="4" w:space="0"/>
              <w:right w:val="single" w:color="auto" w:sz="4" w:space="0"/>
            </w:tcBorders>
            <w:noWrap/>
            <w:vAlign w:val="center"/>
          </w:tcPr>
          <w:p w14:paraId="3D8BC18D">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540" w:type="dxa"/>
            <w:tcBorders>
              <w:top w:val="single" w:color="auto" w:sz="4" w:space="0"/>
              <w:left w:val="nil"/>
              <w:bottom w:val="single" w:color="auto" w:sz="4" w:space="0"/>
              <w:right w:val="single" w:color="auto" w:sz="4" w:space="0"/>
            </w:tcBorders>
            <w:noWrap/>
            <w:vAlign w:val="top"/>
          </w:tcPr>
          <w:p w14:paraId="78CE77F4">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p>
        </w:tc>
        <w:tc>
          <w:tcPr>
            <w:tcW w:w="791" w:type="dxa"/>
            <w:gridSpan w:val="2"/>
            <w:tcBorders>
              <w:top w:val="single" w:color="auto" w:sz="4" w:space="0"/>
              <w:left w:val="nil"/>
              <w:bottom w:val="single" w:color="auto" w:sz="4" w:space="0"/>
              <w:right w:val="single" w:color="auto" w:sz="4" w:space="0"/>
            </w:tcBorders>
            <w:noWrap/>
            <w:vAlign w:val="top"/>
          </w:tcPr>
          <w:p w14:paraId="2D21CCD9">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p>
        </w:tc>
        <w:tc>
          <w:tcPr>
            <w:tcW w:w="957" w:type="dxa"/>
            <w:gridSpan w:val="2"/>
            <w:tcBorders>
              <w:top w:val="single" w:color="auto" w:sz="4" w:space="0"/>
              <w:left w:val="nil"/>
              <w:bottom w:val="single" w:color="auto" w:sz="4" w:space="0"/>
              <w:right w:val="single" w:color="auto" w:sz="4" w:space="0"/>
            </w:tcBorders>
            <w:noWrap/>
            <w:vAlign w:val="top"/>
          </w:tcPr>
          <w:p w14:paraId="60AF2E95">
            <w:pPr>
              <w:keepNext w:val="0"/>
              <w:keepLines w:val="0"/>
              <w:suppressLineNumbers w:val="0"/>
              <w:spacing w:before="0" w:beforeAutospacing="0" w:after="0" w:afterAutospacing="0" w:line="240" w:lineRule="exact"/>
              <w:ind w:left="0" w:right="0"/>
              <w:jc w:val="center"/>
              <w:rPr>
                <w:rFonts w:hint="default" w:ascii="宋体" w:hAnsi="宋体" w:cs="Times New Roman"/>
                <w:color w:val="auto"/>
                <w:sz w:val="18"/>
                <w:szCs w:val="18"/>
                <w:highlight w:val="none"/>
              </w:rPr>
            </w:pPr>
          </w:p>
        </w:tc>
        <w:tc>
          <w:tcPr>
            <w:tcW w:w="1440" w:type="dxa"/>
            <w:tcBorders>
              <w:top w:val="single" w:color="auto" w:sz="4" w:space="0"/>
              <w:left w:val="nil"/>
              <w:bottom w:val="single" w:color="auto" w:sz="4" w:space="0"/>
              <w:right w:val="single" w:color="auto" w:sz="4" w:space="0"/>
            </w:tcBorders>
            <w:noWrap/>
            <w:vAlign w:val="top"/>
          </w:tcPr>
          <w:p w14:paraId="59DD4C22">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w:t>
            </w:r>
          </w:p>
        </w:tc>
        <w:tc>
          <w:tcPr>
            <w:tcW w:w="1289" w:type="dxa"/>
            <w:gridSpan w:val="2"/>
            <w:tcBorders>
              <w:top w:val="single" w:color="auto" w:sz="4" w:space="0"/>
              <w:left w:val="nil"/>
              <w:bottom w:val="single" w:color="auto" w:sz="4" w:space="0"/>
              <w:right w:val="single" w:color="auto" w:sz="4" w:space="0"/>
            </w:tcBorders>
            <w:noWrap/>
            <w:vAlign w:val="top"/>
          </w:tcPr>
          <w:p w14:paraId="521472BD">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1512" w:type="dxa"/>
            <w:gridSpan w:val="2"/>
            <w:tcBorders>
              <w:top w:val="single" w:color="auto" w:sz="4" w:space="0"/>
              <w:left w:val="nil"/>
              <w:bottom w:val="single" w:color="auto" w:sz="4" w:space="0"/>
              <w:right w:val="single" w:color="auto" w:sz="4" w:space="0"/>
            </w:tcBorders>
            <w:noWrap/>
            <w:vAlign w:val="top"/>
          </w:tcPr>
          <w:p w14:paraId="76DA4CA0">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eastAsia" w:ascii="宋体" w:hAnsi="宋体" w:cs="Times New Roman"/>
                <w:color w:val="auto"/>
                <w:sz w:val="18"/>
                <w:szCs w:val="18"/>
                <w:highlight w:val="none"/>
              </w:rPr>
              <w:t>—</w:t>
            </w:r>
          </w:p>
        </w:tc>
      </w:tr>
      <w:tr w14:paraId="0BA82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002" w:type="dxa"/>
            <w:vMerge w:val="continue"/>
            <w:tcBorders>
              <w:top w:val="nil"/>
              <w:left w:val="single" w:color="auto" w:sz="4" w:space="0"/>
              <w:bottom w:val="single" w:color="auto" w:sz="4" w:space="0"/>
              <w:right w:val="single" w:color="auto" w:sz="4" w:space="0"/>
            </w:tcBorders>
            <w:noWrap w:val="0"/>
            <w:vAlign w:val="center"/>
          </w:tcPr>
          <w:p w14:paraId="00C9D981">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c>
          <w:tcPr>
            <w:tcW w:w="5775" w:type="dxa"/>
            <w:vMerge w:val="continue"/>
            <w:tcBorders>
              <w:top w:val="nil"/>
              <w:left w:val="nil"/>
              <w:bottom w:val="single" w:color="auto" w:sz="4" w:space="0"/>
              <w:right w:val="single" w:color="auto" w:sz="4" w:space="0"/>
            </w:tcBorders>
            <w:noWrap w:val="0"/>
            <w:vAlign w:val="center"/>
          </w:tcPr>
          <w:p w14:paraId="71B8A68B">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c>
          <w:tcPr>
            <w:tcW w:w="1462" w:type="dxa"/>
            <w:gridSpan w:val="2"/>
            <w:tcBorders>
              <w:top w:val="single" w:color="auto" w:sz="4" w:space="0"/>
              <w:left w:val="nil"/>
              <w:bottom w:val="single" w:color="auto" w:sz="4" w:space="0"/>
              <w:right w:val="single" w:color="auto" w:sz="4" w:space="0"/>
            </w:tcBorders>
            <w:noWrap/>
            <w:vAlign w:val="center"/>
          </w:tcPr>
          <w:p w14:paraId="4416A27E">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540" w:type="dxa"/>
            <w:tcBorders>
              <w:top w:val="single" w:color="auto" w:sz="4" w:space="0"/>
              <w:left w:val="nil"/>
              <w:bottom w:val="single" w:color="auto" w:sz="4" w:space="0"/>
              <w:right w:val="single" w:color="auto" w:sz="4" w:space="0"/>
            </w:tcBorders>
            <w:noWrap/>
            <w:vAlign w:val="center"/>
          </w:tcPr>
          <w:p w14:paraId="0151BE6B">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791" w:type="dxa"/>
            <w:gridSpan w:val="2"/>
            <w:tcBorders>
              <w:top w:val="single" w:color="auto" w:sz="4" w:space="0"/>
              <w:left w:val="nil"/>
              <w:bottom w:val="single" w:color="auto" w:sz="4" w:space="0"/>
              <w:right w:val="single" w:color="auto" w:sz="4" w:space="0"/>
            </w:tcBorders>
            <w:noWrap/>
            <w:vAlign w:val="center"/>
          </w:tcPr>
          <w:p w14:paraId="26A8C4AA">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957" w:type="dxa"/>
            <w:gridSpan w:val="2"/>
            <w:tcBorders>
              <w:top w:val="single" w:color="auto" w:sz="4" w:space="0"/>
              <w:left w:val="nil"/>
              <w:bottom w:val="single" w:color="auto" w:sz="4" w:space="0"/>
              <w:right w:val="single" w:color="auto" w:sz="4" w:space="0"/>
            </w:tcBorders>
            <w:noWrap/>
            <w:vAlign w:val="center"/>
          </w:tcPr>
          <w:p w14:paraId="07D25E10">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1440" w:type="dxa"/>
            <w:tcBorders>
              <w:top w:val="single" w:color="auto" w:sz="4" w:space="0"/>
              <w:left w:val="nil"/>
              <w:bottom w:val="single" w:color="auto" w:sz="4" w:space="0"/>
              <w:right w:val="single" w:color="auto" w:sz="4" w:space="0"/>
            </w:tcBorders>
            <w:noWrap/>
            <w:vAlign w:val="center"/>
          </w:tcPr>
          <w:p w14:paraId="2AEA957C">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w:t>
            </w:r>
          </w:p>
        </w:tc>
        <w:tc>
          <w:tcPr>
            <w:tcW w:w="1289" w:type="dxa"/>
            <w:gridSpan w:val="2"/>
            <w:tcBorders>
              <w:top w:val="single" w:color="auto" w:sz="4" w:space="0"/>
              <w:left w:val="nil"/>
              <w:bottom w:val="single" w:color="auto" w:sz="4" w:space="0"/>
              <w:right w:val="single" w:color="auto" w:sz="4" w:space="0"/>
            </w:tcBorders>
            <w:noWrap/>
            <w:vAlign w:val="center"/>
          </w:tcPr>
          <w:p w14:paraId="7E0535B8">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1512" w:type="dxa"/>
            <w:gridSpan w:val="2"/>
            <w:tcBorders>
              <w:top w:val="single" w:color="auto" w:sz="4" w:space="0"/>
              <w:left w:val="nil"/>
              <w:bottom w:val="single" w:color="auto" w:sz="4" w:space="0"/>
              <w:right w:val="single" w:color="auto" w:sz="4" w:space="0"/>
            </w:tcBorders>
            <w:noWrap/>
            <w:vAlign w:val="top"/>
          </w:tcPr>
          <w:p w14:paraId="5A01CEB4">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eastAsia" w:ascii="宋体" w:hAnsi="宋体" w:cs="Times New Roman"/>
                <w:color w:val="auto"/>
                <w:sz w:val="18"/>
                <w:szCs w:val="18"/>
                <w:highlight w:val="none"/>
              </w:rPr>
              <w:t>—</w:t>
            </w:r>
          </w:p>
        </w:tc>
      </w:tr>
      <w:tr w14:paraId="6D23F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9002" w:type="dxa"/>
            <w:vMerge w:val="continue"/>
            <w:tcBorders>
              <w:top w:val="nil"/>
              <w:left w:val="single" w:color="auto" w:sz="4" w:space="0"/>
              <w:bottom w:val="single" w:color="auto" w:sz="4" w:space="0"/>
              <w:right w:val="single" w:color="auto" w:sz="4" w:space="0"/>
            </w:tcBorders>
            <w:noWrap w:val="0"/>
            <w:vAlign w:val="center"/>
          </w:tcPr>
          <w:p w14:paraId="4F1FDDC5">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c>
          <w:tcPr>
            <w:tcW w:w="5775" w:type="dxa"/>
            <w:vMerge w:val="continue"/>
            <w:tcBorders>
              <w:top w:val="nil"/>
              <w:left w:val="nil"/>
              <w:bottom w:val="single" w:color="auto" w:sz="4" w:space="0"/>
              <w:right w:val="single" w:color="auto" w:sz="4" w:space="0"/>
            </w:tcBorders>
            <w:noWrap w:val="0"/>
            <w:vAlign w:val="center"/>
          </w:tcPr>
          <w:p w14:paraId="140E4B03">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c>
          <w:tcPr>
            <w:tcW w:w="1462" w:type="dxa"/>
            <w:gridSpan w:val="2"/>
            <w:tcBorders>
              <w:top w:val="single" w:color="auto" w:sz="4" w:space="0"/>
              <w:left w:val="nil"/>
              <w:bottom w:val="single" w:color="auto" w:sz="4" w:space="0"/>
              <w:right w:val="single" w:color="auto" w:sz="4" w:space="0"/>
            </w:tcBorders>
            <w:noWrap/>
            <w:vAlign w:val="center"/>
          </w:tcPr>
          <w:p w14:paraId="1E2470AA">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540" w:type="dxa"/>
            <w:tcBorders>
              <w:top w:val="single" w:color="auto" w:sz="4" w:space="0"/>
              <w:left w:val="nil"/>
              <w:bottom w:val="single" w:color="auto" w:sz="4" w:space="0"/>
              <w:right w:val="single" w:color="auto" w:sz="4" w:space="0"/>
            </w:tcBorders>
            <w:noWrap/>
            <w:vAlign w:val="center"/>
          </w:tcPr>
          <w:p w14:paraId="784CF17E">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791" w:type="dxa"/>
            <w:gridSpan w:val="2"/>
            <w:tcBorders>
              <w:top w:val="single" w:color="auto" w:sz="4" w:space="0"/>
              <w:left w:val="nil"/>
              <w:bottom w:val="single" w:color="auto" w:sz="4" w:space="0"/>
              <w:right w:val="single" w:color="auto" w:sz="4" w:space="0"/>
            </w:tcBorders>
            <w:noWrap/>
            <w:vAlign w:val="center"/>
          </w:tcPr>
          <w:p w14:paraId="3F2C8DB9">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957" w:type="dxa"/>
            <w:gridSpan w:val="2"/>
            <w:tcBorders>
              <w:top w:val="single" w:color="auto" w:sz="4" w:space="0"/>
              <w:left w:val="nil"/>
              <w:bottom w:val="single" w:color="auto" w:sz="4" w:space="0"/>
              <w:right w:val="single" w:color="auto" w:sz="4" w:space="0"/>
            </w:tcBorders>
            <w:noWrap/>
            <w:vAlign w:val="center"/>
          </w:tcPr>
          <w:p w14:paraId="40B3BAEA">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1440" w:type="dxa"/>
            <w:tcBorders>
              <w:top w:val="single" w:color="auto" w:sz="4" w:space="0"/>
              <w:left w:val="nil"/>
              <w:bottom w:val="single" w:color="auto" w:sz="4" w:space="0"/>
              <w:right w:val="single" w:color="auto" w:sz="4" w:space="0"/>
            </w:tcBorders>
            <w:noWrap/>
            <w:vAlign w:val="center"/>
          </w:tcPr>
          <w:p w14:paraId="45E0FE8E">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w:t>
            </w:r>
          </w:p>
        </w:tc>
        <w:tc>
          <w:tcPr>
            <w:tcW w:w="1289" w:type="dxa"/>
            <w:gridSpan w:val="2"/>
            <w:tcBorders>
              <w:top w:val="single" w:color="auto" w:sz="4" w:space="0"/>
              <w:left w:val="nil"/>
              <w:bottom w:val="single" w:color="auto" w:sz="4" w:space="0"/>
              <w:right w:val="single" w:color="auto" w:sz="4" w:space="0"/>
            </w:tcBorders>
            <w:noWrap/>
            <w:vAlign w:val="center"/>
          </w:tcPr>
          <w:p w14:paraId="53F6C012">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1512" w:type="dxa"/>
            <w:gridSpan w:val="2"/>
            <w:tcBorders>
              <w:top w:val="single" w:color="auto" w:sz="4" w:space="0"/>
              <w:left w:val="nil"/>
              <w:bottom w:val="single" w:color="auto" w:sz="4" w:space="0"/>
              <w:right w:val="single" w:color="auto" w:sz="4" w:space="0"/>
            </w:tcBorders>
            <w:noWrap/>
            <w:vAlign w:val="top"/>
          </w:tcPr>
          <w:p w14:paraId="35F0438A">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eastAsia" w:ascii="宋体" w:hAnsi="宋体" w:cs="Times New Roman"/>
                <w:color w:val="auto"/>
                <w:sz w:val="18"/>
                <w:szCs w:val="18"/>
                <w:highlight w:val="none"/>
              </w:rPr>
              <w:t>—</w:t>
            </w:r>
          </w:p>
        </w:tc>
      </w:tr>
      <w:tr w14:paraId="05BE0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9002" w:type="dxa"/>
            <w:vMerge w:val="continue"/>
            <w:tcBorders>
              <w:top w:val="nil"/>
              <w:left w:val="single" w:color="auto" w:sz="4" w:space="0"/>
              <w:bottom w:val="single" w:color="auto" w:sz="4" w:space="0"/>
              <w:right w:val="single" w:color="auto" w:sz="4" w:space="0"/>
            </w:tcBorders>
            <w:noWrap w:val="0"/>
            <w:vAlign w:val="center"/>
          </w:tcPr>
          <w:p w14:paraId="72E6E25A">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c>
          <w:tcPr>
            <w:tcW w:w="5775" w:type="dxa"/>
            <w:gridSpan w:val="9"/>
            <w:tcBorders>
              <w:top w:val="single" w:color="auto" w:sz="4" w:space="0"/>
              <w:left w:val="nil"/>
              <w:bottom w:val="single" w:color="auto" w:sz="4" w:space="0"/>
              <w:right w:val="single" w:color="auto" w:sz="4" w:space="0"/>
            </w:tcBorders>
            <w:noWrap/>
            <w:vAlign w:val="center"/>
          </w:tcPr>
          <w:p w14:paraId="1DA98359">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机械费小计</w:t>
            </w:r>
          </w:p>
        </w:tc>
        <w:tc>
          <w:tcPr>
            <w:tcW w:w="1289" w:type="dxa"/>
            <w:gridSpan w:val="2"/>
            <w:tcBorders>
              <w:top w:val="single" w:color="auto" w:sz="4" w:space="0"/>
              <w:left w:val="nil"/>
              <w:bottom w:val="single" w:color="auto" w:sz="4" w:space="0"/>
              <w:right w:val="single" w:color="auto" w:sz="4" w:space="0"/>
            </w:tcBorders>
            <w:noWrap/>
            <w:vAlign w:val="center"/>
          </w:tcPr>
          <w:p w14:paraId="06401504">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1512" w:type="dxa"/>
            <w:gridSpan w:val="2"/>
            <w:tcBorders>
              <w:top w:val="single" w:color="auto" w:sz="4" w:space="0"/>
              <w:left w:val="nil"/>
              <w:bottom w:val="single" w:color="auto" w:sz="4" w:space="0"/>
              <w:right w:val="single" w:color="auto" w:sz="4" w:space="0"/>
            </w:tcBorders>
            <w:noWrap/>
            <w:vAlign w:val="center"/>
          </w:tcPr>
          <w:p w14:paraId="755077C3">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r>
      <w:tr w14:paraId="3A5F2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426" w:type="dxa"/>
            <w:tcBorders>
              <w:top w:val="single" w:color="auto" w:sz="4" w:space="0"/>
              <w:left w:val="single" w:color="auto" w:sz="4" w:space="0"/>
              <w:bottom w:val="single" w:color="auto" w:sz="4" w:space="0"/>
              <w:right w:val="single" w:color="auto" w:sz="4" w:space="0"/>
            </w:tcBorders>
            <w:noWrap/>
            <w:vAlign w:val="center"/>
          </w:tcPr>
          <w:p w14:paraId="74DFD65D">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4</w:t>
            </w:r>
          </w:p>
        </w:tc>
        <w:tc>
          <w:tcPr>
            <w:tcW w:w="5775" w:type="dxa"/>
            <w:gridSpan w:val="9"/>
            <w:tcBorders>
              <w:top w:val="single" w:color="auto" w:sz="4" w:space="0"/>
              <w:left w:val="nil"/>
              <w:bottom w:val="single" w:color="auto" w:sz="4" w:space="0"/>
              <w:right w:val="single" w:color="auto" w:sz="4" w:space="0"/>
            </w:tcBorders>
            <w:noWrap/>
            <w:vAlign w:val="center"/>
          </w:tcPr>
          <w:p w14:paraId="546F2672">
            <w:pPr>
              <w:keepNext w:val="0"/>
              <w:keepLines w:val="0"/>
              <w:suppressLineNumbers w:val="0"/>
              <w:spacing w:before="0" w:beforeAutospacing="0" w:after="0" w:afterAutospacing="0" w:line="240" w:lineRule="exact"/>
              <w:ind w:left="-23" w:leftChars="-38" w:right="-113" w:rightChars="-47" w:hanging="68" w:hangingChars="38"/>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工料机费用合计（1+2+3）</w:t>
            </w:r>
          </w:p>
        </w:tc>
        <w:tc>
          <w:tcPr>
            <w:tcW w:w="1289" w:type="dxa"/>
            <w:gridSpan w:val="2"/>
            <w:tcBorders>
              <w:top w:val="single" w:color="auto" w:sz="4" w:space="0"/>
              <w:left w:val="nil"/>
              <w:bottom w:val="single" w:color="auto" w:sz="4" w:space="0"/>
              <w:right w:val="single" w:color="auto" w:sz="4" w:space="0"/>
            </w:tcBorders>
            <w:noWrap/>
            <w:vAlign w:val="center"/>
          </w:tcPr>
          <w:p w14:paraId="4A5CAD4E">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1512" w:type="dxa"/>
            <w:gridSpan w:val="2"/>
            <w:tcBorders>
              <w:top w:val="single" w:color="auto" w:sz="4" w:space="0"/>
              <w:left w:val="nil"/>
              <w:bottom w:val="single" w:color="auto" w:sz="4" w:space="0"/>
              <w:right w:val="single" w:color="auto" w:sz="4" w:space="0"/>
            </w:tcBorders>
            <w:noWrap/>
            <w:vAlign w:val="center"/>
          </w:tcPr>
          <w:p w14:paraId="53A4EE10">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r>
      <w:tr w14:paraId="3E45D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426" w:type="dxa"/>
            <w:tcBorders>
              <w:top w:val="single" w:color="auto" w:sz="4" w:space="0"/>
              <w:left w:val="single" w:color="auto" w:sz="4" w:space="0"/>
              <w:bottom w:val="single" w:color="auto" w:sz="4" w:space="0"/>
              <w:right w:val="single" w:color="auto" w:sz="4" w:space="0"/>
            </w:tcBorders>
            <w:noWrap/>
            <w:vAlign w:val="center"/>
          </w:tcPr>
          <w:p w14:paraId="7849B088">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5</w:t>
            </w:r>
          </w:p>
        </w:tc>
        <w:tc>
          <w:tcPr>
            <w:tcW w:w="5775" w:type="dxa"/>
            <w:gridSpan w:val="9"/>
            <w:tcBorders>
              <w:top w:val="single" w:color="auto" w:sz="4" w:space="0"/>
              <w:left w:val="nil"/>
              <w:bottom w:val="single" w:color="auto" w:sz="4" w:space="0"/>
              <w:right w:val="single" w:color="auto" w:sz="4" w:space="0"/>
            </w:tcBorders>
            <w:noWrap/>
            <w:vAlign w:val="center"/>
          </w:tcPr>
          <w:p w14:paraId="18F59501">
            <w:pPr>
              <w:keepNext w:val="0"/>
              <w:keepLines w:val="0"/>
              <w:suppressLineNumbers w:val="0"/>
              <w:spacing w:before="0" w:beforeAutospacing="0" w:after="0" w:afterAutospacing="0" w:line="240" w:lineRule="exact"/>
              <w:ind w:left="-23" w:leftChars="-38" w:right="-113" w:rightChars="-47" w:hanging="68" w:hangingChars="38"/>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管理费（计费基数×费率）</w:t>
            </w:r>
          </w:p>
        </w:tc>
        <w:tc>
          <w:tcPr>
            <w:tcW w:w="1289" w:type="dxa"/>
            <w:gridSpan w:val="2"/>
            <w:tcBorders>
              <w:top w:val="single" w:color="auto" w:sz="4" w:space="0"/>
              <w:left w:val="nil"/>
              <w:bottom w:val="single" w:color="auto" w:sz="4" w:space="0"/>
              <w:right w:val="single" w:color="auto" w:sz="4" w:space="0"/>
            </w:tcBorders>
            <w:noWrap/>
            <w:vAlign w:val="center"/>
          </w:tcPr>
          <w:p w14:paraId="4316D861">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1512" w:type="dxa"/>
            <w:gridSpan w:val="2"/>
            <w:tcBorders>
              <w:top w:val="single" w:color="auto" w:sz="4" w:space="0"/>
              <w:left w:val="nil"/>
              <w:bottom w:val="single" w:color="auto" w:sz="4" w:space="0"/>
              <w:right w:val="single" w:color="auto" w:sz="4" w:space="0"/>
            </w:tcBorders>
            <w:noWrap/>
            <w:vAlign w:val="top"/>
          </w:tcPr>
          <w:p w14:paraId="333193C8">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eastAsia" w:ascii="宋体" w:hAnsi="宋体" w:cs="Times New Roman"/>
                <w:color w:val="auto"/>
                <w:sz w:val="18"/>
                <w:szCs w:val="18"/>
                <w:highlight w:val="none"/>
              </w:rPr>
              <w:t>—</w:t>
            </w:r>
          </w:p>
        </w:tc>
      </w:tr>
      <w:tr w14:paraId="092AB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26" w:type="dxa"/>
            <w:tcBorders>
              <w:top w:val="single" w:color="auto" w:sz="4" w:space="0"/>
              <w:left w:val="single" w:color="auto" w:sz="4" w:space="0"/>
              <w:bottom w:val="single" w:color="auto" w:sz="4" w:space="0"/>
              <w:right w:val="single" w:color="auto" w:sz="4" w:space="0"/>
            </w:tcBorders>
            <w:noWrap/>
            <w:vAlign w:val="center"/>
          </w:tcPr>
          <w:p w14:paraId="01092AE3">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6</w:t>
            </w:r>
          </w:p>
        </w:tc>
        <w:tc>
          <w:tcPr>
            <w:tcW w:w="5775" w:type="dxa"/>
            <w:gridSpan w:val="9"/>
            <w:tcBorders>
              <w:top w:val="single" w:color="auto" w:sz="4" w:space="0"/>
              <w:left w:val="nil"/>
              <w:bottom w:val="single" w:color="auto" w:sz="4" w:space="0"/>
              <w:right w:val="single" w:color="auto" w:sz="4" w:space="0"/>
            </w:tcBorders>
            <w:noWrap/>
            <w:vAlign w:val="center"/>
          </w:tcPr>
          <w:p w14:paraId="522B538D">
            <w:pPr>
              <w:keepNext w:val="0"/>
              <w:keepLines w:val="0"/>
              <w:suppressLineNumbers w:val="0"/>
              <w:spacing w:before="0" w:beforeAutospacing="0" w:after="0" w:afterAutospacing="0" w:line="240" w:lineRule="exact"/>
              <w:ind w:left="-23" w:leftChars="-38" w:right="-113" w:rightChars="-47" w:hanging="68" w:hangingChars="38"/>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利润（计费基数×费率）</w:t>
            </w:r>
          </w:p>
        </w:tc>
        <w:tc>
          <w:tcPr>
            <w:tcW w:w="1289" w:type="dxa"/>
            <w:gridSpan w:val="2"/>
            <w:tcBorders>
              <w:top w:val="single" w:color="auto" w:sz="4" w:space="0"/>
              <w:left w:val="nil"/>
              <w:bottom w:val="single" w:color="auto" w:sz="4" w:space="0"/>
              <w:right w:val="single" w:color="auto" w:sz="4" w:space="0"/>
            </w:tcBorders>
            <w:noWrap/>
            <w:vAlign w:val="center"/>
          </w:tcPr>
          <w:p w14:paraId="685C805A">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1512" w:type="dxa"/>
            <w:gridSpan w:val="2"/>
            <w:tcBorders>
              <w:top w:val="single" w:color="auto" w:sz="4" w:space="0"/>
              <w:left w:val="nil"/>
              <w:bottom w:val="single" w:color="auto" w:sz="4" w:space="0"/>
              <w:right w:val="single" w:color="auto" w:sz="4" w:space="0"/>
            </w:tcBorders>
            <w:noWrap/>
            <w:vAlign w:val="top"/>
          </w:tcPr>
          <w:p w14:paraId="06FDDE12">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eastAsia" w:ascii="宋体" w:hAnsi="宋体" w:cs="Times New Roman"/>
                <w:color w:val="auto"/>
                <w:sz w:val="18"/>
                <w:szCs w:val="18"/>
                <w:highlight w:val="none"/>
              </w:rPr>
              <w:t>—</w:t>
            </w:r>
          </w:p>
        </w:tc>
      </w:tr>
      <w:tr w14:paraId="5D97C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6" w:type="dxa"/>
            <w:tcBorders>
              <w:top w:val="single" w:color="auto" w:sz="4" w:space="0"/>
              <w:left w:val="single" w:color="auto" w:sz="4" w:space="0"/>
              <w:bottom w:val="single" w:color="auto" w:sz="4" w:space="0"/>
              <w:right w:val="single" w:color="auto" w:sz="4" w:space="0"/>
            </w:tcBorders>
            <w:noWrap/>
            <w:vAlign w:val="center"/>
          </w:tcPr>
          <w:p w14:paraId="2602EC01">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7</w:t>
            </w:r>
          </w:p>
        </w:tc>
        <w:tc>
          <w:tcPr>
            <w:tcW w:w="5775" w:type="dxa"/>
            <w:gridSpan w:val="9"/>
            <w:tcBorders>
              <w:top w:val="single" w:color="auto" w:sz="4" w:space="0"/>
              <w:left w:val="nil"/>
              <w:bottom w:val="single" w:color="auto" w:sz="4" w:space="0"/>
              <w:right w:val="single" w:color="auto" w:sz="4" w:space="0"/>
            </w:tcBorders>
            <w:noWrap/>
            <w:vAlign w:val="center"/>
          </w:tcPr>
          <w:p w14:paraId="08757051">
            <w:pPr>
              <w:keepNext w:val="0"/>
              <w:keepLines w:val="0"/>
              <w:suppressLineNumbers w:val="0"/>
              <w:spacing w:before="0" w:beforeAutospacing="0" w:after="0" w:afterAutospacing="0" w:line="240" w:lineRule="exact"/>
              <w:ind w:left="-23" w:leftChars="-38" w:right="-113" w:rightChars="-47" w:hanging="68" w:hangingChars="38"/>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综合单价（4+5+6）</w:t>
            </w:r>
          </w:p>
        </w:tc>
        <w:tc>
          <w:tcPr>
            <w:tcW w:w="1289" w:type="dxa"/>
            <w:gridSpan w:val="2"/>
            <w:tcBorders>
              <w:top w:val="single" w:color="auto" w:sz="4" w:space="0"/>
              <w:left w:val="nil"/>
              <w:bottom w:val="single" w:color="auto" w:sz="4" w:space="0"/>
              <w:right w:val="single" w:color="auto" w:sz="4" w:space="0"/>
            </w:tcBorders>
            <w:noWrap/>
            <w:vAlign w:val="center"/>
          </w:tcPr>
          <w:p w14:paraId="66FD4458">
            <w:pPr>
              <w:keepNext w:val="0"/>
              <w:keepLines w:val="0"/>
              <w:suppressLineNumbers w:val="0"/>
              <w:spacing w:before="0" w:beforeAutospacing="0" w:after="0" w:afterAutospacing="0" w:line="240" w:lineRule="exact"/>
              <w:ind w:left="-23" w:leftChars="-38" w:right="-113" w:rightChars="-47" w:hanging="68" w:hangingChars="38"/>
              <w:jc w:val="center"/>
              <w:rPr>
                <w:rFonts w:hint="default" w:ascii="宋体" w:hAnsi="宋体" w:cs="Times New Roman"/>
                <w:color w:val="auto"/>
                <w:sz w:val="18"/>
                <w:szCs w:val="18"/>
                <w:highlight w:val="none"/>
              </w:rPr>
            </w:pPr>
          </w:p>
        </w:tc>
        <w:tc>
          <w:tcPr>
            <w:tcW w:w="1512" w:type="dxa"/>
            <w:gridSpan w:val="2"/>
            <w:tcBorders>
              <w:top w:val="single" w:color="auto" w:sz="4" w:space="0"/>
              <w:left w:val="nil"/>
              <w:bottom w:val="single" w:color="auto" w:sz="4" w:space="0"/>
              <w:right w:val="single" w:color="auto" w:sz="4" w:space="0"/>
            </w:tcBorders>
            <w:noWrap/>
            <w:vAlign w:val="top"/>
          </w:tcPr>
          <w:p w14:paraId="63320A84">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eastAsia" w:ascii="宋体" w:hAnsi="宋体" w:cs="Times New Roman"/>
                <w:color w:val="auto"/>
                <w:sz w:val="18"/>
                <w:szCs w:val="18"/>
                <w:highlight w:val="none"/>
              </w:rPr>
              <w:t>—</w:t>
            </w:r>
          </w:p>
        </w:tc>
      </w:tr>
    </w:tbl>
    <w:p w14:paraId="3F4BB6E9">
      <w:pPr>
        <w:ind w:firstLine="180" w:firstLineChars="100"/>
        <w:rPr>
          <w:rFonts w:ascii="宋体" w:hAnsi="宋体"/>
          <w:color w:val="auto"/>
          <w:sz w:val="18"/>
          <w:szCs w:val="18"/>
          <w:highlight w:val="none"/>
        </w:rPr>
      </w:pPr>
      <w:r>
        <w:rPr>
          <w:rFonts w:hint="eastAsia" w:ascii="宋体" w:hAnsi="宋体"/>
          <w:color w:val="auto"/>
          <w:sz w:val="18"/>
          <w:szCs w:val="18"/>
          <w:highlight w:val="none"/>
        </w:rPr>
        <w:t>注：</w:t>
      </w:r>
    </w:p>
    <w:p w14:paraId="7E2A63AC">
      <w:pPr>
        <w:ind w:firstLine="540" w:firstLineChars="300"/>
        <w:rPr>
          <w:rFonts w:ascii="宋体" w:hAnsi="宋体"/>
          <w:color w:val="auto"/>
          <w:sz w:val="18"/>
          <w:szCs w:val="18"/>
          <w:highlight w:val="none"/>
        </w:rPr>
      </w:pPr>
      <w:r>
        <w:rPr>
          <w:rFonts w:hint="eastAsia" w:ascii="宋体" w:hAnsi="宋体"/>
          <w:color w:val="auto"/>
          <w:sz w:val="18"/>
          <w:szCs w:val="18"/>
          <w:highlight w:val="none"/>
        </w:rPr>
        <w:t>1.本表为分部分项及施工技术措施综合单价分析通用表。</w:t>
      </w:r>
    </w:p>
    <w:p w14:paraId="227DC9BB">
      <w:pPr>
        <w:rPr>
          <w:rFonts w:ascii="宋体" w:hAnsi="宋体" w:cs="ËÎÌå"/>
          <w:color w:val="auto"/>
          <w:highlight w:val="none"/>
        </w:rPr>
      </w:pPr>
      <w:r>
        <w:rPr>
          <w:rFonts w:hint="eastAsia" w:ascii="宋体" w:hAnsi="宋体"/>
          <w:color w:val="auto"/>
          <w:sz w:val="18"/>
          <w:szCs w:val="18"/>
          <w:highlight w:val="none"/>
        </w:rPr>
        <w:t xml:space="preserve">      2.招标文件提供了暂估单价的材料，按暂估的单价填入表内“暂估单价”栏并计算对应的“暂估合价”。</w:t>
      </w:r>
    </w:p>
    <w:p w14:paraId="37F5894D">
      <w:pPr>
        <w:jc w:val="center"/>
        <w:rPr>
          <w:rFonts w:ascii="宋体" w:hAnsi="宋体"/>
          <w:b/>
          <w:bCs/>
          <w:color w:val="auto"/>
          <w:highlight w:val="none"/>
        </w:rPr>
      </w:pPr>
    </w:p>
    <w:p w14:paraId="28DA36E4">
      <w:pPr>
        <w:jc w:val="center"/>
        <w:rPr>
          <w:rFonts w:ascii="宋体" w:hAnsi="宋体"/>
          <w:b/>
          <w:bCs/>
          <w:color w:val="auto"/>
          <w:highlight w:val="none"/>
        </w:rPr>
      </w:pPr>
    </w:p>
    <w:p w14:paraId="2819A33E">
      <w:pPr>
        <w:jc w:val="center"/>
        <w:rPr>
          <w:rFonts w:ascii="宋体" w:hAnsi="宋体"/>
          <w:b/>
          <w:bCs/>
          <w:color w:val="auto"/>
          <w:highlight w:val="none"/>
        </w:rPr>
      </w:pPr>
      <w:r>
        <w:rPr>
          <w:rFonts w:hint="eastAsia" w:ascii="宋体" w:hAnsi="宋体"/>
          <w:b/>
          <w:bCs/>
          <w:color w:val="auto"/>
          <w:highlight w:val="none"/>
        </w:rPr>
        <w:t>施工组织措施项目清单与计价表</w:t>
      </w:r>
    </w:p>
    <w:p w14:paraId="51A77325">
      <w:pPr>
        <w:pStyle w:val="19"/>
        <w:spacing w:after="0" w:line="257" w:lineRule="auto"/>
        <w:rPr>
          <w:rFonts w:hint="eastAsia"/>
          <w:b w:val="0"/>
          <w:bCs/>
          <w:color w:val="auto"/>
          <w:highlight w:val="none"/>
        </w:rPr>
      </w:pPr>
      <w:r>
        <w:rPr>
          <w:rFonts w:hint="eastAsia"/>
          <w:b w:val="0"/>
          <w:bCs/>
          <w:color w:val="auto"/>
          <w:highlight w:val="none"/>
        </w:rPr>
        <w:t>工程名称：                  标段：                     第  页 共  页</w:t>
      </w:r>
    </w:p>
    <w:tbl>
      <w:tblPr>
        <w:tblStyle w:val="25"/>
        <w:tblW w:w="898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6"/>
        <w:gridCol w:w="1004"/>
        <w:gridCol w:w="2160"/>
        <w:gridCol w:w="994"/>
        <w:gridCol w:w="666"/>
        <w:gridCol w:w="1040"/>
        <w:gridCol w:w="720"/>
        <w:gridCol w:w="1080"/>
        <w:gridCol w:w="705"/>
      </w:tblGrid>
      <w:tr w14:paraId="68E72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616" w:type="dxa"/>
            <w:tcBorders>
              <w:top w:val="single" w:color="auto" w:sz="4" w:space="0"/>
              <w:left w:val="single" w:color="auto" w:sz="4" w:space="0"/>
              <w:bottom w:val="single" w:color="auto" w:sz="4" w:space="0"/>
              <w:right w:val="single" w:color="auto" w:sz="4" w:space="0"/>
            </w:tcBorders>
            <w:noWrap/>
            <w:vAlign w:val="center"/>
          </w:tcPr>
          <w:p w14:paraId="6E5EDE65">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序号</w:t>
            </w:r>
          </w:p>
        </w:tc>
        <w:tc>
          <w:tcPr>
            <w:tcW w:w="1004" w:type="dxa"/>
            <w:tcBorders>
              <w:top w:val="single" w:color="auto" w:sz="4" w:space="0"/>
              <w:left w:val="nil"/>
              <w:bottom w:val="single" w:color="auto" w:sz="4" w:space="0"/>
              <w:right w:val="single" w:color="auto" w:sz="4" w:space="0"/>
            </w:tcBorders>
            <w:noWrap/>
            <w:vAlign w:val="center"/>
          </w:tcPr>
          <w:p w14:paraId="0611C554">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项目编号</w:t>
            </w:r>
          </w:p>
        </w:tc>
        <w:tc>
          <w:tcPr>
            <w:tcW w:w="2160" w:type="dxa"/>
            <w:tcBorders>
              <w:top w:val="single" w:color="auto" w:sz="4" w:space="0"/>
              <w:left w:val="nil"/>
              <w:bottom w:val="single" w:color="auto" w:sz="4" w:space="0"/>
              <w:right w:val="single" w:color="auto" w:sz="4" w:space="0"/>
            </w:tcBorders>
            <w:noWrap/>
            <w:vAlign w:val="center"/>
          </w:tcPr>
          <w:p w14:paraId="046DEDF2">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项目名称</w:t>
            </w:r>
          </w:p>
        </w:tc>
        <w:tc>
          <w:tcPr>
            <w:tcW w:w="994" w:type="dxa"/>
            <w:tcBorders>
              <w:top w:val="single" w:color="auto" w:sz="4" w:space="0"/>
              <w:left w:val="nil"/>
              <w:bottom w:val="single" w:color="auto" w:sz="4" w:space="0"/>
              <w:right w:val="single" w:color="auto" w:sz="4" w:space="0"/>
            </w:tcBorders>
            <w:noWrap/>
            <w:vAlign w:val="center"/>
          </w:tcPr>
          <w:p w14:paraId="060975E6">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计算基础</w:t>
            </w:r>
          </w:p>
        </w:tc>
        <w:tc>
          <w:tcPr>
            <w:tcW w:w="666" w:type="dxa"/>
            <w:tcBorders>
              <w:top w:val="single" w:color="auto" w:sz="4" w:space="0"/>
              <w:left w:val="nil"/>
              <w:bottom w:val="single" w:color="auto" w:sz="4" w:space="0"/>
              <w:right w:val="single" w:color="auto" w:sz="4" w:space="0"/>
            </w:tcBorders>
            <w:noWrap/>
            <w:vAlign w:val="center"/>
          </w:tcPr>
          <w:p w14:paraId="34148F68">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费率</w:t>
            </w:r>
          </w:p>
          <w:p w14:paraId="6EA61018">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w:t>
            </w:r>
          </w:p>
        </w:tc>
        <w:tc>
          <w:tcPr>
            <w:tcW w:w="1040" w:type="dxa"/>
            <w:tcBorders>
              <w:top w:val="single" w:color="auto" w:sz="4" w:space="0"/>
              <w:left w:val="nil"/>
              <w:bottom w:val="single" w:color="auto" w:sz="4" w:space="0"/>
              <w:right w:val="single" w:color="auto" w:sz="4" w:space="0"/>
            </w:tcBorders>
            <w:noWrap/>
            <w:vAlign w:val="center"/>
          </w:tcPr>
          <w:p w14:paraId="25C2FE74">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金额</w:t>
            </w:r>
          </w:p>
          <w:p w14:paraId="4D95091B">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（元）</w:t>
            </w:r>
          </w:p>
        </w:tc>
        <w:tc>
          <w:tcPr>
            <w:tcW w:w="720" w:type="dxa"/>
            <w:tcBorders>
              <w:top w:val="single" w:color="auto" w:sz="4" w:space="0"/>
              <w:left w:val="nil"/>
              <w:bottom w:val="single" w:color="auto" w:sz="4" w:space="0"/>
              <w:right w:val="single" w:color="auto" w:sz="4" w:space="0"/>
            </w:tcBorders>
            <w:noWrap/>
            <w:vAlign w:val="center"/>
          </w:tcPr>
          <w:p w14:paraId="0956EA86">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调整</w:t>
            </w:r>
          </w:p>
          <w:p w14:paraId="22985C7C">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费率</w:t>
            </w:r>
          </w:p>
          <w:p w14:paraId="3C902B17">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w:t>
            </w:r>
          </w:p>
        </w:tc>
        <w:tc>
          <w:tcPr>
            <w:tcW w:w="1080" w:type="dxa"/>
            <w:tcBorders>
              <w:top w:val="single" w:color="auto" w:sz="4" w:space="0"/>
              <w:left w:val="nil"/>
              <w:bottom w:val="single" w:color="auto" w:sz="4" w:space="0"/>
              <w:right w:val="single" w:color="auto" w:sz="4" w:space="0"/>
            </w:tcBorders>
            <w:noWrap/>
            <w:vAlign w:val="center"/>
          </w:tcPr>
          <w:p w14:paraId="5F103693">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调整后</w:t>
            </w:r>
          </w:p>
          <w:p w14:paraId="394B798F">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金额（元）</w:t>
            </w:r>
          </w:p>
        </w:tc>
        <w:tc>
          <w:tcPr>
            <w:tcW w:w="705" w:type="dxa"/>
            <w:tcBorders>
              <w:top w:val="single" w:color="auto" w:sz="4" w:space="0"/>
              <w:left w:val="nil"/>
              <w:bottom w:val="single" w:color="auto" w:sz="4" w:space="0"/>
              <w:right w:val="single" w:color="auto" w:sz="4" w:space="0"/>
            </w:tcBorders>
            <w:noWrap/>
            <w:vAlign w:val="center"/>
          </w:tcPr>
          <w:p w14:paraId="79CA7293">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备注</w:t>
            </w:r>
          </w:p>
        </w:tc>
      </w:tr>
      <w:tr w14:paraId="6C590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16" w:type="dxa"/>
            <w:tcBorders>
              <w:top w:val="single" w:color="auto" w:sz="4" w:space="0"/>
              <w:left w:val="single" w:color="auto" w:sz="4" w:space="0"/>
              <w:bottom w:val="single" w:color="auto" w:sz="4" w:space="0"/>
              <w:right w:val="single" w:color="auto" w:sz="4" w:space="0"/>
            </w:tcBorders>
            <w:noWrap/>
            <w:vAlign w:val="center"/>
          </w:tcPr>
          <w:p w14:paraId="71BD9AE8">
            <w:pPr>
              <w:keepNext w:val="0"/>
              <w:keepLines w:val="0"/>
              <w:suppressLineNumbers w:val="0"/>
              <w:spacing w:before="0" w:beforeAutospacing="0" w:after="0" w:afterAutospacing="0"/>
              <w:ind w:left="0" w:right="0"/>
              <w:jc w:val="center"/>
              <w:rPr>
                <w:rFonts w:hint="default" w:ascii="宋体" w:hAnsi="宋体" w:cs="Times New Roman"/>
                <w:b/>
                <w:color w:val="auto"/>
                <w:sz w:val="18"/>
                <w:szCs w:val="18"/>
                <w:highlight w:val="none"/>
              </w:rPr>
            </w:pPr>
            <w:r>
              <w:rPr>
                <w:rFonts w:hint="eastAsia" w:ascii="宋体" w:hAnsi="宋体" w:cs="Times New Roman"/>
                <w:b/>
                <w:color w:val="auto"/>
                <w:sz w:val="18"/>
                <w:szCs w:val="18"/>
                <w:highlight w:val="none"/>
              </w:rPr>
              <w:t>1</w:t>
            </w:r>
          </w:p>
        </w:tc>
        <w:tc>
          <w:tcPr>
            <w:tcW w:w="1004" w:type="dxa"/>
            <w:tcBorders>
              <w:top w:val="single" w:color="auto" w:sz="4" w:space="0"/>
              <w:left w:val="nil"/>
              <w:bottom w:val="single" w:color="auto" w:sz="4" w:space="0"/>
              <w:right w:val="single" w:color="auto" w:sz="4" w:space="0"/>
            </w:tcBorders>
            <w:noWrap/>
            <w:vAlign w:val="center"/>
          </w:tcPr>
          <w:p w14:paraId="60F17851">
            <w:pPr>
              <w:keepNext w:val="0"/>
              <w:keepLines w:val="0"/>
              <w:suppressLineNumbers w:val="0"/>
              <w:spacing w:before="0" w:beforeAutospacing="0" w:after="0" w:afterAutospacing="0"/>
              <w:ind w:left="0" w:right="0"/>
              <w:jc w:val="center"/>
              <w:rPr>
                <w:rFonts w:hint="default" w:ascii="宋体" w:hAnsi="宋体" w:cs="Times New Roman"/>
                <w:b/>
                <w:color w:val="auto"/>
                <w:sz w:val="18"/>
                <w:szCs w:val="18"/>
                <w:highlight w:val="none"/>
              </w:rPr>
            </w:pPr>
          </w:p>
        </w:tc>
        <w:tc>
          <w:tcPr>
            <w:tcW w:w="2160" w:type="dxa"/>
            <w:tcBorders>
              <w:top w:val="single" w:color="auto" w:sz="4" w:space="0"/>
              <w:left w:val="nil"/>
              <w:bottom w:val="single" w:color="auto" w:sz="4" w:space="0"/>
              <w:right w:val="single" w:color="auto" w:sz="4" w:space="0"/>
            </w:tcBorders>
            <w:noWrap/>
            <w:vAlign w:val="center"/>
          </w:tcPr>
          <w:p w14:paraId="77E839CD">
            <w:pPr>
              <w:keepNext w:val="0"/>
              <w:keepLines w:val="0"/>
              <w:suppressLineNumbers w:val="0"/>
              <w:spacing w:before="0" w:beforeAutospacing="0" w:after="0" w:afterAutospacing="0"/>
              <w:ind w:left="0" w:right="0"/>
              <w:rPr>
                <w:rFonts w:hint="default" w:ascii="宋体" w:hAnsi="宋体" w:cs="Times New Roman"/>
                <w:b/>
                <w:color w:val="auto"/>
                <w:sz w:val="18"/>
                <w:szCs w:val="18"/>
                <w:highlight w:val="none"/>
              </w:rPr>
            </w:pPr>
            <w:r>
              <w:rPr>
                <w:rFonts w:hint="eastAsia" w:ascii="宋体" w:hAnsi="宋体" w:cs="Times New Roman"/>
                <w:b/>
                <w:color w:val="auto"/>
                <w:sz w:val="18"/>
                <w:szCs w:val="18"/>
                <w:highlight w:val="none"/>
              </w:rPr>
              <w:t>安全文明施工费</w:t>
            </w:r>
          </w:p>
        </w:tc>
        <w:tc>
          <w:tcPr>
            <w:tcW w:w="994" w:type="dxa"/>
            <w:tcBorders>
              <w:top w:val="single" w:color="auto" w:sz="4" w:space="0"/>
              <w:left w:val="nil"/>
              <w:bottom w:val="single" w:color="auto" w:sz="4" w:space="0"/>
              <w:right w:val="single" w:color="auto" w:sz="4" w:space="0"/>
            </w:tcBorders>
            <w:noWrap/>
            <w:vAlign w:val="center"/>
          </w:tcPr>
          <w:p w14:paraId="58AF00D0">
            <w:pPr>
              <w:keepNext w:val="0"/>
              <w:keepLines w:val="0"/>
              <w:suppressLineNumbers w:val="0"/>
              <w:spacing w:before="0" w:beforeAutospacing="0" w:after="0" w:afterAutospacing="0"/>
              <w:ind w:left="0" w:right="0"/>
              <w:jc w:val="center"/>
              <w:rPr>
                <w:rFonts w:hint="default" w:ascii="宋体" w:hAnsi="宋体" w:cs="Times New Roman"/>
                <w:b/>
                <w:color w:val="auto"/>
                <w:sz w:val="18"/>
                <w:szCs w:val="18"/>
                <w:highlight w:val="none"/>
              </w:rPr>
            </w:pPr>
          </w:p>
        </w:tc>
        <w:tc>
          <w:tcPr>
            <w:tcW w:w="666" w:type="dxa"/>
            <w:tcBorders>
              <w:top w:val="single" w:color="auto" w:sz="4" w:space="0"/>
              <w:left w:val="nil"/>
              <w:bottom w:val="single" w:color="auto" w:sz="4" w:space="0"/>
              <w:right w:val="single" w:color="auto" w:sz="4" w:space="0"/>
            </w:tcBorders>
            <w:noWrap/>
            <w:vAlign w:val="center"/>
          </w:tcPr>
          <w:p w14:paraId="21C083BB">
            <w:pPr>
              <w:keepNext w:val="0"/>
              <w:keepLines w:val="0"/>
              <w:suppressLineNumbers w:val="0"/>
              <w:spacing w:before="0" w:beforeAutospacing="0" w:after="0" w:afterAutospacing="0"/>
              <w:ind w:left="0" w:right="0"/>
              <w:jc w:val="center"/>
              <w:rPr>
                <w:rFonts w:hint="default" w:ascii="宋体" w:hAnsi="宋体" w:cs="Times New Roman"/>
                <w:b/>
                <w:color w:val="auto"/>
                <w:sz w:val="18"/>
                <w:szCs w:val="18"/>
                <w:highlight w:val="none"/>
              </w:rPr>
            </w:pPr>
          </w:p>
        </w:tc>
        <w:tc>
          <w:tcPr>
            <w:tcW w:w="1040" w:type="dxa"/>
            <w:tcBorders>
              <w:top w:val="single" w:color="auto" w:sz="4" w:space="0"/>
              <w:left w:val="nil"/>
              <w:bottom w:val="single" w:color="auto" w:sz="4" w:space="0"/>
              <w:right w:val="single" w:color="auto" w:sz="4" w:space="0"/>
            </w:tcBorders>
            <w:noWrap/>
            <w:vAlign w:val="center"/>
          </w:tcPr>
          <w:p w14:paraId="1AF52AF8">
            <w:pPr>
              <w:keepNext w:val="0"/>
              <w:keepLines w:val="0"/>
              <w:suppressLineNumbers w:val="0"/>
              <w:spacing w:before="0" w:beforeAutospacing="0" w:after="0" w:afterAutospacing="0"/>
              <w:ind w:left="0" w:right="0"/>
              <w:jc w:val="center"/>
              <w:rPr>
                <w:rFonts w:hint="default" w:ascii="宋体" w:hAnsi="宋体" w:cs="Times New Roman"/>
                <w:b/>
                <w:color w:val="auto"/>
                <w:sz w:val="18"/>
                <w:szCs w:val="18"/>
                <w:highlight w:val="none"/>
              </w:rPr>
            </w:pPr>
          </w:p>
        </w:tc>
        <w:tc>
          <w:tcPr>
            <w:tcW w:w="720" w:type="dxa"/>
            <w:tcBorders>
              <w:top w:val="single" w:color="auto" w:sz="4" w:space="0"/>
              <w:left w:val="nil"/>
              <w:bottom w:val="single" w:color="auto" w:sz="4" w:space="0"/>
              <w:right w:val="single" w:color="auto" w:sz="4" w:space="0"/>
            </w:tcBorders>
            <w:noWrap/>
            <w:vAlign w:val="center"/>
          </w:tcPr>
          <w:p w14:paraId="71374A54">
            <w:pPr>
              <w:keepNext w:val="0"/>
              <w:keepLines w:val="0"/>
              <w:suppressLineNumbers w:val="0"/>
              <w:spacing w:before="0" w:beforeAutospacing="0" w:after="0" w:afterAutospacing="0"/>
              <w:ind w:left="0" w:right="0"/>
              <w:jc w:val="center"/>
              <w:rPr>
                <w:rFonts w:hint="default" w:ascii="宋体" w:hAnsi="宋体" w:cs="Times New Roman"/>
                <w:b/>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73A04668">
            <w:pPr>
              <w:keepNext w:val="0"/>
              <w:keepLines w:val="0"/>
              <w:suppressLineNumbers w:val="0"/>
              <w:spacing w:before="0" w:beforeAutospacing="0" w:after="0" w:afterAutospacing="0"/>
              <w:ind w:left="0" w:right="0"/>
              <w:jc w:val="center"/>
              <w:rPr>
                <w:rFonts w:hint="default" w:ascii="宋体" w:hAnsi="宋体" w:cs="Times New Roman"/>
                <w:b/>
                <w:color w:val="auto"/>
                <w:sz w:val="18"/>
                <w:szCs w:val="18"/>
                <w:highlight w:val="none"/>
              </w:rPr>
            </w:pPr>
          </w:p>
        </w:tc>
        <w:tc>
          <w:tcPr>
            <w:tcW w:w="705" w:type="dxa"/>
            <w:tcBorders>
              <w:top w:val="single" w:color="auto" w:sz="4" w:space="0"/>
              <w:left w:val="nil"/>
              <w:bottom w:val="single" w:color="auto" w:sz="4" w:space="0"/>
              <w:right w:val="single" w:color="auto" w:sz="4" w:space="0"/>
            </w:tcBorders>
            <w:noWrap/>
            <w:vAlign w:val="center"/>
          </w:tcPr>
          <w:p w14:paraId="0731D3C4">
            <w:pPr>
              <w:keepNext w:val="0"/>
              <w:keepLines w:val="0"/>
              <w:suppressLineNumbers w:val="0"/>
              <w:spacing w:before="0" w:beforeAutospacing="0" w:after="0" w:afterAutospacing="0"/>
              <w:ind w:left="0" w:right="0"/>
              <w:jc w:val="center"/>
              <w:rPr>
                <w:rFonts w:hint="default" w:ascii="宋体" w:hAnsi="宋体" w:cs="Times New Roman"/>
                <w:b/>
                <w:color w:val="auto"/>
                <w:sz w:val="18"/>
                <w:szCs w:val="18"/>
                <w:highlight w:val="none"/>
              </w:rPr>
            </w:pPr>
          </w:p>
        </w:tc>
      </w:tr>
      <w:tr w14:paraId="2040D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16" w:type="dxa"/>
            <w:tcBorders>
              <w:top w:val="single" w:color="auto" w:sz="4" w:space="0"/>
              <w:left w:val="single" w:color="auto" w:sz="4" w:space="0"/>
              <w:bottom w:val="single" w:color="auto" w:sz="4" w:space="0"/>
              <w:right w:val="single" w:color="auto" w:sz="4" w:space="0"/>
            </w:tcBorders>
            <w:noWrap/>
            <w:vAlign w:val="center"/>
          </w:tcPr>
          <w:p w14:paraId="017ED644">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1.1</w:t>
            </w:r>
          </w:p>
        </w:tc>
        <w:tc>
          <w:tcPr>
            <w:tcW w:w="1004" w:type="dxa"/>
            <w:tcBorders>
              <w:top w:val="single" w:color="auto" w:sz="4" w:space="0"/>
              <w:left w:val="nil"/>
              <w:bottom w:val="single" w:color="auto" w:sz="4" w:space="0"/>
              <w:right w:val="single" w:color="auto" w:sz="4" w:space="0"/>
            </w:tcBorders>
            <w:noWrap/>
            <w:vAlign w:val="center"/>
          </w:tcPr>
          <w:p w14:paraId="3FBC5A5F">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2160" w:type="dxa"/>
            <w:tcBorders>
              <w:top w:val="single" w:color="auto" w:sz="4" w:space="0"/>
              <w:left w:val="nil"/>
              <w:bottom w:val="single" w:color="auto" w:sz="4" w:space="0"/>
              <w:right w:val="single" w:color="auto" w:sz="4" w:space="0"/>
            </w:tcBorders>
            <w:noWrap/>
            <w:vAlign w:val="center"/>
          </w:tcPr>
          <w:p w14:paraId="67BA99D6">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安全文明施工基本费</w:t>
            </w:r>
          </w:p>
        </w:tc>
        <w:tc>
          <w:tcPr>
            <w:tcW w:w="994" w:type="dxa"/>
            <w:tcBorders>
              <w:top w:val="single" w:color="auto" w:sz="4" w:space="0"/>
              <w:left w:val="nil"/>
              <w:bottom w:val="single" w:color="auto" w:sz="4" w:space="0"/>
              <w:right w:val="single" w:color="auto" w:sz="4" w:space="0"/>
            </w:tcBorders>
            <w:noWrap/>
            <w:vAlign w:val="center"/>
          </w:tcPr>
          <w:p w14:paraId="7B6C2714">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666" w:type="dxa"/>
            <w:tcBorders>
              <w:top w:val="single" w:color="auto" w:sz="4" w:space="0"/>
              <w:left w:val="nil"/>
              <w:bottom w:val="single" w:color="auto" w:sz="4" w:space="0"/>
              <w:right w:val="single" w:color="auto" w:sz="4" w:space="0"/>
            </w:tcBorders>
            <w:noWrap/>
            <w:vAlign w:val="center"/>
          </w:tcPr>
          <w:p w14:paraId="0A940F12">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40" w:type="dxa"/>
            <w:tcBorders>
              <w:top w:val="single" w:color="auto" w:sz="4" w:space="0"/>
              <w:left w:val="nil"/>
              <w:bottom w:val="single" w:color="auto" w:sz="4" w:space="0"/>
              <w:right w:val="single" w:color="auto" w:sz="4" w:space="0"/>
            </w:tcBorders>
            <w:noWrap/>
            <w:vAlign w:val="center"/>
          </w:tcPr>
          <w:p w14:paraId="009E4579">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20" w:type="dxa"/>
            <w:tcBorders>
              <w:top w:val="single" w:color="auto" w:sz="4" w:space="0"/>
              <w:left w:val="nil"/>
              <w:bottom w:val="single" w:color="auto" w:sz="4" w:space="0"/>
              <w:right w:val="single" w:color="auto" w:sz="4" w:space="0"/>
            </w:tcBorders>
            <w:noWrap/>
            <w:vAlign w:val="center"/>
          </w:tcPr>
          <w:p w14:paraId="353CD915">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38B17EAF">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05" w:type="dxa"/>
            <w:tcBorders>
              <w:top w:val="single" w:color="auto" w:sz="4" w:space="0"/>
              <w:left w:val="nil"/>
              <w:bottom w:val="single" w:color="auto" w:sz="4" w:space="0"/>
              <w:right w:val="single" w:color="auto" w:sz="4" w:space="0"/>
            </w:tcBorders>
            <w:noWrap/>
            <w:vAlign w:val="center"/>
          </w:tcPr>
          <w:p w14:paraId="3E5C54B5">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3F698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16" w:type="dxa"/>
            <w:tcBorders>
              <w:top w:val="single" w:color="auto" w:sz="4" w:space="0"/>
              <w:left w:val="single" w:color="auto" w:sz="4" w:space="0"/>
              <w:bottom w:val="single" w:color="auto" w:sz="4" w:space="0"/>
              <w:right w:val="single" w:color="auto" w:sz="4" w:space="0"/>
            </w:tcBorders>
            <w:noWrap/>
            <w:vAlign w:val="center"/>
          </w:tcPr>
          <w:p w14:paraId="1F13FD38">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1.2</w:t>
            </w:r>
          </w:p>
        </w:tc>
        <w:tc>
          <w:tcPr>
            <w:tcW w:w="1004" w:type="dxa"/>
            <w:tcBorders>
              <w:top w:val="single" w:color="auto" w:sz="4" w:space="0"/>
              <w:left w:val="nil"/>
              <w:bottom w:val="single" w:color="auto" w:sz="4" w:space="0"/>
              <w:right w:val="single" w:color="auto" w:sz="4" w:space="0"/>
            </w:tcBorders>
            <w:noWrap/>
            <w:vAlign w:val="center"/>
          </w:tcPr>
          <w:p w14:paraId="587EF317">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2160" w:type="dxa"/>
            <w:tcBorders>
              <w:top w:val="single" w:color="auto" w:sz="4" w:space="0"/>
              <w:left w:val="nil"/>
              <w:bottom w:val="single" w:color="auto" w:sz="4" w:space="0"/>
              <w:right w:val="single" w:color="auto" w:sz="4" w:space="0"/>
            </w:tcBorders>
            <w:noWrap/>
            <w:vAlign w:val="center"/>
          </w:tcPr>
          <w:p w14:paraId="4E5E5AF8">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标化工地增加费</w:t>
            </w:r>
          </w:p>
        </w:tc>
        <w:tc>
          <w:tcPr>
            <w:tcW w:w="994" w:type="dxa"/>
            <w:tcBorders>
              <w:top w:val="single" w:color="auto" w:sz="4" w:space="0"/>
              <w:left w:val="nil"/>
              <w:bottom w:val="single" w:color="auto" w:sz="4" w:space="0"/>
              <w:right w:val="single" w:color="auto" w:sz="4" w:space="0"/>
            </w:tcBorders>
            <w:noWrap/>
            <w:vAlign w:val="center"/>
          </w:tcPr>
          <w:p w14:paraId="2DA54DB3">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666" w:type="dxa"/>
            <w:tcBorders>
              <w:top w:val="single" w:color="auto" w:sz="4" w:space="0"/>
              <w:left w:val="nil"/>
              <w:bottom w:val="single" w:color="auto" w:sz="4" w:space="0"/>
              <w:right w:val="single" w:color="auto" w:sz="4" w:space="0"/>
            </w:tcBorders>
            <w:noWrap/>
            <w:vAlign w:val="center"/>
          </w:tcPr>
          <w:p w14:paraId="1BE149BC">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40" w:type="dxa"/>
            <w:tcBorders>
              <w:top w:val="single" w:color="auto" w:sz="4" w:space="0"/>
              <w:left w:val="nil"/>
              <w:bottom w:val="single" w:color="auto" w:sz="4" w:space="0"/>
              <w:right w:val="single" w:color="auto" w:sz="4" w:space="0"/>
            </w:tcBorders>
            <w:noWrap/>
            <w:vAlign w:val="center"/>
          </w:tcPr>
          <w:p w14:paraId="6889EE6C">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20" w:type="dxa"/>
            <w:tcBorders>
              <w:top w:val="single" w:color="auto" w:sz="4" w:space="0"/>
              <w:left w:val="nil"/>
              <w:bottom w:val="single" w:color="auto" w:sz="4" w:space="0"/>
              <w:right w:val="single" w:color="auto" w:sz="4" w:space="0"/>
            </w:tcBorders>
            <w:noWrap/>
            <w:vAlign w:val="center"/>
          </w:tcPr>
          <w:p w14:paraId="277A9921">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3CA05A79">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05" w:type="dxa"/>
            <w:tcBorders>
              <w:top w:val="single" w:color="auto" w:sz="4" w:space="0"/>
              <w:left w:val="nil"/>
              <w:bottom w:val="single" w:color="auto" w:sz="4" w:space="0"/>
              <w:right w:val="single" w:color="auto" w:sz="4" w:space="0"/>
            </w:tcBorders>
            <w:noWrap/>
            <w:vAlign w:val="center"/>
          </w:tcPr>
          <w:p w14:paraId="7E1A9558">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22E93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16" w:type="dxa"/>
            <w:tcBorders>
              <w:top w:val="single" w:color="auto" w:sz="4" w:space="0"/>
              <w:left w:val="single" w:color="auto" w:sz="4" w:space="0"/>
              <w:bottom w:val="single" w:color="auto" w:sz="4" w:space="0"/>
              <w:right w:val="single" w:color="auto" w:sz="4" w:space="0"/>
            </w:tcBorders>
            <w:noWrap/>
            <w:vAlign w:val="center"/>
          </w:tcPr>
          <w:p w14:paraId="78067118">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2</w:t>
            </w:r>
          </w:p>
        </w:tc>
        <w:tc>
          <w:tcPr>
            <w:tcW w:w="1004" w:type="dxa"/>
            <w:tcBorders>
              <w:top w:val="single" w:color="auto" w:sz="4" w:space="0"/>
              <w:left w:val="nil"/>
              <w:bottom w:val="single" w:color="auto" w:sz="4" w:space="0"/>
              <w:right w:val="single" w:color="auto" w:sz="4" w:space="0"/>
            </w:tcBorders>
            <w:noWrap/>
            <w:vAlign w:val="center"/>
          </w:tcPr>
          <w:p w14:paraId="3B148108">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2160" w:type="dxa"/>
            <w:tcBorders>
              <w:top w:val="single" w:color="auto" w:sz="4" w:space="0"/>
              <w:left w:val="nil"/>
              <w:bottom w:val="single" w:color="auto" w:sz="4" w:space="0"/>
              <w:right w:val="single" w:color="auto" w:sz="4" w:space="0"/>
            </w:tcBorders>
            <w:noWrap/>
            <w:vAlign w:val="center"/>
          </w:tcPr>
          <w:p w14:paraId="5D81A2CF">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提前竣工增加费</w:t>
            </w:r>
          </w:p>
        </w:tc>
        <w:tc>
          <w:tcPr>
            <w:tcW w:w="994" w:type="dxa"/>
            <w:tcBorders>
              <w:top w:val="single" w:color="auto" w:sz="4" w:space="0"/>
              <w:left w:val="nil"/>
              <w:bottom w:val="single" w:color="auto" w:sz="4" w:space="0"/>
              <w:right w:val="single" w:color="auto" w:sz="4" w:space="0"/>
            </w:tcBorders>
            <w:noWrap/>
            <w:vAlign w:val="center"/>
          </w:tcPr>
          <w:p w14:paraId="73CC1FCC">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666" w:type="dxa"/>
            <w:tcBorders>
              <w:top w:val="single" w:color="auto" w:sz="4" w:space="0"/>
              <w:left w:val="nil"/>
              <w:bottom w:val="single" w:color="auto" w:sz="4" w:space="0"/>
              <w:right w:val="single" w:color="auto" w:sz="4" w:space="0"/>
            </w:tcBorders>
            <w:noWrap/>
            <w:vAlign w:val="center"/>
          </w:tcPr>
          <w:p w14:paraId="487E0195">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40" w:type="dxa"/>
            <w:tcBorders>
              <w:top w:val="single" w:color="auto" w:sz="4" w:space="0"/>
              <w:left w:val="nil"/>
              <w:bottom w:val="single" w:color="auto" w:sz="4" w:space="0"/>
              <w:right w:val="single" w:color="auto" w:sz="4" w:space="0"/>
            </w:tcBorders>
            <w:noWrap/>
            <w:vAlign w:val="center"/>
          </w:tcPr>
          <w:p w14:paraId="125AEF60">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20" w:type="dxa"/>
            <w:tcBorders>
              <w:top w:val="single" w:color="auto" w:sz="4" w:space="0"/>
              <w:left w:val="nil"/>
              <w:bottom w:val="single" w:color="auto" w:sz="4" w:space="0"/>
              <w:right w:val="single" w:color="auto" w:sz="4" w:space="0"/>
            </w:tcBorders>
            <w:noWrap/>
            <w:vAlign w:val="center"/>
          </w:tcPr>
          <w:p w14:paraId="17E553E4">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37D1D732">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05" w:type="dxa"/>
            <w:tcBorders>
              <w:top w:val="single" w:color="auto" w:sz="4" w:space="0"/>
              <w:left w:val="nil"/>
              <w:bottom w:val="single" w:color="auto" w:sz="4" w:space="0"/>
              <w:right w:val="single" w:color="auto" w:sz="4" w:space="0"/>
            </w:tcBorders>
            <w:noWrap/>
            <w:vAlign w:val="center"/>
          </w:tcPr>
          <w:p w14:paraId="2619FFAB">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69780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16" w:type="dxa"/>
            <w:tcBorders>
              <w:top w:val="single" w:color="auto" w:sz="4" w:space="0"/>
              <w:left w:val="single" w:color="auto" w:sz="4" w:space="0"/>
              <w:bottom w:val="single" w:color="auto" w:sz="4" w:space="0"/>
              <w:right w:val="single" w:color="auto" w:sz="4" w:space="0"/>
            </w:tcBorders>
            <w:noWrap/>
            <w:vAlign w:val="center"/>
          </w:tcPr>
          <w:p w14:paraId="0694B488">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3</w:t>
            </w:r>
          </w:p>
        </w:tc>
        <w:tc>
          <w:tcPr>
            <w:tcW w:w="1004" w:type="dxa"/>
            <w:tcBorders>
              <w:top w:val="single" w:color="auto" w:sz="4" w:space="0"/>
              <w:left w:val="nil"/>
              <w:bottom w:val="single" w:color="auto" w:sz="4" w:space="0"/>
              <w:right w:val="single" w:color="auto" w:sz="4" w:space="0"/>
            </w:tcBorders>
            <w:noWrap/>
            <w:vAlign w:val="center"/>
          </w:tcPr>
          <w:p w14:paraId="3F24C632">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2160" w:type="dxa"/>
            <w:tcBorders>
              <w:top w:val="single" w:color="auto" w:sz="4" w:space="0"/>
              <w:left w:val="nil"/>
              <w:bottom w:val="single" w:color="auto" w:sz="4" w:space="0"/>
              <w:right w:val="single" w:color="auto" w:sz="4" w:space="0"/>
            </w:tcBorders>
            <w:noWrap/>
            <w:vAlign w:val="center"/>
          </w:tcPr>
          <w:p w14:paraId="2CD98E42">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二次搬运费</w:t>
            </w:r>
          </w:p>
        </w:tc>
        <w:tc>
          <w:tcPr>
            <w:tcW w:w="994" w:type="dxa"/>
            <w:tcBorders>
              <w:top w:val="single" w:color="auto" w:sz="4" w:space="0"/>
              <w:left w:val="nil"/>
              <w:bottom w:val="single" w:color="auto" w:sz="4" w:space="0"/>
              <w:right w:val="single" w:color="auto" w:sz="4" w:space="0"/>
            </w:tcBorders>
            <w:noWrap/>
            <w:vAlign w:val="center"/>
          </w:tcPr>
          <w:p w14:paraId="5D127F48">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666" w:type="dxa"/>
            <w:tcBorders>
              <w:top w:val="single" w:color="auto" w:sz="4" w:space="0"/>
              <w:left w:val="nil"/>
              <w:bottom w:val="single" w:color="auto" w:sz="4" w:space="0"/>
              <w:right w:val="single" w:color="auto" w:sz="4" w:space="0"/>
            </w:tcBorders>
            <w:noWrap/>
            <w:vAlign w:val="center"/>
          </w:tcPr>
          <w:p w14:paraId="5DAFC33B">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40" w:type="dxa"/>
            <w:tcBorders>
              <w:top w:val="single" w:color="auto" w:sz="4" w:space="0"/>
              <w:left w:val="nil"/>
              <w:bottom w:val="single" w:color="auto" w:sz="4" w:space="0"/>
              <w:right w:val="single" w:color="auto" w:sz="4" w:space="0"/>
            </w:tcBorders>
            <w:noWrap/>
            <w:vAlign w:val="center"/>
          </w:tcPr>
          <w:p w14:paraId="2BEE03D2">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20" w:type="dxa"/>
            <w:tcBorders>
              <w:top w:val="single" w:color="auto" w:sz="4" w:space="0"/>
              <w:left w:val="nil"/>
              <w:bottom w:val="single" w:color="auto" w:sz="4" w:space="0"/>
              <w:right w:val="single" w:color="auto" w:sz="4" w:space="0"/>
            </w:tcBorders>
            <w:noWrap/>
            <w:vAlign w:val="center"/>
          </w:tcPr>
          <w:p w14:paraId="4B986687">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5CDCB759">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05" w:type="dxa"/>
            <w:tcBorders>
              <w:top w:val="single" w:color="auto" w:sz="4" w:space="0"/>
              <w:left w:val="nil"/>
              <w:bottom w:val="single" w:color="auto" w:sz="4" w:space="0"/>
              <w:right w:val="single" w:color="auto" w:sz="4" w:space="0"/>
            </w:tcBorders>
            <w:noWrap/>
            <w:vAlign w:val="center"/>
          </w:tcPr>
          <w:p w14:paraId="7E43AFC6">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2F37B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16" w:type="dxa"/>
            <w:tcBorders>
              <w:top w:val="single" w:color="auto" w:sz="4" w:space="0"/>
              <w:left w:val="single" w:color="auto" w:sz="4" w:space="0"/>
              <w:bottom w:val="single" w:color="auto" w:sz="4" w:space="0"/>
              <w:right w:val="single" w:color="auto" w:sz="4" w:space="0"/>
            </w:tcBorders>
            <w:noWrap/>
            <w:vAlign w:val="center"/>
          </w:tcPr>
          <w:p w14:paraId="55F98630">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4</w:t>
            </w:r>
          </w:p>
        </w:tc>
        <w:tc>
          <w:tcPr>
            <w:tcW w:w="1004" w:type="dxa"/>
            <w:tcBorders>
              <w:top w:val="single" w:color="auto" w:sz="4" w:space="0"/>
              <w:left w:val="nil"/>
              <w:bottom w:val="single" w:color="auto" w:sz="4" w:space="0"/>
              <w:right w:val="single" w:color="auto" w:sz="4" w:space="0"/>
            </w:tcBorders>
            <w:noWrap/>
            <w:vAlign w:val="center"/>
          </w:tcPr>
          <w:p w14:paraId="1C351C58">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2160" w:type="dxa"/>
            <w:tcBorders>
              <w:top w:val="single" w:color="auto" w:sz="4" w:space="0"/>
              <w:left w:val="nil"/>
              <w:bottom w:val="single" w:color="auto" w:sz="4" w:space="0"/>
              <w:right w:val="single" w:color="auto" w:sz="4" w:space="0"/>
            </w:tcBorders>
            <w:noWrap/>
            <w:vAlign w:val="center"/>
          </w:tcPr>
          <w:p w14:paraId="1CAB1182">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冬雨季施工增加费</w:t>
            </w:r>
          </w:p>
        </w:tc>
        <w:tc>
          <w:tcPr>
            <w:tcW w:w="994" w:type="dxa"/>
            <w:tcBorders>
              <w:top w:val="single" w:color="auto" w:sz="4" w:space="0"/>
              <w:left w:val="nil"/>
              <w:bottom w:val="single" w:color="auto" w:sz="4" w:space="0"/>
              <w:right w:val="single" w:color="auto" w:sz="4" w:space="0"/>
            </w:tcBorders>
            <w:noWrap/>
            <w:vAlign w:val="center"/>
          </w:tcPr>
          <w:p w14:paraId="333C3732">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666" w:type="dxa"/>
            <w:tcBorders>
              <w:top w:val="single" w:color="auto" w:sz="4" w:space="0"/>
              <w:left w:val="nil"/>
              <w:bottom w:val="single" w:color="auto" w:sz="4" w:space="0"/>
              <w:right w:val="single" w:color="auto" w:sz="4" w:space="0"/>
            </w:tcBorders>
            <w:noWrap/>
            <w:vAlign w:val="center"/>
          </w:tcPr>
          <w:p w14:paraId="47A30B33">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40" w:type="dxa"/>
            <w:tcBorders>
              <w:top w:val="single" w:color="auto" w:sz="4" w:space="0"/>
              <w:left w:val="nil"/>
              <w:bottom w:val="single" w:color="auto" w:sz="4" w:space="0"/>
              <w:right w:val="single" w:color="auto" w:sz="4" w:space="0"/>
            </w:tcBorders>
            <w:noWrap/>
            <w:vAlign w:val="center"/>
          </w:tcPr>
          <w:p w14:paraId="74745F60">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20" w:type="dxa"/>
            <w:tcBorders>
              <w:top w:val="single" w:color="auto" w:sz="4" w:space="0"/>
              <w:left w:val="nil"/>
              <w:bottom w:val="single" w:color="auto" w:sz="4" w:space="0"/>
              <w:right w:val="single" w:color="auto" w:sz="4" w:space="0"/>
            </w:tcBorders>
            <w:noWrap/>
            <w:vAlign w:val="center"/>
          </w:tcPr>
          <w:p w14:paraId="55EB3982">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3CA35F6F">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05" w:type="dxa"/>
            <w:tcBorders>
              <w:top w:val="single" w:color="auto" w:sz="4" w:space="0"/>
              <w:left w:val="nil"/>
              <w:bottom w:val="single" w:color="auto" w:sz="4" w:space="0"/>
              <w:right w:val="single" w:color="auto" w:sz="4" w:space="0"/>
            </w:tcBorders>
            <w:noWrap/>
            <w:vAlign w:val="center"/>
          </w:tcPr>
          <w:p w14:paraId="2A2C3765">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4AD7E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16" w:type="dxa"/>
            <w:tcBorders>
              <w:top w:val="single" w:color="auto" w:sz="4" w:space="0"/>
              <w:left w:val="single" w:color="auto" w:sz="4" w:space="0"/>
              <w:bottom w:val="single" w:color="auto" w:sz="4" w:space="0"/>
              <w:right w:val="single" w:color="auto" w:sz="4" w:space="0"/>
            </w:tcBorders>
            <w:noWrap/>
            <w:vAlign w:val="center"/>
          </w:tcPr>
          <w:p w14:paraId="6ED8E563">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5</w:t>
            </w:r>
          </w:p>
        </w:tc>
        <w:tc>
          <w:tcPr>
            <w:tcW w:w="1004" w:type="dxa"/>
            <w:tcBorders>
              <w:top w:val="single" w:color="auto" w:sz="4" w:space="0"/>
              <w:left w:val="nil"/>
              <w:bottom w:val="single" w:color="auto" w:sz="4" w:space="0"/>
              <w:right w:val="single" w:color="auto" w:sz="4" w:space="0"/>
            </w:tcBorders>
            <w:noWrap/>
            <w:vAlign w:val="center"/>
          </w:tcPr>
          <w:p w14:paraId="5575D9A7">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2160" w:type="dxa"/>
            <w:tcBorders>
              <w:top w:val="single" w:color="auto" w:sz="4" w:space="0"/>
              <w:left w:val="nil"/>
              <w:bottom w:val="single" w:color="auto" w:sz="4" w:space="0"/>
              <w:right w:val="single" w:color="auto" w:sz="4" w:space="0"/>
            </w:tcBorders>
            <w:noWrap/>
            <w:vAlign w:val="center"/>
          </w:tcPr>
          <w:p w14:paraId="1FA7EF2E">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行车、行人干扰增加费</w:t>
            </w:r>
          </w:p>
        </w:tc>
        <w:tc>
          <w:tcPr>
            <w:tcW w:w="994" w:type="dxa"/>
            <w:tcBorders>
              <w:top w:val="single" w:color="auto" w:sz="4" w:space="0"/>
              <w:left w:val="nil"/>
              <w:bottom w:val="single" w:color="auto" w:sz="4" w:space="0"/>
              <w:right w:val="single" w:color="auto" w:sz="4" w:space="0"/>
            </w:tcBorders>
            <w:noWrap/>
            <w:vAlign w:val="center"/>
          </w:tcPr>
          <w:p w14:paraId="1B0A9D0E">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666" w:type="dxa"/>
            <w:tcBorders>
              <w:top w:val="single" w:color="auto" w:sz="4" w:space="0"/>
              <w:left w:val="nil"/>
              <w:bottom w:val="single" w:color="auto" w:sz="4" w:space="0"/>
              <w:right w:val="single" w:color="auto" w:sz="4" w:space="0"/>
            </w:tcBorders>
            <w:noWrap/>
            <w:vAlign w:val="center"/>
          </w:tcPr>
          <w:p w14:paraId="6D461DA2">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40" w:type="dxa"/>
            <w:tcBorders>
              <w:top w:val="single" w:color="auto" w:sz="4" w:space="0"/>
              <w:left w:val="nil"/>
              <w:bottom w:val="single" w:color="auto" w:sz="4" w:space="0"/>
              <w:right w:val="single" w:color="auto" w:sz="4" w:space="0"/>
            </w:tcBorders>
            <w:noWrap/>
            <w:vAlign w:val="center"/>
          </w:tcPr>
          <w:p w14:paraId="10C7630E">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20" w:type="dxa"/>
            <w:tcBorders>
              <w:top w:val="single" w:color="auto" w:sz="4" w:space="0"/>
              <w:left w:val="nil"/>
              <w:bottom w:val="single" w:color="auto" w:sz="4" w:space="0"/>
              <w:right w:val="single" w:color="auto" w:sz="4" w:space="0"/>
            </w:tcBorders>
            <w:noWrap/>
            <w:vAlign w:val="center"/>
          </w:tcPr>
          <w:p w14:paraId="3BC40483">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7056DA9A">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05" w:type="dxa"/>
            <w:tcBorders>
              <w:top w:val="single" w:color="auto" w:sz="4" w:space="0"/>
              <w:left w:val="nil"/>
              <w:bottom w:val="single" w:color="auto" w:sz="4" w:space="0"/>
              <w:right w:val="single" w:color="auto" w:sz="4" w:space="0"/>
            </w:tcBorders>
            <w:noWrap/>
            <w:vAlign w:val="center"/>
          </w:tcPr>
          <w:p w14:paraId="708F5F29">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0502A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16" w:type="dxa"/>
            <w:tcBorders>
              <w:top w:val="single" w:color="auto" w:sz="4" w:space="0"/>
              <w:left w:val="single" w:color="auto" w:sz="4" w:space="0"/>
              <w:bottom w:val="single" w:color="auto" w:sz="4" w:space="0"/>
              <w:right w:val="single" w:color="auto" w:sz="4" w:space="0"/>
            </w:tcBorders>
            <w:noWrap/>
            <w:vAlign w:val="center"/>
          </w:tcPr>
          <w:p w14:paraId="146D1E31">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6</w:t>
            </w:r>
          </w:p>
        </w:tc>
        <w:tc>
          <w:tcPr>
            <w:tcW w:w="1004" w:type="dxa"/>
            <w:tcBorders>
              <w:top w:val="single" w:color="auto" w:sz="4" w:space="0"/>
              <w:left w:val="nil"/>
              <w:bottom w:val="single" w:color="auto" w:sz="4" w:space="0"/>
              <w:right w:val="single" w:color="auto" w:sz="4" w:space="0"/>
            </w:tcBorders>
            <w:noWrap/>
            <w:vAlign w:val="center"/>
          </w:tcPr>
          <w:p w14:paraId="10937216">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2160" w:type="dxa"/>
            <w:tcBorders>
              <w:top w:val="single" w:color="auto" w:sz="4" w:space="0"/>
              <w:left w:val="nil"/>
              <w:bottom w:val="single" w:color="auto" w:sz="4" w:space="0"/>
              <w:right w:val="single" w:color="auto" w:sz="4" w:space="0"/>
            </w:tcBorders>
            <w:noWrap/>
            <w:vAlign w:val="center"/>
          </w:tcPr>
          <w:p w14:paraId="778636F3">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其他施工组织措施费</w:t>
            </w:r>
          </w:p>
        </w:tc>
        <w:tc>
          <w:tcPr>
            <w:tcW w:w="994" w:type="dxa"/>
            <w:tcBorders>
              <w:top w:val="single" w:color="auto" w:sz="4" w:space="0"/>
              <w:left w:val="nil"/>
              <w:bottom w:val="single" w:color="auto" w:sz="4" w:space="0"/>
              <w:right w:val="single" w:color="auto" w:sz="4" w:space="0"/>
            </w:tcBorders>
            <w:noWrap/>
            <w:vAlign w:val="center"/>
          </w:tcPr>
          <w:p w14:paraId="5F19EAF9">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666" w:type="dxa"/>
            <w:tcBorders>
              <w:top w:val="single" w:color="auto" w:sz="4" w:space="0"/>
              <w:left w:val="nil"/>
              <w:bottom w:val="single" w:color="auto" w:sz="4" w:space="0"/>
              <w:right w:val="single" w:color="auto" w:sz="4" w:space="0"/>
            </w:tcBorders>
            <w:noWrap/>
            <w:vAlign w:val="center"/>
          </w:tcPr>
          <w:p w14:paraId="6C52E06A">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40" w:type="dxa"/>
            <w:tcBorders>
              <w:top w:val="single" w:color="auto" w:sz="4" w:space="0"/>
              <w:left w:val="nil"/>
              <w:bottom w:val="single" w:color="auto" w:sz="4" w:space="0"/>
              <w:right w:val="single" w:color="auto" w:sz="4" w:space="0"/>
            </w:tcBorders>
            <w:noWrap/>
            <w:vAlign w:val="center"/>
          </w:tcPr>
          <w:p w14:paraId="64A18BC9">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20" w:type="dxa"/>
            <w:tcBorders>
              <w:top w:val="single" w:color="auto" w:sz="4" w:space="0"/>
              <w:left w:val="nil"/>
              <w:bottom w:val="single" w:color="auto" w:sz="4" w:space="0"/>
              <w:right w:val="single" w:color="auto" w:sz="4" w:space="0"/>
            </w:tcBorders>
            <w:noWrap/>
            <w:vAlign w:val="center"/>
          </w:tcPr>
          <w:p w14:paraId="2299015B">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0764B08E">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05" w:type="dxa"/>
            <w:tcBorders>
              <w:top w:val="single" w:color="auto" w:sz="4" w:space="0"/>
              <w:left w:val="nil"/>
              <w:bottom w:val="single" w:color="auto" w:sz="4" w:space="0"/>
              <w:right w:val="single" w:color="auto" w:sz="4" w:space="0"/>
            </w:tcBorders>
            <w:noWrap/>
            <w:vAlign w:val="center"/>
          </w:tcPr>
          <w:p w14:paraId="7101CFDB">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422E3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16" w:type="dxa"/>
            <w:tcBorders>
              <w:top w:val="single" w:color="auto" w:sz="4" w:space="0"/>
              <w:left w:val="single" w:color="auto" w:sz="4" w:space="0"/>
              <w:bottom w:val="single" w:color="auto" w:sz="4" w:space="0"/>
              <w:right w:val="single" w:color="auto" w:sz="4" w:space="0"/>
            </w:tcBorders>
            <w:noWrap/>
            <w:vAlign w:val="center"/>
          </w:tcPr>
          <w:p w14:paraId="7E1360CA">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04" w:type="dxa"/>
            <w:tcBorders>
              <w:top w:val="single" w:color="auto" w:sz="4" w:space="0"/>
              <w:left w:val="nil"/>
              <w:bottom w:val="single" w:color="auto" w:sz="4" w:space="0"/>
              <w:right w:val="single" w:color="auto" w:sz="4" w:space="0"/>
            </w:tcBorders>
            <w:noWrap/>
            <w:vAlign w:val="center"/>
          </w:tcPr>
          <w:p w14:paraId="1420D213">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2160" w:type="dxa"/>
            <w:tcBorders>
              <w:top w:val="single" w:color="auto" w:sz="4" w:space="0"/>
              <w:left w:val="nil"/>
              <w:bottom w:val="single" w:color="auto" w:sz="4" w:space="0"/>
              <w:right w:val="single" w:color="auto" w:sz="4" w:space="0"/>
            </w:tcBorders>
            <w:noWrap/>
            <w:vAlign w:val="center"/>
          </w:tcPr>
          <w:p w14:paraId="134EC5E9">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994" w:type="dxa"/>
            <w:tcBorders>
              <w:top w:val="single" w:color="auto" w:sz="4" w:space="0"/>
              <w:left w:val="nil"/>
              <w:bottom w:val="single" w:color="auto" w:sz="4" w:space="0"/>
              <w:right w:val="single" w:color="auto" w:sz="4" w:space="0"/>
            </w:tcBorders>
            <w:noWrap/>
            <w:vAlign w:val="center"/>
          </w:tcPr>
          <w:p w14:paraId="50197210">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666" w:type="dxa"/>
            <w:tcBorders>
              <w:top w:val="single" w:color="auto" w:sz="4" w:space="0"/>
              <w:left w:val="nil"/>
              <w:bottom w:val="single" w:color="auto" w:sz="4" w:space="0"/>
              <w:right w:val="single" w:color="auto" w:sz="4" w:space="0"/>
            </w:tcBorders>
            <w:noWrap/>
            <w:vAlign w:val="center"/>
          </w:tcPr>
          <w:p w14:paraId="56594182">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40" w:type="dxa"/>
            <w:tcBorders>
              <w:top w:val="single" w:color="auto" w:sz="4" w:space="0"/>
              <w:left w:val="nil"/>
              <w:bottom w:val="single" w:color="auto" w:sz="4" w:space="0"/>
              <w:right w:val="single" w:color="auto" w:sz="4" w:space="0"/>
            </w:tcBorders>
            <w:noWrap/>
            <w:vAlign w:val="center"/>
          </w:tcPr>
          <w:p w14:paraId="5841C2C8">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20" w:type="dxa"/>
            <w:tcBorders>
              <w:top w:val="single" w:color="auto" w:sz="4" w:space="0"/>
              <w:left w:val="nil"/>
              <w:bottom w:val="single" w:color="auto" w:sz="4" w:space="0"/>
              <w:right w:val="single" w:color="auto" w:sz="4" w:space="0"/>
            </w:tcBorders>
            <w:noWrap/>
            <w:vAlign w:val="center"/>
          </w:tcPr>
          <w:p w14:paraId="0D67C0FB">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7E33B1E0">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05" w:type="dxa"/>
            <w:tcBorders>
              <w:top w:val="single" w:color="auto" w:sz="4" w:space="0"/>
              <w:left w:val="nil"/>
              <w:bottom w:val="single" w:color="auto" w:sz="4" w:space="0"/>
              <w:right w:val="single" w:color="auto" w:sz="4" w:space="0"/>
            </w:tcBorders>
            <w:noWrap/>
            <w:vAlign w:val="center"/>
          </w:tcPr>
          <w:p w14:paraId="3063A00E">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79497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440" w:type="dxa"/>
            <w:gridSpan w:val="5"/>
            <w:tcBorders>
              <w:top w:val="single" w:color="auto" w:sz="4" w:space="0"/>
              <w:left w:val="single" w:color="auto" w:sz="4" w:space="0"/>
              <w:bottom w:val="single" w:color="auto" w:sz="4" w:space="0"/>
              <w:right w:val="single" w:color="auto" w:sz="4" w:space="0"/>
            </w:tcBorders>
            <w:noWrap/>
            <w:vAlign w:val="center"/>
          </w:tcPr>
          <w:p w14:paraId="201D0669">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合计</w:t>
            </w:r>
          </w:p>
        </w:tc>
        <w:tc>
          <w:tcPr>
            <w:tcW w:w="1040" w:type="dxa"/>
            <w:tcBorders>
              <w:top w:val="single" w:color="auto" w:sz="4" w:space="0"/>
              <w:left w:val="nil"/>
              <w:bottom w:val="single" w:color="auto" w:sz="4" w:space="0"/>
              <w:right w:val="single" w:color="auto" w:sz="4" w:space="0"/>
            </w:tcBorders>
            <w:noWrap/>
            <w:vAlign w:val="center"/>
          </w:tcPr>
          <w:p w14:paraId="3665ACD2">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20" w:type="dxa"/>
            <w:tcBorders>
              <w:top w:val="single" w:color="auto" w:sz="4" w:space="0"/>
              <w:left w:val="nil"/>
              <w:bottom w:val="single" w:color="auto" w:sz="4" w:space="0"/>
              <w:right w:val="single" w:color="auto" w:sz="4" w:space="0"/>
            </w:tcBorders>
            <w:noWrap/>
            <w:vAlign w:val="center"/>
          </w:tcPr>
          <w:p w14:paraId="79C8EAF2">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2B64E0A4">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05" w:type="dxa"/>
            <w:tcBorders>
              <w:top w:val="single" w:color="auto" w:sz="4" w:space="0"/>
              <w:left w:val="nil"/>
              <w:bottom w:val="single" w:color="auto" w:sz="4" w:space="0"/>
              <w:right w:val="single" w:color="auto" w:sz="4" w:space="0"/>
            </w:tcBorders>
            <w:noWrap/>
            <w:vAlign w:val="center"/>
          </w:tcPr>
          <w:p w14:paraId="496355D5">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bl>
    <w:p w14:paraId="0F8A93EA">
      <w:pPr>
        <w:ind w:firstLine="360" w:firstLineChars="200"/>
        <w:rPr>
          <w:rFonts w:ascii="宋体" w:hAnsi="宋体"/>
          <w:color w:val="auto"/>
          <w:sz w:val="18"/>
          <w:szCs w:val="18"/>
          <w:highlight w:val="none"/>
        </w:rPr>
      </w:pPr>
    </w:p>
    <w:p w14:paraId="124E550C">
      <w:pPr>
        <w:ind w:firstLine="360" w:firstLineChars="200"/>
        <w:rPr>
          <w:rFonts w:ascii="宋体" w:hAnsi="宋体"/>
          <w:color w:val="auto"/>
          <w:sz w:val="18"/>
          <w:szCs w:val="18"/>
          <w:highlight w:val="none"/>
        </w:rPr>
      </w:pPr>
      <w:r>
        <w:rPr>
          <w:rFonts w:hint="eastAsia" w:ascii="宋体" w:hAnsi="宋体"/>
          <w:color w:val="auto"/>
          <w:sz w:val="18"/>
          <w:szCs w:val="18"/>
          <w:highlight w:val="none"/>
        </w:rPr>
        <w:t>注：1.第1.2项工程招投标阶段在其他项目暂列金内计列，竣工结算时按合同约定计算。</w:t>
      </w:r>
    </w:p>
    <w:p w14:paraId="099A13E7">
      <w:pPr>
        <w:ind w:left="1186" w:leftChars="344" w:hanging="360" w:hangingChars="200"/>
        <w:rPr>
          <w:rFonts w:ascii="宋体" w:hAnsi="宋体"/>
          <w:color w:val="auto"/>
          <w:sz w:val="18"/>
          <w:szCs w:val="18"/>
          <w:highlight w:val="none"/>
        </w:rPr>
      </w:pPr>
      <w:r>
        <w:rPr>
          <w:rFonts w:hint="eastAsia" w:ascii="宋体" w:hAnsi="宋体"/>
          <w:color w:val="auto"/>
          <w:sz w:val="18"/>
          <w:szCs w:val="18"/>
          <w:highlight w:val="none"/>
        </w:rPr>
        <w:t>2.“其他施工组织措施费”在计价时须列出具体费用名称。</w:t>
      </w:r>
    </w:p>
    <w:p w14:paraId="27F52545">
      <w:pPr>
        <w:ind w:left="1186" w:leftChars="344" w:hanging="360" w:hangingChars="200"/>
        <w:rPr>
          <w:rFonts w:ascii="宋体" w:hAnsi="宋体"/>
          <w:color w:val="auto"/>
          <w:sz w:val="18"/>
          <w:szCs w:val="18"/>
          <w:highlight w:val="none"/>
        </w:rPr>
      </w:pPr>
      <w:r>
        <w:rPr>
          <w:rFonts w:hint="eastAsia" w:ascii="宋体" w:hAnsi="宋体"/>
          <w:color w:val="auto"/>
          <w:sz w:val="18"/>
          <w:szCs w:val="18"/>
          <w:highlight w:val="none"/>
        </w:rPr>
        <w:t>3.工程结算时按合同约定调整费率和金额。</w:t>
      </w:r>
    </w:p>
    <w:p w14:paraId="450CB98E">
      <w:pPr>
        <w:jc w:val="right"/>
        <w:rPr>
          <w:rFonts w:ascii="宋体" w:hAnsi="宋体" w:cs="ËÎÌå"/>
          <w:color w:val="auto"/>
          <w:sz w:val="21"/>
          <w:szCs w:val="21"/>
          <w:highlight w:val="none"/>
        </w:rPr>
      </w:pPr>
    </w:p>
    <w:p w14:paraId="0FF8A3E2">
      <w:pPr>
        <w:widowControl/>
        <w:autoSpaceDN/>
        <w:jc w:val="center"/>
        <w:rPr>
          <w:rFonts w:ascii="宋体" w:hAnsi="宋体"/>
          <w:b/>
          <w:bCs/>
          <w:color w:val="auto"/>
          <w:highlight w:val="none"/>
        </w:rPr>
      </w:pPr>
      <w:r>
        <w:rPr>
          <w:rFonts w:hint="eastAsia" w:ascii="宋体" w:hAnsi="宋体"/>
          <w:b/>
          <w:bCs/>
          <w:color w:val="auto"/>
          <w:highlight w:val="none"/>
        </w:rPr>
        <w:t>其他项目清单与计价汇总表</w:t>
      </w:r>
    </w:p>
    <w:p w14:paraId="66C001A4">
      <w:pPr>
        <w:pStyle w:val="19"/>
        <w:spacing w:after="0" w:line="257" w:lineRule="auto"/>
        <w:rPr>
          <w:rFonts w:hint="eastAsia"/>
          <w:b w:val="0"/>
          <w:bCs/>
          <w:color w:val="auto"/>
          <w:sz w:val="21"/>
          <w:szCs w:val="21"/>
          <w:highlight w:val="none"/>
        </w:rPr>
      </w:pPr>
      <w:r>
        <w:rPr>
          <w:rFonts w:hint="eastAsia"/>
          <w:b w:val="0"/>
          <w:bCs/>
          <w:color w:val="auto"/>
          <w:highlight w:val="none"/>
        </w:rPr>
        <w:t>工程名称：                      标段：                     第  页 共  页</w:t>
      </w:r>
    </w:p>
    <w:tbl>
      <w:tblPr>
        <w:tblStyle w:val="25"/>
        <w:tblW w:w="90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3304"/>
        <w:gridCol w:w="1244"/>
        <w:gridCol w:w="1620"/>
        <w:gridCol w:w="2160"/>
      </w:tblGrid>
      <w:tr w14:paraId="7BFF3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72" w:type="dxa"/>
            <w:tcBorders>
              <w:top w:val="single" w:color="auto" w:sz="4" w:space="0"/>
              <w:left w:val="single" w:color="auto" w:sz="4" w:space="0"/>
              <w:bottom w:val="single" w:color="auto" w:sz="4" w:space="0"/>
              <w:right w:val="single" w:color="auto" w:sz="4" w:space="0"/>
            </w:tcBorders>
            <w:noWrap/>
            <w:vAlign w:val="center"/>
          </w:tcPr>
          <w:p w14:paraId="629EFF0E">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r>
              <w:rPr>
                <w:rFonts w:hint="eastAsia" w:ascii="宋体" w:hAnsi="宋体" w:cs="Times New Roman"/>
                <w:color w:val="auto"/>
                <w:highlight w:val="none"/>
              </w:rPr>
              <w:t>序号</w:t>
            </w:r>
          </w:p>
        </w:tc>
        <w:tc>
          <w:tcPr>
            <w:tcW w:w="3304" w:type="dxa"/>
            <w:tcBorders>
              <w:top w:val="single" w:color="auto" w:sz="4" w:space="0"/>
              <w:left w:val="nil"/>
              <w:bottom w:val="single" w:color="auto" w:sz="4" w:space="0"/>
              <w:right w:val="single" w:color="auto" w:sz="4" w:space="0"/>
            </w:tcBorders>
            <w:noWrap/>
            <w:vAlign w:val="center"/>
          </w:tcPr>
          <w:p w14:paraId="2D79A52C">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r>
              <w:rPr>
                <w:rFonts w:hint="eastAsia" w:ascii="宋体" w:hAnsi="宋体" w:cs="Times New Roman"/>
                <w:color w:val="auto"/>
                <w:highlight w:val="none"/>
              </w:rPr>
              <w:t>项目名称</w:t>
            </w:r>
          </w:p>
        </w:tc>
        <w:tc>
          <w:tcPr>
            <w:tcW w:w="1244" w:type="dxa"/>
            <w:tcBorders>
              <w:top w:val="single" w:color="auto" w:sz="4" w:space="0"/>
              <w:left w:val="nil"/>
              <w:bottom w:val="single" w:color="auto" w:sz="4" w:space="0"/>
              <w:right w:val="single" w:color="auto" w:sz="4" w:space="0"/>
            </w:tcBorders>
            <w:noWrap/>
            <w:vAlign w:val="center"/>
          </w:tcPr>
          <w:p w14:paraId="7C01BE45">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r>
              <w:rPr>
                <w:rFonts w:hint="eastAsia" w:ascii="宋体" w:hAnsi="宋体" w:cs="Times New Roman"/>
                <w:color w:val="auto"/>
                <w:highlight w:val="none"/>
              </w:rPr>
              <w:t>金额（元）</w:t>
            </w:r>
          </w:p>
        </w:tc>
        <w:tc>
          <w:tcPr>
            <w:tcW w:w="1620" w:type="dxa"/>
            <w:tcBorders>
              <w:top w:val="single" w:color="auto" w:sz="4" w:space="0"/>
              <w:left w:val="nil"/>
              <w:bottom w:val="single" w:color="auto" w:sz="4" w:space="0"/>
              <w:right w:val="single" w:color="auto" w:sz="4" w:space="0"/>
            </w:tcBorders>
            <w:noWrap/>
            <w:vAlign w:val="center"/>
          </w:tcPr>
          <w:p w14:paraId="7ADA9BF5">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r>
              <w:rPr>
                <w:rFonts w:hint="eastAsia" w:ascii="宋体" w:hAnsi="宋体" w:cs="Times New Roman"/>
                <w:color w:val="auto"/>
                <w:highlight w:val="none"/>
              </w:rPr>
              <w:t>结算金额（元）</w:t>
            </w:r>
          </w:p>
        </w:tc>
        <w:tc>
          <w:tcPr>
            <w:tcW w:w="2160" w:type="dxa"/>
            <w:tcBorders>
              <w:top w:val="single" w:color="auto" w:sz="4" w:space="0"/>
              <w:left w:val="nil"/>
              <w:bottom w:val="single" w:color="auto" w:sz="4" w:space="0"/>
              <w:right w:val="single" w:color="auto" w:sz="4" w:space="0"/>
            </w:tcBorders>
            <w:noWrap/>
            <w:vAlign w:val="center"/>
          </w:tcPr>
          <w:p w14:paraId="6102F914">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r>
              <w:rPr>
                <w:rFonts w:hint="eastAsia" w:ascii="宋体" w:hAnsi="宋体" w:cs="Times New Roman"/>
                <w:color w:val="auto"/>
                <w:highlight w:val="none"/>
              </w:rPr>
              <w:t>备注</w:t>
            </w:r>
          </w:p>
        </w:tc>
      </w:tr>
      <w:tr w14:paraId="755B2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672" w:type="dxa"/>
            <w:tcBorders>
              <w:top w:val="single" w:color="auto" w:sz="4" w:space="0"/>
              <w:left w:val="single" w:color="auto" w:sz="4" w:space="0"/>
              <w:bottom w:val="single" w:color="auto" w:sz="4" w:space="0"/>
              <w:right w:val="single" w:color="auto" w:sz="4" w:space="0"/>
            </w:tcBorders>
            <w:noWrap/>
            <w:vAlign w:val="center"/>
          </w:tcPr>
          <w:p w14:paraId="1F356848">
            <w:pPr>
              <w:keepNext w:val="0"/>
              <w:keepLines w:val="0"/>
              <w:suppressLineNumbers w:val="0"/>
              <w:spacing w:before="0" w:beforeAutospacing="0" w:after="0" w:afterAutospacing="0"/>
              <w:ind w:left="0" w:right="0"/>
              <w:jc w:val="center"/>
              <w:rPr>
                <w:rFonts w:hint="default" w:ascii="宋体" w:hAnsi="宋体" w:cs="Times New Roman"/>
                <w:color w:val="auto"/>
                <w:kern w:val="2"/>
                <w:highlight w:val="none"/>
              </w:rPr>
            </w:pPr>
            <w:r>
              <w:rPr>
                <w:rFonts w:hint="eastAsia" w:ascii="宋体" w:hAnsi="宋体" w:cs="Times New Roman"/>
                <w:color w:val="auto"/>
                <w:highlight w:val="none"/>
              </w:rPr>
              <w:t>1</w:t>
            </w:r>
          </w:p>
        </w:tc>
        <w:tc>
          <w:tcPr>
            <w:tcW w:w="3304" w:type="dxa"/>
            <w:tcBorders>
              <w:top w:val="single" w:color="auto" w:sz="4" w:space="0"/>
              <w:left w:val="nil"/>
              <w:bottom w:val="single" w:color="auto" w:sz="4" w:space="0"/>
              <w:right w:val="single" w:color="auto" w:sz="4" w:space="0"/>
            </w:tcBorders>
            <w:noWrap/>
            <w:vAlign w:val="center"/>
          </w:tcPr>
          <w:p w14:paraId="2104574A">
            <w:pPr>
              <w:keepNext w:val="0"/>
              <w:keepLines w:val="0"/>
              <w:suppressLineNumbers w:val="0"/>
              <w:spacing w:before="0" w:beforeAutospacing="0" w:after="0" w:afterAutospacing="0"/>
              <w:ind w:left="0" w:right="0"/>
              <w:rPr>
                <w:rFonts w:hint="default" w:ascii="宋体" w:hAnsi="宋体" w:cs="Times New Roman"/>
                <w:color w:val="auto"/>
                <w:highlight w:val="none"/>
              </w:rPr>
            </w:pPr>
            <w:r>
              <w:rPr>
                <w:rFonts w:hint="eastAsia" w:ascii="宋体" w:hAnsi="宋体" w:cs="Times New Roman"/>
                <w:color w:val="auto"/>
                <w:highlight w:val="none"/>
              </w:rPr>
              <w:t>暂列金额</w:t>
            </w:r>
          </w:p>
        </w:tc>
        <w:tc>
          <w:tcPr>
            <w:tcW w:w="1244" w:type="dxa"/>
            <w:tcBorders>
              <w:top w:val="single" w:color="auto" w:sz="4" w:space="0"/>
              <w:left w:val="nil"/>
              <w:bottom w:val="single" w:color="auto" w:sz="4" w:space="0"/>
              <w:right w:val="single" w:color="auto" w:sz="4" w:space="0"/>
            </w:tcBorders>
            <w:noWrap/>
            <w:vAlign w:val="center"/>
          </w:tcPr>
          <w:p w14:paraId="0CCD5A87">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1620" w:type="dxa"/>
            <w:tcBorders>
              <w:top w:val="single" w:color="auto" w:sz="4" w:space="0"/>
              <w:left w:val="nil"/>
              <w:bottom w:val="single" w:color="auto" w:sz="4" w:space="0"/>
              <w:right w:val="single" w:color="auto" w:sz="4" w:space="0"/>
            </w:tcBorders>
            <w:noWrap/>
            <w:vAlign w:val="center"/>
          </w:tcPr>
          <w:p w14:paraId="4BD2C26B">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2160" w:type="dxa"/>
            <w:vMerge w:val="restart"/>
            <w:tcBorders>
              <w:top w:val="nil"/>
              <w:left w:val="nil"/>
              <w:bottom w:val="single" w:color="auto" w:sz="4" w:space="0"/>
              <w:right w:val="single" w:color="auto" w:sz="4" w:space="0"/>
            </w:tcBorders>
            <w:noWrap/>
            <w:vAlign w:val="center"/>
          </w:tcPr>
          <w:p w14:paraId="3F91E7B1">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r>
      <w:tr w14:paraId="329D6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672" w:type="dxa"/>
            <w:tcBorders>
              <w:top w:val="single" w:color="auto" w:sz="4" w:space="0"/>
              <w:left w:val="single" w:color="auto" w:sz="4" w:space="0"/>
              <w:bottom w:val="single" w:color="auto" w:sz="4" w:space="0"/>
              <w:right w:val="single" w:color="auto" w:sz="4" w:space="0"/>
            </w:tcBorders>
            <w:noWrap/>
            <w:vAlign w:val="center"/>
          </w:tcPr>
          <w:p w14:paraId="7C5014AC">
            <w:pPr>
              <w:keepNext w:val="0"/>
              <w:keepLines w:val="0"/>
              <w:suppressLineNumbers w:val="0"/>
              <w:spacing w:before="0" w:beforeAutospacing="0" w:after="0" w:afterAutospacing="0"/>
              <w:ind w:left="0" w:right="0"/>
              <w:jc w:val="center"/>
              <w:rPr>
                <w:rFonts w:hint="default" w:ascii="宋体" w:hAnsi="宋体" w:cs="Times New Roman"/>
                <w:color w:val="auto"/>
                <w:kern w:val="2"/>
                <w:highlight w:val="none"/>
              </w:rPr>
            </w:pPr>
            <w:r>
              <w:rPr>
                <w:rFonts w:hint="eastAsia" w:ascii="宋体" w:hAnsi="宋体" w:cs="Times New Roman"/>
                <w:color w:val="auto"/>
                <w:highlight w:val="none"/>
              </w:rPr>
              <w:t>1.1</w:t>
            </w:r>
          </w:p>
        </w:tc>
        <w:tc>
          <w:tcPr>
            <w:tcW w:w="3304" w:type="dxa"/>
            <w:tcBorders>
              <w:top w:val="single" w:color="auto" w:sz="4" w:space="0"/>
              <w:left w:val="nil"/>
              <w:bottom w:val="single" w:color="auto" w:sz="4" w:space="0"/>
              <w:right w:val="single" w:color="auto" w:sz="4" w:space="0"/>
            </w:tcBorders>
            <w:noWrap/>
            <w:vAlign w:val="center"/>
          </w:tcPr>
          <w:p w14:paraId="3125B7E6">
            <w:pPr>
              <w:keepNext w:val="0"/>
              <w:keepLines w:val="0"/>
              <w:suppressLineNumbers w:val="0"/>
              <w:spacing w:before="0" w:beforeAutospacing="0" w:after="0" w:afterAutospacing="0"/>
              <w:ind w:left="0" w:right="0"/>
              <w:rPr>
                <w:rFonts w:hint="default" w:ascii="宋体" w:hAnsi="宋体" w:cs="Times New Roman"/>
                <w:color w:val="auto"/>
                <w:highlight w:val="none"/>
              </w:rPr>
            </w:pPr>
            <w:r>
              <w:rPr>
                <w:rFonts w:hint="eastAsia" w:ascii="宋体" w:hAnsi="宋体" w:cs="Times New Roman"/>
                <w:color w:val="auto"/>
                <w:highlight w:val="none"/>
              </w:rPr>
              <w:t>标化工地增加费</w:t>
            </w:r>
          </w:p>
        </w:tc>
        <w:tc>
          <w:tcPr>
            <w:tcW w:w="1244" w:type="dxa"/>
            <w:tcBorders>
              <w:top w:val="single" w:color="auto" w:sz="4" w:space="0"/>
              <w:left w:val="nil"/>
              <w:bottom w:val="single" w:color="auto" w:sz="4" w:space="0"/>
              <w:right w:val="single" w:color="auto" w:sz="4" w:space="0"/>
            </w:tcBorders>
            <w:noWrap/>
            <w:vAlign w:val="center"/>
          </w:tcPr>
          <w:p w14:paraId="00F97B4F">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1620" w:type="dxa"/>
            <w:tcBorders>
              <w:top w:val="single" w:color="auto" w:sz="4" w:space="0"/>
              <w:left w:val="nil"/>
              <w:bottom w:val="single" w:color="auto" w:sz="4" w:space="0"/>
              <w:right w:val="single" w:color="auto" w:sz="4" w:space="0"/>
            </w:tcBorders>
            <w:noWrap/>
            <w:vAlign w:val="center"/>
          </w:tcPr>
          <w:p w14:paraId="3AE2FCA3">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r>
              <w:rPr>
                <w:rFonts w:hint="eastAsia" w:ascii="宋体" w:hAnsi="宋体" w:cs="Times New Roman"/>
                <w:color w:val="auto"/>
                <w:highlight w:val="none"/>
              </w:rPr>
              <w:t>—</w:t>
            </w:r>
          </w:p>
        </w:tc>
        <w:tc>
          <w:tcPr>
            <w:tcW w:w="2160" w:type="dxa"/>
            <w:vMerge w:val="continue"/>
            <w:tcBorders>
              <w:top w:val="nil"/>
              <w:left w:val="nil"/>
              <w:bottom w:val="single" w:color="auto" w:sz="4" w:space="0"/>
              <w:right w:val="single" w:color="auto" w:sz="4" w:space="0"/>
            </w:tcBorders>
            <w:noWrap w:val="0"/>
            <w:vAlign w:val="center"/>
          </w:tcPr>
          <w:p w14:paraId="48A59D4D">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highlight w:val="none"/>
              </w:rPr>
            </w:pPr>
          </w:p>
        </w:tc>
      </w:tr>
      <w:tr w14:paraId="0C9E5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672" w:type="dxa"/>
            <w:tcBorders>
              <w:top w:val="single" w:color="auto" w:sz="4" w:space="0"/>
              <w:left w:val="single" w:color="auto" w:sz="4" w:space="0"/>
              <w:bottom w:val="single" w:color="auto" w:sz="4" w:space="0"/>
              <w:right w:val="single" w:color="auto" w:sz="4" w:space="0"/>
            </w:tcBorders>
            <w:noWrap/>
            <w:vAlign w:val="center"/>
          </w:tcPr>
          <w:p w14:paraId="71390E18">
            <w:pPr>
              <w:keepNext w:val="0"/>
              <w:keepLines w:val="0"/>
              <w:suppressLineNumbers w:val="0"/>
              <w:spacing w:before="0" w:beforeAutospacing="0" w:after="0" w:afterAutospacing="0"/>
              <w:ind w:left="0" w:right="0"/>
              <w:jc w:val="center"/>
              <w:rPr>
                <w:rFonts w:hint="default" w:ascii="宋体" w:hAnsi="宋体" w:cs="Times New Roman"/>
                <w:color w:val="auto"/>
                <w:kern w:val="2"/>
                <w:highlight w:val="none"/>
              </w:rPr>
            </w:pPr>
            <w:r>
              <w:rPr>
                <w:rFonts w:hint="eastAsia" w:ascii="宋体" w:hAnsi="宋体" w:cs="Times New Roman"/>
                <w:color w:val="auto"/>
                <w:highlight w:val="none"/>
              </w:rPr>
              <w:t>1.2</w:t>
            </w:r>
          </w:p>
        </w:tc>
        <w:tc>
          <w:tcPr>
            <w:tcW w:w="3304" w:type="dxa"/>
            <w:tcBorders>
              <w:top w:val="single" w:color="auto" w:sz="4" w:space="0"/>
              <w:left w:val="nil"/>
              <w:bottom w:val="single" w:color="auto" w:sz="4" w:space="0"/>
              <w:right w:val="single" w:color="auto" w:sz="4" w:space="0"/>
            </w:tcBorders>
            <w:noWrap/>
            <w:vAlign w:val="center"/>
          </w:tcPr>
          <w:p w14:paraId="623BB9B4">
            <w:pPr>
              <w:keepNext w:val="0"/>
              <w:keepLines w:val="0"/>
              <w:suppressLineNumbers w:val="0"/>
              <w:spacing w:before="0" w:beforeAutospacing="0" w:after="0" w:afterAutospacing="0"/>
              <w:ind w:left="0" w:right="0"/>
              <w:rPr>
                <w:rFonts w:hint="default" w:ascii="宋体" w:hAnsi="宋体" w:cs="Times New Roman"/>
                <w:color w:val="auto"/>
                <w:highlight w:val="none"/>
              </w:rPr>
            </w:pPr>
            <w:r>
              <w:rPr>
                <w:rFonts w:hint="eastAsia" w:ascii="宋体" w:hAnsi="宋体" w:cs="Times New Roman"/>
                <w:color w:val="auto"/>
                <w:highlight w:val="none"/>
              </w:rPr>
              <w:t>优质工程增加费</w:t>
            </w:r>
          </w:p>
        </w:tc>
        <w:tc>
          <w:tcPr>
            <w:tcW w:w="1244" w:type="dxa"/>
            <w:tcBorders>
              <w:top w:val="single" w:color="auto" w:sz="4" w:space="0"/>
              <w:left w:val="nil"/>
              <w:bottom w:val="single" w:color="auto" w:sz="4" w:space="0"/>
              <w:right w:val="single" w:color="auto" w:sz="4" w:space="0"/>
            </w:tcBorders>
            <w:noWrap/>
            <w:vAlign w:val="center"/>
          </w:tcPr>
          <w:p w14:paraId="79DAB4EF">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1620" w:type="dxa"/>
            <w:tcBorders>
              <w:top w:val="single" w:color="auto" w:sz="4" w:space="0"/>
              <w:left w:val="nil"/>
              <w:bottom w:val="single" w:color="auto" w:sz="4" w:space="0"/>
              <w:right w:val="single" w:color="auto" w:sz="4" w:space="0"/>
            </w:tcBorders>
            <w:noWrap/>
            <w:vAlign w:val="center"/>
          </w:tcPr>
          <w:p w14:paraId="63683FF6">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r>
              <w:rPr>
                <w:rFonts w:hint="eastAsia" w:ascii="宋体" w:hAnsi="宋体" w:cs="Times New Roman"/>
                <w:color w:val="auto"/>
                <w:highlight w:val="none"/>
              </w:rPr>
              <w:t>—</w:t>
            </w:r>
          </w:p>
        </w:tc>
        <w:tc>
          <w:tcPr>
            <w:tcW w:w="2160" w:type="dxa"/>
            <w:vMerge w:val="continue"/>
            <w:tcBorders>
              <w:top w:val="nil"/>
              <w:left w:val="nil"/>
              <w:bottom w:val="single" w:color="auto" w:sz="4" w:space="0"/>
              <w:right w:val="single" w:color="auto" w:sz="4" w:space="0"/>
            </w:tcBorders>
            <w:noWrap w:val="0"/>
            <w:vAlign w:val="center"/>
          </w:tcPr>
          <w:p w14:paraId="6E9F9A24">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highlight w:val="none"/>
              </w:rPr>
            </w:pPr>
          </w:p>
        </w:tc>
      </w:tr>
      <w:tr w14:paraId="66018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672" w:type="dxa"/>
            <w:tcBorders>
              <w:top w:val="single" w:color="auto" w:sz="4" w:space="0"/>
              <w:left w:val="single" w:color="auto" w:sz="4" w:space="0"/>
              <w:bottom w:val="single" w:color="auto" w:sz="4" w:space="0"/>
              <w:right w:val="single" w:color="auto" w:sz="4" w:space="0"/>
            </w:tcBorders>
            <w:noWrap/>
            <w:vAlign w:val="center"/>
          </w:tcPr>
          <w:p w14:paraId="16E7D9FC">
            <w:pPr>
              <w:keepNext w:val="0"/>
              <w:keepLines w:val="0"/>
              <w:suppressLineNumbers w:val="0"/>
              <w:spacing w:before="0" w:beforeAutospacing="0" w:after="0" w:afterAutospacing="0"/>
              <w:ind w:left="0" w:right="0"/>
              <w:jc w:val="center"/>
              <w:rPr>
                <w:rFonts w:hint="default" w:ascii="宋体" w:hAnsi="宋体" w:cs="Times New Roman"/>
                <w:color w:val="auto"/>
                <w:kern w:val="2"/>
                <w:highlight w:val="none"/>
              </w:rPr>
            </w:pPr>
            <w:r>
              <w:rPr>
                <w:rFonts w:hint="eastAsia" w:ascii="宋体" w:hAnsi="宋体" w:cs="Times New Roman"/>
                <w:color w:val="auto"/>
                <w:highlight w:val="none"/>
              </w:rPr>
              <w:t>1.3</w:t>
            </w:r>
          </w:p>
        </w:tc>
        <w:tc>
          <w:tcPr>
            <w:tcW w:w="3304" w:type="dxa"/>
            <w:tcBorders>
              <w:top w:val="single" w:color="auto" w:sz="4" w:space="0"/>
              <w:left w:val="nil"/>
              <w:bottom w:val="single" w:color="auto" w:sz="4" w:space="0"/>
              <w:right w:val="single" w:color="auto" w:sz="4" w:space="0"/>
            </w:tcBorders>
            <w:noWrap/>
            <w:vAlign w:val="center"/>
          </w:tcPr>
          <w:p w14:paraId="4646197F">
            <w:pPr>
              <w:keepNext w:val="0"/>
              <w:keepLines w:val="0"/>
              <w:suppressLineNumbers w:val="0"/>
              <w:spacing w:before="0" w:beforeAutospacing="0" w:after="0" w:afterAutospacing="0"/>
              <w:ind w:left="0" w:right="0"/>
              <w:rPr>
                <w:rFonts w:hint="default" w:ascii="宋体" w:hAnsi="宋体" w:cs="Times New Roman"/>
                <w:color w:val="auto"/>
                <w:highlight w:val="none"/>
              </w:rPr>
            </w:pPr>
            <w:r>
              <w:rPr>
                <w:rFonts w:hint="eastAsia" w:ascii="宋体" w:hAnsi="宋体" w:cs="Times New Roman"/>
                <w:color w:val="auto"/>
                <w:highlight w:val="none"/>
              </w:rPr>
              <w:t>其他暂列金额</w:t>
            </w:r>
          </w:p>
        </w:tc>
        <w:tc>
          <w:tcPr>
            <w:tcW w:w="1244" w:type="dxa"/>
            <w:tcBorders>
              <w:top w:val="single" w:color="auto" w:sz="4" w:space="0"/>
              <w:left w:val="nil"/>
              <w:bottom w:val="single" w:color="auto" w:sz="4" w:space="0"/>
              <w:right w:val="single" w:color="auto" w:sz="4" w:space="0"/>
            </w:tcBorders>
            <w:noWrap/>
            <w:vAlign w:val="center"/>
          </w:tcPr>
          <w:p w14:paraId="391AB719">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1620" w:type="dxa"/>
            <w:tcBorders>
              <w:top w:val="single" w:color="auto" w:sz="4" w:space="0"/>
              <w:left w:val="nil"/>
              <w:bottom w:val="single" w:color="auto" w:sz="4" w:space="0"/>
              <w:right w:val="single" w:color="auto" w:sz="4" w:space="0"/>
            </w:tcBorders>
            <w:noWrap/>
            <w:vAlign w:val="center"/>
          </w:tcPr>
          <w:p w14:paraId="5BE434D2">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2160" w:type="dxa"/>
            <w:vMerge w:val="continue"/>
            <w:tcBorders>
              <w:top w:val="nil"/>
              <w:left w:val="nil"/>
              <w:bottom w:val="single" w:color="auto" w:sz="4" w:space="0"/>
              <w:right w:val="single" w:color="auto" w:sz="4" w:space="0"/>
            </w:tcBorders>
            <w:noWrap w:val="0"/>
            <w:vAlign w:val="center"/>
          </w:tcPr>
          <w:p w14:paraId="4A428665">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highlight w:val="none"/>
              </w:rPr>
            </w:pPr>
          </w:p>
        </w:tc>
      </w:tr>
      <w:tr w14:paraId="682EB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672" w:type="dxa"/>
            <w:tcBorders>
              <w:top w:val="single" w:color="auto" w:sz="4" w:space="0"/>
              <w:left w:val="single" w:color="auto" w:sz="4" w:space="0"/>
              <w:bottom w:val="single" w:color="auto" w:sz="4" w:space="0"/>
              <w:right w:val="single" w:color="auto" w:sz="4" w:space="0"/>
            </w:tcBorders>
            <w:noWrap/>
            <w:vAlign w:val="center"/>
          </w:tcPr>
          <w:p w14:paraId="51574B0D">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r>
              <w:rPr>
                <w:rFonts w:hint="eastAsia" w:ascii="宋体" w:hAnsi="宋体" w:cs="Times New Roman"/>
                <w:color w:val="auto"/>
                <w:highlight w:val="none"/>
              </w:rPr>
              <w:t>2</w:t>
            </w:r>
          </w:p>
        </w:tc>
        <w:tc>
          <w:tcPr>
            <w:tcW w:w="3304" w:type="dxa"/>
            <w:tcBorders>
              <w:top w:val="single" w:color="auto" w:sz="4" w:space="0"/>
              <w:left w:val="nil"/>
              <w:bottom w:val="single" w:color="auto" w:sz="4" w:space="0"/>
              <w:right w:val="single" w:color="auto" w:sz="4" w:space="0"/>
            </w:tcBorders>
            <w:noWrap/>
            <w:vAlign w:val="center"/>
          </w:tcPr>
          <w:p w14:paraId="15D927C2">
            <w:pPr>
              <w:keepNext w:val="0"/>
              <w:keepLines w:val="0"/>
              <w:suppressLineNumbers w:val="0"/>
              <w:spacing w:before="0" w:beforeAutospacing="0" w:after="0" w:afterAutospacing="0"/>
              <w:ind w:left="0" w:right="0"/>
              <w:rPr>
                <w:rFonts w:hint="default" w:ascii="宋体" w:hAnsi="宋体" w:cs="Times New Roman"/>
                <w:color w:val="auto"/>
                <w:highlight w:val="none"/>
              </w:rPr>
            </w:pPr>
            <w:r>
              <w:rPr>
                <w:rFonts w:hint="eastAsia" w:ascii="宋体" w:hAnsi="宋体" w:cs="Times New Roman"/>
                <w:color w:val="auto"/>
                <w:highlight w:val="none"/>
              </w:rPr>
              <w:t>暂估价</w:t>
            </w:r>
          </w:p>
        </w:tc>
        <w:tc>
          <w:tcPr>
            <w:tcW w:w="1244" w:type="dxa"/>
            <w:tcBorders>
              <w:top w:val="single" w:color="auto" w:sz="4" w:space="0"/>
              <w:left w:val="nil"/>
              <w:bottom w:val="single" w:color="auto" w:sz="4" w:space="0"/>
              <w:right w:val="single" w:color="auto" w:sz="4" w:space="0"/>
            </w:tcBorders>
            <w:noWrap/>
            <w:vAlign w:val="center"/>
          </w:tcPr>
          <w:p w14:paraId="1E54A99E">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1620" w:type="dxa"/>
            <w:tcBorders>
              <w:top w:val="single" w:color="auto" w:sz="4" w:space="0"/>
              <w:left w:val="nil"/>
              <w:bottom w:val="single" w:color="auto" w:sz="4" w:space="0"/>
              <w:right w:val="single" w:color="auto" w:sz="4" w:space="0"/>
            </w:tcBorders>
            <w:noWrap/>
            <w:vAlign w:val="center"/>
          </w:tcPr>
          <w:p w14:paraId="14FADB46">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2160" w:type="dxa"/>
            <w:tcBorders>
              <w:top w:val="single" w:color="auto" w:sz="4" w:space="0"/>
              <w:left w:val="nil"/>
              <w:bottom w:val="single" w:color="auto" w:sz="4" w:space="0"/>
              <w:right w:val="single" w:color="auto" w:sz="4" w:space="0"/>
            </w:tcBorders>
            <w:noWrap/>
            <w:vAlign w:val="center"/>
          </w:tcPr>
          <w:p w14:paraId="3588098F">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r>
      <w:tr w14:paraId="0BED4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672" w:type="dxa"/>
            <w:tcBorders>
              <w:top w:val="single" w:color="auto" w:sz="4" w:space="0"/>
              <w:left w:val="single" w:color="auto" w:sz="4" w:space="0"/>
              <w:bottom w:val="single" w:color="auto" w:sz="4" w:space="0"/>
              <w:right w:val="single" w:color="auto" w:sz="4" w:space="0"/>
            </w:tcBorders>
            <w:noWrap/>
            <w:vAlign w:val="center"/>
          </w:tcPr>
          <w:p w14:paraId="1CE6DEC0">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r>
              <w:rPr>
                <w:rFonts w:hint="eastAsia" w:ascii="宋体" w:hAnsi="宋体" w:cs="Times New Roman"/>
                <w:color w:val="auto"/>
                <w:highlight w:val="none"/>
              </w:rPr>
              <w:t>2.1</w:t>
            </w:r>
          </w:p>
        </w:tc>
        <w:tc>
          <w:tcPr>
            <w:tcW w:w="3304" w:type="dxa"/>
            <w:tcBorders>
              <w:top w:val="single" w:color="auto" w:sz="4" w:space="0"/>
              <w:left w:val="nil"/>
              <w:bottom w:val="single" w:color="auto" w:sz="4" w:space="0"/>
              <w:right w:val="single" w:color="auto" w:sz="4" w:space="0"/>
            </w:tcBorders>
            <w:noWrap/>
            <w:vAlign w:val="center"/>
          </w:tcPr>
          <w:p w14:paraId="1AFA6E42">
            <w:pPr>
              <w:keepNext w:val="0"/>
              <w:keepLines w:val="0"/>
              <w:suppressLineNumbers w:val="0"/>
              <w:spacing w:before="0" w:beforeAutospacing="0" w:after="0" w:afterAutospacing="0"/>
              <w:ind w:left="0" w:right="0"/>
              <w:rPr>
                <w:rFonts w:hint="default" w:ascii="宋体" w:hAnsi="宋体" w:cs="Times New Roman"/>
                <w:color w:val="auto"/>
                <w:highlight w:val="none"/>
              </w:rPr>
            </w:pPr>
            <w:r>
              <w:rPr>
                <w:rFonts w:hint="eastAsia" w:ascii="宋体" w:hAnsi="宋体" w:cs="Times New Roman"/>
                <w:color w:val="auto"/>
                <w:highlight w:val="none"/>
              </w:rPr>
              <w:t>材料（设备）暂估价</w:t>
            </w:r>
          </w:p>
        </w:tc>
        <w:tc>
          <w:tcPr>
            <w:tcW w:w="1244" w:type="dxa"/>
            <w:tcBorders>
              <w:top w:val="single" w:color="auto" w:sz="4" w:space="0"/>
              <w:left w:val="nil"/>
              <w:bottom w:val="single" w:color="auto" w:sz="4" w:space="0"/>
              <w:right w:val="single" w:color="auto" w:sz="4" w:space="0"/>
            </w:tcBorders>
            <w:noWrap/>
            <w:vAlign w:val="center"/>
          </w:tcPr>
          <w:p w14:paraId="62C7147C">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1620" w:type="dxa"/>
            <w:tcBorders>
              <w:top w:val="single" w:color="auto" w:sz="4" w:space="0"/>
              <w:left w:val="nil"/>
              <w:bottom w:val="single" w:color="auto" w:sz="4" w:space="0"/>
              <w:right w:val="single" w:color="auto" w:sz="4" w:space="0"/>
            </w:tcBorders>
            <w:noWrap/>
            <w:vAlign w:val="center"/>
          </w:tcPr>
          <w:p w14:paraId="75C1A728">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2160" w:type="dxa"/>
            <w:tcBorders>
              <w:top w:val="single" w:color="auto" w:sz="4" w:space="0"/>
              <w:left w:val="nil"/>
              <w:bottom w:val="single" w:color="auto" w:sz="4" w:space="0"/>
              <w:right w:val="single" w:color="auto" w:sz="4" w:space="0"/>
            </w:tcBorders>
            <w:noWrap/>
            <w:vAlign w:val="center"/>
          </w:tcPr>
          <w:p w14:paraId="4C109976">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r>
      <w:tr w14:paraId="6E2FA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672" w:type="dxa"/>
            <w:tcBorders>
              <w:top w:val="single" w:color="auto" w:sz="4" w:space="0"/>
              <w:left w:val="single" w:color="auto" w:sz="4" w:space="0"/>
              <w:bottom w:val="single" w:color="auto" w:sz="4" w:space="0"/>
              <w:right w:val="single" w:color="auto" w:sz="4" w:space="0"/>
            </w:tcBorders>
            <w:noWrap/>
            <w:vAlign w:val="center"/>
          </w:tcPr>
          <w:p w14:paraId="65EEFD20">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r>
              <w:rPr>
                <w:rFonts w:hint="eastAsia" w:ascii="宋体" w:hAnsi="宋体" w:cs="Times New Roman"/>
                <w:color w:val="auto"/>
                <w:highlight w:val="none"/>
              </w:rPr>
              <w:t>2.2</w:t>
            </w:r>
          </w:p>
        </w:tc>
        <w:tc>
          <w:tcPr>
            <w:tcW w:w="3304" w:type="dxa"/>
            <w:tcBorders>
              <w:top w:val="single" w:color="auto" w:sz="4" w:space="0"/>
              <w:left w:val="nil"/>
              <w:bottom w:val="single" w:color="auto" w:sz="4" w:space="0"/>
              <w:right w:val="single" w:color="auto" w:sz="4" w:space="0"/>
            </w:tcBorders>
            <w:noWrap/>
            <w:vAlign w:val="center"/>
          </w:tcPr>
          <w:p w14:paraId="64AB1DDA">
            <w:pPr>
              <w:keepNext w:val="0"/>
              <w:keepLines w:val="0"/>
              <w:suppressLineNumbers w:val="0"/>
              <w:spacing w:before="0" w:beforeAutospacing="0" w:after="0" w:afterAutospacing="0"/>
              <w:ind w:left="0" w:right="0"/>
              <w:rPr>
                <w:rFonts w:hint="default" w:ascii="宋体" w:hAnsi="宋体" w:cs="Times New Roman"/>
                <w:color w:val="auto"/>
                <w:highlight w:val="none"/>
              </w:rPr>
            </w:pPr>
            <w:r>
              <w:rPr>
                <w:rFonts w:hint="eastAsia" w:ascii="宋体" w:hAnsi="宋体" w:cs="Times New Roman"/>
                <w:color w:val="auto"/>
                <w:highlight w:val="none"/>
              </w:rPr>
              <w:t>专业工程暂估价</w:t>
            </w:r>
          </w:p>
        </w:tc>
        <w:tc>
          <w:tcPr>
            <w:tcW w:w="1244" w:type="dxa"/>
            <w:tcBorders>
              <w:top w:val="single" w:color="auto" w:sz="4" w:space="0"/>
              <w:left w:val="nil"/>
              <w:bottom w:val="single" w:color="auto" w:sz="4" w:space="0"/>
              <w:right w:val="single" w:color="auto" w:sz="4" w:space="0"/>
            </w:tcBorders>
            <w:noWrap/>
            <w:vAlign w:val="center"/>
          </w:tcPr>
          <w:p w14:paraId="00653B59">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1620" w:type="dxa"/>
            <w:tcBorders>
              <w:top w:val="single" w:color="auto" w:sz="4" w:space="0"/>
              <w:left w:val="nil"/>
              <w:bottom w:val="single" w:color="auto" w:sz="4" w:space="0"/>
              <w:right w:val="single" w:color="auto" w:sz="4" w:space="0"/>
            </w:tcBorders>
            <w:noWrap/>
            <w:vAlign w:val="center"/>
          </w:tcPr>
          <w:p w14:paraId="2D576A0B">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2160" w:type="dxa"/>
            <w:tcBorders>
              <w:top w:val="single" w:color="auto" w:sz="4" w:space="0"/>
              <w:left w:val="nil"/>
              <w:bottom w:val="single" w:color="auto" w:sz="4" w:space="0"/>
              <w:right w:val="single" w:color="auto" w:sz="4" w:space="0"/>
            </w:tcBorders>
            <w:noWrap/>
            <w:vAlign w:val="center"/>
          </w:tcPr>
          <w:p w14:paraId="538C994B">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r>
      <w:tr w14:paraId="2AD19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72" w:type="dxa"/>
            <w:tcBorders>
              <w:top w:val="single" w:color="auto" w:sz="4" w:space="0"/>
              <w:left w:val="single" w:color="auto" w:sz="4" w:space="0"/>
              <w:bottom w:val="single" w:color="auto" w:sz="4" w:space="0"/>
              <w:right w:val="single" w:color="auto" w:sz="4" w:space="0"/>
            </w:tcBorders>
            <w:noWrap/>
            <w:vAlign w:val="center"/>
          </w:tcPr>
          <w:p w14:paraId="599BA44C">
            <w:pPr>
              <w:keepNext w:val="0"/>
              <w:keepLines w:val="0"/>
              <w:suppressLineNumbers w:val="0"/>
              <w:spacing w:before="0" w:beforeAutospacing="0" w:after="0" w:afterAutospacing="0"/>
              <w:ind w:left="0" w:right="0"/>
              <w:jc w:val="center"/>
              <w:rPr>
                <w:rFonts w:hint="default" w:ascii="宋体" w:hAnsi="宋体" w:cs="Times New Roman"/>
                <w:color w:val="auto"/>
                <w:kern w:val="2"/>
                <w:highlight w:val="none"/>
              </w:rPr>
            </w:pPr>
            <w:r>
              <w:rPr>
                <w:rFonts w:hint="eastAsia" w:ascii="宋体" w:hAnsi="宋体" w:cs="Times New Roman"/>
                <w:color w:val="auto"/>
                <w:highlight w:val="none"/>
              </w:rPr>
              <w:t>2.3</w:t>
            </w:r>
          </w:p>
        </w:tc>
        <w:tc>
          <w:tcPr>
            <w:tcW w:w="3304" w:type="dxa"/>
            <w:tcBorders>
              <w:top w:val="single" w:color="auto" w:sz="4" w:space="0"/>
              <w:left w:val="nil"/>
              <w:bottom w:val="single" w:color="auto" w:sz="4" w:space="0"/>
              <w:right w:val="single" w:color="auto" w:sz="4" w:space="0"/>
            </w:tcBorders>
            <w:noWrap/>
            <w:vAlign w:val="center"/>
          </w:tcPr>
          <w:p w14:paraId="4D144C2B">
            <w:pPr>
              <w:keepNext w:val="0"/>
              <w:keepLines w:val="0"/>
              <w:suppressLineNumbers w:val="0"/>
              <w:spacing w:before="0" w:beforeAutospacing="0" w:after="0" w:afterAutospacing="0"/>
              <w:ind w:left="0" w:right="0"/>
              <w:rPr>
                <w:rFonts w:hint="default" w:ascii="宋体" w:hAnsi="宋体" w:cs="Times New Roman"/>
                <w:color w:val="auto"/>
                <w:highlight w:val="none"/>
              </w:rPr>
            </w:pPr>
            <w:r>
              <w:rPr>
                <w:rFonts w:hint="eastAsia" w:ascii="宋体" w:hAnsi="宋体" w:cs="Times New Roman"/>
                <w:color w:val="auto"/>
                <w:highlight w:val="none"/>
              </w:rPr>
              <w:t>专项技术措施暂估价</w:t>
            </w:r>
          </w:p>
        </w:tc>
        <w:tc>
          <w:tcPr>
            <w:tcW w:w="1244" w:type="dxa"/>
            <w:tcBorders>
              <w:top w:val="single" w:color="auto" w:sz="4" w:space="0"/>
              <w:left w:val="nil"/>
              <w:bottom w:val="single" w:color="auto" w:sz="4" w:space="0"/>
              <w:right w:val="single" w:color="auto" w:sz="4" w:space="0"/>
            </w:tcBorders>
            <w:noWrap/>
            <w:vAlign w:val="center"/>
          </w:tcPr>
          <w:p w14:paraId="6E8E1790">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1620" w:type="dxa"/>
            <w:tcBorders>
              <w:top w:val="single" w:color="auto" w:sz="4" w:space="0"/>
              <w:left w:val="nil"/>
              <w:bottom w:val="single" w:color="auto" w:sz="4" w:space="0"/>
              <w:right w:val="single" w:color="auto" w:sz="4" w:space="0"/>
            </w:tcBorders>
            <w:noWrap/>
            <w:vAlign w:val="center"/>
          </w:tcPr>
          <w:p w14:paraId="5F33C9B2">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r>
              <w:rPr>
                <w:rFonts w:hint="eastAsia" w:ascii="宋体" w:hAnsi="宋体" w:cs="Times New Roman"/>
                <w:color w:val="auto"/>
                <w:highlight w:val="none"/>
              </w:rPr>
              <w:t>—</w:t>
            </w:r>
          </w:p>
        </w:tc>
        <w:tc>
          <w:tcPr>
            <w:tcW w:w="2160" w:type="dxa"/>
            <w:tcBorders>
              <w:top w:val="single" w:color="auto" w:sz="4" w:space="0"/>
              <w:left w:val="nil"/>
              <w:bottom w:val="single" w:color="auto" w:sz="4" w:space="0"/>
              <w:right w:val="single" w:color="auto" w:sz="4" w:space="0"/>
            </w:tcBorders>
            <w:noWrap/>
            <w:vAlign w:val="center"/>
          </w:tcPr>
          <w:p w14:paraId="1EB3A9D6">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r>
      <w:tr w14:paraId="1FE1E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672" w:type="dxa"/>
            <w:tcBorders>
              <w:top w:val="single" w:color="auto" w:sz="4" w:space="0"/>
              <w:left w:val="single" w:color="auto" w:sz="4" w:space="0"/>
              <w:bottom w:val="single" w:color="auto" w:sz="4" w:space="0"/>
              <w:right w:val="single" w:color="auto" w:sz="4" w:space="0"/>
            </w:tcBorders>
            <w:noWrap/>
            <w:vAlign w:val="center"/>
          </w:tcPr>
          <w:p w14:paraId="2C1D2761">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r>
              <w:rPr>
                <w:rFonts w:hint="eastAsia" w:ascii="宋体" w:hAnsi="宋体" w:cs="Times New Roman"/>
                <w:color w:val="auto"/>
                <w:highlight w:val="none"/>
              </w:rPr>
              <w:t>3</w:t>
            </w:r>
          </w:p>
        </w:tc>
        <w:tc>
          <w:tcPr>
            <w:tcW w:w="3304" w:type="dxa"/>
            <w:tcBorders>
              <w:top w:val="single" w:color="auto" w:sz="4" w:space="0"/>
              <w:left w:val="nil"/>
              <w:bottom w:val="single" w:color="auto" w:sz="4" w:space="0"/>
              <w:right w:val="single" w:color="auto" w:sz="4" w:space="0"/>
            </w:tcBorders>
            <w:noWrap/>
            <w:vAlign w:val="center"/>
          </w:tcPr>
          <w:p w14:paraId="1B63F111">
            <w:pPr>
              <w:keepNext w:val="0"/>
              <w:keepLines w:val="0"/>
              <w:suppressLineNumbers w:val="0"/>
              <w:spacing w:before="0" w:beforeAutospacing="0" w:after="0" w:afterAutospacing="0"/>
              <w:ind w:left="0" w:right="0"/>
              <w:rPr>
                <w:rFonts w:hint="default" w:ascii="宋体" w:hAnsi="宋体" w:cs="Times New Roman"/>
                <w:color w:val="auto"/>
                <w:highlight w:val="none"/>
              </w:rPr>
            </w:pPr>
            <w:r>
              <w:rPr>
                <w:rFonts w:hint="eastAsia" w:ascii="宋体" w:hAnsi="宋体" w:cs="Times New Roman"/>
                <w:color w:val="auto"/>
                <w:highlight w:val="none"/>
              </w:rPr>
              <w:t>计日工</w:t>
            </w:r>
          </w:p>
        </w:tc>
        <w:tc>
          <w:tcPr>
            <w:tcW w:w="1244" w:type="dxa"/>
            <w:tcBorders>
              <w:top w:val="single" w:color="auto" w:sz="4" w:space="0"/>
              <w:left w:val="nil"/>
              <w:bottom w:val="single" w:color="auto" w:sz="4" w:space="0"/>
              <w:right w:val="single" w:color="auto" w:sz="4" w:space="0"/>
            </w:tcBorders>
            <w:noWrap/>
            <w:vAlign w:val="center"/>
          </w:tcPr>
          <w:p w14:paraId="4456A8BB">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1620" w:type="dxa"/>
            <w:tcBorders>
              <w:top w:val="single" w:color="auto" w:sz="4" w:space="0"/>
              <w:left w:val="nil"/>
              <w:bottom w:val="single" w:color="auto" w:sz="4" w:space="0"/>
              <w:right w:val="single" w:color="auto" w:sz="4" w:space="0"/>
            </w:tcBorders>
            <w:noWrap/>
            <w:vAlign w:val="center"/>
          </w:tcPr>
          <w:p w14:paraId="6975F9AE">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2160" w:type="dxa"/>
            <w:tcBorders>
              <w:top w:val="single" w:color="auto" w:sz="4" w:space="0"/>
              <w:left w:val="nil"/>
              <w:bottom w:val="single" w:color="auto" w:sz="4" w:space="0"/>
              <w:right w:val="single" w:color="auto" w:sz="4" w:space="0"/>
            </w:tcBorders>
            <w:noWrap/>
            <w:vAlign w:val="center"/>
          </w:tcPr>
          <w:p w14:paraId="4BF688C3">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r>
      <w:tr w14:paraId="73256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672" w:type="dxa"/>
            <w:tcBorders>
              <w:top w:val="single" w:color="auto" w:sz="4" w:space="0"/>
              <w:left w:val="single" w:color="auto" w:sz="4" w:space="0"/>
              <w:bottom w:val="single" w:color="auto" w:sz="4" w:space="0"/>
              <w:right w:val="single" w:color="auto" w:sz="4" w:space="0"/>
            </w:tcBorders>
            <w:noWrap/>
            <w:vAlign w:val="center"/>
          </w:tcPr>
          <w:p w14:paraId="6A554AC3">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r>
              <w:rPr>
                <w:rFonts w:hint="eastAsia" w:ascii="宋体" w:hAnsi="宋体" w:cs="Times New Roman"/>
                <w:color w:val="auto"/>
                <w:highlight w:val="none"/>
              </w:rPr>
              <w:t>4</w:t>
            </w:r>
          </w:p>
        </w:tc>
        <w:tc>
          <w:tcPr>
            <w:tcW w:w="3304" w:type="dxa"/>
            <w:tcBorders>
              <w:top w:val="single" w:color="auto" w:sz="4" w:space="0"/>
              <w:left w:val="nil"/>
              <w:bottom w:val="single" w:color="auto" w:sz="4" w:space="0"/>
              <w:right w:val="single" w:color="auto" w:sz="4" w:space="0"/>
            </w:tcBorders>
            <w:noWrap/>
            <w:vAlign w:val="center"/>
          </w:tcPr>
          <w:p w14:paraId="4A6E8CE4">
            <w:pPr>
              <w:keepNext w:val="0"/>
              <w:keepLines w:val="0"/>
              <w:suppressLineNumbers w:val="0"/>
              <w:spacing w:before="0" w:beforeAutospacing="0" w:after="0" w:afterAutospacing="0"/>
              <w:ind w:left="0" w:right="0"/>
              <w:rPr>
                <w:rFonts w:hint="default" w:ascii="宋体" w:hAnsi="宋体" w:cs="Times New Roman"/>
                <w:color w:val="auto"/>
                <w:highlight w:val="none"/>
              </w:rPr>
            </w:pPr>
            <w:r>
              <w:rPr>
                <w:rFonts w:hint="eastAsia" w:ascii="宋体" w:hAnsi="宋体" w:cs="Times New Roman"/>
                <w:color w:val="auto"/>
                <w:highlight w:val="none"/>
              </w:rPr>
              <w:t>总承包服务费</w:t>
            </w:r>
          </w:p>
        </w:tc>
        <w:tc>
          <w:tcPr>
            <w:tcW w:w="1244" w:type="dxa"/>
            <w:tcBorders>
              <w:top w:val="single" w:color="auto" w:sz="4" w:space="0"/>
              <w:left w:val="nil"/>
              <w:bottom w:val="single" w:color="auto" w:sz="4" w:space="0"/>
              <w:right w:val="single" w:color="auto" w:sz="4" w:space="0"/>
            </w:tcBorders>
            <w:noWrap/>
            <w:vAlign w:val="center"/>
          </w:tcPr>
          <w:p w14:paraId="3A8BBAA6">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1620" w:type="dxa"/>
            <w:tcBorders>
              <w:top w:val="single" w:color="auto" w:sz="4" w:space="0"/>
              <w:left w:val="nil"/>
              <w:bottom w:val="single" w:color="auto" w:sz="4" w:space="0"/>
              <w:right w:val="single" w:color="auto" w:sz="4" w:space="0"/>
            </w:tcBorders>
            <w:noWrap/>
            <w:vAlign w:val="center"/>
          </w:tcPr>
          <w:p w14:paraId="0603E488">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2160" w:type="dxa"/>
            <w:tcBorders>
              <w:top w:val="single" w:color="auto" w:sz="4" w:space="0"/>
              <w:left w:val="nil"/>
              <w:bottom w:val="single" w:color="auto" w:sz="4" w:space="0"/>
              <w:right w:val="single" w:color="auto" w:sz="4" w:space="0"/>
            </w:tcBorders>
            <w:noWrap/>
            <w:vAlign w:val="center"/>
          </w:tcPr>
          <w:p w14:paraId="6AAF20F5">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r>
      <w:tr w14:paraId="19562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72" w:type="dxa"/>
            <w:tcBorders>
              <w:top w:val="single" w:color="auto" w:sz="4" w:space="0"/>
              <w:left w:val="single" w:color="auto" w:sz="4" w:space="0"/>
              <w:bottom w:val="single" w:color="auto" w:sz="4" w:space="0"/>
              <w:right w:val="single" w:color="auto" w:sz="4" w:space="0"/>
            </w:tcBorders>
            <w:noWrap/>
            <w:vAlign w:val="center"/>
          </w:tcPr>
          <w:p w14:paraId="2C007AFD">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r>
              <w:rPr>
                <w:rFonts w:hint="eastAsia" w:ascii="宋体" w:hAnsi="宋体" w:cs="Times New Roman"/>
                <w:color w:val="auto"/>
                <w:highlight w:val="none"/>
              </w:rPr>
              <w:t>5</w:t>
            </w:r>
          </w:p>
        </w:tc>
        <w:tc>
          <w:tcPr>
            <w:tcW w:w="3304" w:type="dxa"/>
            <w:tcBorders>
              <w:top w:val="single" w:color="auto" w:sz="4" w:space="0"/>
              <w:left w:val="nil"/>
              <w:bottom w:val="single" w:color="auto" w:sz="4" w:space="0"/>
              <w:right w:val="single" w:color="auto" w:sz="4" w:space="0"/>
            </w:tcBorders>
            <w:noWrap/>
            <w:vAlign w:val="center"/>
          </w:tcPr>
          <w:p w14:paraId="7ACB8E4D">
            <w:pPr>
              <w:keepNext w:val="0"/>
              <w:keepLines w:val="0"/>
              <w:suppressLineNumbers w:val="0"/>
              <w:spacing w:before="0" w:beforeAutospacing="0" w:after="0" w:afterAutospacing="0"/>
              <w:ind w:left="0" w:right="0"/>
              <w:rPr>
                <w:rFonts w:hint="default" w:ascii="宋体" w:hAnsi="宋体" w:cs="Times New Roman"/>
                <w:color w:val="auto"/>
                <w:highlight w:val="none"/>
              </w:rPr>
            </w:pPr>
            <w:r>
              <w:rPr>
                <w:rFonts w:hint="eastAsia" w:ascii="宋体" w:hAnsi="宋体" w:cs="Times New Roman"/>
                <w:color w:val="auto"/>
                <w:highlight w:val="none"/>
              </w:rPr>
              <w:t>（索赔与现场签证）</w:t>
            </w:r>
          </w:p>
        </w:tc>
        <w:tc>
          <w:tcPr>
            <w:tcW w:w="1244" w:type="dxa"/>
            <w:tcBorders>
              <w:top w:val="single" w:color="auto" w:sz="4" w:space="0"/>
              <w:left w:val="nil"/>
              <w:bottom w:val="single" w:color="auto" w:sz="4" w:space="0"/>
              <w:right w:val="single" w:color="auto" w:sz="4" w:space="0"/>
            </w:tcBorders>
            <w:noWrap/>
            <w:vAlign w:val="center"/>
          </w:tcPr>
          <w:p w14:paraId="6B1E5DAA">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r>
              <w:rPr>
                <w:rFonts w:hint="eastAsia" w:ascii="宋体" w:hAnsi="宋体" w:cs="Times New Roman"/>
                <w:color w:val="auto"/>
                <w:highlight w:val="none"/>
              </w:rPr>
              <w:t>—</w:t>
            </w:r>
          </w:p>
        </w:tc>
        <w:tc>
          <w:tcPr>
            <w:tcW w:w="1620" w:type="dxa"/>
            <w:tcBorders>
              <w:top w:val="single" w:color="auto" w:sz="4" w:space="0"/>
              <w:left w:val="nil"/>
              <w:bottom w:val="single" w:color="auto" w:sz="4" w:space="0"/>
              <w:right w:val="single" w:color="auto" w:sz="4" w:space="0"/>
            </w:tcBorders>
            <w:noWrap/>
            <w:vAlign w:val="center"/>
          </w:tcPr>
          <w:p w14:paraId="6321833C">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2160" w:type="dxa"/>
            <w:tcBorders>
              <w:top w:val="single" w:color="auto" w:sz="4" w:space="0"/>
              <w:left w:val="nil"/>
              <w:bottom w:val="single" w:color="auto" w:sz="4" w:space="0"/>
              <w:right w:val="single" w:color="auto" w:sz="4" w:space="0"/>
            </w:tcBorders>
            <w:noWrap/>
            <w:vAlign w:val="center"/>
          </w:tcPr>
          <w:p w14:paraId="458B6645">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r>
      <w:tr w14:paraId="3D67D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672" w:type="dxa"/>
            <w:tcBorders>
              <w:top w:val="single" w:color="auto" w:sz="4" w:space="0"/>
              <w:left w:val="single" w:color="auto" w:sz="4" w:space="0"/>
              <w:bottom w:val="single" w:color="auto" w:sz="4" w:space="0"/>
              <w:right w:val="single" w:color="auto" w:sz="4" w:space="0"/>
            </w:tcBorders>
            <w:noWrap/>
            <w:vAlign w:val="center"/>
          </w:tcPr>
          <w:p w14:paraId="4C4B6D29">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3304" w:type="dxa"/>
            <w:tcBorders>
              <w:top w:val="single" w:color="auto" w:sz="4" w:space="0"/>
              <w:left w:val="nil"/>
              <w:bottom w:val="single" w:color="auto" w:sz="4" w:space="0"/>
              <w:right w:val="single" w:color="auto" w:sz="4" w:space="0"/>
            </w:tcBorders>
            <w:noWrap/>
            <w:vAlign w:val="center"/>
          </w:tcPr>
          <w:p w14:paraId="649BC365">
            <w:pPr>
              <w:keepNext w:val="0"/>
              <w:keepLines w:val="0"/>
              <w:suppressLineNumbers w:val="0"/>
              <w:spacing w:before="0" w:beforeAutospacing="0" w:after="0" w:afterAutospacing="0"/>
              <w:ind w:left="0" w:right="0"/>
              <w:rPr>
                <w:rFonts w:hint="default" w:ascii="宋体" w:hAnsi="宋体" w:cs="Times New Roman"/>
                <w:color w:val="auto"/>
                <w:highlight w:val="none"/>
              </w:rPr>
            </w:pPr>
          </w:p>
        </w:tc>
        <w:tc>
          <w:tcPr>
            <w:tcW w:w="1244" w:type="dxa"/>
            <w:tcBorders>
              <w:top w:val="single" w:color="auto" w:sz="4" w:space="0"/>
              <w:left w:val="nil"/>
              <w:bottom w:val="single" w:color="auto" w:sz="4" w:space="0"/>
              <w:right w:val="single" w:color="auto" w:sz="4" w:space="0"/>
            </w:tcBorders>
            <w:noWrap/>
            <w:vAlign w:val="center"/>
          </w:tcPr>
          <w:p w14:paraId="136C7039">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1620" w:type="dxa"/>
            <w:tcBorders>
              <w:top w:val="single" w:color="auto" w:sz="4" w:space="0"/>
              <w:left w:val="nil"/>
              <w:bottom w:val="single" w:color="auto" w:sz="4" w:space="0"/>
              <w:right w:val="single" w:color="auto" w:sz="4" w:space="0"/>
            </w:tcBorders>
            <w:noWrap/>
            <w:vAlign w:val="center"/>
          </w:tcPr>
          <w:p w14:paraId="394C864B">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2160" w:type="dxa"/>
            <w:tcBorders>
              <w:top w:val="single" w:color="auto" w:sz="4" w:space="0"/>
              <w:left w:val="nil"/>
              <w:bottom w:val="single" w:color="auto" w:sz="4" w:space="0"/>
              <w:right w:val="single" w:color="auto" w:sz="4" w:space="0"/>
            </w:tcBorders>
            <w:noWrap/>
            <w:vAlign w:val="center"/>
          </w:tcPr>
          <w:p w14:paraId="63D8EB3A">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r>
      <w:tr w14:paraId="475E6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3976" w:type="dxa"/>
            <w:gridSpan w:val="2"/>
            <w:tcBorders>
              <w:top w:val="single" w:color="auto" w:sz="4" w:space="0"/>
              <w:left w:val="single" w:color="auto" w:sz="4" w:space="0"/>
              <w:bottom w:val="single" w:color="auto" w:sz="4" w:space="0"/>
              <w:right w:val="single" w:color="auto" w:sz="4" w:space="0"/>
            </w:tcBorders>
            <w:noWrap/>
            <w:vAlign w:val="center"/>
          </w:tcPr>
          <w:p w14:paraId="59E4F57E">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r>
              <w:rPr>
                <w:rFonts w:hint="eastAsia" w:ascii="宋体" w:hAnsi="宋体" w:cs="Times New Roman"/>
                <w:color w:val="auto"/>
                <w:highlight w:val="none"/>
              </w:rPr>
              <w:t>合计</w:t>
            </w:r>
          </w:p>
        </w:tc>
        <w:tc>
          <w:tcPr>
            <w:tcW w:w="1244" w:type="dxa"/>
            <w:tcBorders>
              <w:top w:val="single" w:color="auto" w:sz="4" w:space="0"/>
              <w:left w:val="nil"/>
              <w:bottom w:val="single" w:color="auto" w:sz="4" w:space="0"/>
              <w:right w:val="single" w:color="auto" w:sz="4" w:space="0"/>
            </w:tcBorders>
            <w:noWrap/>
            <w:vAlign w:val="center"/>
          </w:tcPr>
          <w:p w14:paraId="6C63FA4A">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1620" w:type="dxa"/>
            <w:tcBorders>
              <w:top w:val="single" w:color="auto" w:sz="4" w:space="0"/>
              <w:left w:val="nil"/>
              <w:bottom w:val="single" w:color="auto" w:sz="4" w:space="0"/>
              <w:right w:val="single" w:color="auto" w:sz="4" w:space="0"/>
            </w:tcBorders>
            <w:noWrap/>
            <w:vAlign w:val="center"/>
          </w:tcPr>
          <w:p w14:paraId="1BCA68BD">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p>
        </w:tc>
        <w:tc>
          <w:tcPr>
            <w:tcW w:w="2160" w:type="dxa"/>
            <w:tcBorders>
              <w:top w:val="single" w:color="auto" w:sz="4" w:space="0"/>
              <w:left w:val="nil"/>
              <w:bottom w:val="single" w:color="auto" w:sz="4" w:space="0"/>
              <w:right w:val="single" w:color="auto" w:sz="4" w:space="0"/>
            </w:tcBorders>
            <w:noWrap/>
            <w:vAlign w:val="center"/>
          </w:tcPr>
          <w:p w14:paraId="6F5356B0">
            <w:pPr>
              <w:keepNext w:val="0"/>
              <w:keepLines w:val="0"/>
              <w:suppressLineNumbers w:val="0"/>
              <w:spacing w:before="0" w:beforeAutospacing="0" w:after="0" w:afterAutospacing="0"/>
              <w:ind w:left="0" w:right="0"/>
              <w:jc w:val="center"/>
              <w:rPr>
                <w:rFonts w:hint="default" w:ascii="宋体" w:hAnsi="宋体" w:cs="Times New Roman"/>
                <w:color w:val="auto"/>
                <w:highlight w:val="none"/>
              </w:rPr>
            </w:pPr>
            <w:r>
              <w:rPr>
                <w:rFonts w:hint="eastAsia" w:ascii="宋体" w:hAnsi="宋体" w:cs="Times New Roman"/>
                <w:color w:val="auto"/>
                <w:highlight w:val="none"/>
              </w:rPr>
              <w:t>—</w:t>
            </w:r>
          </w:p>
        </w:tc>
      </w:tr>
    </w:tbl>
    <w:p w14:paraId="2C2B8F71">
      <w:pPr>
        <w:ind w:firstLine="180" w:firstLineChars="100"/>
        <w:rPr>
          <w:rFonts w:ascii="宋体" w:hAnsi="宋体"/>
          <w:color w:val="auto"/>
          <w:sz w:val="18"/>
          <w:szCs w:val="18"/>
          <w:highlight w:val="none"/>
        </w:rPr>
      </w:pPr>
    </w:p>
    <w:p w14:paraId="7188FA05">
      <w:pPr>
        <w:ind w:firstLine="180" w:firstLineChars="100"/>
        <w:rPr>
          <w:rFonts w:ascii="宋体" w:hAnsi="宋体" w:cs="ËÎÌå"/>
          <w:color w:val="auto"/>
          <w:sz w:val="18"/>
          <w:szCs w:val="18"/>
          <w:highlight w:val="none"/>
        </w:rPr>
      </w:pPr>
      <w:r>
        <w:rPr>
          <w:rFonts w:hint="eastAsia" w:ascii="宋体" w:hAnsi="宋体"/>
          <w:color w:val="auto"/>
          <w:sz w:val="18"/>
          <w:szCs w:val="18"/>
          <w:highlight w:val="none"/>
        </w:rPr>
        <w:t>注：</w:t>
      </w:r>
      <w:r>
        <w:rPr>
          <w:rFonts w:hint="eastAsia" w:ascii="宋体" w:hAnsi="宋体" w:cs="ËÎÌå"/>
          <w:color w:val="auto"/>
          <w:sz w:val="18"/>
          <w:szCs w:val="18"/>
          <w:highlight w:val="none"/>
        </w:rPr>
        <w:t>1.工程结算时第1.1项、第1.2项分别在施工组织措施项目和其他项目计价表内计列。</w:t>
      </w:r>
    </w:p>
    <w:p w14:paraId="15ADDD6B">
      <w:pPr>
        <w:ind w:firstLine="540" w:firstLineChars="300"/>
        <w:rPr>
          <w:rFonts w:ascii="宋体" w:hAnsi="宋体" w:cs="ËÎÌå"/>
          <w:color w:val="auto"/>
          <w:sz w:val="18"/>
          <w:szCs w:val="18"/>
          <w:highlight w:val="none"/>
        </w:rPr>
      </w:pPr>
      <w:r>
        <w:rPr>
          <w:rFonts w:hint="eastAsia" w:ascii="宋体" w:hAnsi="宋体" w:cs="ËÎÌå"/>
          <w:color w:val="auto"/>
          <w:sz w:val="18"/>
          <w:szCs w:val="18"/>
          <w:highlight w:val="none"/>
        </w:rPr>
        <w:t>2.工程结算时第2.3项在施工技术措施项目计价表内计列。</w:t>
      </w:r>
    </w:p>
    <w:p w14:paraId="1148BF30">
      <w:pPr>
        <w:ind w:firstLine="540" w:firstLineChars="300"/>
        <w:rPr>
          <w:rFonts w:ascii="宋体" w:hAnsi="宋体"/>
          <w:color w:val="auto"/>
          <w:sz w:val="18"/>
          <w:szCs w:val="18"/>
          <w:highlight w:val="none"/>
        </w:rPr>
      </w:pPr>
      <w:r>
        <w:rPr>
          <w:rFonts w:hint="eastAsia" w:ascii="宋体" w:hAnsi="宋体" w:cs="ËÎÌå"/>
          <w:color w:val="auto"/>
          <w:sz w:val="18"/>
          <w:szCs w:val="18"/>
          <w:highlight w:val="none"/>
        </w:rPr>
        <w:t>3.</w:t>
      </w:r>
      <w:r>
        <w:rPr>
          <w:rFonts w:hint="eastAsia" w:ascii="宋体" w:hAnsi="宋体"/>
          <w:color w:val="auto"/>
          <w:sz w:val="18"/>
          <w:szCs w:val="18"/>
          <w:highlight w:val="none"/>
        </w:rPr>
        <w:t>材料（设备）暂估单价进入清单项目综合单价。</w:t>
      </w:r>
    </w:p>
    <w:p w14:paraId="4BC9471C">
      <w:pPr>
        <w:ind w:firstLine="540" w:firstLineChars="300"/>
        <w:rPr>
          <w:rFonts w:ascii="宋体" w:hAnsi="宋体"/>
          <w:color w:val="auto"/>
          <w:sz w:val="18"/>
          <w:szCs w:val="18"/>
          <w:highlight w:val="none"/>
        </w:rPr>
      </w:pPr>
      <w:r>
        <w:rPr>
          <w:rFonts w:hint="eastAsia" w:ascii="宋体" w:hAnsi="宋体"/>
          <w:color w:val="auto"/>
          <w:sz w:val="18"/>
          <w:szCs w:val="18"/>
          <w:highlight w:val="none"/>
        </w:rPr>
        <w:t>4.索赔与现场签证在工程结算期计列。</w:t>
      </w:r>
    </w:p>
    <w:p w14:paraId="46BEEF44">
      <w:pPr>
        <w:ind w:firstLine="420" w:firstLineChars="200"/>
        <w:jc w:val="right"/>
        <w:rPr>
          <w:rFonts w:ascii="宋体" w:hAnsi="宋体" w:cs="ËÎÌå"/>
          <w:color w:val="auto"/>
          <w:sz w:val="21"/>
          <w:szCs w:val="21"/>
          <w:highlight w:val="none"/>
        </w:rPr>
      </w:pPr>
    </w:p>
    <w:p w14:paraId="4358CE1D">
      <w:pPr>
        <w:jc w:val="center"/>
        <w:rPr>
          <w:rFonts w:ascii="宋体" w:hAnsi="宋体"/>
          <w:b/>
          <w:bCs/>
          <w:color w:val="auto"/>
          <w:highlight w:val="none"/>
        </w:rPr>
      </w:pPr>
      <w:r>
        <w:rPr>
          <w:rFonts w:hint="eastAsia" w:ascii="宋体" w:hAnsi="宋体"/>
          <w:b/>
          <w:bCs/>
          <w:color w:val="auto"/>
          <w:highlight w:val="none"/>
        </w:rPr>
        <w:t>暂列金额明细表</w:t>
      </w:r>
    </w:p>
    <w:p w14:paraId="72EDD0C8">
      <w:pPr>
        <w:pStyle w:val="19"/>
        <w:rPr>
          <w:rFonts w:hint="eastAsia"/>
          <w:color w:val="auto"/>
          <w:highlight w:val="none"/>
        </w:rPr>
      </w:pPr>
    </w:p>
    <w:p w14:paraId="2BE32A71">
      <w:pPr>
        <w:ind w:firstLine="480" w:firstLineChars="200"/>
        <w:rPr>
          <w:rFonts w:ascii="宋体" w:hAnsi="宋体"/>
          <w:color w:val="auto"/>
          <w:sz w:val="21"/>
          <w:szCs w:val="21"/>
          <w:highlight w:val="none"/>
        </w:rPr>
      </w:pPr>
      <w:r>
        <w:rPr>
          <w:rFonts w:hint="eastAsia" w:ascii="宋体" w:hAnsi="宋体"/>
          <w:color w:val="auto"/>
          <w:highlight w:val="none"/>
        </w:rPr>
        <w:t>工程名称：                       标段：                第  页 共  页</w:t>
      </w:r>
    </w:p>
    <w:tbl>
      <w:tblPr>
        <w:tblStyle w:val="25"/>
        <w:tblW w:w="90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3420"/>
        <w:gridCol w:w="1440"/>
        <w:gridCol w:w="1620"/>
        <w:gridCol w:w="1620"/>
      </w:tblGrid>
      <w:tr w14:paraId="4D69E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900" w:type="dxa"/>
            <w:tcBorders>
              <w:top w:val="single" w:color="auto" w:sz="4" w:space="0"/>
              <w:left w:val="single" w:color="auto" w:sz="4" w:space="0"/>
              <w:bottom w:val="single" w:color="auto" w:sz="4" w:space="0"/>
              <w:right w:val="single" w:color="auto" w:sz="4" w:space="0"/>
            </w:tcBorders>
            <w:noWrap/>
            <w:vAlign w:val="center"/>
          </w:tcPr>
          <w:p w14:paraId="1EAA71A3">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序号</w:t>
            </w:r>
          </w:p>
        </w:tc>
        <w:tc>
          <w:tcPr>
            <w:tcW w:w="3420" w:type="dxa"/>
            <w:tcBorders>
              <w:top w:val="single" w:color="auto" w:sz="4" w:space="0"/>
              <w:left w:val="nil"/>
              <w:bottom w:val="single" w:color="auto" w:sz="4" w:space="0"/>
              <w:right w:val="single" w:color="auto" w:sz="4" w:space="0"/>
            </w:tcBorders>
            <w:noWrap/>
            <w:vAlign w:val="center"/>
          </w:tcPr>
          <w:p w14:paraId="1A5C7232">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项目名称</w:t>
            </w:r>
          </w:p>
        </w:tc>
        <w:tc>
          <w:tcPr>
            <w:tcW w:w="1440" w:type="dxa"/>
            <w:tcBorders>
              <w:top w:val="single" w:color="auto" w:sz="4" w:space="0"/>
              <w:left w:val="nil"/>
              <w:bottom w:val="single" w:color="auto" w:sz="4" w:space="0"/>
              <w:right w:val="single" w:color="auto" w:sz="4" w:space="0"/>
            </w:tcBorders>
            <w:noWrap/>
            <w:vAlign w:val="center"/>
          </w:tcPr>
          <w:p w14:paraId="1551AA2A">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计量单位</w:t>
            </w:r>
          </w:p>
        </w:tc>
        <w:tc>
          <w:tcPr>
            <w:tcW w:w="1620" w:type="dxa"/>
            <w:tcBorders>
              <w:top w:val="single" w:color="auto" w:sz="4" w:space="0"/>
              <w:left w:val="nil"/>
              <w:bottom w:val="single" w:color="auto" w:sz="4" w:space="0"/>
              <w:right w:val="single" w:color="auto" w:sz="4" w:space="0"/>
            </w:tcBorders>
            <w:noWrap/>
            <w:vAlign w:val="center"/>
          </w:tcPr>
          <w:p w14:paraId="0641888A">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暂定金额（元）</w:t>
            </w:r>
          </w:p>
        </w:tc>
        <w:tc>
          <w:tcPr>
            <w:tcW w:w="1620" w:type="dxa"/>
            <w:tcBorders>
              <w:top w:val="single" w:color="auto" w:sz="4" w:space="0"/>
              <w:left w:val="nil"/>
              <w:bottom w:val="single" w:color="auto" w:sz="4" w:space="0"/>
              <w:right w:val="single" w:color="auto" w:sz="4" w:space="0"/>
            </w:tcBorders>
            <w:noWrap/>
            <w:vAlign w:val="center"/>
          </w:tcPr>
          <w:p w14:paraId="5D314472">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备注</w:t>
            </w:r>
          </w:p>
        </w:tc>
      </w:tr>
      <w:tr w14:paraId="4923E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900" w:type="dxa"/>
            <w:tcBorders>
              <w:top w:val="single" w:color="auto" w:sz="4" w:space="0"/>
              <w:left w:val="single" w:color="auto" w:sz="4" w:space="0"/>
              <w:bottom w:val="single" w:color="auto" w:sz="4" w:space="0"/>
              <w:right w:val="single" w:color="auto" w:sz="4" w:space="0"/>
            </w:tcBorders>
            <w:noWrap/>
            <w:vAlign w:val="center"/>
          </w:tcPr>
          <w:p w14:paraId="00B4D777">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1</w:t>
            </w:r>
          </w:p>
        </w:tc>
        <w:tc>
          <w:tcPr>
            <w:tcW w:w="3420" w:type="dxa"/>
            <w:tcBorders>
              <w:top w:val="single" w:color="auto" w:sz="4" w:space="0"/>
              <w:left w:val="nil"/>
              <w:bottom w:val="single" w:color="auto" w:sz="4" w:space="0"/>
              <w:right w:val="single" w:color="auto" w:sz="4" w:space="0"/>
            </w:tcBorders>
            <w:noWrap/>
            <w:vAlign w:val="center"/>
          </w:tcPr>
          <w:p w14:paraId="533AB716">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r>
              <w:rPr>
                <w:rFonts w:hint="eastAsia" w:ascii="宋体" w:hAnsi="宋体" w:cs="Times New Roman"/>
                <w:color w:val="auto"/>
                <w:highlight w:val="none"/>
              </w:rPr>
              <w:t>标化工地增加费</w:t>
            </w:r>
          </w:p>
        </w:tc>
        <w:tc>
          <w:tcPr>
            <w:tcW w:w="1440" w:type="dxa"/>
            <w:tcBorders>
              <w:top w:val="single" w:color="auto" w:sz="4" w:space="0"/>
              <w:left w:val="nil"/>
              <w:bottom w:val="single" w:color="auto" w:sz="4" w:space="0"/>
              <w:right w:val="single" w:color="auto" w:sz="4" w:space="0"/>
            </w:tcBorders>
            <w:noWrap/>
            <w:vAlign w:val="center"/>
          </w:tcPr>
          <w:p w14:paraId="167F2A52">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620" w:type="dxa"/>
            <w:tcBorders>
              <w:top w:val="single" w:color="auto" w:sz="4" w:space="0"/>
              <w:left w:val="nil"/>
              <w:bottom w:val="single" w:color="auto" w:sz="4" w:space="0"/>
              <w:right w:val="single" w:color="auto" w:sz="4" w:space="0"/>
            </w:tcBorders>
            <w:noWrap/>
            <w:vAlign w:val="center"/>
          </w:tcPr>
          <w:p w14:paraId="75D6E520">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620" w:type="dxa"/>
            <w:tcBorders>
              <w:top w:val="single" w:color="auto" w:sz="4" w:space="0"/>
              <w:left w:val="nil"/>
              <w:bottom w:val="single" w:color="auto" w:sz="4" w:space="0"/>
              <w:right w:val="single" w:color="auto" w:sz="4" w:space="0"/>
            </w:tcBorders>
            <w:noWrap/>
            <w:vAlign w:val="center"/>
          </w:tcPr>
          <w:p w14:paraId="03DA5568">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6A680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00" w:type="dxa"/>
            <w:tcBorders>
              <w:top w:val="single" w:color="auto" w:sz="4" w:space="0"/>
              <w:left w:val="single" w:color="auto" w:sz="4" w:space="0"/>
              <w:bottom w:val="single" w:color="auto" w:sz="4" w:space="0"/>
              <w:right w:val="single" w:color="auto" w:sz="4" w:space="0"/>
            </w:tcBorders>
            <w:noWrap/>
            <w:vAlign w:val="center"/>
          </w:tcPr>
          <w:p w14:paraId="39B2D19E">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2</w:t>
            </w:r>
          </w:p>
        </w:tc>
        <w:tc>
          <w:tcPr>
            <w:tcW w:w="3420" w:type="dxa"/>
            <w:tcBorders>
              <w:top w:val="single" w:color="auto" w:sz="4" w:space="0"/>
              <w:left w:val="nil"/>
              <w:bottom w:val="single" w:color="auto" w:sz="4" w:space="0"/>
              <w:right w:val="single" w:color="auto" w:sz="4" w:space="0"/>
            </w:tcBorders>
            <w:noWrap/>
            <w:vAlign w:val="center"/>
          </w:tcPr>
          <w:p w14:paraId="34B1EC5C">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r>
              <w:rPr>
                <w:rFonts w:hint="eastAsia" w:ascii="宋体" w:hAnsi="宋体" w:cs="Times New Roman"/>
                <w:color w:val="auto"/>
                <w:highlight w:val="none"/>
              </w:rPr>
              <w:t>优质工程增加费</w:t>
            </w:r>
          </w:p>
        </w:tc>
        <w:tc>
          <w:tcPr>
            <w:tcW w:w="1440" w:type="dxa"/>
            <w:tcBorders>
              <w:top w:val="single" w:color="auto" w:sz="4" w:space="0"/>
              <w:left w:val="nil"/>
              <w:bottom w:val="single" w:color="auto" w:sz="4" w:space="0"/>
              <w:right w:val="single" w:color="auto" w:sz="4" w:space="0"/>
            </w:tcBorders>
            <w:noWrap/>
            <w:vAlign w:val="center"/>
          </w:tcPr>
          <w:p w14:paraId="2F068641">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620" w:type="dxa"/>
            <w:tcBorders>
              <w:top w:val="single" w:color="auto" w:sz="4" w:space="0"/>
              <w:left w:val="nil"/>
              <w:bottom w:val="single" w:color="auto" w:sz="4" w:space="0"/>
              <w:right w:val="single" w:color="auto" w:sz="4" w:space="0"/>
            </w:tcBorders>
            <w:noWrap/>
            <w:vAlign w:val="center"/>
          </w:tcPr>
          <w:p w14:paraId="360DF1A2">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620" w:type="dxa"/>
            <w:tcBorders>
              <w:top w:val="single" w:color="auto" w:sz="4" w:space="0"/>
              <w:left w:val="nil"/>
              <w:bottom w:val="single" w:color="auto" w:sz="4" w:space="0"/>
              <w:right w:val="single" w:color="auto" w:sz="4" w:space="0"/>
            </w:tcBorders>
            <w:noWrap/>
            <w:vAlign w:val="center"/>
          </w:tcPr>
          <w:p w14:paraId="254215C1">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77D06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900" w:type="dxa"/>
            <w:tcBorders>
              <w:top w:val="single" w:color="auto" w:sz="4" w:space="0"/>
              <w:left w:val="single" w:color="auto" w:sz="4" w:space="0"/>
              <w:bottom w:val="single" w:color="auto" w:sz="4" w:space="0"/>
              <w:right w:val="single" w:color="auto" w:sz="4" w:space="0"/>
            </w:tcBorders>
            <w:noWrap/>
            <w:vAlign w:val="center"/>
          </w:tcPr>
          <w:p w14:paraId="58B3F2F3">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3</w:t>
            </w:r>
          </w:p>
        </w:tc>
        <w:tc>
          <w:tcPr>
            <w:tcW w:w="3420" w:type="dxa"/>
            <w:tcBorders>
              <w:top w:val="single" w:color="auto" w:sz="4" w:space="0"/>
              <w:left w:val="nil"/>
              <w:bottom w:val="single" w:color="auto" w:sz="4" w:space="0"/>
              <w:right w:val="single" w:color="auto" w:sz="4" w:space="0"/>
            </w:tcBorders>
            <w:noWrap/>
            <w:vAlign w:val="center"/>
          </w:tcPr>
          <w:p w14:paraId="5F6060DE">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r>
              <w:rPr>
                <w:rFonts w:hint="eastAsia" w:ascii="宋体" w:hAnsi="宋体" w:cs="Times New Roman"/>
                <w:color w:val="auto"/>
                <w:highlight w:val="none"/>
              </w:rPr>
              <w:t>其他暂列金额</w:t>
            </w:r>
          </w:p>
        </w:tc>
        <w:tc>
          <w:tcPr>
            <w:tcW w:w="1440" w:type="dxa"/>
            <w:tcBorders>
              <w:top w:val="single" w:color="auto" w:sz="4" w:space="0"/>
              <w:left w:val="nil"/>
              <w:bottom w:val="single" w:color="auto" w:sz="4" w:space="0"/>
              <w:right w:val="single" w:color="auto" w:sz="4" w:space="0"/>
            </w:tcBorders>
            <w:noWrap/>
            <w:vAlign w:val="center"/>
          </w:tcPr>
          <w:p w14:paraId="378A2683">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620" w:type="dxa"/>
            <w:tcBorders>
              <w:top w:val="single" w:color="auto" w:sz="4" w:space="0"/>
              <w:left w:val="nil"/>
              <w:bottom w:val="single" w:color="auto" w:sz="4" w:space="0"/>
              <w:right w:val="single" w:color="auto" w:sz="4" w:space="0"/>
            </w:tcBorders>
            <w:noWrap/>
            <w:vAlign w:val="center"/>
          </w:tcPr>
          <w:p w14:paraId="3C68BA91">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620" w:type="dxa"/>
            <w:tcBorders>
              <w:top w:val="single" w:color="auto" w:sz="4" w:space="0"/>
              <w:left w:val="nil"/>
              <w:bottom w:val="single" w:color="auto" w:sz="4" w:space="0"/>
              <w:right w:val="single" w:color="auto" w:sz="4" w:space="0"/>
            </w:tcBorders>
            <w:noWrap/>
            <w:vAlign w:val="center"/>
          </w:tcPr>
          <w:p w14:paraId="005D91E9">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5C001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900" w:type="dxa"/>
            <w:tcBorders>
              <w:top w:val="single" w:color="auto" w:sz="4" w:space="0"/>
              <w:left w:val="single" w:color="auto" w:sz="4" w:space="0"/>
              <w:bottom w:val="single" w:color="auto" w:sz="4" w:space="0"/>
              <w:right w:val="single" w:color="auto" w:sz="4" w:space="0"/>
            </w:tcBorders>
            <w:noWrap/>
            <w:vAlign w:val="center"/>
          </w:tcPr>
          <w:p w14:paraId="2532FF21">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3.1</w:t>
            </w:r>
          </w:p>
        </w:tc>
        <w:tc>
          <w:tcPr>
            <w:tcW w:w="3420" w:type="dxa"/>
            <w:tcBorders>
              <w:top w:val="single" w:color="auto" w:sz="4" w:space="0"/>
              <w:left w:val="nil"/>
              <w:bottom w:val="single" w:color="auto" w:sz="4" w:space="0"/>
              <w:right w:val="single" w:color="auto" w:sz="4" w:space="0"/>
            </w:tcBorders>
            <w:noWrap/>
            <w:vAlign w:val="center"/>
          </w:tcPr>
          <w:p w14:paraId="51CA8247">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1440" w:type="dxa"/>
            <w:tcBorders>
              <w:top w:val="single" w:color="auto" w:sz="4" w:space="0"/>
              <w:left w:val="nil"/>
              <w:bottom w:val="single" w:color="auto" w:sz="4" w:space="0"/>
              <w:right w:val="single" w:color="auto" w:sz="4" w:space="0"/>
            </w:tcBorders>
            <w:noWrap/>
            <w:vAlign w:val="center"/>
          </w:tcPr>
          <w:p w14:paraId="6594FCEE">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620" w:type="dxa"/>
            <w:tcBorders>
              <w:top w:val="single" w:color="auto" w:sz="4" w:space="0"/>
              <w:left w:val="nil"/>
              <w:bottom w:val="single" w:color="auto" w:sz="4" w:space="0"/>
              <w:right w:val="single" w:color="auto" w:sz="4" w:space="0"/>
            </w:tcBorders>
            <w:noWrap/>
            <w:vAlign w:val="center"/>
          </w:tcPr>
          <w:p w14:paraId="5BF4C66C">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620" w:type="dxa"/>
            <w:tcBorders>
              <w:top w:val="single" w:color="auto" w:sz="4" w:space="0"/>
              <w:left w:val="nil"/>
              <w:bottom w:val="single" w:color="auto" w:sz="4" w:space="0"/>
              <w:right w:val="single" w:color="auto" w:sz="4" w:space="0"/>
            </w:tcBorders>
            <w:noWrap/>
            <w:vAlign w:val="center"/>
          </w:tcPr>
          <w:p w14:paraId="5AFFAAF1">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421E0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900" w:type="dxa"/>
            <w:tcBorders>
              <w:top w:val="single" w:color="auto" w:sz="4" w:space="0"/>
              <w:left w:val="single" w:color="auto" w:sz="4" w:space="0"/>
              <w:bottom w:val="single" w:color="auto" w:sz="4" w:space="0"/>
              <w:right w:val="single" w:color="auto" w:sz="4" w:space="0"/>
            </w:tcBorders>
            <w:noWrap/>
            <w:vAlign w:val="center"/>
          </w:tcPr>
          <w:p w14:paraId="132D1DCE">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3.2</w:t>
            </w:r>
          </w:p>
        </w:tc>
        <w:tc>
          <w:tcPr>
            <w:tcW w:w="3420" w:type="dxa"/>
            <w:tcBorders>
              <w:top w:val="single" w:color="auto" w:sz="4" w:space="0"/>
              <w:left w:val="nil"/>
              <w:bottom w:val="single" w:color="auto" w:sz="4" w:space="0"/>
              <w:right w:val="single" w:color="auto" w:sz="4" w:space="0"/>
            </w:tcBorders>
            <w:noWrap/>
            <w:vAlign w:val="center"/>
          </w:tcPr>
          <w:p w14:paraId="7395126D">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1440" w:type="dxa"/>
            <w:tcBorders>
              <w:top w:val="single" w:color="auto" w:sz="4" w:space="0"/>
              <w:left w:val="nil"/>
              <w:bottom w:val="single" w:color="auto" w:sz="4" w:space="0"/>
              <w:right w:val="single" w:color="auto" w:sz="4" w:space="0"/>
            </w:tcBorders>
            <w:noWrap/>
            <w:vAlign w:val="center"/>
          </w:tcPr>
          <w:p w14:paraId="023E68C0">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620" w:type="dxa"/>
            <w:tcBorders>
              <w:top w:val="single" w:color="auto" w:sz="4" w:space="0"/>
              <w:left w:val="nil"/>
              <w:bottom w:val="single" w:color="auto" w:sz="4" w:space="0"/>
              <w:right w:val="single" w:color="auto" w:sz="4" w:space="0"/>
            </w:tcBorders>
            <w:noWrap/>
            <w:vAlign w:val="center"/>
          </w:tcPr>
          <w:p w14:paraId="3499190A">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620" w:type="dxa"/>
            <w:tcBorders>
              <w:top w:val="single" w:color="auto" w:sz="4" w:space="0"/>
              <w:left w:val="nil"/>
              <w:bottom w:val="single" w:color="auto" w:sz="4" w:space="0"/>
              <w:right w:val="single" w:color="auto" w:sz="4" w:space="0"/>
            </w:tcBorders>
            <w:noWrap/>
            <w:vAlign w:val="center"/>
          </w:tcPr>
          <w:p w14:paraId="391A5CED">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26336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900" w:type="dxa"/>
            <w:tcBorders>
              <w:top w:val="single" w:color="auto" w:sz="4" w:space="0"/>
              <w:left w:val="single" w:color="auto" w:sz="4" w:space="0"/>
              <w:bottom w:val="single" w:color="auto" w:sz="4" w:space="0"/>
              <w:right w:val="single" w:color="auto" w:sz="4" w:space="0"/>
            </w:tcBorders>
            <w:noWrap/>
            <w:vAlign w:val="center"/>
          </w:tcPr>
          <w:p w14:paraId="5907CA53">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3.3</w:t>
            </w:r>
          </w:p>
        </w:tc>
        <w:tc>
          <w:tcPr>
            <w:tcW w:w="3420" w:type="dxa"/>
            <w:tcBorders>
              <w:top w:val="single" w:color="auto" w:sz="4" w:space="0"/>
              <w:left w:val="nil"/>
              <w:bottom w:val="single" w:color="auto" w:sz="4" w:space="0"/>
              <w:right w:val="single" w:color="auto" w:sz="4" w:space="0"/>
            </w:tcBorders>
            <w:noWrap/>
            <w:vAlign w:val="center"/>
          </w:tcPr>
          <w:p w14:paraId="15E95C3B">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1440" w:type="dxa"/>
            <w:tcBorders>
              <w:top w:val="single" w:color="auto" w:sz="4" w:space="0"/>
              <w:left w:val="nil"/>
              <w:bottom w:val="single" w:color="auto" w:sz="4" w:space="0"/>
              <w:right w:val="single" w:color="auto" w:sz="4" w:space="0"/>
            </w:tcBorders>
            <w:noWrap/>
            <w:vAlign w:val="center"/>
          </w:tcPr>
          <w:p w14:paraId="4DF520DE">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620" w:type="dxa"/>
            <w:tcBorders>
              <w:top w:val="single" w:color="auto" w:sz="4" w:space="0"/>
              <w:left w:val="nil"/>
              <w:bottom w:val="single" w:color="auto" w:sz="4" w:space="0"/>
              <w:right w:val="single" w:color="auto" w:sz="4" w:space="0"/>
            </w:tcBorders>
            <w:noWrap/>
            <w:vAlign w:val="center"/>
          </w:tcPr>
          <w:p w14:paraId="72A20B0F">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620" w:type="dxa"/>
            <w:tcBorders>
              <w:top w:val="single" w:color="auto" w:sz="4" w:space="0"/>
              <w:left w:val="nil"/>
              <w:bottom w:val="single" w:color="auto" w:sz="4" w:space="0"/>
              <w:right w:val="single" w:color="auto" w:sz="4" w:space="0"/>
            </w:tcBorders>
            <w:noWrap/>
            <w:vAlign w:val="center"/>
          </w:tcPr>
          <w:p w14:paraId="3D07F85C">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66A6A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4320" w:type="dxa"/>
            <w:gridSpan w:val="2"/>
            <w:tcBorders>
              <w:top w:val="single" w:color="auto" w:sz="4" w:space="0"/>
              <w:left w:val="single" w:color="auto" w:sz="4" w:space="0"/>
              <w:bottom w:val="single" w:color="auto" w:sz="4" w:space="0"/>
              <w:right w:val="single" w:color="auto" w:sz="4" w:space="0"/>
            </w:tcBorders>
            <w:noWrap/>
            <w:vAlign w:val="center"/>
          </w:tcPr>
          <w:p w14:paraId="0060685E">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合计</w:t>
            </w:r>
          </w:p>
        </w:tc>
        <w:tc>
          <w:tcPr>
            <w:tcW w:w="1440" w:type="dxa"/>
            <w:tcBorders>
              <w:top w:val="single" w:color="auto" w:sz="4" w:space="0"/>
              <w:left w:val="nil"/>
              <w:bottom w:val="single" w:color="auto" w:sz="4" w:space="0"/>
              <w:right w:val="single" w:color="auto" w:sz="4" w:space="0"/>
            </w:tcBorders>
            <w:noWrap/>
            <w:vAlign w:val="center"/>
          </w:tcPr>
          <w:p w14:paraId="2000C7AC">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620" w:type="dxa"/>
            <w:tcBorders>
              <w:top w:val="single" w:color="auto" w:sz="4" w:space="0"/>
              <w:left w:val="nil"/>
              <w:bottom w:val="single" w:color="auto" w:sz="4" w:space="0"/>
              <w:right w:val="single" w:color="auto" w:sz="4" w:space="0"/>
            </w:tcBorders>
            <w:noWrap/>
            <w:vAlign w:val="center"/>
          </w:tcPr>
          <w:p w14:paraId="28BFB56A">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620" w:type="dxa"/>
            <w:tcBorders>
              <w:top w:val="single" w:color="auto" w:sz="4" w:space="0"/>
              <w:left w:val="nil"/>
              <w:bottom w:val="single" w:color="auto" w:sz="4" w:space="0"/>
              <w:right w:val="single" w:color="auto" w:sz="4" w:space="0"/>
            </w:tcBorders>
            <w:noWrap/>
            <w:vAlign w:val="center"/>
          </w:tcPr>
          <w:p w14:paraId="3E6CC420">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w:t>
            </w:r>
          </w:p>
        </w:tc>
      </w:tr>
    </w:tbl>
    <w:p w14:paraId="21CF7B61">
      <w:pPr>
        <w:ind w:firstLine="180" w:firstLineChars="100"/>
        <w:rPr>
          <w:rFonts w:ascii="宋体" w:hAnsi="宋体"/>
          <w:color w:val="auto"/>
          <w:sz w:val="18"/>
          <w:szCs w:val="18"/>
          <w:highlight w:val="none"/>
        </w:rPr>
      </w:pPr>
    </w:p>
    <w:p w14:paraId="71FD8E7F">
      <w:pPr>
        <w:ind w:firstLine="180" w:firstLineChars="100"/>
        <w:rPr>
          <w:rFonts w:ascii="宋体" w:hAnsi="宋体"/>
          <w:color w:val="auto"/>
          <w:sz w:val="18"/>
          <w:szCs w:val="18"/>
          <w:highlight w:val="none"/>
        </w:rPr>
      </w:pPr>
      <w:r>
        <w:rPr>
          <w:rFonts w:hint="eastAsia" w:ascii="宋体" w:hAnsi="宋体"/>
          <w:color w:val="auto"/>
          <w:sz w:val="18"/>
          <w:szCs w:val="18"/>
          <w:highlight w:val="none"/>
        </w:rPr>
        <w:t>注：</w:t>
      </w:r>
    </w:p>
    <w:p w14:paraId="0E1E4873">
      <w:pPr>
        <w:ind w:firstLine="540" w:firstLineChars="300"/>
        <w:rPr>
          <w:rFonts w:ascii="宋体" w:hAnsi="宋体"/>
          <w:color w:val="auto"/>
          <w:sz w:val="18"/>
          <w:szCs w:val="18"/>
          <w:highlight w:val="none"/>
        </w:rPr>
      </w:pPr>
      <w:r>
        <w:rPr>
          <w:rFonts w:hint="eastAsia" w:ascii="宋体" w:hAnsi="宋体"/>
          <w:color w:val="auto"/>
          <w:sz w:val="18"/>
          <w:szCs w:val="18"/>
          <w:highlight w:val="none"/>
        </w:rPr>
        <w:t>1.此表由招标人填写，如不能详列，也可只列暂定金额总额，投标人应将上述暂列金额计入投标总价中。</w:t>
      </w:r>
    </w:p>
    <w:p w14:paraId="7E3B1384">
      <w:pPr>
        <w:ind w:firstLine="540" w:firstLineChars="300"/>
        <w:rPr>
          <w:rFonts w:ascii="宋体" w:hAnsi="宋体" w:cs="ËÎÌå"/>
          <w:color w:val="auto"/>
          <w:sz w:val="18"/>
          <w:szCs w:val="18"/>
          <w:highlight w:val="none"/>
        </w:rPr>
      </w:pPr>
      <w:r>
        <w:rPr>
          <w:rFonts w:hint="eastAsia" w:ascii="宋体" w:hAnsi="宋体" w:cs="ËÎÌå"/>
          <w:color w:val="auto"/>
          <w:sz w:val="18"/>
          <w:szCs w:val="18"/>
          <w:highlight w:val="none"/>
        </w:rPr>
        <w:t>2.工程结算时序号第1、第2项分别在施工组织措施项目和其他项目计价表内计列。</w:t>
      </w:r>
    </w:p>
    <w:p w14:paraId="6CA3DE5B">
      <w:pPr>
        <w:pStyle w:val="19"/>
        <w:rPr>
          <w:rFonts w:hint="eastAsia"/>
          <w:color w:val="auto"/>
          <w:highlight w:val="none"/>
        </w:rPr>
      </w:pPr>
    </w:p>
    <w:p w14:paraId="7ED6C05D">
      <w:pPr>
        <w:widowControl/>
        <w:autoSpaceDN/>
        <w:jc w:val="center"/>
        <w:rPr>
          <w:rFonts w:ascii="宋体" w:hAnsi="宋体"/>
          <w:b/>
          <w:bCs/>
          <w:color w:val="auto"/>
          <w:highlight w:val="none"/>
        </w:rPr>
      </w:pPr>
      <w:r>
        <w:rPr>
          <w:rFonts w:hint="eastAsia" w:ascii="宋体" w:hAnsi="宋体"/>
          <w:b/>
          <w:bCs/>
          <w:color w:val="auto"/>
          <w:highlight w:val="none"/>
        </w:rPr>
        <w:t>材料（设备）暂估单价及调整表</w:t>
      </w:r>
    </w:p>
    <w:p w14:paraId="478FB9CF">
      <w:pPr>
        <w:pStyle w:val="19"/>
        <w:rPr>
          <w:rFonts w:hint="eastAsia"/>
          <w:color w:val="auto"/>
          <w:highlight w:val="none"/>
        </w:rPr>
      </w:pPr>
    </w:p>
    <w:p w14:paraId="3D4BE522">
      <w:pPr>
        <w:ind w:firstLine="480" w:firstLineChars="200"/>
        <w:rPr>
          <w:rFonts w:ascii="宋体" w:hAnsi="宋体"/>
          <w:color w:val="auto"/>
          <w:sz w:val="21"/>
          <w:szCs w:val="21"/>
          <w:highlight w:val="none"/>
        </w:rPr>
      </w:pPr>
      <w:r>
        <w:rPr>
          <w:rFonts w:hint="eastAsia" w:ascii="宋体" w:hAnsi="宋体"/>
          <w:color w:val="auto"/>
          <w:highlight w:val="none"/>
        </w:rPr>
        <w:t>单位（专业）工程名称：               标段：          第  页 共  页</w:t>
      </w:r>
    </w:p>
    <w:tbl>
      <w:tblPr>
        <w:tblStyle w:val="25"/>
        <w:tblW w:w="90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620"/>
        <w:gridCol w:w="612"/>
        <w:gridCol w:w="648"/>
        <w:gridCol w:w="720"/>
        <w:gridCol w:w="720"/>
        <w:gridCol w:w="756"/>
        <w:gridCol w:w="684"/>
        <w:gridCol w:w="756"/>
        <w:gridCol w:w="684"/>
        <w:gridCol w:w="720"/>
        <w:gridCol w:w="550"/>
      </w:tblGrid>
      <w:tr w14:paraId="37867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540" w:type="dxa"/>
            <w:vMerge w:val="restart"/>
            <w:tcBorders>
              <w:top w:val="single" w:color="auto" w:sz="4" w:space="0"/>
              <w:left w:val="single" w:color="auto" w:sz="4" w:space="0"/>
              <w:bottom w:val="single" w:color="auto" w:sz="4" w:space="0"/>
              <w:right w:val="single" w:color="auto" w:sz="4" w:space="0"/>
            </w:tcBorders>
            <w:noWrap/>
            <w:vAlign w:val="center"/>
          </w:tcPr>
          <w:p w14:paraId="1DCFDE6C">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序号</w:t>
            </w:r>
          </w:p>
        </w:tc>
        <w:tc>
          <w:tcPr>
            <w:tcW w:w="1620" w:type="dxa"/>
            <w:vMerge w:val="restart"/>
            <w:tcBorders>
              <w:top w:val="single" w:color="auto" w:sz="4" w:space="0"/>
              <w:left w:val="nil"/>
              <w:bottom w:val="single" w:color="auto" w:sz="4" w:space="0"/>
              <w:right w:val="single" w:color="auto" w:sz="4" w:space="0"/>
            </w:tcBorders>
            <w:noWrap/>
            <w:vAlign w:val="center"/>
          </w:tcPr>
          <w:p w14:paraId="0ED26F9D">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材料（工程设备）</w:t>
            </w:r>
          </w:p>
          <w:p w14:paraId="6AD52C41">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名称、规格、型号</w:t>
            </w:r>
          </w:p>
        </w:tc>
        <w:tc>
          <w:tcPr>
            <w:tcW w:w="612" w:type="dxa"/>
            <w:vMerge w:val="restart"/>
            <w:tcBorders>
              <w:top w:val="single" w:color="auto" w:sz="4" w:space="0"/>
              <w:left w:val="nil"/>
              <w:bottom w:val="single" w:color="auto" w:sz="4" w:space="0"/>
              <w:right w:val="single" w:color="auto" w:sz="4" w:space="0"/>
            </w:tcBorders>
            <w:noWrap/>
            <w:vAlign w:val="center"/>
          </w:tcPr>
          <w:p w14:paraId="62CA34E2">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计量单位</w:t>
            </w:r>
          </w:p>
        </w:tc>
        <w:tc>
          <w:tcPr>
            <w:tcW w:w="1368" w:type="dxa"/>
            <w:gridSpan w:val="2"/>
            <w:tcBorders>
              <w:top w:val="single" w:color="auto" w:sz="4" w:space="0"/>
              <w:left w:val="nil"/>
              <w:bottom w:val="single" w:color="auto" w:sz="4" w:space="0"/>
              <w:right w:val="single" w:color="auto" w:sz="4" w:space="0"/>
            </w:tcBorders>
            <w:noWrap/>
            <w:vAlign w:val="center"/>
          </w:tcPr>
          <w:p w14:paraId="76E56AAA">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数量</w:t>
            </w:r>
          </w:p>
        </w:tc>
        <w:tc>
          <w:tcPr>
            <w:tcW w:w="1476" w:type="dxa"/>
            <w:gridSpan w:val="2"/>
            <w:tcBorders>
              <w:top w:val="single" w:color="auto" w:sz="4" w:space="0"/>
              <w:left w:val="nil"/>
              <w:bottom w:val="single" w:color="auto" w:sz="4" w:space="0"/>
              <w:right w:val="single" w:color="auto" w:sz="4" w:space="0"/>
            </w:tcBorders>
            <w:noWrap/>
            <w:vAlign w:val="center"/>
          </w:tcPr>
          <w:p w14:paraId="3E9D36CC">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暂估（元）</w:t>
            </w:r>
          </w:p>
        </w:tc>
        <w:tc>
          <w:tcPr>
            <w:tcW w:w="1440" w:type="dxa"/>
            <w:gridSpan w:val="2"/>
            <w:tcBorders>
              <w:top w:val="single" w:color="auto" w:sz="4" w:space="0"/>
              <w:left w:val="nil"/>
              <w:bottom w:val="single" w:color="auto" w:sz="4" w:space="0"/>
              <w:right w:val="single" w:color="auto" w:sz="4" w:space="0"/>
            </w:tcBorders>
            <w:noWrap/>
            <w:vAlign w:val="center"/>
          </w:tcPr>
          <w:p w14:paraId="442DC7C0">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确认（元）</w:t>
            </w:r>
          </w:p>
        </w:tc>
        <w:tc>
          <w:tcPr>
            <w:tcW w:w="1404" w:type="dxa"/>
            <w:gridSpan w:val="2"/>
            <w:tcBorders>
              <w:top w:val="single" w:color="auto" w:sz="4" w:space="0"/>
              <w:left w:val="nil"/>
              <w:bottom w:val="single" w:color="auto" w:sz="4" w:space="0"/>
              <w:right w:val="single" w:color="auto" w:sz="4" w:space="0"/>
            </w:tcBorders>
            <w:noWrap/>
            <w:vAlign w:val="center"/>
          </w:tcPr>
          <w:p w14:paraId="7F8092C9">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差额±（元）</w:t>
            </w:r>
          </w:p>
        </w:tc>
        <w:tc>
          <w:tcPr>
            <w:tcW w:w="550" w:type="dxa"/>
            <w:vMerge w:val="restart"/>
            <w:tcBorders>
              <w:top w:val="single" w:color="auto" w:sz="4" w:space="0"/>
              <w:left w:val="nil"/>
              <w:bottom w:val="single" w:color="auto" w:sz="4" w:space="0"/>
              <w:right w:val="single" w:color="auto" w:sz="4" w:space="0"/>
            </w:tcBorders>
            <w:noWrap/>
            <w:vAlign w:val="center"/>
          </w:tcPr>
          <w:p w14:paraId="55D77F4E">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备注</w:t>
            </w:r>
          </w:p>
        </w:tc>
      </w:tr>
      <w:tr w14:paraId="59E8E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540" w:type="dxa"/>
            <w:vMerge w:val="continue"/>
            <w:tcBorders>
              <w:top w:val="single" w:color="auto" w:sz="4" w:space="0"/>
              <w:left w:val="single" w:color="auto" w:sz="4" w:space="0"/>
              <w:bottom w:val="single" w:color="auto" w:sz="4" w:space="0"/>
              <w:right w:val="single" w:color="auto" w:sz="4" w:space="0"/>
            </w:tcBorders>
            <w:noWrap w:val="0"/>
            <w:vAlign w:val="center"/>
          </w:tcPr>
          <w:p w14:paraId="0DDD6C4B">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c>
          <w:tcPr>
            <w:tcW w:w="1620" w:type="dxa"/>
            <w:vMerge w:val="continue"/>
            <w:tcBorders>
              <w:top w:val="single" w:color="auto" w:sz="4" w:space="0"/>
              <w:left w:val="nil"/>
              <w:bottom w:val="single" w:color="auto" w:sz="4" w:space="0"/>
              <w:right w:val="single" w:color="auto" w:sz="4" w:space="0"/>
            </w:tcBorders>
            <w:noWrap w:val="0"/>
            <w:vAlign w:val="center"/>
          </w:tcPr>
          <w:p w14:paraId="2A2E51AE">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c>
          <w:tcPr>
            <w:tcW w:w="612" w:type="dxa"/>
            <w:vMerge w:val="continue"/>
            <w:tcBorders>
              <w:top w:val="single" w:color="auto" w:sz="4" w:space="0"/>
              <w:left w:val="nil"/>
              <w:bottom w:val="single" w:color="auto" w:sz="4" w:space="0"/>
              <w:right w:val="single" w:color="auto" w:sz="4" w:space="0"/>
            </w:tcBorders>
            <w:noWrap w:val="0"/>
            <w:vAlign w:val="center"/>
          </w:tcPr>
          <w:p w14:paraId="56E3EC4E">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c>
          <w:tcPr>
            <w:tcW w:w="648" w:type="dxa"/>
            <w:tcBorders>
              <w:top w:val="single" w:color="auto" w:sz="4" w:space="0"/>
              <w:left w:val="nil"/>
              <w:bottom w:val="single" w:color="auto" w:sz="4" w:space="0"/>
              <w:right w:val="single" w:color="auto" w:sz="4" w:space="0"/>
            </w:tcBorders>
            <w:noWrap/>
            <w:vAlign w:val="center"/>
          </w:tcPr>
          <w:p w14:paraId="0A8DAA56">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暂估</w:t>
            </w:r>
          </w:p>
        </w:tc>
        <w:tc>
          <w:tcPr>
            <w:tcW w:w="720" w:type="dxa"/>
            <w:tcBorders>
              <w:top w:val="single" w:color="auto" w:sz="4" w:space="0"/>
              <w:left w:val="nil"/>
              <w:bottom w:val="single" w:color="auto" w:sz="4" w:space="0"/>
              <w:right w:val="single" w:color="auto" w:sz="4" w:space="0"/>
            </w:tcBorders>
            <w:noWrap/>
            <w:vAlign w:val="center"/>
          </w:tcPr>
          <w:p w14:paraId="53EE6AF6">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确认</w:t>
            </w:r>
          </w:p>
        </w:tc>
        <w:tc>
          <w:tcPr>
            <w:tcW w:w="720" w:type="dxa"/>
            <w:tcBorders>
              <w:top w:val="single" w:color="auto" w:sz="4" w:space="0"/>
              <w:left w:val="nil"/>
              <w:bottom w:val="single" w:color="auto" w:sz="4" w:space="0"/>
              <w:right w:val="single" w:color="auto" w:sz="4" w:space="0"/>
            </w:tcBorders>
            <w:noWrap/>
            <w:vAlign w:val="center"/>
          </w:tcPr>
          <w:p w14:paraId="75A71E2E">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单价</w:t>
            </w:r>
          </w:p>
        </w:tc>
        <w:tc>
          <w:tcPr>
            <w:tcW w:w="756" w:type="dxa"/>
            <w:tcBorders>
              <w:top w:val="single" w:color="auto" w:sz="4" w:space="0"/>
              <w:left w:val="nil"/>
              <w:bottom w:val="single" w:color="auto" w:sz="4" w:space="0"/>
              <w:right w:val="single" w:color="auto" w:sz="4" w:space="0"/>
            </w:tcBorders>
            <w:noWrap/>
            <w:vAlign w:val="center"/>
          </w:tcPr>
          <w:p w14:paraId="44BCAD48">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合价</w:t>
            </w:r>
          </w:p>
        </w:tc>
        <w:tc>
          <w:tcPr>
            <w:tcW w:w="684" w:type="dxa"/>
            <w:tcBorders>
              <w:top w:val="single" w:color="auto" w:sz="4" w:space="0"/>
              <w:left w:val="nil"/>
              <w:bottom w:val="single" w:color="auto" w:sz="4" w:space="0"/>
              <w:right w:val="single" w:color="auto" w:sz="4" w:space="0"/>
            </w:tcBorders>
            <w:noWrap/>
            <w:vAlign w:val="center"/>
          </w:tcPr>
          <w:p w14:paraId="41EEE948">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单价</w:t>
            </w:r>
          </w:p>
        </w:tc>
        <w:tc>
          <w:tcPr>
            <w:tcW w:w="756" w:type="dxa"/>
            <w:tcBorders>
              <w:top w:val="single" w:color="auto" w:sz="4" w:space="0"/>
              <w:left w:val="nil"/>
              <w:bottom w:val="single" w:color="auto" w:sz="4" w:space="0"/>
              <w:right w:val="single" w:color="auto" w:sz="4" w:space="0"/>
            </w:tcBorders>
            <w:noWrap/>
            <w:vAlign w:val="center"/>
          </w:tcPr>
          <w:p w14:paraId="3C974CE2">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合价</w:t>
            </w:r>
          </w:p>
        </w:tc>
        <w:tc>
          <w:tcPr>
            <w:tcW w:w="684" w:type="dxa"/>
            <w:tcBorders>
              <w:top w:val="single" w:color="auto" w:sz="4" w:space="0"/>
              <w:left w:val="nil"/>
              <w:bottom w:val="single" w:color="auto" w:sz="4" w:space="0"/>
              <w:right w:val="single" w:color="auto" w:sz="4" w:space="0"/>
            </w:tcBorders>
            <w:noWrap/>
            <w:vAlign w:val="center"/>
          </w:tcPr>
          <w:p w14:paraId="29E7906C">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单价</w:t>
            </w:r>
          </w:p>
        </w:tc>
        <w:tc>
          <w:tcPr>
            <w:tcW w:w="720" w:type="dxa"/>
            <w:tcBorders>
              <w:top w:val="single" w:color="auto" w:sz="4" w:space="0"/>
              <w:left w:val="nil"/>
              <w:bottom w:val="single" w:color="auto" w:sz="4" w:space="0"/>
              <w:right w:val="single" w:color="auto" w:sz="4" w:space="0"/>
            </w:tcBorders>
            <w:noWrap/>
            <w:vAlign w:val="center"/>
          </w:tcPr>
          <w:p w14:paraId="4F2B8EC4">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合价</w:t>
            </w:r>
          </w:p>
        </w:tc>
        <w:tc>
          <w:tcPr>
            <w:tcW w:w="550" w:type="dxa"/>
            <w:vMerge w:val="continue"/>
            <w:tcBorders>
              <w:top w:val="single" w:color="auto" w:sz="4" w:space="0"/>
              <w:left w:val="nil"/>
              <w:bottom w:val="single" w:color="auto" w:sz="4" w:space="0"/>
              <w:right w:val="single" w:color="auto" w:sz="4" w:space="0"/>
            </w:tcBorders>
            <w:noWrap w:val="0"/>
            <w:vAlign w:val="center"/>
          </w:tcPr>
          <w:p w14:paraId="2C4C9226">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r>
      <w:tr w14:paraId="0CD5C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40" w:type="dxa"/>
            <w:tcBorders>
              <w:top w:val="single" w:color="auto" w:sz="4" w:space="0"/>
              <w:left w:val="single" w:color="auto" w:sz="4" w:space="0"/>
              <w:bottom w:val="single" w:color="auto" w:sz="4" w:space="0"/>
              <w:right w:val="single" w:color="auto" w:sz="4" w:space="0"/>
            </w:tcBorders>
            <w:noWrap/>
            <w:vAlign w:val="center"/>
          </w:tcPr>
          <w:p w14:paraId="7D7A652E">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620" w:type="dxa"/>
            <w:tcBorders>
              <w:top w:val="single" w:color="auto" w:sz="4" w:space="0"/>
              <w:left w:val="nil"/>
              <w:bottom w:val="single" w:color="auto" w:sz="4" w:space="0"/>
              <w:right w:val="single" w:color="auto" w:sz="4" w:space="0"/>
            </w:tcBorders>
            <w:noWrap/>
            <w:vAlign w:val="center"/>
          </w:tcPr>
          <w:p w14:paraId="596EECEB">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612" w:type="dxa"/>
            <w:tcBorders>
              <w:top w:val="single" w:color="auto" w:sz="4" w:space="0"/>
              <w:left w:val="nil"/>
              <w:bottom w:val="single" w:color="auto" w:sz="4" w:space="0"/>
              <w:right w:val="single" w:color="auto" w:sz="4" w:space="0"/>
            </w:tcBorders>
            <w:noWrap/>
            <w:vAlign w:val="center"/>
          </w:tcPr>
          <w:p w14:paraId="369E496D">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648" w:type="dxa"/>
            <w:tcBorders>
              <w:top w:val="single" w:color="auto" w:sz="4" w:space="0"/>
              <w:left w:val="nil"/>
              <w:bottom w:val="single" w:color="auto" w:sz="4" w:space="0"/>
              <w:right w:val="single" w:color="auto" w:sz="4" w:space="0"/>
            </w:tcBorders>
            <w:noWrap/>
            <w:vAlign w:val="center"/>
          </w:tcPr>
          <w:p w14:paraId="4483F395">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20" w:type="dxa"/>
            <w:tcBorders>
              <w:top w:val="single" w:color="auto" w:sz="4" w:space="0"/>
              <w:left w:val="nil"/>
              <w:bottom w:val="single" w:color="auto" w:sz="4" w:space="0"/>
              <w:right w:val="single" w:color="auto" w:sz="4" w:space="0"/>
            </w:tcBorders>
            <w:noWrap/>
            <w:vAlign w:val="center"/>
          </w:tcPr>
          <w:p w14:paraId="714C72DF">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20" w:type="dxa"/>
            <w:tcBorders>
              <w:top w:val="single" w:color="auto" w:sz="4" w:space="0"/>
              <w:left w:val="nil"/>
              <w:bottom w:val="single" w:color="auto" w:sz="4" w:space="0"/>
              <w:right w:val="single" w:color="auto" w:sz="4" w:space="0"/>
            </w:tcBorders>
            <w:noWrap/>
            <w:vAlign w:val="center"/>
          </w:tcPr>
          <w:p w14:paraId="128D3C07">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56" w:type="dxa"/>
            <w:tcBorders>
              <w:top w:val="single" w:color="auto" w:sz="4" w:space="0"/>
              <w:left w:val="nil"/>
              <w:bottom w:val="single" w:color="auto" w:sz="4" w:space="0"/>
              <w:right w:val="single" w:color="auto" w:sz="4" w:space="0"/>
            </w:tcBorders>
            <w:noWrap/>
            <w:vAlign w:val="center"/>
          </w:tcPr>
          <w:p w14:paraId="5067BA4A">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684" w:type="dxa"/>
            <w:tcBorders>
              <w:top w:val="single" w:color="auto" w:sz="4" w:space="0"/>
              <w:left w:val="nil"/>
              <w:bottom w:val="single" w:color="auto" w:sz="4" w:space="0"/>
              <w:right w:val="single" w:color="auto" w:sz="4" w:space="0"/>
            </w:tcBorders>
            <w:noWrap/>
            <w:vAlign w:val="center"/>
          </w:tcPr>
          <w:p w14:paraId="59F4BA40">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56" w:type="dxa"/>
            <w:tcBorders>
              <w:top w:val="single" w:color="auto" w:sz="4" w:space="0"/>
              <w:left w:val="nil"/>
              <w:bottom w:val="single" w:color="auto" w:sz="4" w:space="0"/>
              <w:right w:val="single" w:color="auto" w:sz="4" w:space="0"/>
            </w:tcBorders>
            <w:noWrap/>
            <w:vAlign w:val="center"/>
          </w:tcPr>
          <w:p w14:paraId="119F4E01">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684" w:type="dxa"/>
            <w:tcBorders>
              <w:top w:val="single" w:color="auto" w:sz="4" w:space="0"/>
              <w:left w:val="nil"/>
              <w:bottom w:val="single" w:color="auto" w:sz="4" w:space="0"/>
              <w:right w:val="single" w:color="auto" w:sz="4" w:space="0"/>
            </w:tcBorders>
            <w:noWrap/>
            <w:vAlign w:val="center"/>
          </w:tcPr>
          <w:p w14:paraId="05515F84">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20" w:type="dxa"/>
            <w:tcBorders>
              <w:top w:val="single" w:color="auto" w:sz="4" w:space="0"/>
              <w:left w:val="nil"/>
              <w:bottom w:val="single" w:color="auto" w:sz="4" w:space="0"/>
              <w:right w:val="single" w:color="auto" w:sz="4" w:space="0"/>
            </w:tcBorders>
            <w:noWrap/>
            <w:vAlign w:val="center"/>
          </w:tcPr>
          <w:p w14:paraId="238A33C5">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550" w:type="dxa"/>
            <w:tcBorders>
              <w:top w:val="single" w:color="auto" w:sz="4" w:space="0"/>
              <w:left w:val="nil"/>
              <w:bottom w:val="single" w:color="auto" w:sz="4" w:space="0"/>
              <w:right w:val="single" w:color="auto" w:sz="4" w:space="0"/>
            </w:tcBorders>
            <w:noWrap/>
            <w:vAlign w:val="center"/>
          </w:tcPr>
          <w:p w14:paraId="77FB4770">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1C9C7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540" w:type="dxa"/>
            <w:tcBorders>
              <w:top w:val="single" w:color="auto" w:sz="4" w:space="0"/>
              <w:left w:val="single" w:color="auto" w:sz="4" w:space="0"/>
              <w:bottom w:val="single" w:color="auto" w:sz="4" w:space="0"/>
              <w:right w:val="single" w:color="auto" w:sz="4" w:space="0"/>
            </w:tcBorders>
            <w:noWrap/>
            <w:vAlign w:val="center"/>
          </w:tcPr>
          <w:p w14:paraId="6094C91E">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620" w:type="dxa"/>
            <w:tcBorders>
              <w:top w:val="single" w:color="auto" w:sz="4" w:space="0"/>
              <w:left w:val="nil"/>
              <w:bottom w:val="single" w:color="auto" w:sz="4" w:space="0"/>
              <w:right w:val="single" w:color="auto" w:sz="4" w:space="0"/>
            </w:tcBorders>
            <w:noWrap/>
            <w:vAlign w:val="center"/>
          </w:tcPr>
          <w:p w14:paraId="3D774680">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612" w:type="dxa"/>
            <w:tcBorders>
              <w:top w:val="single" w:color="auto" w:sz="4" w:space="0"/>
              <w:left w:val="nil"/>
              <w:bottom w:val="single" w:color="auto" w:sz="4" w:space="0"/>
              <w:right w:val="single" w:color="auto" w:sz="4" w:space="0"/>
            </w:tcBorders>
            <w:noWrap/>
            <w:vAlign w:val="center"/>
          </w:tcPr>
          <w:p w14:paraId="67864807">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648" w:type="dxa"/>
            <w:tcBorders>
              <w:top w:val="single" w:color="auto" w:sz="4" w:space="0"/>
              <w:left w:val="nil"/>
              <w:bottom w:val="single" w:color="auto" w:sz="4" w:space="0"/>
              <w:right w:val="single" w:color="auto" w:sz="4" w:space="0"/>
            </w:tcBorders>
            <w:noWrap/>
            <w:vAlign w:val="center"/>
          </w:tcPr>
          <w:p w14:paraId="0500B2ED">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20" w:type="dxa"/>
            <w:tcBorders>
              <w:top w:val="single" w:color="auto" w:sz="4" w:space="0"/>
              <w:left w:val="nil"/>
              <w:bottom w:val="single" w:color="auto" w:sz="4" w:space="0"/>
              <w:right w:val="single" w:color="auto" w:sz="4" w:space="0"/>
            </w:tcBorders>
            <w:noWrap/>
            <w:vAlign w:val="center"/>
          </w:tcPr>
          <w:p w14:paraId="05ADC6AA">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20" w:type="dxa"/>
            <w:tcBorders>
              <w:top w:val="single" w:color="auto" w:sz="4" w:space="0"/>
              <w:left w:val="nil"/>
              <w:bottom w:val="single" w:color="auto" w:sz="4" w:space="0"/>
              <w:right w:val="single" w:color="auto" w:sz="4" w:space="0"/>
            </w:tcBorders>
            <w:noWrap/>
            <w:vAlign w:val="center"/>
          </w:tcPr>
          <w:p w14:paraId="7B7A5651">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56" w:type="dxa"/>
            <w:tcBorders>
              <w:top w:val="single" w:color="auto" w:sz="4" w:space="0"/>
              <w:left w:val="nil"/>
              <w:bottom w:val="single" w:color="auto" w:sz="4" w:space="0"/>
              <w:right w:val="single" w:color="auto" w:sz="4" w:space="0"/>
            </w:tcBorders>
            <w:noWrap/>
            <w:vAlign w:val="center"/>
          </w:tcPr>
          <w:p w14:paraId="0516EA55">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684" w:type="dxa"/>
            <w:tcBorders>
              <w:top w:val="single" w:color="auto" w:sz="4" w:space="0"/>
              <w:left w:val="nil"/>
              <w:bottom w:val="single" w:color="auto" w:sz="4" w:space="0"/>
              <w:right w:val="single" w:color="auto" w:sz="4" w:space="0"/>
            </w:tcBorders>
            <w:noWrap/>
            <w:vAlign w:val="center"/>
          </w:tcPr>
          <w:p w14:paraId="670275DC">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56" w:type="dxa"/>
            <w:tcBorders>
              <w:top w:val="single" w:color="auto" w:sz="4" w:space="0"/>
              <w:left w:val="nil"/>
              <w:bottom w:val="single" w:color="auto" w:sz="4" w:space="0"/>
              <w:right w:val="single" w:color="auto" w:sz="4" w:space="0"/>
            </w:tcBorders>
            <w:noWrap/>
            <w:vAlign w:val="center"/>
          </w:tcPr>
          <w:p w14:paraId="079B4D68">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684" w:type="dxa"/>
            <w:tcBorders>
              <w:top w:val="single" w:color="auto" w:sz="4" w:space="0"/>
              <w:left w:val="nil"/>
              <w:bottom w:val="single" w:color="auto" w:sz="4" w:space="0"/>
              <w:right w:val="single" w:color="auto" w:sz="4" w:space="0"/>
            </w:tcBorders>
            <w:noWrap/>
            <w:vAlign w:val="center"/>
          </w:tcPr>
          <w:p w14:paraId="09C7FAC8">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20" w:type="dxa"/>
            <w:tcBorders>
              <w:top w:val="single" w:color="auto" w:sz="4" w:space="0"/>
              <w:left w:val="nil"/>
              <w:bottom w:val="single" w:color="auto" w:sz="4" w:space="0"/>
              <w:right w:val="single" w:color="auto" w:sz="4" w:space="0"/>
            </w:tcBorders>
            <w:noWrap/>
            <w:vAlign w:val="center"/>
          </w:tcPr>
          <w:p w14:paraId="625F5E02">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550" w:type="dxa"/>
            <w:tcBorders>
              <w:top w:val="single" w:color="auto" w:sz="4" w:space="0"/>
              <w:left w:val="nil"/>
              <w:bottom w:val="single" w:color="auto" w:sz="4" w:space="0"/>
              <w:right w:val="single" w:color="auto" w:sz="4" w:space="0"/>
            </w:tcBorders>
            <w:noWrap/>
            <w:vAlign w:val="center"/>
          </w:tcPr>
          <w:p w14:paraId="2C01A8BF">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612E5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540" w:type="dxa"/>
            <w:tcBorders>
              <w:top w:val="single" w:color="auto" w:sz="4" w:space="0"/>
              <w:left w:val="single" w:color="auto" w:sz="4" w:space="0"/>
              <w:bottom w:val="single" w:color="auto" w:sz="4" w:space="0"/>
              <w:right w:val="single" w:color="auto" w:sz="4" w:space="0"/>
            </w:tcBorders>
            <w:noWrap/>
            <w:vAlign w:val="center"/>
          </w:tcPr>
          <w:p w14:paraId="1759D86F">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620" w:type="dxa"/>
            <w:tcBorders>
              <w:top w:val="single" w:color="auto" w:sz="4" w:space="0"/>
              <w:left w:val="nil"/>
              <w:bottom w:val="single" w:color="auto" w:sz="4" w:space="0"/>
              <w:right w:val="single" w:color="auto" w:sz="4" w:space="0"/>
            </w:tcBorders>
            <w:noWrap/>
            <w:vAlign w:val="center"/>
          </w:tcPr>
          <w:p w14:paraId="1DFC99CC">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612" w:type="dxa"/>
            <w:tcBorders>
              <w:top w:val="single" w:color="auto" w:sz="4" w:space="0"/>
              <w:left w:val="nil"/>
              <w:bottom w:val="single" w:color="auto" w:sz="4" w:space="0"/>
              <w:right w:val="single" w:color="auto" w:sz="4" w:space="0"/>
            </w:tcBorders>
            <w:noWrap/>
            <w:vAlign w:val="center"/>
          </w:tcPr>
          <w:p w14:paraId="3E783DF3">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648" w:type="dxa"/>
            <w:tcBorders>
              <w:top w:val="single" w:color="auto" w:sz="4" w:space="0"/>
              <w:left w:val="nil"/>
              <w:bottom w:val="single" w:color="auto" w:sz="4" w:space="0"/>
              <w:right w:val="single" w:color="auto" w:sz="4" w:space="0"/>
            </w:tcBorders>
            <w:noWrap/>
            <w:vAlign w:val="center"/>
          </w:tcPr>
          <w:p w14:paraId="7862FFA8">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20" w:type="dxa"/>
            <w:tcBorders>
              <w:top w:val="single" w:color="auto" w:sz="4" w:space="0"/>
              <w:left w:val="nil"/>
              <w:bottom w:val="single" w:color="auto" w:sz="4" w:space="0"/>
              <w:right w:val="single" w:color="auto" w:sz="4" w:space="0"/>
            </w:tcBorders>
            <w:noWrap/>
            <w:vAlign w:val="center"/>
          </w:tcPr>
          <w:p w14:paraId="5CB9DD9C">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20" w:type="dxa"/>
            <w:tcBorders>
              <w:top w:val="single" w:color="auto" w:sz="4" w:space="0"/>
              <w:left w:val="nil"/>
              <w:bottom w:val="single" w:color="auto" w:sz="4" w:space="0"/>
              <w:right w:val="single" w:color="auto" w:sz="4" w:space="0"/>
            </w:tcBorders>
            <w:noWrap/>
            <w:vAlign w:val="center"/>
          </w:tcPr>
          <w:p w14:paraId="50EB1B2F">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56" w:type="dxa"/>
            <w:tcBorders>
              <w:top w:val="single" w:color="auto" w:sz="4" w:space="0"/>
              <w:left w:val="nil"/>
              <w:bottom w:val="single" w:color="auto" w:sz="4" w:space="0"/>
              <w:right w:val="single" w:color="auto" w:sz="4" w:space="0"/>
            </w:tcBorders>
            <w:noWrap/>
            <w:vAlign w:val="center"/>
          </w:tcPr>
          <w:p w14:paraId="095BCEB6">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684" w:type="dxa"/>
            <w:tcBorders>
              <w:top w:val="single" w:color="auto" w:sz="4" w:space="0"/>
              <w:left w:val="nil"/>
              <w:bottom w:val="single" w:color="auto" w:sz="4" w:space="0"/>
              <w:right w:val="single" w:color="auto" w:sz="4" w:space="0"/>
            </w:tcBorders>
            <w:noWrap/>
            <w:vAlign w:val="center"/>
          </w:tcPr>
          <w:p w14:paraId="27A4F97B">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56" w:type="dxa"/>
            <w:tcBorders>
              <w:top w:val="single" w:color="auto" w:sz="4" w:space="0"/>
              <w:left w:val="nil"/>
              <w:bottom w:val="single" w:color="auto" w:sz="4" w:space="0"/>
              <w:right w:val="single" w:color="auto" w:sz="4" w:space="0"/>
            </w:tcBorders>
            <w:noWrap/>
            <w:vAlign w:val="center"/>
          </w:tcPr>
          <w:p w14:paraId="40640D97">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684" w:type="dxa"/>
            <w:tcBorders>
              <w:top w:val="single" w:color="auto" w:sz="4" w:space="0"/>
              <w:left w:val="nil"/>
              <w:bottom w:val="single" w:color="auto" w:sz="4" w:space="0"/>
              <w:right w:val="single" w:color="auto" w:sz="4" w:space="0"/>
            </w:tcBorders>
            <w:noWrap/>
            <w:vAlign w:val="center"/>
          </w:tcPr>
          <w:p w14:paraId="14C18928">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20" w:type="dxa"/>
            <w:tcBorders>
              <w:top w:val="single" w:color="auto" w:sz="4" w:space="0"/>
              <w:left w:val="nil"/>
              <w:bottom w:val="single" w:color="auto" w:sz="4" w:space="0"/>
              <w:right w:val="single" w:color="auto" w:sz="4" w:space="0"/>
            </w:tcBorders>
            <w:noWrap/>
            <w:vAlign w:val="center"/>
          </w:tcPr>
          <w:p w14:paraId="4CE4D4DB">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550" w:type="dxa"/>
            <w:tcBorders>
              <w:top w:val="single" w:color="auto" w:sz="4" w:space="0"/>
              <w:left w:val="nil"/>
              <w:bottom w:val="single" w:color="auto" w:sz="4" w:space="0"/>
              <w:right w:val="single" w:color="auto" w:sz="4" w:space="0"/>
            </w:tcBorders>
            <w:noWrap/>
            <w:vAlign w:val="center"/>
          </w:tcPr>
          <w:p w14:paraId="35077C3A">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35EA8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540" w:type="dxa"/>
            <w:tcBorders>
              <w:top w:val="single" w:color="auto" w:sz="4" w:space="0"/>
              <w:left w:val="single" w:color="auto" w:sz="4" w:space="0"/>
              <w:bottom w:val="single" w:color="auto" w:sz="4" w:space="0"/>
              <w:right w:val="single" w:color="auto" w:sz="4" w:space="0"/>
            </w:tcBorders>
            <w:noWrap/>
            <w:vAlign w:val="center"/>
          </w:tcPr>
          <w:p w14:paraId="5B88FCFA">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620" w:type="dxa"/>
            <w:tcBorders>
              <w:top w:val="single" w:color="auto" w:sz="4" w:space="0"/>
              <w:left w:val="nil"/>
              <w:bottom w:val="single" w:color="auto" w:sz="4" w:space="0"/>
              <w:right w:val="single" w:color="auto" w:sz="4" w:space="0"/>
            </w:tcBorders>
            <w:noWrap/>
            <w:vAlign w:val="center"/>
          </w:tcPr>
          <w:p w14:paraId="4C26E18D">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612" w:type="dxa"/>
            <w:tcBorders>
              <w:top w:val="single" w:color="auto" w:sz="4" w:space="0"/>
              <w:left w:val="nil"/>
              <w:bottom w:val="single" w:color="auto" w:sz="4" w:space="0"/>
              <w:right w:val="single" w:color="auto" w:sz="4" w:space="0"/>
            </w:tcBorders>
            <w:noWrap/>
            <w:vAlign w:val="center"/>
          </w:tcPr>
          <w:p w14:paraId="118BC227">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648" w:type="dxa"/>
            <w:tcBorders>
              <w:top w:val="single" w:color="auto" w:sz="4" w:space="0"/>
              <w:left w:val="nil"/>
              <w:bottom w:val="single" w:color="auto" w:sz="4" w:space="0"/>
              <w:right w:val="single" w:color="auto" w:sz="4" w:space="0"/>
            </w:tcBorders>
            <w:noWrap/>
            <w:vAlign w:val="center"/>
          </w:tcPr>
          <w:p w14:paraId="5097334B">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20" w:type="dxa"/>
            <w:tcBorders>
              <w:top w:val="single" w:color="auto" w:sz="4" w:space="0"/>
              <w:left w:val="nil"/>
              <w:bottom w:val="single" w:color="auto" w:sz="4" w:space="0"/>
              <w:right w:val="single" w:color="auto" w:sz="4" w:space="0"/>
            </w:tcBorders>
            <w:noWrap/>
            <w:vAlign w:val="center"/>
          </w:tcPr>
          <w:p w14:paraId="074A34C7">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20" w:type="dxa"/>
            <w:tcBorders>
              <w:top w:val="single" w:color="auto" w:sz="4" w:space="0"/>
              <w:left w:val="nil"/>
              <w:bottom w:val="single" w:color="auto" w:sz="4" w:space="0"/>
              <w:right w:val="single" w:color="auto" w:sz="4" w:space="0"/>
            </w:tcBorders>
            <w:noWrap/>
            <w:vAlign w:val="center"/>
          </w:tcPr>
          <w:p w14:paraId="653A7D21">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56" w:type="dxa"/>
            <w:tcBorders>
              <w:top w:val="single" w:color="auto" w:sz="4" w:space="0"/>
              <w:left w:val="nil"/>
              <w:bottom w:val="single" w:color="auto" w:sz="4" w:space="0"/>
              <w:right w:val="single" w:color="auto" w:sz="4" w:space="0"/>
            </w:tcBorders>
            <w:noWrap/>
            <w:vAlign w:val="center"/>
          </w:tcPr>
          <w:p w14:paraId="26EFE269">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684" w:type="dxa"/>
            <w:tcBorders>
              <w:top w:val="single" w:color="auto" w:sz="4" w:space="0"/>
              <w:left w:val="nil"/>
              <w:bottom w:val="single" w:color="auto" w:sz="4" w:space="0"/>
              <w:right w:val="single" w:color="auto" w:sz="4" w:space="0"/>
            </w:tcBorders>
            <w:noWrap/>
            <w:vAlign w:val="center"/>
          </w:tcPr>
          <w:p w14:paraId="0B836B19">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56" w:type="dxa"/>
            <w:tcBorders>
              <w:top w:val="single" w:color="auto" w:sz="4" w:space="0"/>
              <w:left w:val="nil"/>
              <w:bottom w:val="single" w:color="auto" w:sz="4" w:space="0"/>
              <w:right w:val="single" w:color="auto" w:sz="4" w:space="0"/>
            </w:tcBorders>
            <w:noWrap/>
            <w:vAlign w:val="center"/>
          </w:tcPr>
          <w:p w14:paraId="7B43D43C">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684" w:type="dxa"/>
            <w:tcBorders>
              <w:top w:val="single" w:color="auto" w:sz="4" w:space="0"/>
              <w:left w:val="nil"/>
              <w:bottom w:val="single" w:color="auto" w:sz="4" w:space="0"/>
              <w:right w:val="single" w:color="auto" w:sz="4" w:space="0"/>
            </w:tcBorders>
            <w:noWrap/>
            <w:vAlign w:val="center"/>
          </w:tcPr>
          <w:p w14:paraId="601C24B6">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20" w:type="dxa"/>
            <w:tcBorders>
              <w:top w:val="single" w:color="auto" w:sz="4" w:space="0"/>
              <w:left w:val="nil"/>
              <w:bottom w:val="single" w:color="auto" w:sz="4" w:space="0"/>
              <w:right w:val="single" w:color="auto" w:sz="4" w:space="0"/>
            </w:tcBorders>
            <w:noWrap/>
            <w:vAlign w:val="center"/>
          </w:tcPr>
          <w:p w14:paraId="015F228C">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550" w:type="dxa"/>
            <w:tcBorders>
              <w:top w:val="single" w:color="auto" w:sz="4" w:space="0"/>
              <w:left w:val="nil"/>
              <w:bottom w:val="single" w:color="auto" w:sz="4" w:space="0"/>
              <w:right w:val="single" w:color="auto" w:sz="4" w:space="0"/>
            </w:tcBorders>
            <w:noWrap/>
            <w:vAlign w:val="center"/>
          </w:tcPr>
          <w:p w14:paraId="609707DD">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53206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2772" w:type="dxa"/>
            <w:gridSpan w:val="3"/>
            <w:tcBorders>
              <w:top w:val="single" w:color="auto" w:sz="4" w:space="0"/>
              <w:left w:val="single" w:color="auto" w:sz="4" w:space="0"/>
              <w:bottom w:val="single" w:color="auto" w:sz="4" w:space="0"/>
              <w:right w:val="single" w:color="auto" w:sz="4" w:space="0"/>
            </w:tcBorders>
            <w:noWrap/>
            <w:vAlign w:val="center"/>
          </w:tcPr>
          <w:p w14:paraId="03CCA5C4">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合计</w:t>
            </w:r>
          </w:p>
        </w:tc>
        <w:tc>
          <w:tcPr>
            <w:tcW w:w="648" w:type="dxa"/>
            <w:tcBorders>
              <w:top w:val="single" w:color="auto" w:sz="4" w:space="0"/>
              <w:left w:val="nil"/>
              <w:bottom w:val="single" w:color="auto" w:sz="4" w:space="0"/>
              <w:right w:val="single" w:color="auto" w:sz="4" w:space="0"/>
            </w:tcBorders>
            <w:noWrap/>
            <w:vAlign w:val="center"/>
          </w:tcPr>
          <w:p w14:paraId="00DC8726">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20" w:type="dxa"/>
            <w:tcBorders>
              <w:top w:val="single" w:color="auto" w:sz="4" w:space="0"/>
              <w:left w:val="nil"/>
              <w:bottom w:val="single" w:color="auto" w:sz="4" w:space="0"/>
              <w:right w:val="single" w:color="auto" w:sz="4" w:space="0"/>
            </w:tcBorders>
            <w:noWrap/>
            <w:vAlign w:val="center"/>
          </w:tcPr>
          <w:p w14:paraId="285D7649">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20" w:type="dxa"/>
            <w:tcBorders>
              <w:top w:val="single" w:color="auto" w:sz="4" w:space="0"/>
              <w:left w:val="nil"/>
              <w:bottom w:val="single" w:color="auto" w:sz="4" w:space="0"/>
              <w:right w:val="single" w:color="auto" w:sz="4" w:space="0"/>
            </w:tcBorders>
            <w:noWrap/>
            <w:vAlign w:val="center"/>
          </w:tcPr>
          <w:p w14:paraId="772D490E">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56" w:type="dxa"/>
            <w:tcBorders>
              <w:top w:val="single" w:color="auto" w:sz="4" w:space="0"/>
              <w:left w:val="nil"/>
              <w:bottom w:val="single" w:color="auto" w:sz="4" w:space="0"/>
              <w:right w:val="single" w:color="auto" w:sz="4" w:space="0"/>
            </w:tcBorders>
            <w:noWrap/>
            <w:vAlign w:val="center"/>
          </w:tcPr>
          <w:p w14:paraId="7B5F8146">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684" w:type="dxa"/>
            <w:tcBorders>
              <w:top w:val="single" w:color="auto" w:sz="4" w:space="0"/>
              <w:left w:val="nil"/>
              <w:bottom w:val="single" w:color="auto" w:sz="4" w:space="0"/>
              <w:right w:val="single" w:color="auto" w:sz="4" w:space="0"/>
            </w:tcBorders>
            <w:noWrap/>
            <w:vAlign w:val="center"/>
          </w:tcPr>
          <w:p w14:paraId="63ED1924">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56" w:type="dxa"/>
            <w:tcBorders>
              <w:top w:val="single" w:color="auto" w:sz="4" w:space="0"/>
              <w:left w:val="nil"/>
              <w:bottom w:val="single" w:color="auto" w:sz="4" w:space="0"/>
              <w:right w:val="single" w:color="auto" w:sz="4" w:space="0"/>
            </w:tcBorders>
            <w:noWrap/>
            <w:vAlign w:val="center"/>
          </w:tcPr>
          <w:p w14:paraId="003AFC83">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684" w:type="dxa"/>
            <w:tcBorders>
              <w:top w:val="single" w:color="auto" w:sz="4" w:space="0"/>
              <w:left w:val="nil"/>
              <w:bottom w:val="single" w:color="auto" w:sz="4" w:space="0"/>
              <w:right w:val="single" w:color="auto" w:sz="4" w:space="0"/>
            </w:tcBorders>
            <w:noWrap/>
            <w:vAlign w:val="center"/>
          </w:tcPr>
          <w:p w14:paraId="00FD73DA">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20" w:type="dxa"/>
            <w:tcBorders>
              <w:top w:val="single" w:color="auto" w:sz="4" w:space="0"/>
              <w:left w:val="nil"/>
              <w:bottom w:val="single" w:color="auto" w:sz="4" w:space="0"/>
              <w:right w:val="single" w:color="auto" w:sz="4" w:space="0"/>
            </w:tcBorders>
            <w:noWrap/>
            <w:vAlign w:val="center"/>
          </w:tcPr>
          <w:p w14:paraId="4A0488A9">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550" w:type="dxa"/>
            <w:tcBorders>
              <w:top w:val="single" w:color="auto" w:sz="4" w:space="0"/>
              <w:left w:val="nil"/>
              <w:bottom w:val="single" w:color="auto" w:sz="4" w:space="0"/>
              <w:right w:val="single" w:color="auto" w:sz="4" w:space="0"/>
            </w:tcBorders>
            <w:noWrap/>
            <w:vAlign w:val="center"/>
          </w:tcPr>
          <w:p w14:paraId="75D5B723">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bl>
    <w:p w14:paraId="2076736F">
      <w:pPr>
        <w:ind w:left="1" w:firstLine="361" w:firstLineChars="201"/>
        <w:rPr>
          <w:rFonts w:ascii="宋体" w:hAnsi="宋体"/>
          <w:color w:val="auto"/>
          <w:sz w:val="18"/>
          <w:szCs w:val="18"/>
          <w:highlight w:val="none"/>
        </w:rPr>
      </w:pPr>
    </w:p>
    <w:p w14:paraId="060D597A">
      <w:pPr>
        <w:ind w:left="1" w:firstLine="361" w:firstLineChars="201"/>
        <w:rPr>
          <w:rFonts w:ascii="宋体" w:hAnsi="宋体"/>
          <w:color w:val="auto"/>
          <w:sz w:val="18"/>
          <w:szCs w:val="18"/>
          <w:highlight w:val="none"/>
        </w:rPr>
      </w:pPr>
      <w:r>
        <w:rPr>
          <w:rFonts w:hint="eastAsia" w:ascii="宋体" w:hAnsi="宋体"/>
          <w:color w:val="auto"/>
          <w:sz w:val="18"/>
          <w:szCs w:val="18"/>
          <w:highlight w:val="none"/>
        </w:rPr>
        <w:t>注：</w:t>
      </w:r>
    </w:p>
    <w:p w14:paraId="4DFC59DC">
      <w:pPr>
        <w:ind w:left="1" w:firstLine="721" w:firstLineChars="401"/>
        <w:rPr>
          <w:rFonts w:ascii="宋体" w:hAnsi="宋体"/>
          <w:color w:val="auto"/>
          <w:sz w:val="18"/>
          <w:szCs w:val="18"/>
          <w:highlight w:val="none"/>
        </w:rPr>
      </w:pPr>
      <w:r>
        <w:rPr>
          <w:rFonts w:hint="eastAsia" w:ascii="宋体" w:hAnsi="宋体"/>
          <w:color w:val="auto"/>
          <w:sz w:val="18"/>
          <w:szCs w:val="18"/>
          <w:highlight w:val="none"/>
        </w:rPr>
        <w:t>1.此表“暂估单价”由招标人填写，并在备注栏说明暂估价的材料、设备拟用在哪些清单项目上，投标人应将上述材料、设备计入相应的工程量清单综合单价报价中。</w:t>
      </w:r>
    </w:p>
    <w:p w14:paraId="65B9C4BB">
      <w:pPr>
        <w:ind w:left="826" w:leftChars="344"/>
        <w:rPr>
          <w:rFonts w:ascii="宋体" w:hAnsi="宋体"/>
          <w:color w:val="auto"/>
          <w:sz w:val="18"/>
          <w:szCs w:val="18"/>
          <w:highlight w:val="none"/>
        </w:rPr>
      </w:pPr>
      <w:r>
        <w:rPr>
          <w:rFonts w:hint="eastAsia" w:ascii="宋体" w:hAnsi="宋体"/>
          <w:color w:val="auto"/>
          <w:sz w:val="18"/>
          <w:szCs w:val="18"/>
          <w:highlight w:val="none"/>
        </w:rPr>
        <w:t>2.本表中“确认”栏在工程各结算期内按合同双方确认值计列。</w:t>
      </w:r>
    </w:p>
    <w:p w14:paraId="6B507FEB">
      <w:pPr>
        <w:widowControl/>
        <w:autoSpaceDN/>
        <w:jc w:val="center"/>
        <w:rPr>
          <w:rFonts w:ascii="宋体" w:hAnsi="宋体"/>
          <w:b/>
          <w:bCs/>
          <w:color w:val="auto"/>
          <w:highlight w:val="none"/>
        </w:rPr>
      </w:pPr>
      <w:r>
        <w:rPr>
          <w:rFonts w:hint="eastAsia" w:ascii="宋体" w:hAnsi="宋体"/>
          <w:color w:val="auto"/>
          <w:sz w:val="30"/>
          <w:szCs w:val="30"/>
          <w:highlight w:val="none"/>
        </w:rPr>
        <w:br w:type="page"/>
      </w:r>
      <w:r>
        <w:rPr>
          <w:rFonts w:hint="eastAsia" w:ascii="宋体" w:hAnsi="宋体"/>
          <w:b/>
          <w:bCs/>
          <w:color w:val="auto"/>
          <w:highlight w:val="none"/>
        </w:rPr>
        <w:t>专业工程暂估价表</w:t>
      </w:r>
    </w:p>
    <w:p w14:paraId="2394339A">
      <w:pPr>
        <w:pStyle w:val="19"/>
        <w:rPr>
          <w:rFonts w:hint="eastAsia"/>
          <w:color w:val="auto"/>
          <w:highlight w:val="none"/>
        </w:rPr>
      </w:pPr>
    </w:p>
    <w:p w14:paraId="54619190">
      <w:pPr>
        <w:ind w:firstLine="480" w:firstLineChars="200"/>
        <w:rPr>
          <w:rFonts w:ascii="宋体" w:hAnsi="宋体"/>
          <w:color w:val="auto"/>
          <w:sz w:val="21"/>
          <w:szCs w:val="21"/>
          <w:highlight w:val="none"/>
        </w:rPr>
      </w:pPr>
      <w:r>
        <w:rPr>
          <w:rFonts w:hint="eastAsia" w:ascii="宋体" w:hAnsi="宋体"/>
          <w:color w:val="auto"/>
          <w:highlight w:val="none"/>
        </w:rPr>
        <w:t>单位（专业）工程名称：                      标段：    第   页 共   页</w:t>
      </w:r>
    </w:p>
    <w:tbl>
      <w:tblPr>
        <w:tblStyle w:val="25"/>
        <w:tblW w:w="876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048"/>
        <w:gridCol w:w="1786"/>
        <w:gridCol w:w="2484"/>
        <w:gridCol w:w="1723"/>
      </w:tblGrid>
      <w:tr w14:paraId="568E6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720" w:type="dxa"/>
            <w:tcBorders>
              <w:top w:val="single" w:color="auto" w:sz="4" w:space="0"/>
              <w:left w:val="single" w:color="auto" w:sz="4" w:space="0"/>
              <w:bottom w:val="single" w:color="auto" w:sz="4" w:space="0"/>
              <w:right w:val="single" w:color="auto" w:sz="4" w:space="0"/>
            </w:tcBorders>
            <w:noWrap/>
            <w:vAlign w:val="center"/>
          </w:tcPr>
          <w:p w14:paraId="7AE22EDA">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序号</w:t>
            </w:r>
          </w:p>
        </w:tc>
        <w:tc>
          <w:tcPr>
            <w:tcW w:w="2048" w:type="dxa"/>
            <w:tcBorders>
              <w:top w:val="single" w:color="auto" w:sz="4" w:space="0"/>
              <w:left w:val="nil"/>
              <w:bottom w:val="single" w:color="auto" w:sz="4" w:space="0"/>
              <w:right w:val="single" w:color="auto" w:sz="4" w:space="0"/>
            </w:tcBorders>
            <w:noWrap/>
            <w:vAlign w:val="center"/>
          </w:tcPr>
          <w:p w14:paraId="678A3A22">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工程名称</w:t>
            </w:r>
          </w:p>
        </w:tc>
        <w:tc>
          <w:tcPr>
            <w:tcW w:w="1786" w:type="dxa"/>
            <w:tcBorders>
              <w:top w:val="single" w:color="auto" w:sz="4" w:space="0"/>
              <w:left w:val="nil"/>
              <w:bottom w:val="single" w:color="auto" w:sz="4" w:space="0"/>
              <w:right w:val="single" w:color="auto" w:sz="4" w:space="0"/>
            </w:tcBorders>
            <w:noWrap/>
            <w:vAlign w:val="center"/>
          </w:tcPr>
          <w:p w14:paraId="223B8F1F">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工程内容</w:t>
            </w:r>
          </w:p>
        </w:tc>
        <w:tc>
          <w:tcPr>
            <w:tcW w:w="2484" w:type="dxa"/>
            <w:tcBorders>
              <w:top w:val="single" w:color="auto" w:sz="4" w:space="0"/>
              <w:left w:val="nil"/>
              <w:bottom w:val="single" w:color="auto" w:sz="4" w:space="0"/>
              <w:right w:val="single" w:color="auto" w:sz="4" w:space="0"/>
            </w:tcBorders>
            <w:noWrap/>
            <w:vAlign w:val="center"/>
          </w:tcPr>
          <w:p w14:paraId="14B0CA1B">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暂估金额（元）</w:t>
            </w:r>
          </w:p>
        </w:tc>
        <w:tc>
          <w:tcPr>
            <w:tcW w:w="1723" w:type="dxa"/>
            <w:tcBorders>
              <w:top w:val="single" w:color="auto" w:sz="4" w:space="0"/>
              <w:left w:val="nil"/>
              <w:bottom w:val="single" w:color="auto" w:sz="4" w:space="0"/>
              <w:right w:val="single" w:color="auto" w:sz="4" w:space="0"/>
            </w:tcBorders>
            <w:noWrap/>
            <w:vAlign w:val="center"/>
          </w:tcPr>
          <w:p w14:paraId="50CBF216">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备注</w:t>
            </w:r>
          </w:p>
        </w:tc>
      </w:tr>
      <w:tr w14:paraId="7816A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20" w:type="dxa"/>
            <w:tcBorders>
              <w:top w:val="single" w:color="auto" w:sz="4" w:space="0"/>
              <w:left w:val="single" w:color="auto" w:sz="4" w:space="0"/>
              <w:bottom w:val="single" w:color="auto" w:sz="4" w:space="0"/>
              <w:right w:val="single" w:color="auto" w:sz="4" w:space="0"/>
            </w:tcBorders>
            <w:noWrap/>
            <w:vAlign w:val="center"/>
          </w:tcPr>
          <w:p w14:paraId="21E176CF">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2048" w:type="dxa"/>
            <w:tcBorders>
              <w:top w:val="single" w:color="auto" w:sz="4" w:space="0"/>
              <w:left w:val="nil"/>
              <w:bottom w:val="single" w:color="auto" w:sz="4" w:space="0"/>
              <w:right w:val="single" w:color="auto" w:sz="4" w:space="0"/>
            </w:tcBorders>
            <w:noWrap/>
            <w:vAlign w:val="center"/>
          </w:tcPr>
          <w:p w14:paraId="07C3DDD3">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1786" w:type="dxa"/>
            <w:tcBorders>
              <w:top w:val="single" w:color="auto" w:sz="4" w:space="0"/>
              <w:left w:val="nil"/>
              <w:bottom w:val="single" w:color="auto" w:sz="4" w:space="0"/>
              <w:right w:val="single" w:color="auto" w:sz="4" w:space="0"/>
            </w:tcBorders>
            <w:noWrap/>
            <w:vAlign w:val="center"/>
          </w:tcPr>
          <w:p w14:paraId="093B6A93">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2484" w:type="dxa"/>
            <w:tcBorders>
              <w:top w:val="single" w:color="auto" w:sz="4" w:space="0"/>
              <w:left w:val="nil"/>
              <w:bottom w:val="single" w:color="auto" w:sz="4" w:space="0"/>
              <w:right w:val="single" w:color="auto" w:sz="4" w:space="0"/>
            </w:tcBorders>
            <w:noWrap/>
            <w:vAlign w:val="center"/>
          </w:tcPr>
          <w:p w14:paraId="176FE660">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723" w:type="dxa"/>
            <w:tcBorders>
              <w:top w:val="single" w:color="auto" w:sz="4" w:space="0"/>
              <w:left w:val="nil"/>
              <w:bottom w:val="single" w:color="auto" w:sz="4" w:space="0"/>
              <w:right w:val="single" w:color="auto" w:sz="4" w:space="0"/>
            </w:tcBorders>
            <w:noWrap/>
            <w:vAlign w:val="center"/>
          </w:tcPr>
          <w:p w14:paraId="2AC070C2">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44260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720" w:type="dxa"/>
            <w:tcBorders>
              <w:top w:val="single" w:color="auto" w:sz="4" w:space="0"/>
              <w:left w:val="single" w:color="auto" w:sz="4" w:space="0"/>
              <w:bottom w:val="single" w:color="auto" w:sz="4" w:space="0"/>
              <w:right w:val="single" w:color="auto" w:sz="4" w:space="0"/>
            </w:tcBorders>
            <w:noWrap/>
            <w:vAlign w:val="center"/>
          </w:tcPr>
          <w:p w14:paraId="54A2481E">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2048" w:type="dxa"/>
            <w:tcBorders>
              <w:top w:val="single" w:color="auto" w:sz="4" w:space="0"/>
              <w:left w:val="nil"/>
              <w:bottom w:val="single" w:color="auto" w:sz="4" w:space="0"/>
              <w:right w:val="single" w:color="auto" w:sz="4" w:space="0"/>
            </w:tcBorders>
            <w:noWrap/>
            <w:vAlign w:val="center"/>
          </w:tcPr>
          <w:p w14:paraId="03CADCD2">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1786" w:type="dxa"/>
            <w:tcBorders>
              <w:top w:val="single" w:color="auto" w:sz="4" w:space="0"/>
              <w:left w:val="nil"/>
              <w:bottom w:val="single" w:color="auto" w:sz="4" w:space="0"/>
              <w:right w:val="single" w:color="auto" w:sz="4" w:space="0"/>
            </w:tcBorders>
            <w:noWrap/>
            <w:vAlign w:val="center"/>
          </w:tcPr>
          <w:p w14:paraId="496B1233">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2484" w:type="dxa"/>
            <w:tcBorders>
              <w:top w:val="single" w:color="auto" w:sz="4" w:space="0"/>
              <w:left w:val="nil"/>
              <w:bottom w:val="single" w:color="auto" w:sz="4" w:space="0"/>
              <w:right w:val="single" w:color="auto" w:sz="4" w:space="0"/>
            </w:tcBorders>
            <w:noWrap/>
            <w:vAlign w:val="center"/>
          </w:tcPr>
          <w:p w14:paraId="1153A8F2">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723" w:type="dxa"/>
            <w:tcBorders>
              <w:top w:val="single" w:color="auto" w:sz="4" w:space="0"/>
              <w:left w:val="nil"/>
              <w:bottom w:val="single" w:color="auto" w:sz="4" w:space="0"/>
              <w:right w:val="single" w:color="auto" w:sz="4" w:space="0"/>
            </w:tcBorders>
            <w:noWrap/>
            <w:vAlign w:val="center"/>
          </w:tcPr>
          <w:p w14:paraId="58D19177">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6C435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720" w:type="dxa"/>
            <w:tcBorders>
              <w:top w:val="single" w:color="auto" w:sz="4" w:space="0"/>
              <w:left w:val="single" w:color="auto" w:sz="4" w:space="0"/>
              <w:bottom w:val="single" w:color="auto" w:sz="4" w:space="0"/>
              <w:right w:val="single" w:color="auto" w:sz="4" w:space="0"/>
            </w:tcBorders>
            <w:noWrap/>
            <w:vAlign w:val="center"/>
          </w:tcPr>
          <w:p w14:paraId="755F32E8">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2048" w:type="dxa"/>
            <w:tcBorders>
              <w:top w:val="single" w:color="auto" w:sz="4" w:space="0"/>
              <w:left w:val="nil"/>
              <w:bottom w:val="single" w:color="auto" w:sz="4" w:space="0"/>
              <w:right w:val="single" w:color="auto" w:sz="4" w:space="0"/>
            </w:tcBorders>
            <w:noWrap/>
            <w:vAlign w:val="center"/>
          </w:tcPr>
          <w:p w14:paraId="3F91673B">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1786" w:type="dxa"/>
            <w:tcBorders>
              <w:top w:val="single" w:color="auto" w:sz="4" w:space="0"/>
              <w:left w:val="nil"/>
              <w:bottom w:val="single" w:color="auto" w:sz="4" w:space="0"/>
              <w:right w:val="single" w:color="auto" w:sz="4" w:space="0"/>
            </w:tcBorders>
            <w:noWrap/>
            <w:vAlign w:val="center"/>
          </w:tcPr>
          <w:p w14:paraId="055ACE27">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2484" w:type="dxa"/>
            <w:tcBorders>
              <w:top w:val="single" w:color="auto" w:sz="4" w:space="0"/>
              <w:left w:val="nil"/>
              <w:bottom w:val="single" w:color="auto" w:sz="4" w:space="0"/>
              <w:right w:val="single" w:color="auto" w:sz="4" w:space="0"/>
            </w:tcBorders>
            <w:noWrap/>
            <w:vAlign w:val="center"/>
          </w:tcPr>
          <w:p w14:paraId="003739C2">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723" w:type="dxa"/>
            <w:tcBorders>
              <w:top w:val="single" w:color="auto" w:sz="4" w:space="0"/>
              <w:left w:val="nil"/>
              <w:bottom w:val="single" w:color="auto" w:sz="4" w:space="0"/>
              <w:right w:val="single" w:color="auto" w:sz="4" w:space="0"/>
            </w:tcBorders>
            <w:noWrap/>
            <w:vAlign w:val="center"/>
          </w:tcPr>
          <w:p w14:paraId="30AED31D">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315CD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4554" w:type="dxa"/>
            <w:gridSpan w:val="3"/>
            <w:tcBorders>
              <w:top w:val="single" w:color="auto" w:sz="4" w:space="0"/>
              <w:left w:val="single" w:color="auto" w:sz="4" w:space="0"/>
              <w:bottom w:val="single" w:color="auto" w:sz="4" w:space="0"/>
              <w:right w:val="single" w:color="auto" w:sz="4" w:space="0"/>
            </w:tcBorders>
            <w:noWrap/>
            <w:vAlign w:val="center"/>
          </w:tcPr>
          <w:p w14:paraId="5170BC02">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合计</w:t>
            </w:r>
          </w:p>
        </w:tc>
        <w:tc>
          <w:tcPr>
            <w:tcW w:w="2484" w:type="dxa"/>
            <w:tcBorders>
              <w:top w:val="single" w:color="auto" w:sz="4" w:space="0"/>
              <w:left w:val="nil"/>
              <w:bottom w:val="single" w:color="auto" w:sz="4" w:space="0"/>
              <w:right w:val="single" w:color="auto" w:sz="4" w:space="0"/>
            </w:tcBorders>
            <w:noWrap/>
            <w:vAlign w:val="center"/>
          </w:tcPr>
          <w:p w14:paraId="29463D25">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723" w:type="dxa"/>
            <w:tcBorders>
              <w:top w:val="single" w:color="auto" w:sz="4" w:space="0"/>
              <w:left w:val="nil"/>
              <w:bottom w:val="single" w:color="auto" w:sz="4" w:space="0"/>
              <w:right w:val="single" w:color="auto" w:sz="4" w:space="0"/>
            </w:tcBorders>
            <w:noWrap/>
            <w:vAlign w:val="center"/>
          </w:tcPr>
          <w:p w14:paraId="71F138DE">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bl>
    <w:p w14:paraId="45D7EBE6">
      <w:pPr>
        <w:ind w:firstLine="360" w:firstLineChars="200"/>
        <w:rPr>
          <w:rFonts w:ascii="宋体" w:hAnsi="宋体"/>
          <w:color w:val="auto"/>
          <w:sz w:val="18"/>
          <w:szCs w:val="18"/>
          <w:highlight w:val="none"/>
        </w:rPr>
      </w:pPr>
    </w:p>
    <w:p w14:paraId="3FEE69AA">
      <w:pPr>
        <w:ind w:firstLine="360" w:firstLineChars="200"/>
        <w:rPr>
          <w:rFonts w:ascii="宋体" w:hAnsi="宋体"/>
          <w:color w:val="auto"/>
          <w:sz w:val="18"/>
          <w:szCs w:val="18"/>
          <w:highlight w:val="none"/>
        </w:rPr>
      </w:pPr>
      <w:r>
        <w:rPr>
          <w:rFonts w:hint="eastAsia" w:ascii="宋体" w:hAnsi="宋体"/>
          <w:color w:val="auto"/>
          <w:sz w:val="18"/>
          <w:szCs w:val="18"/>
          <w:highlight w:val="none"/>
        </w:rPr>
        <w:t>注：</w:t>
      </w:r>
    </w:p>
    <w:p w14:paraId="1FC0786B">
      <w:pPr>
        <w:ind w:firstLine="720" w:firstLineChars="400"/>
        <w:rPr>
          <w:rFonts w:ascii="宋体" w:hAnsi="宋体"/>
          <w:color w:val="auto"/>
          <w:sz w:val="18"/>
          <w:szCs w:val="18"/>
          <w:highlight w:val="none"/>
        </w:rPr>
      </w:pPr>
      <w:r>
        <w:rPr>
          <w:rFonts w:hint="eastAsia" w:ascii="宋体" w:hAnsi="宋体"/>
          <w:color w:val="auto"/>
          <w:sz w:val="18"/>
          <w:szCs w:val="18"/>
          <w:highlight w:val="none"/>
        </w:rPr>
        <w:t>1.此表“暂估金额”由招标人填写，投标人应将“暂估金额”计入投标总价中。</w:t>
      </w:r>
    </w:p>
    <w:p w14:paraId="708BCF15">
      <w:pPr>
        <w:ind w:firstLine="720" w:firstLineChars="400"/>
        <w:rPr>
          <w:rFonts w:ascii="宋体" w:hAnsi="宋体"/>
          <w:color w:val="auto"/>
          <w:sz w:val="18"/>
          <w:szCs w:val="18"/>
          <w:highlight w:val="none"/>
        </w:rPr>
      </w:pPr>
      <w:r>
        <w:rPr>
          <w:rFonts w:hint="eastAsia" w:ascii="宋体" w:hAnsi="宋体"/>
          <w:color w:val="auto"/>
          <w:sz w:val="18"/>
          <w:szCs w:val="18"/>
          <w:highlight w:val="none"/>
        </w:rPr>
        <w:t>2.结算时按合同约定结算金额填写，如合同约定按具体计价子目计价时，也可在项目相应计价表内列计。</w:t>
      </w:r>
    </w:p>
    <w:p w14:paraId="52D60D95">
      <w:pPr>
        <w:widowControl/>
        <w:autoSpaceDN/>
        <w:rPr>
          <w:rFonts w:ascii="宋体" w:hAnsi="宋体"/>
          <w:color w:val="auto"/>
          <w:highlight w:val="none"/>
        </w:rPr>
      </w:pPr>
    </w:p>
    <w:p w14:paraId="0A3C2C5C">
      <w:pPr>
        <w:pStyle w:val="19"/>
        <w:rPr>
          <w:rFonts w:hint="eastAsia"/>
          <w:color w:val="auto"/>
          <w:highlight w:val="none"/>
        </w:rPr>
      </w:pPr>
    </w:p>
    <w:p w14:paraId="60B77A39">
      <w:pPr>
        <w:rPr>
          <w:color w:val="auto"/>
          <w:highlight w:val="none"/>
        </w:rPr>
      </w:pPr>
    </w:p>
    <w:p w14:paraId="336ECF9C">
      <w:pPr>
        <w:pStyle w:val="19"/>
        <w:rPr>
          <w:rFonts w:hint="eastAsia"/>
          <w:color w:val="auto"/>
          <w:highlight w:val="none"/>
        </w:rPr>
      </w:pPr>
    </w:p>
    <w:p w14:paraId="3868D930">
      <w:pPr>
        <w:jc w:val="center"/>
        <w:rPr>
          <w:rFonts w:ascii="宋体" w:hAnsi="宋体"/>
          <w:b/>
          <w:bCs/>
          <w:color w:val="auto"/>
          <w:highlight w:val="none"/>
        </w:rPr>
      </w:pPr>
      <w:r>
        <w:rPr>
          <w:rFonts w:hint="eastAsia" w:ascii="宋体" w:hAnsi="宋体"/>
          <w:b/>
          <w:bCs/>
          <w:color w:val="auto"/>
          <w:highlight w:val="none"/>
        </w:rPr>
        <w:t>专项技术措施暂估价表</w:t>
      </w:r>
    </w:p>
    <w:p w14:paraId="4916298F">
      <w:pPr>
        <w:pStyle w:val="19"/>
        <w:rPr>
          <w:rFonts w:hint="eastAsia"/>
          <w:color w:val="auto"/>
          <w:highlight w:val="none"/>
        </w:rPr>
      </w:pPr>
    </w:p>
    <w:p w14:paraId="165D5DFB">
      <w:pPr>
        <w:ind w:firstLine="480" w:firstLineChars="200"/>
        <w:rPr>
          <w:rFonts w:ascii="宋体" w:hAnsi="宋体"/>
          <w:color w:val="auto"/>
          <w:sz w:val="21"/>
          <w:szCs w:val="21"/>
          <w:highlight w:val="none"/>
        </w:rPr>
      </w:pPr>
      <w:r>
        <w:rPr>
          <w:rFonts w:hint="eastAsia" w:ascii="宋体" w:hAnsi="宋体"/>
          <w:color w:val="auto"/>
          <w:highlight w:val="none"/>
        </w:rPr>
        <w:t>单位（专业）工程名称：           标段：              第  页 共  页</w:t>
      </w:r>
    </w:p>
    <w:tbl>
      <w:tblPr>
        <w:tblStyle w:val="25"/>
        <w:tblW w:w="860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133"/>
        <w:gridCol w:w="2421"/>
        <w:gridCol w:w="1652"/>
        <w:gridCol w:w="1680"/>
      </w:tblGrid>
      <w:tr w14:paraId="19C69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720" w:type="dxa"/>
            <w:tcBorders>
              <w:top w:val="single" w:color="auto" w:sz="4" w:space="0"/>
              <w:left w:val="single" w:color="auto" w:sz="4" w:space="0"/>
              <w:bottom w:val="single" w:color="auto" w:sz="4" w:space="0"/>
              <w:right w:val="single" w:color="auto" w:sz="4" w:space="0"/>
            </w:tcBorders>
            <w:noWrap/>
            <w:vAlign w:val="center"/>
          </w:tcPr>
          <w:p w14:paraId="5D83CA5A">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序号</w:t>
            </w:r>
          </w:p>
        </w:tc>
        <w:tc>
          <w:tcPr>
            <w:tcW w:w="2133" w:type="dxa"/>
            <w:tcBorders>
              <w:top w:val="single" w:color="auto" w:sz="4" w:space="0"/>
              <w:left w:val="nil"/>
              <w:bottom w:val="single" w:color="auto" w:sz="4" w:space="0"/>
              <w:right w:val="single" w:color="auto" w:sz="4" w:space="0"/>
            </w:tcBorders>
            <w:noWrap/>
            <w:vAlign w:val="center"/>
          </w:tcPr>
          <w:p w14:paraId="613C408C">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工程名称</w:t>
            </w:r>
          </w:p>
        </w:tc>
        <w:tc>
          <w:tcPr>
            <w:tcW w:w="2421" w:type="dxa"/>
            <w:tcBorders>
              <w:top w:val="single" w:color="auto" w:sz="4" w:space="0"/>
              <w:left w:val="nil"/>
              <w:bottom w:val="single" w:color="auto" w:sz="4" w:space="0"/>
              <w:right w:val="single" w:color="auto" w:sz="4" w:space="0"/>
            </w:tcBorders>
            <w:noWrap/>
            <w:vAlign w:val="center"/>
          </w:tcPr>
          <w:p w14:paraId="099A192C">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工程内容</w:t>
            </w:r>
          </w:p>
        </w:tc>
        <w:tc>
          <w:tcPr>
            <w:tcW w:w="1652" w:type="dxa"/>
            <w:tcBorders>
              <w:top w:val="single" w:color="auto" w:sz="4" w:space="0"/>
              <w:left w:val="nil"/>
              <w:bottom w:val="single" w:color="auto" w:sz="4" w:space="0"/>
              <w:right w:val="single" w:color="auto" w:sz="4" w:space="0"/>
            </w:tcBorders>
            <w:noWrap/>
            <w:vAlign w:val="center"/>
          </w:tcPr>
          <w:p w14:paraId="5A11E3B3">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暂估金额（元）</w:t>
            </w:r>
          </w:p>
        </w:tc>
        <w:tc>
          <w:tcPr>
            <w:tcW w:w="1680" w:type="dxa"/>
            <w:tcBorders>
              <w:top w:val="single" w:color="auto" w:sz="4" w:space="0"/>
              <w:left w:val="nil"/>
              <w:bottom w:val="single" w:color="auto" w:sz="4" w:space="0"/>
              <w:right w:val="single" w:color="auto" w:sz="4" w:space="0"/>
            </w:tcBorders>
            <w:noWrap/>
            <w:vAlign w:val="center"/>
          </w:tcPr>
          <w:p w14:paraId="68C7CB07">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备注</w:t>
            </w:r>
          </w:p>
        </w:tc>
      </w:tr>
      <w:tr w14:paraId="20FCB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720" w:type="dxa"/>
            <w:tcBorders>
              <w:top w:val="single" w:color="auto" w:sz="4" w:space="0"/>
              <w:left w:val="single" w:color="auto" w:sz="4" w:space="0"/>
              <w:bottom w:val="single" w:color="auto" w:sz="4" w:space="0"/>
              <w:right w:val="single" w:color="auto" w:sz="4" w:space="0"/>
            </w:tcBorders>
            <w:noWrap/>
            <w:vAlign w:val="center"/>
          </w:tcPr>
          <w:p w14:paraId="3BD9F889">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2133" w:type="dxa"/>
            <w:tcBorders>
              <w:top w:val="single" w:color="auto" w:sz="4" w:space="0"/>
              <w:left w:val="nil"/>
              <w:bottom w:val="single" w:color="auto" w:sz="4" w:space="0"/>
              <w:right w:val="single" w:color="auto" w:sz="4" w:space="0"/>
            </w:tcBorders>
            <w:noWrap/>
            <w:vAlign w:val="center"/>
          </w:tcPr>
          <w:p w14:paraId="476EA05A">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2421" w:type="dxa"/>
            <w:tcBorders>
              <w:top w:val="single" w:color="auto" w:sz="4" w:space="0"/>
              <w:left w:val="nil"/>
              <w:bottom w:val="single" w:color="auto" w:sz="4" w:space="0"/>
              <w:right w:val="single" w:color="auto" w:sz="4" w:space="0"/>
            </w:tcBorders>
            <w:noWrap/>
            <w:vAlign w:val="center"/>
          </w:tcPr>
          <w:p w14:paraId="40E5EAE1">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1652" w:type="dxa"/>
            <w:tcBorders>
              <w:top w:val="single" w:color="auto" w:sz="4" w:space="0"/>
              <w:left w:val="nil"/>
              <w:bottom w:val="single" w:color="auto" w:sz="4" w:space="0"/>
              <w:right w:val="single" w:color="auto" w:sz="4" w:space="0"/>
            </w:tcBorders>
            <w:noWrap/>
            <w:vAlign w:val="center"/>
          </w:tcPr>
          <w:p w14:paraId="68873218">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680" w:type="dxa"/>
            <w:tcBorders>
              <w:top w:val="single" w:color="auto" w:sz="4" w:space="0"/>
              <w:left w:val="nil"/>
              <w:bottom w:val="single" w:color="auto" w:sz="4" w:space="0"/>
              <w:right w:val="single" w:color="auto" w:sz="4" w:space="0"/>
            </w:tcBorders>
            <w:noWrap/>
            <w:vAlign w:val="center"/>
          </w:tcPr>
          <w:p w14:paraId="0B5041AF">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11A17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720" w:type="dxa"/>
            <w:tcBorders>
              <w:top w:val="single" w:color="auto" w:sz="4" w:space="0"/>
              <w:left w:val="single" w:color="auto" w:sz="4" w:space="0"/>
              <w:bottom w:val="single" w:color="auto" w:sz="4" w:space="0"/>
              <w:right w:val="single" w:color="auto" w:sz="4" w:space="0"/>
            </w:tcBorders>
            <w:noWrap/>
            <w:vAlign w:val="center"/>
          </w:tcPr>
          <w:p w14:paraId="6D509CC6">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2133" w:type="dxa"/>
            <w:tcBorders>
              <w:top w:val="single" w:color="auto" w:sz="4" w:space="0"/>
              <w:left w:val="nil"/>
              <w:bottom w:val="single" w:color="auto" w:sz="4" w:space="0"/>
              <w:right w:val="single" w:color="auto" w:sz="4" w:space="0"/>
            </w:tcBorders>
            <w:noWrap/>
            <w:vAlign w:val="center"/>
          </w:tcPr>
          <w:p w14:paraId="5CFE1DD1">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2421" w:type="dxa"/>
            <w:tcBorders>
              <w:top w:val="single" w:color="auto" w:sz="4" w:space="0"/>
              <w:left w:val="nil"/>
              <w:bottom w:val="single" w:color="auto" w:sz="4" w:space="0"/>
              <w:right w:val="single" w:color="auto" w:sz="4" w:space="0"/>
            </w:tcBorders>
            <w:noWrap/>
            <w:vAlign w:val="center"/>
          </w:tcPr>
          <w:p w14:paraId="2EBB702B">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1652" w:type="dxa"/>
            <w:tcBorders>
              <w:top w:val="single" w:color="auto" w:sz="4" w:space="0"/>
              <w:left w:val="nil"/>
              <w:bottom w:val="single" w:color="auto" w:sz="4" w:space="0"/>
              <w:right w:val="single" w:color="auto" w:sz="4" w:space="0"/>
            </w:tcBorders>
            <w:noWrap/>
            <w:vAlign w:val="center"/>
          </w:tcPr>
          <w:p w14:paraId="67F1C2FA">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680" w:type="dxa"/>
            <w:tcBorders>
              <w:top w:val="single" w:color="auto" w:sz="4" w:space="0"/>
              <w:left w:val="nil"/>
              <w:bottom w:val="single" w:color="auto" w:sz="4" w:space="0"/>
              <w:right w:val="single" w:color="auto" w:sz="4" w:space="0"/>
            </w:tcBorders>
            <w:noWrap/>
            <w:vAlign w:val="center"/>
          </w:tcPr>
          <w:p w14:paraId="3030CEB0">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27265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20" w:type="dxa"/>
            <w:tcBorders>
              <w:top w:val="single" w:color="auto" w:sz="4" w:space="0"/>
              <w:left w:val="single" w:color="auto" w:sz="4" w:space="0"/>
              <w:bottom w:val="single" w:color="auto" w:sz="4" w:space="0"/>
              <w:right w:val="single" w:color="auto" w:sz="4" w:space="0"/>
            </w:tcBorders>
            <w:noWrap/>
            <w:vAlign w:val="center"/>
          </w:tcPr>
          <w:p w14:paraId="4BB54D1A">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2133" w:type="dxa"/>
            <w:tcBorders>
              <w:top w:val="single" w:color="auto" w:sz="4" w:space="0"/>
              <w:left w:val="nil"/>
              <w:bottom w:val="single" w:color="auto" w:sz="4" w:space="0"/>
              <w:right w:val="single" w:color="auto" w:sz="4" w:space="0"/>
            </w:tcBorders>
            <w:noWrap/>
            <w:vAlign w:val="center"/>
          </w:tcPr>
          <w:p w14:paraId="5D58B33E">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2421" w:type="dxa"/>
            <w:tcBorders>
              <w:top w:val="single" w:color="auto" w:sz="4" w:space="0"/>
              <w:left w:val="nil"/>
              <w:bottom w:val="single" w:color="auto" w:sz="4" w:space="0"/>
              <w:right w:val="single" w:color="auto" w:sz="4" w:space="0"/>
            </w:tcBorders>
            <w:noWrap/>
            <w:vAlign w:val="center"/>
          </w:tcPr>
          <w:p w14:paraId="02F08BC5">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1652" w:type="dxa"/>
            <w:tcBorders>
              <w:top w:val="single" w:color="auto" w:sz="4" w:space="0"/>
              <w:left w:val="nil"/>
              <w:bottom w:val="single" w:color="auto" w:sz="4" w:space="0"/>
              <w:right w:val="single" w:color="auto" w:sz="4" w:space="0"/>
            </w:tcBorders>
            <w:noWrap/>
            <w:vAlign w:val="center"/>
          </w:tcPr>
          <w:p w14:paraId="7FA5D988">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680" w:type="dxa"/>
            <w:tcBorders>
              <w:top w:val="single" w:color="auto" w:sz="4" w:space="0"/>
              <w:left w:val="nil"/>
              <w:bottom w:val="single" w:color="auto" w:sz="4" w:space="0"/>
              <w:right w:val="single" w:color="auto" w:sz="4" w:space="0"/>
            </w:tcBorders>
            <w:noWrap/>
            <w:vAlign w:val="center"/>
          </w:tcPr>
          <w:p w14:paraId="5AC0B74F">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18D50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5274" w:type="dxa"/>
            <w:gridSpan w:val="3"/>
            <w:tcBorders>
              <w:top w:val="single" w:color="auto" w:sz="4" w:space="0"/>
              <w:left w:val="single" w:color="auto" w:sz="4" w:space="0"/>
              <w:bottom w:val="single" w:color="auto" w:sz="4" w:space="0"/>
              <w:right w:val="single" w:color="auto" w:sz="4" w:space="0"/>
            </w:tcBorders>
            <w:noWrap/>
            <w:vAlign w:val="center"/>
          </w:tcPr>
          <w:p w14:paraId="5DC403D6">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合计</w:t>
            </w:r>
          </w:p>
        </w:tc>
        <w:tc>
          <w:tcPr>
            <w:tcW w:w="1652" w:type="dxa"/>
            <w:tcBorders>
              <w:top w:val="single" w:color="auto" w:sz="4" w:space="0"/>
              <w:left w:val="nil"/>
              <w:bottom w:val="single" w:color="auto" w:sz="4" w:space="0"/>
              <w:right w:val="single" w:color="auto" w:sz="4" w:space="0"/>
            </w:tcBorders>
            <w:noWrap/>
            <w:vAlign w:val="center"/>
          </w:tcPr>
          <w:p w14:paraId="7CBED254">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680" w:type="dxa"/>
            <w:tcBorders>
              <w:top w:val="single" w:color="auto" w:sz="4" w:space="0"/>
              <w:left w:val="nil"/>
              <w:bottom w:val="single" w:color="auto" w:sz="4" w:space="0"/>
              <w:right w:val="single" w:color="auto" w:sz="4" w:space="0"/>
            </w:tcBorders>
            <w:noWrap/>
            <w:vAlign w:val="center"/>
          </w:tcPr>
          <w:p w14:paraId="7C0C42F1">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bl>
    <w:p w14:paraId="61463131">
      <w:pPr>
        <w:ind w:firstLine="360" w:firstLineChars="200"/>
        <w:rPr>
          <w:rFonts w:ascii="宋体" w:hAnsi="宋体"/>
          <w:color w:val="auto"/>
          <w:sz w:val="18"/>
          <w:szCs w:val="18"/>
          <w:highlight w:val="none"/>
        </w:rPr>
      </w:pPr>
    </w:p>
    <w:p w14:paraId="4AA17079">
      <w:pPr>
        <w:ind w:firstLine="360" w:firstLineChars="200"/>
        <w:rPr>
          <w:rFonts w:ascii="宋体" w:hAnsi="宋体"/>
          <w:color w:val="auto"/>
          <w:sz w:val="18"/>
          <w:szCs w:val="18"/>
          <w:highlight w:val="none"/>
        </w:rPr>
      </w:pPr>
      <w:r>
        <w:rPr>
          <w:rFonts w:hint="eastAsia" w:ascii="宋体" w:hAnsi="宋体"/>
          <w:color w:val="auto"/>
          <w:sz w:val="18"/>
          <w:szCs w:val="18"/>
          <w:highlight w:val="none"/>
        </w:rPr>
        <w:t>注：</w:t>
      </w:r>
    </w:p>
    <w:p w14:paraId="12B7E815">
      <w:pPr>
        <w:ind w:firstLine="720" w:firstLineChars="400"/>
        <w:rPr>
          <w:rFonts w:ascii="宋体" w:hAnsi="宋体"/>
          <w:color w:val="auto"/>
          <w:sz w:val="18"/>
          <w:szCs w:val="18"/>
          <w:highlight w:val="none"/>
        </w:rPr>
      </w:pPr>
      <w:r>
        <w:rPr>
          <w:rFonts w:hint="eastAsia" w:ascii="宋体" w:hAnsi="宋体"/>
          <w:color w:val="auto"/>
          <w:sz w:val="18"/>
          <w:szCs w:val="18"/>
          <w:highlight w:val="none"/>
        </w:rPr>
        <w:t>1.此表“暂估金额”由招标人填写，投标人应将“暂估金额”计入投标总价中。</w:t>
      </w:r>
    </w:p>
    <w:p w14:paraId="4E7C89A4">
      <w:pPr>
        <w:ind w:firstLine="720" w:firstLineChars="400"/>
        <w:rPr>
          <w:rFonts w:ascii="宋体" w:hAnsi="宋体"/>
          <w:color w:val="auto"/>
          <w:sz w:val="18"/>
          <w:szCs w:val="18"/>
          <w:highlight w:val="none"/>
        </w:rPr>
      </w:pPr>
      <w:r>
        <w:rPr>
          <w:rFonts w:hint="eastAsia" w:ascii="宋体" w:hAnsi="宋体"/>
          <w:color w:val="auto"/>
          <w:sz w:val="18"/>
          <w:szCs w:val="18"/>
          <w:highlight w:val="none"/>
        </w:rPr>
        <w:t>2.结算时按合同约定结算金额填写，如合同约定按具体计价子目计价时，也可在项目相应计价表内计列。</w:t>
      </w:r>
    </w:p>
    <w:p w14:paraId="0CC6838C">
      <w:pPr>
        <w:widowControl/>
        <w:autoSpaceDN/>
        <w:rPr>
          <w:rFonts w:ascii="宋体" w:hAnsi="宋体"/>
          <w:color w:val="auto"/>
          <w:highlight w:val="none"/>
        </w:rPr>
      </w:pPr>
      <w:r>
        <w:rPr>
          <w:rFonts w:hint="eastAsia" w:ascii="宋体" w:hAnsi="宋体"/>
          <w:color w:val="auto"/>
          <w:highlight w:val="none"/>
        </w:rPr>
        <w:br w:type="page"/>
      </w:r>
    </w:p>
    <w:p w14:paraId="03C1B59B">
      <w:pPr>
        <w:jc w:val="center"/>
        <w:rPr>
          <w:rFonts w:ascii="宋体" w:hAnsi="宋体"/>
          <w:b/>
          <w:bCs/>
          <w:color w:val="auto"/>
          <w:highlight w:val="none"/>
        </w:rPr>
      </w:pPr>
      <w:r>
        <w:rPr>
          <w:rFonts w:hint="eastAsia" w:ascii="宋体" w:hAnsi="宋体"/>
          <w:b/>
          <w:bCs/>
          <w:color w:val="auto"/>
          <w:highlight w:val="none"/>
        </w:rPr>
        <w:t>计日工表</w:t>
      </w:r>
    </w:p>
    <w:p w14:paraId="7BF3E662">
      <w:pPr>
        <w:ind w:firstLine="480" w:firstLineChars="200"/>
        <w:rPr>
          <w:rFonts w:ascii="宋体" w:hAnsi="宋体"/>
          <w:color w:val="auto"/>
          <w:sz w:val="21"/>
          <w:szCs w:val="21"/>
          <w:highlight w:val="none"/>
        </w:rPr>
      </w:pPr>
      <w:r>
        <w:rPr>
          <w:rFonts w:hint="eastAsia" w:ascii="宋体" w:hAnsi="宋体"/>
          <w:color w:val="auto"/>
          <w:highlight w:val="none"/>
        </w:rPr>
        <w:t>单位（专业）工程名称：            标段：            第  页 共  页</w:t>
      </w:r>
    </w:p>
    <w:tbl>
      <w:tblPr>
        <w:tblStyle w:val="25"/>
        <w:tblW w:w="895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3096"/>
        <w:gridCol w:w="686"/>
        <w:gridCol w:w="882"/>
        <w:gridCol w:w="1016"/>
        <w:gridCol w:w="1099"/>
        <w:gridCol w:w="762"/>
        <w:gridCol w:w="692"/>
      </w:tblGrid>
      <w:tr w14:paraId="174B1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21" w:type="dxa"/>
            <w:vMerge w:val="restart"/>
            <w:tcBorders>
              <w:top w:val="single" w:color="auto" w:sz="4" w:space="0"/>
              <w:left w:val="single" w:color="auto" w:sz="4" w:space="0"/>
              <w:bottom w:val="single" w:color="auto" w:sz="4" w:space="0"/>
              <w:right w:val="single" w:color="auto" w:sz="4" w:space="0"/>
            </w:tcBorders>
            <w:noWrap/>
            <w:vAlign w:val="center"/>
          </w:tcPr>
          <w:p w14:paraId="6196EFA7">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编号</w:t>
            </w:r>
          </w:p>
        </w:tc>
        <w:tc>
          <w:tcPr>
            <w:tcW w:w="3096" w:type="dxa"/>
            <w:vMerge w:val="restart"/>
            <w:tcBorders>
              <w:top w:val="single" w:color="auto" w:sz="4" w:space="0"/>
              <w:left w:val="nil"/>
              <w:bottom w:val="single" w:color="auto" w:sz="4" w:space="0"/>
              <w:right w:val="single" w:color="auto" w:sz="4" w:space="0"/>
            </w:tcBorders>
            <w:noWrap/>
            <w:vAlign w:val="center"/>
          </w:tcPr>
          <w:p w14:paraId="5941CEED">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项目名称</w:t>
            </w:r>
          </w:p>
        </w:tc>
        <w:tc>
          <w:tcPr>
            <w:tcW w:w="686" w:type="dxa"/>
            <w:vMerge w:val="restart"/>
            <w:tcBorders>
              <w:top w:val="single" w:color="auto" w:sz="4" w:space="0"/>
              <w:left w:val="nil"/>
              <w:bottom w:val="single" w:color="auto" w:sz="4" w:space="0"/>
              <w:right w:val="single" w:color="auto" w:sz="4" w:space="0"/>
            </w:tcBorders>
            <w:noWrap/>
            <w:vAlign w:val="center"/>
          </w:tcPr>
          <w:p w14:paraId="593DB5AD">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单位</w:t>
            </w:r>
          </w:p>
        </w:tc>
        <w:tc>
          <w:tcPr>
            <w:tcW w:w="882" w:type="dxa"/>
            <w:vMerge w:val="restart"/>
            <w:tcBorders>
              <w:top w:val="single" w:color="auto" w:sz="4" w:space="0"/>
              <w:left w:val="nil"/>
              <w:bottom w:val="single" w:color="auto" w:sz="4" w:space="0"/>
              <w:right w:val="single" w:color="auto" w:sz="4" w:space="0"/>
            </w:tcBorders>
            <w:noWrap/>
            <w:vAlign w:val="center"/>
          </w:tcPr>
          <w:p w14:paraId="7215815E">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暂定</w:t>
            </w:r>
          </w:p>
          <w:p w14:paraId="593D3A67">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数量</w:t>
            </w:r>
          </w:p>
        </w:tc>
        <w:tc>
          <w:tcPr>
            <w:tcW w:w="1016" w:type="dxa"/>
            <w:vMerge w:val="restart"/>
            <w:tcBorders>
              <w:top w:val="single" w:color="auto" w:sz="4" w:space="0"/>
              <w:left w:val="nil"/>
              <w:bottom w:val="single" w:color="auto" w:sz="4" w:space="0"/>
              <w:right w:val="single" w:color="auto" w:sz="4" w:space="0"/>
            </w:tcBorders>
            <w:noWrap/>
            <w:vAlign w:val="center"/>
          </w:tcPr>
          <w:p w14:paraId="1D1A8CF2">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实际数量</w:t>
            </w:r>
          </w:p>
        </w:tc>
        <w:tc>
          <w:tcPr>
            <w:tcW w:w="1099" w:type="dxa"/>
            <w:vMerge w:val="restart"/>
            <w:tcBorders>
              <w:top w:val="single" w:color="auto" w:sz="4" w:space="0"/>
              <w:left w:val="nil"/>
              <w:bottom w:val="single" w:color="auto" w:sz="4" w:space="0"/>
              <w:right w:val="single" w:color="auto" w:sz="4" w:space="0"/>
            </w:tcBorders>
            <w:noWrap/>
            <w:vAlign w:val="center"/>
          </w:tcPr>
          <w:p w14:paraId="552EED5E">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综合单价（元）</w:t>
            </w:r>
          </w:p>
        </w:tc>
        <w:tc>
          <w:tcPr>
            <w:tcW w:w="1454" w:type="dxa"/>
            <w:gridSpan w:val="2"/>
            <w:tcBorders>
              <w:top w:val="single" w:color="auto" w:sz="4" w:space="0"/>
              <w:left w:val="nil"/>
              <w:bottom w:val="single" w:color="auto" w:sz="4" w:space="0"/>
              <w:right w:val="single" w:color="auto" w:sz="4" w:space="0"/>
            </w:tcBorders>
            <w:noWrap/>
            <w:vAlign w:val="center"/>
          </w:tcPr>
          <w:p w14:paraId="60D86E7E">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合价（元）</w:t>
            </w:r>
          </w:p>
        </w:tc>
      </w:tr>
      <w:tr w14:paraId="4B053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721" w:type="dxa"/>
            <w:vMerge w:val="continue"/>
            <w:tcBorders>
              <w:top w:val="single" w:color="auto" w:sz="4" w:space="0"/>
              <w:left w:val="single" w:color="auto" w:sz="4" w:space="0"/>
              <w:bottom w:val="single" w:color="auto" w:sz="4" w:space="0"/>
              <w:right w:val="single" w:color="auto" w:sz="4" w:space="0"/>
            </w:tcBorders>
            <w:noWrap w:val="0"/>
            <w:vAlign w:val="center"/>
          </w:tcPr>
          <w:p w14:paraId="5554FAE1">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c>
          <w:tcPr>
            <w:tcW w:w="3096" w:type="dxa"/>
            <w:vMerge w:val="continue"/>
            <w:tcBorders>
              <w:top w:val="single" w:color="auto" w:sz="4" w:space="0"/>
              <w:left w:val="nil"/>
              <w:bottom w:val="single" w:color="auto" w:sz="4" w:space="0"/>
              <w:right w:val="single" w:color="auto" w:sz="4" w:space="0"/>
            </w:tcBorders>
            <w:noWrap w:val="0"/>
            <w:vAlign w:val="center"/>
          </w:tcPr>
          <w:p w14:paraId="39E666AD">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c>
          <w:tcPr>
            <w:tcW w:w="686" w:type="dxa"/>
            <w:vMerge w:val="continue"/>
            <w:tcBorders>
              <w:top w:val="single" w:color="auto" w:sz="4" w:space="0"/>
              <w:left w:val="nil"/>
              <w:bottom w:val="single" w:color="auto" w:sz="4" w:space="0"/>
              <w:right w:val="single" w:color="auto" w:sz="4" w:space="0"/>
            </w:tcBorders>
            <w:noWrap w:val="0"/>
            <w:vAlign w:val="center"/>
          </w:tcPr>
          <w:p w14:paraId="1D735C5C">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c>
          <w:tcPr>
            <w:tcW w:w="882" w:type="dxa"/>
            <w:vMerge w:val="continue"/>
            <w:tcBorders>
              <w:top w:val="single" w:color="auto" w:sz="4" w:space="0"/>
              <w:left w:val="nil"/>
              <w:bottom w:val="single" w:color="auto" w:sz="4" w:space="0"/>
              <w:right w:val="single" w:color="auto" w:sz="4" w:space="0"/>
            </w:tcBorders>
            <w:noWrap w:val="0"/>
            <w:vAlign w:val="center"/>
          </w:tcPr>
          <w:p w14:paraId="6460BB3E">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c>
          <w:tcPr>
            <w:tcW w:w="1016" w:type="dxa"/>
            <w:vMerge w:val="continue"/>
            <w:tcBorders>
              <w:top w:val="single" w:color="auto" w:sz="4" w:space="0"/>
              <w:left w:val="nil"/>
              <w:bottom w:val="single" w:color="auto" w:sz="4" w:space="0"/>
              <w:right w:val="single" w:color="auto" w:sz="4" w:space="0"/>
            </w:tcBorders>
            <w:noWrap w:val="0"/>
            <w:vAlign w:val="center"/>
          </w:tcPr>
          <w:p w14:paraId="29FAB17D">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c>
          <w:tcPr>
            <w:tcW w:w="1099" w:type="dxa"/>
            <w:vMerge w:val="continue"/>
            <w:tcBorders>
              <w:top w:val="single" w:color="auto" w:sz="4" w:space="0"/>
              <w:left w:val="nil"/>
              <w:bottom w:val="single" w:color="auto" w:sz="4" w:space="0"/>
              <w:right w:val="single" w:color="auto" w:sz="4" w:space="0"/>
            </w:tcBorders>
            <w:noWrap w:val="0"/>
            <w:vAlign w:val="center"/>
          </w:tcPr>
          <w:p w14:paraId="6FEF2AA0">
            <w:pPr>
              <w:keepNext w:val="0"/>
              <w:keepLines w:val="0"/>
              <w:widowControl/>
              <w:suppressLineNumbers w:val="0"/>
              <w:autoSpaceDE/>
              <w:autoSpaceDN/>
              <w:adjustRightInd/>
              <w:spacing w:before="0" w:beforeAutospacing="0" w:after="0" w:afterAutospacing="0"/>
              <w:ind w:left="0" w:right="0"/>
              <w:rPr>
                <w:rFonts w:hint="default" w:ascii="宋体" w:hAnsi="宋体" w:cs="Times New Roman"/>
                <w:color w:val="auto"/>
                <w:sz w:val="18"/>
                <w:szCs w:val="18"/>
                <w:highlight w:val="none"/>
              </w:rPr>
            </w:pPr>
          </w:p>
        </w:tc>
        <w:tc>
          <w:tcPr>
            <w:tcW w:w="762" w:type="dxa"/>
            <w:tcBorders>
              <w:top w:val="single" w:color="auto" w:sz="4" w:space="0"/>
              <w:left w:val="nil"/>
              <w:bottom w:val="single" w:color="auto" w:sz="4" w:space="0"/>
              <w:right w:val="single" w:color="auto" w:sz="4" w:space="0"/>
            </w:tcBorders>
            <w:noWrap/>
            <w:vAlign w:val="center"/>
          </w:tcPr>
          <w:p w14:paraId="1CA4BEBD">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暂定</w:t>
            </w:r>
          </w:p>
        </w:tc>
        <w:tc>
          <w:tcPr>
            <w:tcW w:w="692" w:type="dxa"/>
            <w:tcBorders>
              <w:top w:val="single" w:color="auto" w:sz="4" w:space="0"/>
              <w:left w:val="nil"/>
              <w:bottom w:val="single" w:color="auto" w:sz="4" w:space="0"/>
              <w:right w:val="single" w:color="auto" w:sz="4" w:space="0"/>
            </w:tcBorders>
            <w:noWrap/>
            <w:vAlign w:val="center"/>
          </w:tcPr>
          <w:p w14:paraId="2737DB87">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实际</w:t>
            </w:r>
          </w:p>
        </w:tc>
      </w:tr>
      <w:tr w14:paraId="071E1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721" w:type="dxa"/>
            <w:tcBorders>
              <w:top w:val="single" w:color="auto" w:sz="4" w:space="0"/>
              <w:left w:val="single" w:color="auto" w:sz="4" w:space="0"/>
              <w:bottom w:val="single" w:color="auto" w:sz="4" w:space="0"/>
              <w:right w:val="single" w:color="auto" w:sz="4" w:space="0"/>
            </w:tcBorders>
            <w:noWrap/>
            <w:vAlign w:val="center"/>
          </w:tcPr>
          <w:p w14:paraId="6A67AA74">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一</w:t>
            </w:r>
          </w:p>
        </w:tc>
        <w:tc>
          <w:tcPr>
            <w:tcW w:w="3096" w:type="dxa"/>
            <w:tcBorders>
              <w:top w:val="single" w:color="auto" w:sz="4" w:space="0"/>
              <w:left w:val="nil"/>
              <w:bottom w:val="single" w:color="auto" w:sz="4" w:space="0"/>
              <w:right w:val="single" w:color="auto" w:sz="4" w:space="0"/>
            </w:tcBorders>
            <w:noWrap/>
            <w:vAlign w:val="center"/>
          </w:tcPr>
          <w:p w14:paraId="3BA1ABFE">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人工</w:t>
            </w:r>
          </w:p>
        </w:tc>
        <w:tc>
          <w:tcPr>
            <w:tcW w:w="686" w:type="dxa"/>
            <w:tcBorders>
              <w:top w:val="single" w:color="auto" w:sz="4" w:space="0"/>
              <w:left w:val="nil"/>
              <w:bottom w:val="single" w:color="auto" w:sz="4" w:space="0"/>
              <w:right w:val="single" w:color="auto" w:sz="4" w:space="0"/>
            </w:tcBorders>
            <w:noWrap/>
            <w:vAlign w:val="center"/>
          </w:tcPr>
          <w:p w14:paraId="775AD882">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882" w:type="dxa"/>
            <w:tcBorders>
              <w:top w:val="single" w:color="auto" w:sz="4" w:space="0"/>
              <w:left w:val="nil"/>
              <w:bottom w:val="single" w:color="auto" w:sz="4" w:space="0"/>
              <w:right w:val="single" w:color="auto" w:sz="4" w:space="0"/>
            </w:tcBorders>
            <w:noWrap/>
            <w:vAlign w:val="center"/>
          </w:tcPr>
          <w:p w14:paraId="33425551">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16" w:type="dxa"/>
            <w:tcBorders>
              <w:top w:val="single" w:color="auto" w:sz="4" w:space="0"/>
              <w:left w:val="nil"/>
              <w:bottom w:val="single" w:color="auto" w:sz="4" w:space="0"/>
              <w:right w:val="single" w:color="auto" w:sz="4" w:space="0"/>
            </w:tcBorders>
            <w:noWrap/>
            <w:vAlign w:val="center"/>
          </w:tcPr>
          <w:p w14:paraId="0952E8B6">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99" w:type="dxa"/>
            <w:tcBorders>
              <w:top w:val="single" w:color="auto" w:sz="4" w:space="0"/>
              <w:left w:val="nil"/>
              <w:bottom w:val="single" w:color="auto" w:sz="4" w:space="0"/>
              <w:right w:val="single" w:color="auto" w:sz="4" w:space="0"/>
            </w:tcBorders>
            <w:noWrap/>
            <w:vAlign w:val="center"/>
          </w:tcPr>
          <w:p w14:paraId="5B0989C9">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62" w:type="dxa"/>
            <w:tcBorders>
              <w:top w:val="single" w:color="auto" w:sz="4" w:space="0"/>
              <w:left w:val="nil"/>
              <w:bottom w:val="single" w:color="auto" w:sz="4" w:space="0"/>
              <w:right w:val="single" w:color="auto" w:sz="4" w:space="0"/>
            </w:tcBorders>
            <w:noWrap/>
            <w:vAlign w:val="center"/>
          </w:tcPr>
          <w:p w14:paraId="1F6E2C46">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692" w:type="dxa"/>
            <w:tcBorders>
              <w:top w:val="single" w:color="auto" w:sz="4" w:space="0"/>
              <w:left w:val="nil"/>
              <w:bottom w:val="single" w:color="auto" w:sz="4" w:space="0"/>
              <w:right w:val="single" w:color="auto" w:sz="4" w:space="0"/>
            </w:tcBorders>
            <w:noWrap/>
            <w:vAlign w:val="center"/>
          </w:tcPr>
          <w:p w14:paraId="38D11A68">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25641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21" w:type="dxa"/>
            <w:tcBorders>
              <w:top w:val="single" w:color="auto" w:sz="4" w:space="0"/>
              <w:left w:val="single" w:color="auto" w:sz="4" w:space="0"/>
              <w:bottom w:val="single" w:color="auto" w:sz="4" w:space="0"/>
              <w:right w:val="single" w:color="auto" w:sz="4" w:space="0"/>
            </w:tcBorders>
            <w:noWrap/>
            <w:vAlign w:val="center"/>
          </w:tcPr>
          <w:p w14:paraId="04653AC2">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1</w:t>
            </w:r>
          </w:p>
        </w:tc>
        <w:tc>
          <w:tcPr>
            <w:tcW w:w="3096" w:type="dxa"/>
            <w:tcBorders>
              <w:top w:val="single" w:color="auto" w:sz="4" w:space="0"/>
              <w:left w:val="nil"/>
              <w:bottom w:val="single" w:color="auto" w:sz="4" w:space="0"/>
              <w:right w:val="single" w:color="auto" w:sz="4" w:space="0"/>
            </w:tcBorders>
            <w:noWrap/>
            <w:vAlign w:val="center"/>
          </w:tcPr>
          <w:p w14:paraId="51A87D70">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（按需要填报人工等级或工种名称）</w:t>
            </w:r>
          </w:p>
        </w:tc>
        <w:tc>
          <w:tcPr>
            <w:tcW w:w="686" w:type="dxa"/>
            <w:tcBorders>
              <w:top w:val="single" w:color="auto" w:sz="4" w:space="0"/>
              <w:left w:val="nil"/>
              <w:bottom w:val="single" w:color="auto" w:sz="4" w:space="0"/>
              <w:right w:val="single" w:color="auto" w:sz="4" w:space="0"/>
            </w:tcBorders>
            <w:noWrap/>
            <w:vAlign w:val="center"/>
          </w:tcPr>
          <w:p w14:paraId="25BC52CD">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882" w:type="dxa"/>
            <w:tcBorders>
              <w:top w:val="single" w:color="auto" w:sz="4" w:space="0"/>
              <w:left w:val="nil"/>
              <w:bottom w:val="single" w:color="auto" w:sz="4" w:space="0"/>
              <w:right w:val="single" w:color="auto" w:sz="4" w:space="0"/>
            </w:tcBorders>
            <w:noWrap/>
            <w:vAlign w:val="center"/>
          </w:tcPr>
          <w:p w14:paraId="2F33312A">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16" w:type="dxa"/>
            <w:tcBorders>
              <w:top w:val="single" w:color="auto" w:sz="4" w:space="0"/>
              <w:left w:val="nil"/>
              <w:bottom w:val="single" w:color="auto" w:sz="4" w:space="0"/>
              <w:right w:val="single" w:color="auto" w:sz="4" w:space="0"/>
            </w:tcBorders>
            <w:noWrap/>
            <w:vAlign w:val="center"/>
          </w:tcPr>
          <w:p w14:paraId="51B2E53B">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99" w:type="dxa"/>
            <w:tcBorders>
              <w:top w:val="single" w:color="auto" w:sz="4" w:space="0"/>
              <w:left w:val="nil"/>
              <w:bottom w:val="single" w:color="auto" w:sz="4" w:space="0"/>
              <w:right w:val="single" w:color="auto" w:sz="4" w:space="0"/>
            </w:tcBorders>
            <w:noWrap/>
            <w:vAlign w:val="center"/>
          </w:tcPr>
          <w:p w14:paraId="7D445E78">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62" w:type="dxa"/>
            <w:tcBorders>
              <w:top w:val="single" w:color="auto" w:sz="4" w:space="0"/>
              <w:left w:val="nil"/>
              <w:bottom w:val="single" w:color="auto" w:sz="4" w:space="0"/>
              <w:right w:val="single" w:color="auto" w:sz="4" w:space="0"/>
            </w:tcBorders>
            <w:noWrap/>
            <w:vAlign w:val="center"/>
          </w:tcPr>
          <w:p w14:paraId="5E193556">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692" w:type="dxa"/>
            <w:tcBorders>
              <w:top w:val="single" w:color="auto" w:sz="4" w:space="0"/>
              <w:left w:val="nil"/>
              <w:bottom w:val="single" w:color="auto" w:sz="4" w:space="0"/>
              <w:right w:val="single" w:color="auto" w:sz="4" w:space="0"/>
            </w:tcBorders>
            <w:noWrap/>
            <w:vAlign w:val="center"/>
          </w:tcPr>
          <w:p w14:paraId="4E0BD3ED">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26FD6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21" w:type="dxa"/>
            <w:tcBorders>
              <w:top w:val="single" w:color="auto" w:sz="4" w:space="0"/>
              <w:left w:val="single" w:color="auto" w:sz="4" w:space="0"/>
              <w:bottom w:val="single" w:color="auto" w:sz="4" w:space="0"/>
              <w:right w:val="single" w:color="auto" w:sz="4" w:space="0"/>
            </w:tcBorders>
            <w:noWrap/>
            <w:vAlign w:val="center"/>
          </w:tcPr>
          <w:p w14:paraId="22ABAF8B">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2</w:t>
            </w:r>
          </w:p>
        </w:tc>
        <w:tc>
          <w:tcPr>
            <w:tcW w:w="3096" w:type="dxa"/>
            <w:tcBorders>
              <w:top w:val="single" w:color="auto" w:sz="4" w:space="0"/>
              <w:left w:val="nil"/>
              <w:bottom w:val="single" w:color="auto" w:sz="4" w:space="0"/>
              <w:right w:val="single" w:color="auto" w:sz="4" w:space="0"/>
            </w:tcBorders>
            <w:noWrap/>
            <w:vAlign w:val="center"/>
          </w:tcPr>
          <w:p w14:paraId="256571EC">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686" w:type="dxa"/>
            <w:tcBorders>
              <w:top w:val="single" w:color="auto" w:sz="4" w:space="0"/>
              <w:left w:val="nil"/>
              <w:bottom w:val="single" w:color="auto" w:sz="4" w:space="0"/>
              <w:right w:val="single" w:color="auto" w:sz="4" w:space="0"/>
            </w:tcBorders>
            <w:noWrap/>
            <w:vAlign w:val="center"/>
          </w:tcPr>
          <w:p w14:paraId="1EB9A8F1">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882" w:type="dxa"/>
            <w:tcBorders>
              <w:top w:val="single" w:color="auto" w:sz="4" w:space="0"/>
              <w:left w:val="nil"/>
              <w:bottom w:val="single" w:color="auto" w:sz="4" w:space="0"/>
              <w:right w:val="single" w:color="auto" w:sz="4" w:space="0"/>
            </w:tcBorders>
            <w:noWrap/>
            <w:vAlign w:val="center"/>
          </w:tcPr>
          <w:p w14:paraId="0C2311D6">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16" w:type="dxa"/>
            <w:tcBorders>
              <w:top w:val="single" w:color="auto" w:sz="4" w:space="0"/>
              <w:left w:val="nil"/>
              <w:bottom w:val="single" w:color="auto" w:sz="4" w:space="0"/>
              <w:right w:val="single" w:color="auto" w:sz="4" w:space="0"/>
            </w:tcBorders>
            <w:noWrap/>
            <w:vAlign w:val="center"/>
          </w:tcPr>
          <w:p w14:paraId="65366662">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99" w:type="dxa"/>
            <w:tcBorders>
              <w:top w:val="single" w:color="auto" w:sz="4" w:space="0"/>
              <w:left w:val="nil"/>
              <w:bottom w:val="single" w:color="auto" w:sz="4" w:space="0"/>
              <w:right w:val="single" w:color="auto" w:sz="4" w:space="0"/>
            </w:tcBorders>
            <w:noWrap/>
            <w:vAlign w:val="center"/>
          </w:tcPr>
          <w:p w14:paraId="414286D6">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62" w:type="dxa"/>
            <w:tcBorders>
              <w:top w:val="single" w:color="auto" w:sz="4" w:space="0"/>
              <w:left w:val="nil"/>
              <w:bottom w:val="single" w:color="auto" w:sz="4" w:space="0"/>
              <w:right w:val="single" w:color="auto" w:sz="4" w:space="0"/>
            </w:tcBorders>
            <w:noWrap/>
            <w:vAlign w:val="center"/>
          </w:tcPr>
          <w:p w14:paraId="52E67081">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692" w:type="dxa"/>
            <w:tcBorders>
              <w:top w:val="single" w:color="auto" w:sz="4" w:space="0"/>
              <w:left w:val="nil"/>
              <w:bottom w:val="single" w:color="auto" w:sz="4" w:space="0"/>
              <w:right w:val="single" w:color="auto" w:sz="4" w:space="0"/>
            </w:tcBorders>
            <w:noWrap/>
            <w:vAlign w:val="center"/>
          </w:tcPr>
          <w:p w14:paraId="0B9AD9D0">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4B494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500" w:type="dxa"/>
            <w:gridSpan w:val="6"/>
            <w:tcBorders>
              <w:top w:val="single" w:color="auto" w:sz="4" w:space="0"/>
              <w:left w:val="single" w:color="auto" w:sz="4" w:space="0"/>
              <w:bottom w:val="single" w:color="auto" w:sz="4" w:space="0"/>
              <w:right w:val="single" w:color="auto" w:sz="4" w:space="0"/>
            </w:tcBorders>
            <w:noWrap/>
            <w:vAlign w:val="center"/>
          </w:tcPr>
          <w:p w14:paraId="0C72B4F8">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人工小计</w:t>
            </w:r>
          </w:p>
        </w:tc>
        <w:tc>
          <w:tcPr>
            <w:tcW w:w="762" w:type="dxa"/>
            <w:tcBorders>
              <w:top w:val="single" w:color="auto" w:sz="4" w:space="0"/>
              <w:left w:val="nil"/>
              <w:bottom w:val="single" w:color="auto" w:sz="4" w:space="0"/>
              <w:right w:val="single" w:color="auto" w:sz="4" w:space="0"/>
            </w:tcBorders>
            <w:noWrap/>
            <w:vAlign w:val="center"/>
          </w:tcPr>
          <w:p w14:paraId="08FA711C">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692" w:type="dxa"/>
            <w:tcBorders>
              <w:top w:val="single" w:color="auto" w:sz="4" w:space="0"/>
              <w:left w:val="nil"/>
              <w:bottom w:val="single" w:color="auto" w:sz="4" w:space="0"/>
              <w:right w:val="single" w:color="auto" w:sz="4" w:space="0"/>
            </w:tcBorders>
            <w:noWrap/>
            <w:vAlign w:val="center"/>
          </w:tcPr>
          <w:p w14:paraId="5174A072">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01139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21" w:type="dxa"/>
            <w:tcBorders>
              <w:top w:val="single" w:color="auto" w:sz="4" w:space="0"/>
              <w:left w:val="single" w:color="auto" w:sz="4" w:space="0"/>
              <w:bottom w:val="single" w:color="auto" w:sz="4" w:space="0"/>
              <w:right w:val="single" w:color="auto" w:sz="4" w:space="0"/>
            </w:tcBorders>
            <w:noWrap/>
            <w:vAlign w:val="center"/>
          </w:tcPr>
          <w:p w14:paraId="595FBB6D">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二</w:t>
            </w:r>
          </w:p>
        </w:tc>
        <w:tc>
          <w:tcPr>
            <w:tcW w:w="3096" w:type="dxa"/>
            <w:tcBorders>
              <w:top w:val="single" w:color="auto" w:sz="4" w:space="0"/>
              <w:left w:val="nil"/>
              <w:bottom w:val="single" w:color="auto" w:sz="4" w:space="0"/>
              <w:right w:val="single" w:color="auto" w:sz="4" w:space="0"/>
            </w:tcBorders>
            <w:noWrap/>
            <w:vAlign w:val="center"/>
          </w:tcPr>
          <w:p w14:paraId="722050A5">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材料</w:t>
            </w:r>
          </w:p>
        </w:tc>
        <w:tc>
          <w:tcPr>
            <w:tcW w:w="686" w:type="dxa"/>
            <w:tcBorders>
              <w:top w:val="single" w:color="auto" w:sz="4" w:space="0"/>
              <w:left w:val="nil"/>
              <w:bottom w:val="single" w:color="auto" w:sz="4" w:space="0"/>
              <w:right w:val="single" w:color="auto" w:sz="4" w:space="0"/>
            </w:tcBorders>
            <w:noWrap/>
            <w:vAlign w:val="center"/>
          </w:tcPr>
          <w:p w14:paraId="103E5CBC">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882" w:type="dxa"/>
            <w:tcBorders>
              <w:top w:val="single" w:color="auto" w:sz="4" w:space="0"/>
              <w:left w:val="nil"/>
              <w:bottom w:val="single" w:color="auto" w:sz="4" w:space="0"/>
              <w:right w:val="single" w:color="auto" w:sz="4" w:space="0"/>
            </w:tcBorders>
            <w:noWrap/>
            <w:vAlign w:val="center"/>
          </w:tcPr>
          <w:p w14:paraId="508A9051">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16" w:type="dxa"/>
            <w:tcBorders>
              <w:top w:val="single" w:color="auto" w:sz="4" w:space="0"/>
              <w:left w:val="nil"/>
              <w:bottom w:val="single" w:color="auto" w:sz="4" w:space="0"/>
              <w:right w:val="single" w:color="auto" w:sz="4" w:space="0"/>
            </w:tcBorders>
            <w:noWrap/>
            <w:vAlign w:val="center"/>
          </w:tcPr>
          <w:p w14:paraId="695C9023">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99" w:type="dxa"/>
            <w:tcBorders>
              <w:top w:val="single" w:color="auto" w:sz="4" w:space="0"/>
              <w:left w:val="nil"/>
              <w:bottom w:val="single" w:color="auto" w:sz="4" w:space="0"/>
              <w:right w:val="single" w:color="auto" w:sz="4" w:space="0"/>
            </w:tcBorders>
            <w:noWrap/>
            <w:vAlign w:val="center"/>
          </w:tcPr>
          <w:p w14:paraId="6197E16D">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62" w:type="dxa"/>
            <w:tcBorders>
              <w:top w:val="single" w:color="auto" w:sz="4" w:space="0"/>
              <w:left w:val="nil"/>
              <w:bottom w:val="single" w:color="auto" w:sz="4" w:space="0"/>
              <w:right w:val="single" w:color="auto" w:sz="4" w:space="0"/>
            </w:tcBorders>
            <w:noWrap/>
            <w:vAlign w:val="center"/>
          </w:tcPr>
          <w:p w14:paraId="50B4C7FB">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692" w:type="dxa"/>
            <w:tcBorders>
              <w:top w:val="single" w:color="auto" w:sz="4" w:space="0"/>
              <w:left w:val="nil"/>
              <w:bottom w:val="single" w:color="auto" w:sz="4" w:space="0"/>
              <w:right w:val="single" w:color="auto" w:sz="4" w:space="0"/>
            </w:tcBorders>
            <w:noWrap/>
            <w:vAlign w:val="center"/>
          </w:tcPr>
          <w:p w14:paraId="0DE69013">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357A6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21" w:type="dxa"/>
            <w:tcBorders>
              <w:top w:val="single" w:color="auto" w:sz="4" w:space="0"/>
              <w:left w:val="single" w:color="auto" w:sz="4" w:space="0"/>
              <w:bottom w:val="single" w:color="auto" w:sz="4" w:space="0"/>
              <w:right w:val="single" w:color="auto" w:sz="4" w:space="0"/>
            </w:tcBorders>
            <w:noWrap/>
            <w:vAlign w:val="center"/>
          </w:tcPr>
          <w:p w14:paraId="780CCA4E">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1</w:t>
            </w:r>
          </w:p>
        </w:tc>
        <w:tc>
          <w:tcPr>
            <w:tcW w:w="3096" w:type="dxa"/>
            <w:tcBorders>
              <w:top w:val="single" w:color="auto" w:sz="4" w:space="0"/>
              <w:left w:val="nil"/>
              <w:bottom w:val="single" w:color="auto" w:sz="4" w:space="0"/>
              <w:right w:val="single" w:color="auto" w:sz="4" w:space="0"/>
            </w:tcBorders>
            <w:noWrap/>
            <w:vAlign w:val="center"/>
          </w:tcPr>
          <w:p w14:paraId="2C408721">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686" w:type="dxa"/>
            <w:tcBorders>
              <w:top w:val="single" w:color="auto" w:sz="4" w:space="0"/>
              <w:left w:val="nil"/>
              <w:bottom w:val="single" w:color="auto" w:sz="4" w:space="0"/>
              <w:right w:val="single" w:color="auto" w:sz="4" w:space="0"/>
            </w:tcBorders>
            <w:noWrap/>
            <w:vAlign w:val="center"/>
          </w:tcPr>
          <w:p w14:paraId="34F68147">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882" w:type="dxa"/>
            <w:tcBorders>
              <w:top w:val="single" w:color="auto" w:sz="4" w:space="0"/>
              <w:left w:val="nil"/>
              <w:bottom w:val="single" w:color="auto" w:sz="4" w:space="0"/>
              <w:right w:val="single" w:color="auto" w:sz="4" w:space="0"/>
            </w:tcBorders>
            <w:noWrap/>
            <w:vAlign w:val="center"/>
          </w:tcPr>
          <w:p w14:paraId="243C85A5">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16" w:type="dxa"/>
            <w:tcBorders>
              <w:top w:val="single" w:color="auto" w:sz="4" w:space="0"/>
              <w:left w:val="nil"/>
              <w:bottom w:val="single" w:color="auto" w:sz="4" w:space="0"/>
              <w:right w:val="single" w:color="auto" w:sz="4" w:space="0"/>
            </w:tcBorders>
            <w:noWrap/>
            <w:vAlign w:val="center"/>
          </w:tcPr>
          <w:p w14:paraId="64AA53DD">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99" w:type="dxa"/>
            <w:tcBorders>
              <w:top w:val="single" w:color="auto" w:sz="4" w:space="0"/>
              <w:left w:val="nil"/>
              <w:bottom w:val="single" w:color="auto" w:sz="4" w:space="0"/>
              <w:right w:val="single" w:color="auto" w:sz="4" w:space="0"/>
            </w:tcBorders>
            <w:noWrap/>
            <w:vAlign w:val="center"/>
          </w:tcPr>
          <w:p w14:paraId="71AFE287">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62" w:type="dxa"/>
            <w:tcBorders>
              <w:top w:val="single" w:color="auto" w:sz="4" w:space="0"/>
              <w:left w:val="nil"/>
              <w:bottom w:val="single" w:color="auto" w:sz="4" w:space="0"/>
              <w:right w:val="single" w:color="auto" w:sz="4" w:space="0"/>
            </w:tcBorders>
            <w:noWrap/>
            <w:vAlign w:val="center"/>
          </w:tcPr>
          <w:p w14:paraId="331261D5">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692" w:type="dxa"/>
            <w:tcBorders>
              <w:top w:val="single" w:color="auto" w:sz="4" w:space="0"/>
              <w:left w:val="nil"/>
              <w:bottom w:val="single" w:color="auto" w:sz="4" w:space="0"/>
              <w:right w:val="single" w:color="auto" w:sz="4" w:space="0"/>
            </w:tcBorders>
            <w:noWrap/>
            <w:vAlign w:val="center"/>
          </w:tcPr>
          <w:p w14:paraId="33354772">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61EBF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21" w:type="dxa"/>
            <w:tcBorders>
              <w:top w:val="single" w:color="auto" w:sz="4" w:space="0"/>
              <w:left w:val="single" w:color="auto" w:sz="4" w:space="0"/>
              <w:bottom w:val="single" w:color="auto" w:sz="4" w:space="0"/>
              <w:right w:val="single" w:color="auto" w:sz="4" w:space="0"/>
            </w:tcBorders>
            <w:noWrap/>
            <w:vAlign w:val="center"/>
          </w:tcPr>
          <w:p w14:paraId="05A4C793">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2</w:t>
            </w:r>
          </w:p>
        </w:tc>
        <w:tc>
          <w:tcPr>
            <w:tcW w:w="3096" w:type="dxa"/>
            <w:tcBorders>
              <w:top w:val="single" w:color="auto" w:sz="4" w:space="0"/>
              <w:left w:val="nil"/>
              <w:bottom w:val="single" w:color="auto" w:sz="4" w:space="0"/>
              <w:right w:val="single" w:color="auto" w:sz="4" w:space="0"/>
            </w:tcBorders>
            <w:noWrap/>
            <w:vAlign w:val="center"/>
          </w:tcPr>
          <w:p w14:paraId="0B053AEA">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686" w:type="dxa"/>
            <w:tcBorders>
              <w:top w:val="single" w:color="auto" w:sz="4" w:space="0"/>
              <w:left w:val="nil"/>
              <w:bottom w:val="single" w:color="auto" w:sz="4" w:space="0"/>
              <w:right w:val="single" w:color="auto" w:sz="4" w:space="0"/>
            </w:tcBorders>
            <w:noWrap/>
            <w:vAlign w:val="center"/>
          </w:tcPr>
          <w:p w14:paraId="211600C0">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882" w:type="dxa"/>
            <w:tcBorders>
              <w:top w:val="single" w:color="auto" w:sz="4" w:space="0"/>
              <w:left w:val="nil"/>
              <w:bottom w:val="single" w:color="auto" w:sz="4" w:space="0"/>
              <w:right w:val="single" w:color="auto" w:sz="4" w:space="0"/>
            </w:tcBorders>
            <w:noWrap/>
            <w:vAlign w:val="center"/>
          </w:tcPr>
          <w:p w14:paraId="3FD1C561">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16" w:type="dxa"/>
            <w:tcBorders>
              <w:top w:val="single" w:color="auto" w:sz="4" w:space="0"/>
              <w:left w:val="nil"/>
              <w:bottom w:val="single" w:color="auto" w:sz="4" w:space="0"/>
              <w:right w:val="single" w:color="auto" w:sz="4" w:space="0"/>
            </w:tcBorders>
            <w:noWrap/>
            <w:vAlign w:val="center"/>
          </w:tcPr>
          <w:p w14:paraId="743C0566">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99" w:type="dxa"/>
            <w:tcBorders>
              <w:top w:val="single" w:color="auto" w:sz="4" w:space="0"/>
              <w:left w:val="nil"/>
              <w:bottom w:val="single" w:color="auto" w:sz="4" w:space="0"/>
              <w:right w:val="single" w:color="auto" w:sz="4" w:space="0"/>
            </w:tcBorders>
            <w:noWrap/>
            <w:vAlign w:val="center"/>
          </w:tcPr>
          <w:p w14:paraId="2CFB2D3B">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62" w:type="dxa"/>
            <w:tcBorders>
              <w:top w:val="single" w:color="auto" w:sz="4" w:space="0"/>
              <w:left w:val="nil"/>
              <w:bottom w:val="single" w:color="auto" w:sz="4" w:space="0"/>
              <w:right w:val="single" w:color="auto" w:sz="4" w:space="0"/>
            </w:tcBorders>
            <w:noWrap/>
            <w:vAlign w:val="center"/>
          </w:tcPr>
          <w:p w14:paraId="5F55F9BF">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692" w:type="dxa"/>
            <w:tcBorders>
              <w:top w:val="single" w:color="auto" w:sz="4" w:space="0"/>
              <w:left w:val="nil"/>
              <w:bottom w:val="single" w:color="auto" w:sz="4" w:space="0"/>
              <w:right w:val="single" w:color="auto" w:sz="4" w:space="0"/>
            </w:tcBorders>
            <w:noWrap/>
            <w:vAlign w:val="center"/>
          </w:tcPr>
          <w:p w14:paraId="71460191">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494CB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500" w:type="dxa"/>
            <w:gridSpan w:val="6"/>
            <w:tcBorders>
              <w:top w:val="single" w:color="auto" w:sz="4" w:space="0"/>
              <w:left w:val="single" w:color="auto" w:sz="4" w:space="0"/>
              <w:bottom w:val="single" w:color="auto" w:sz="4" w:space="0"/>
              <w:right w:val="single" w:color="auto" w:sz="4" w:space="0"/>
            </w:tcBorders>
            <w:noWrap/>
            <w:vAlign w:val="center"/>
          </w:tcPr>
          <w:p w14:paraId="4E374F7E">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材料小计</w:t>
            </w:r>
          </w:p>
        </w:tc>
        <w:tc>
          <w:tcPr>
            <w:tcW w:w="762" w:type="dxa"/>
            <w:tcBorders>
              <w:top w:val="single" w:color="auto" w:sz="4" w:space="0"/>
              <w:left w:val="nil"/>
              <w:bottom w:val="single" w:color="auto" w:sz="4" w:space="0"/>
              <w:right w:val="single" w:color="auto" w:sz="4" w:space="0"/>
            </w:tcBorders>
            <w:noWrap/>
            <w:vAlign w:val="center"/>
          </w:tcPr>
          <w:p w14:paraId="2EA69DA9">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692" w:type="dxa"/>
            <w:tcBorders>
              <w:top w:val="single" w:color="auto" w:sz="4" w:space="0"/>
              <w:left w:val="nil"/>
              <w:bottom w:val="single" w:color="auto" w:sz="4" w:space="0"/>
              <w:right w:val="single" w:color="auto" w:sz="4" w:space="0"/>
            </w:tcBorders>
            <w:noWrap/>
            <w:vAlign w:val="center"/>
          </w:tcPr>
          <w:p w14:paraId="7BEB106A">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0871D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21" w:type="dxa"/>
            <w:tcBorders>
              <w:top w:val="single" w:color="auto" w:sz="4" w:space="0"/>
              <w:left w:val="single" w:color="auto" w:sz="4" w:space="0"/>
              <w:bottom w:val="single" w:color="auto" w:sz="4" w:space="0"/>
              <w:right w:val="single" w:color="auto" w:sz="4" w:space="0"/>
            </w:tcBorders>
            <w:noWrap/>
            <w:vAlign w:val="center"/>
          </w:tcPr>
          <w:p w14:paraId="55B76B1E">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三</w:t>
            </w:r>
          </w:p>
        </w:tc>
        <w:tc>
          <w:tcPr>
            <w:tcW w:w="3096" w:type="dxa"/>
            <w:tcBorders>
              <w:top w:val="single" w:color="auto" w:sz="4" w:space="0"/>
              <w:left w:val="nil"/>
              <w:bottom w:val="single" w:color="auto" w:sz="4" w:space="0"/>
              <w:right w:val="single" w:color="auto" w:sz="4" w:space="0"/>
            </w:tcBorders>
            <w:noWrap/>
            <w:vAlign w:val="center"/>
          </w:tcPr>
          <w:p w14:paraId="5CF362D5">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施工机械</w:t>
            </w:r>
          </w:p>
        </w:tc>
        <w:tc>
          <w:tcPr>
            <w:tcW w:w="686" w:type="dxa"/>
            <w:tcBorders>
              <w:top w:val="single" w:color="auto" w:sz="4" w:space="0"/>
              <w:left w:val="nil"/>
              <w:bottom w:val="single" w:color="auto" w:sz="4" w:space="0"/>
              <w:right w:val="single" w:color="auto" w:sz="4" w:space="0"/>
            </w:tcBorders>
            <w:noWrap/>
            <w:vAlign w:val="center"/>
          </w:tcPr>
          <w:p w14:paraId="7A5DE6EC">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882" w:type="dxa"/>
            <w:tcBorders>
              <w:top w:val="single" w:color="auto" w:sz="4" w:space="0"/>
              <w:left w:val="nil"/>
              <w:bottom w:val="single" w:color="auto" w:sz="4" w:space="0"/>
              <w:right w:val="single" w:color="auto" w:sz="4" w:space="0"/>
            </w:tcBorders>
            <w:noWrap/>
            <w:vAlign w:val="center"/>
          </w:tcPr>
          <w:p w14:paraId="7397984C">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16" w:type="dxa"/>
            <w:tcBorders>
              <w:top w:val="single" w:color="auto" w:sz="4" w:space="0"/>
              <w:left w:val="nil"/>
              <w:bottom w:val="single" w:color="auto" w:sz="4" w:space="0"/>
              <w:right w:val="single" w:color="auto" w:sz="4" w:space="0"/>
            </w:tcBorders>
            <w:noWrap/>
            <w:vAlign w:val="center"/>
          </w:tcPr>
          <w:p w14:paraId="7E6876E1">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99" w:type="dxa"/>
            <w:tcBorders>
              <w:top w:val="single" w:color="auto" w:sz="4" w:space="0"/>
              <w:left w:val="nil"/>
              <w:bottom w:val="single" w:color="auto" w:sz="4" w:space="0"/>
              <w:right w:val="single" w:color="auto" w:sz="4" w:space="0"/>
            </w:tcBorders>
            <w:noWrap/>
            <w:vAlign w:val="center"/>
          </w:tcPr>
          <w:p w14:paraId="566C0889">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62" w:type="dxa"/>
            <w:tcBorders>
              <w:top w:val="single" w:color="auto" w:sz="4" w:space="0"/>
              <w:left w:val="nil"/>
              <w:bottom w:val="single" w:color="auto" w:sz="4" w:space="0"/>
              <w:right w:val="single" w:color="auto" w:sz="4" w:space="0"/>
            </w:tcBorders>
            <w:noWrap/>
            <w:vAlign w:val="center"/>
          </w:tcPr>
          <w:p w14:paraId="5B84B321">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692" w:type="dxa"/>
            <w:tcBorders>
              <w:top w:val="single" w:color="auto" w:sz="4" w:space="0"/>
              <w:left w:val="nil"/>
              <w:bottom w:val="single" w:color="auto" w:sz="4" w:space="0"/>
              <w:right w:val="single" w:color="auto" w:sz="4" w:space="0"/>
            </w:tcBorders>
            <w:noWrap/>
            <w:vAlign w:val="center"/>
          </w:tcPr>
          <w:p w14:paraId="088DC6BD">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43D72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21" w:type="dxa"/>
            <w:tcBorders>
              <w:top w:val="single" w:color="auto" w:sz="4" w:space="0"/>
              <w:left w:val="single" w:color="auto" w:sz="4" w:space="0"/>
              <w:bottom w:val="single" w:color="auto" w:sz="4" w:space="0"/>
              <w:right w:val="single" w:color="auto" w:sz="4" w:space="0"/>
            </w:tcBorders>
            <w:noWrap/>
            <w:vAlign w:val="center"/>
          </w:tcPr>
          <w:p w14:paraId="5E8F8F83">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1</w:t>
            </w:r>
          </w:p>
        </w:tc>
        <w:tc>
          <w:tcPr>
            <w:tcW w:w="3096" w:type="dxa"/>
            <w:tcBorders>
              <w:top w:val="single" w:color="auto" w:sz="4" w:space="0"/>
              <w:left w:val="nil"/>
              <w:bottom w:val="single" w:color="auto" w:sz="4" w:space="0"/>
              <w:right w:val="single" w:color="auto" w:sz="4" w:space="0"/>
            </w:tcBorders>
            <w:noWrap/>
            <w:vAlign w:val="center"/>
          </w:tcPr>
          <w:p w14:paraId="39BCFCC7">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686" w:type="dxa"/>
            <w:tcBorders>
              <w:top w:val="single" w:color="auto" w:sz="4" w:space="0"/>
              <w:left w:val="nil"/>
              <w:bottom w:val="single" w:color="auto" w:sz="4" w:space="0"/>
              <w:right w:val="single" w:color="auto" w:sz="4" w:space="0"/>
            </w:tcBorders>
            <w:noWrap/>
            <w:vAlign w:val="center"/>
          </w:tcPr>
          <w:p w14:paraId="452BB08C">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882" w:type="dxa"/>
            <w:tcBorders>
              <w:top w:val="single" w:color="auto" w:sz="4" w:space="0"/>
              <w:left w:val="nil"/>
              <w:bottom w:val="single" w:color="auto" w:sz="4" w:space="0"/>
              <w:right w:val="single" w:color="auto" w:sz="4" w:space="0"/>
            </w:tcBorders>
            <w:noWrap/>
            <w:vAlign w:val="center"/>
          </w:tcPr>
          <w:p w14:paraId="7E11C7B5">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16" w:type="dxa"/>
            <w:tcBorders>
              <w:top w:val="single" w:color="auto" w:sz="4" w:space="0"/>
              <w:left w:val="nil"/>
              <w:bottom w:val="single" w:color="auto" w:sz="4" w:space="0"/>
              <w:right w:val="single" w:color="auto" w:sz="4" w:space="0"/>
            </w:tcBorders>
            <w:noWrap/>
            <w:vAlign w:val="center"/>
          </w:tcPr>
          <w:p w14:paraId="72AF2292">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99" w:type="dxa"/>
            <w:tcBorders>
              <w:top w:val="single" w:color="auto" w:sz="4" w:space="0"/>
              <w:left w:val="nil"/>
              <w:bottom w:val="single" w:color="auto" w:sz="4" w:space="0"/>
              <w:right w:val="single" w:color="auto" w:sz="4" w:space="0"/>
            </w:tcBorders>
            <w:noWrap/>
            <w:vAlign w:val="center"/>
          </w:tcPr>
          <w:p w14:paraId="24065691">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62" w:type="dxa"/>
            <w:tcBorders>
              <w:top w:val="single" w:color="auto" w:sz="4" w:space="0"/>
              <w:left w:val="nil"/>
              <w:bottom w:val="single" w:color="auto" w:sz="4" w:space="0"/>
              <w:right w:val="single" w:color="auto" w:sz="4" w:space="0"/>
            </w:tcBorders>
            <w:noWrap/>
            <w:vAlign w:val="center"/>
          </w:tcPr>
          <w:p w14:paraId="0BC5F47F">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692" w:type="dxa"/>
            <w:tcBorders>
              <w:top w:val="single" w:color="auto" w:sz="4" w:space="0"/>
              <w:left w:val="nil"/>
              <w:bottom w:val="single" w:color="auto" w:sz="4" w:space="0"/>
              <w:right w:val="single" w:color="auto" w:sz="4" w:space="0"/>
            </w:tcBorders>
            <w:noWrap/>
            <w:vAlign w:val="center"/>
          </w:tcPr>
          <w:p w14:paraId="52D8E3C6">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555CD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21" w:type="dxa"/>
            <w:tcBorders>
              <w:top w:val="single" w:color="auto" w:sz="4" w:space="0"/>
              <w:left w:val="single" w:color="auto" w:sz="4" w:space="0"/>
              <w:bottom w:val="single" w:color="auto" w:sz="4" w:space="0"/>
              <w:right w:val="single" w:color="auto" w:sz="4" w:space="0"/>
            </w:tcBorders>
            <w:noWrap/>
            <w:vAlign w:val="center"/>
          </w:tcPr>
          <w:p w14:paraId="3026C316">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2</w:t>
            </w:r>
          </w:p>
        </w:tc>
        <w:tc>
          <w:tcPr>
            <w:tcW w:w="3096" w:type="dxa"/>
            <w:tcBorders>
              <w:top w:val="single" w:color="auto" w:sz="4" w:space="0"/>
              <w:left w:val="nil"/>
              <w:bottom w:val="single" w:color="auto" w:sz="4" w:space="0"/>
              <w:right w:val="single" w:color="auto" w:sz="4" w:space="0"/>
            </w:tcBorders>
            <w:noWrap/>
            <w:vAlign w:val="center"/>
          </w:tcPr>
          <w:p w14:paraId="5B3E9A40">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686" w:type="dxa"/>
            <w:tcBorders>
              <w:top w:val="single" w:color="auto" w:sz="4" w:space="0"/>
              <w:left w:val="nil"/>
              <w:bottom w:val="single" w:color="auto" w:sz="4" w:space="0"/>
              <w:right w:val="single" w:color="auto" w:sz="4" w:space="0"/>
            </w:tcBorders>
            <w:noWrap/>
            <w:vAlign w:val="center"/>
          </w:tcPr>
          <w:p w14:paraId="60FC5176">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882" w:type="dxa"/>
            <w:tcBorders>
              <w:top w:val="single" w:color="auto" w:sz="4" w:space="0"/>
              <w:left w:val="nil"/>
              <w:bottom w:val="single" w:color="auto" w:sz="4" w:space="0"/>
              <w:right w:val="single" w:color="auto" w:sz="4" w:space="0"/>
            </w:tcBorders>
            <w:noWrap/>
            <w:vAlign w:val="center"/>
          </w:tcPr>
          <w:p w14:paraId="4857CC9F">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16" w:type="dxa"/>
            <w:tcBorders>
              <w:top w:val="single" w:color="auto" w:sz="4" w:space="0"/>
              <w:left w:val="nil"/>
              <w:bottom w:val="single" w:color="auto" w:sz="4" w:space="0"/>
              <w:right w:val="single" w:color="auto" w:sz="4" w:space="0"/>
            </w:tcBorders>
            <w:noWrap/>
            <w:vAlign w:val="center"/>
          </w:tcPr>
          <w:p w14:paraId="366A53D5">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99" w:type="dxa"/>
            <w:tcBorders>
              <w:top w:val="single" w:color="auto" w:sz="4" w:space="0"/>
              <w:left w:val="nil"/>
              <w:bottom w:val="single" w:color="auto" w:sz="4" w:space="0"/>
              <w:right w:val="single" w:color="auto" w:sz="4" w:space="0"/>
            </w:tcBorders>
            <w:noWrap/>
            <w:vAlign w:val="center"/>
          </w:tcPr>
          <w:p w14:paraId="74BC382C">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62" w:type="dxa"/>
            <w:tcBorders>
              <w:top w:val="single" w:color="auto" w:sz="4" w:space="0"/>
              <w:left w:val="nil"/>
              <w:bottom w:val="single" w:color="auto" w:sz="4" w:space="0"/>
              <w:right w:val="single" w:color="auto" w:sz="4" w:space="0"/>
            </w:tcBorders>
            <w:noWrap/>
            <w:vAlign w:val="center"/>
          </w:tcPr>
          <w:p w14:paraId="561D25C1">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692" w:type="dxa"/>
            <w:tcBorders>
              <w:top w:val="single" w:color="auto" w:sz="4" w:space="0"/>
              <w:left w:val="nil"/>
              <w:bottom w:val="single" w:color="auto" w:sz="4" w:space="0"/>
              <w:right w:val="single" w:color="auto" w:sz="4" w:space="0"/>
            </w:tcBorders>
            <w:noWrap/>
            <w:vAlign w:val="center"/>
          </w:tcPr>
          <w:p w14:paraId="7B7486B7">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5F6D3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500" w:type="dxa"/>
            <w:gridSpan w:val="6"/>
            <w:tcBorders>
              <w:top w:val="single" w:color="auto" w:sz="4" w:space="0"/>
              <w:left w:val="single" w:color="auto" w:sz="4" w:space="0"/>
              <w:bottom w:val="single" w:color="auto" w:sz="4" w:space="0"/>
              <w:right w:val="single" w:color="auto" w:sz="4" w:space="0"/>
            </w:tcBorders>
            <w:noWrap/>
            <w:vAlign w:val="center"/>
          </w:tcPr>
          <w:p w14:paraId="0E148373">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施工机械小计</w:t>
            </w:r>
          </w:p>
        </w:tc>
        <w:tc>
          <w:tcPr>
            <w:tcW w:w="762" w:type="dxa"/>
            <w:tcBorders>
              <w:top w:val="single" w:color="auto" w:sz="4" w:space="0"/>
              <w:left w:val="nil"/>
              <w:bottom w:val="single" w:color="auto" w:sz="4" w:space="0"/>
              <w:right w:val="single" w:color="auto" w:sz="4" w:space="0"/>
            </w:tcBorders>
            <w:noWrap/>
            <w:vAlign w:val="center"/>
          </w:tcPr>
          <w:p w14:paraId="0B30A7DC">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692" w:type="dxa"/>
            <w:tcBorders>
              <w:top w:val="single" w:color="auto" w:sz="4" w:space="0"/>
              <w:left w:val="nil"/>
              <w:bottom w:val="single" w:color="auto" w:sz="4" w:space="0"/>
              <w:right w:val="single" w:color="auto" w:sz="4" w:space="0"/>
            </w:tcBorders>
            <w:noWrap/>
            <w:vAlign w:val="center"/>
          </w:tcPr>
          <w:p w14:paraId="71BEDBE1">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35171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500" w:type="dxa"/>
            <w:gridSpan w:val="6"/>
            <w:tcBorders>
              <w:top w:val="single" w:color="auto" w:sz="4" w:space="0"/>
              <w:left w:val="single" w:color="auto" w:sz="4" w:space="0"/>
              <w:bottom w:val="single" w:color="auto" w:sz="4" w:space="0"/>
              <w:right w:val="single" w:color="auto" w:sz="4" w:space="0"/>
            </w:tcBorders>
            <w:noWrap/>
            <w:vAlign w:val="center"/>
          </w:tcPr>
          <w:p w14:paraId="39FD661A">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总计</w:t>
            </w:r>
          </w:p>
        </w:tc>
        <w:tc>
          <w:tcPr>
            <w:tcW w:w="762" w:type="dxa"/>
            <w:tcBorders>
              <w:top w:val="single" w:color="auto" w:sz="4" w:space="0"/>
              <w:left w:val="nil"/>
              <w:bottom w:val="single" w:color="auto" w:sz="4" w:space="0"/>
              <w:right w:val="single" w:color="auto" w:sz="4" w:space="0"/>
            </w:tcBorders>
            <w:noWrap/>
            <w:vAlign w:val="center"/>
          </w:tcPr>
          <w:p w14:paraId="40FD37BC">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692" w:type="dxa"/>
            <w:tcBorders>
              <w:top w:val="single" w:color="auto" w:sz="4" w:space="0"/>
              <w:left w:val="nil"/>
              <w:bottom w:val="single" w:color="auto" w:sz="4" w:space="0"/>
              <w:right w:val="single" w:color="auto" w:sz="4" w:space="0"/>
            </w:tcBorders>
            <w:noWrap/>
            <w:vAlign w:val="center"/>
          </w:tcPr>
          <w:p w14:paraId="370CE6D3">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bl>
    <w:p w14:paraId="1F3A7C5E">
      <w:pPr>
        <w:ind w:left="1" w:firstLine="206" w:firstLineChars="115"/>
        <w:rPr>
          <w:rFonts w:ascii="宋体" w:hAnsi="宋体"/>
          <w:color w:val="auto"/>
          <w:sz w:val="18"/>
          <w:szCs w:val="18"/>
          <w:highlight w:val="none"/>
        </w:rPr>
      </w:pPr>
    </w:p>
    <w:p w14:paraId="73593412">
      <w:pPr>
        <w:ind w:left="1" w:firstLine="206" w:firstLineChars="115"/>
        <w:rPr>
          <w:rFonts w:ascii="宋体" w:hAnsi="宋体"/>
          <w:color w:val="auto"/>
          <w:sz w:val="18"/>
          <w:szCs w:val="18"/>
          <w:highlight w:val="none"/>
        </w:rPr>
      </w:pPr>
      <w:r>
        <w:rPr>
          <w:rFonts w:hint="eastAsia" w:ascii="宋体" w:hAnsi="宋体"/>
          <w:color w:val="auto"/>
          <w:sz w:val="18"/>
          <w:szCs w:val="18"/>
          <w:highlight w:val="none"/>
        </w:rPr>
        <w:t>注：</w:t>
      </w:r>
    </w:p>
    <w:p w14:paraId="7153757E">
      <w:pPr>
        <w:ind w:left="1" w:firstLine="567" w:firstLineChars="315"/>
        <w:rPr>
          <w:rFonts w:ascii="宋体" w:hAnsi="宋体"/>
          <w:color w:val="auto"/>
          <w:sz w:val="18"/>
          <w:szCs w:val="18"/>
          <w:highlight w:val="none"/>
        </w:rPr>
      </w:pPr>
      <w:r>
        <w:rPr>
          <w:rFonts w:hint="eastAsia" w:ascii="宋体" w:hAnsi="宋体"/>
          <w:color w:val="auto"/>
          <w:sz w:val="18"/>
          <w:szCs w:val="18"/>
          <w:highlight w:val="none"/>
        </w:rPr>
        <w:t>1.此表项目名称、暂定数量由招标人填写，编制招标控制价时，单价由招标人按有关计价规定确定；投标报价时，单价由投标人自主报价，按暂定数量计算合价计入投标总价中。</w:t>
      </w:r>
    </w:p>
    <w:p w14:paraId="7B588EE7">
      <w:pPr>
        <w:ind w:left="619" w:leftChars="258"/>
        <w:rPr>
          <w:rFonts w:ascii="宋体" w:hAnsi="宋体"/>
          <w:color w:val="auto"/>
          <w:sz w:val="18"/>
          <w:szCs w:val="18"/>
          <w:highlight w:val="none"/>
        </w:rPr>
      </w:pPr>
      <w:r>
        <w:rPr>
          <w:rFonts w:hint="eastAsia" w:ascii="宋体" w:hAnsi="宋体"/>
          <w:color w:val="auto"/>
          <w:sz w:val="18"/>
          <w:szCs w:val="18"/>
          <w:highlight w:val="none"/>
        </w:rPr>
        <w:t>2.工程结算时，按发承包双方确认的实际数量计算合价，计列内容不得重复计价。</w:t>
      </w:r>
    </w:p>
    <w:p w14:paraId="33E308A4">
      <w:pPr>
        <w:widowControl/>
        <w:autoSpaceDN/>
        <w:jc w:val="center"/>
        <w:rPr>
          <w:rFonts w:ascii="宋体" w:hAnsi="宋体"/>
          <w:b/>
          <w:bCs/>
          <w:color w:val="auto"/>
          <w:highlight w:val="none"/>
        </w:rPr>
      </w:pPr>
    </w:p>
    <w:p w14:paraId="10E17A44">
      <w:pPr>
        <w:widowControl/>
        <w:autoSpaceDN/>
        <w:jc w:val="center"/>
        <w:rPr>
          <w:rFonts w:ascii="宋体" w:hAnsi="宋体"/>
          <w:b/>
          <w:bCs/>
          <w:color w:val="auto"/>
          <w:highlight w:val="none"/>
        </w:rPr>
      </w:pPr>
      <w:r>
        <w:rPr>
          <w:rFonts w:hint="eastAsia" w:ascii="宋体" w:hAnsi="宋体"/>
          <w:b/>
          <w:bCs/>
          <w:color w:val="auto"/>
          <w:highlight w:val="none"/>
        </w:rPr>
        <w:t>总承包服务费计价表</w:t>
      </w:r>
    </w:p>
    <w:p w14:paraId="75554B37">
      <w:pPr>
        <w:pStyle w:val="19"/>
        <w:rPr>
          <w:rFonts w:hint="eastAsia"/>
          <w:color w:val="auto"/>
          <w:sz w:val="21"/>
          <w:szCs w:val="21"/>
          <w:highlight w:val="none"/>
        </w:rPr>
      </w:pPr>
      <w:r>
        <w:rPr>
          <w:rFonts w:hint="eastAsia"/>
          <w:color w:val="auto"/>
          <w:highlight w:val="none"/>
        </w:rPr>
        <w:t>单位（专业）工程名称：             标段：              第  页 共  页</w:t>
      </w:r>
    </w:p>
    <w:tbl>
      <w:tblPr>
        <w:tblStyle w:val="25"/>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2402"/>
        <w:gridCol w:w="1439"/>
        <w:gridCol w:w="1015"/>
        <w:gridCol w:w="1079"/>
        <w:gridCol w:w="1205"/>
        <w:gridCol w:w="1079"/>
      </w:tblGrid>
      <w:tr w14:paraId="1530D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21" w:type="dxa"/>
            <w:tcBorders>
              <w:top w:val="single" w:color="auto" w:sz="4" w:space="0"/>
              <w:left w:val="single" w:color="auto" w:sz="4" w:space="0"/>
              <w:bottom w:val="single" w:color="auto" w:sz="4" w:space="0"/>
              <w:right w:val="single" w:color="auto" w:sz="4" w:space="0"/>
            </w:tcBorders>
            <w:noWrap/>
            <w:vAlign w:val="center"/>
          </w:tcPr>
          <w:p w14:paraId="0E74E245">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序号</w:t>
            </w:r>
          </w:p>
        </w:tc>
        <w:tc>
          <w:tcPr>
            <w:tcW w:w="2402" w:type="dxa"/>
            <w:tcBorders>
              <w:top w:val="single" w:color="auto" w:sz="4" w:space="0"/>
              <w:left w:val="nil"/>
              <w:bottom w:val="single" w:color="auto" w:sz="4" w:space="0"/>
              <w:right w:val="single" w:color="auto" w:sz="4" w:space="0"/>
            </w:tcBorders>
            <w:noWrap/>
            <w:vAlign w:val="center"/>
          </w:tcPr>
          <w:p w14:paraId="11A1DEC5">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项目名称</w:t>
            </w:r>
          </w:p>
        </w:tc>
        <w:tc>
          <w:tcPr>
            <w:tcW w:w="1439" w:type="dxa"/>
            <w:tcBorders>
              <w:top w:val="single" w:color="auto" w:sz="4" w:space="0"/>
              <w:left w:val="nil"/>
              <w:bottom w:val="single" w:color="auto" w:sz="4" w:space="0"/>
              <w:right w:val="single" w:color="auto" w:sz="4" w:space="0"/>
            </w:tcBorders>
            <w:noWrap/>
            <w:vAlign w:val="center"/>
          </w:tcPr>
          <w:p w14:paraId="1C4E6CB9">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项目价值（元）</w:t>
            </w:r>
          </w:p>
        </w:tc>
        <w:tc>
          <w:tcPr>
            <w:tcW w:w="1015" w:type="dxa"/>
            <w:tcBorders>
              <w:top w:val="single" w:color="auto" w:sz="4" w:space="0"/>
              <w:left w:val="nil"/>
              <w:bottom w:val="single" w:color="auto" w:sz="4" w:space="0"/>
              <w:right w:val="single" w:color="auto" w:sz="4" w:space="0"/>
            </w:tcBorders>
            <w:noWrap/>
            <w:vAlign w:val="center"/>
          </w:tcPr>
          <w:p w14:paraId="030B585E">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服务内容</w:t>
            </w:r>
          </w:p>
        </w:tc>
        <w:tc>
          <w:tcPr>
            <w:tcW w:w="1079" w:type="dxa"/>
            <w:tcBorders>
              <w:top w:val="single" w:color="auto" w:sz="4" w:space="0"/>
              <w:left w:val="nil"/>
              <w:bottom w:val="single" w:color="auto" w:sz="4" w:space="0"/>
              <w:right w:val="single" w:color="auto" w:sz="4" w:space="0"/>
            </w:tcBorders>
            <w:noWrap/>
            <w:vAlign w:val="center"/>
          </w:tcPr>
          <w:p w14:paraId="54519FA1">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计算基础</w:t>
            </w:r>
          </w:p>
        </w:tc>
        <w:tc>
          <w:tcPr>
            <w:tcW w:w="1205" w:type="dxa"/>
            <w:tcBorders>
              <w:top w:val="single" w:color="auto" w:sz="4" w:space="0"/>
              <w:left w:val="nil"/>
              <w:bottom w:val="single" w:color="auto" w:sz="4" w:space="0"/>
              <w:right w:val="single" w:color="auto" w:sz="4" w:space="0"/>
            </w:tcBorders>
            <w:noWrap/>
            <w:vAlign w:val="center"/>
          </w:tcPr>
          <w:p w14:paraId="23BCC8D0">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费率（%）</w:t>
            </w:r>
          </w:p>
        </w:tc>
        <w:tc>
          <w:tcPr>
            <w:tcW w:w="1079" w:type="dxa"/>
            <w:tcBorders>
              <w:top w:val="single" w:color="auto" w:sz="4" w:space="0"/>
              <w:left w:val="nil"/>
              <w:bottom w:val="single" w:color="auto" w:sz="4" w:space="0"/>
              <w:right w:val="single" w:color="auto" w:sz="4" w:space="0"/>
            </w:tcBorders>
            <w:noWrap/>
            <w:vAlign w:val="center"/>
          </w:tcPr>
          <w:p w14:paraId="7BEA2A09">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金额（元）</w:t>
            </w:r>
          </w:p>
        </w:tc>
      </w:tr>
      <w:tr w14:paraId="08928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721" w:type="dxa"/>
            <w:tcBorders>
              <w:top w:val="single" w:color="auto" w:sz="4" w:space="0"/>
              <w:left w:val="single" w:color="auto" w:sz="4" w:space="0"/>
              <w:bottom w:val="single" w:color="auto" w:sz="4" w:space="0"/>
              <w:right w:val="single" w:color="auto" w:sz="4" w:space="0"/>
            </w:tcBorders>
            <w:noWrap/>
            <w:vAlign w:val="center"/>
          </w:tcPr>
          <w:p w14:paraId="3B56FFB1">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1</w:t>
            </w:r>
          </w:p>
        </w:tc>
        <w:tc>
          <w:tcPr>
            <w:tcW w:w="2402" w:type="dxa"/>
            <w:tcBorders>
              <w:top w:val="single" w:color="auto" w:sz="4" w:space="0"/>
              <w:left w:val="nil"/>
              <w:bottom w:val="single" w:color="auto" w:sz="4" w:space="0"/>
              <w:right w:val="single" w:color="auto" w:sz="4" w:space="0"/>
            </w:tcBorders>
            <w:noWrap/>
            <w:vAlign w:val="center"/>
          </w:tcPr>
          <w:p w14:paraId="66796B72">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发包人单独发包专业工程</w:t>
            </w:r>
          </w:p>
        </w:tc>
        <w:tc>
          <w:tcPr>
            <w:tcW w:w="1439" w:type="dxa"/>
            <w:tcBorders>
              <w:top w:val="single" w:color="auto" w:sz="4" w:space="0"/>
              <w:left w:val="nil"/>
              <w:bottom w:val="single" w:color="auto" w:sz="4" w:space="0"/>
              <w:right w:val="single" w:color="auto" w:sz="4" w:space="0"/>
            </w:tcBorders>
            <w:noWrap/>
            <w:vAlign w:val="center"/>
          </w:tcPr>
          <w:p w14:paraId="383D3700">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15" w:type="dxa"/>
            <w:tcBorders>
              <w:top w:val="single" w:color="auto" w:sz="4" w:space="0"/>
              <w:left w:val="nil"/>
              <w:bottom w:val="single" w:color="auto" w:sz="4" w:space="0"/>
              <w:right w:val="single" w:color="auto" w:sz="4" w:space="0"/>
            </w:tcBorders>
            <w:noWrap/>
            <w:vAlign w:val="center"/>
          </w:tcPr>
          <w:p w14:paraId="1B4864FE">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79" w:type="dxa"/>
            <w:tcBorders>
              <w:top w:val="single" w:color="auto" w:sz="4" w:space="0"/>
              <w:left w:val="nil"/>
              <w:bottom w:val="single" w:color="auto" w:sz="4" w:space="0"/>
              <w:right w:val="single" w:color="auto" w:sz="4" w:space="0"/>
            </w:tcBorders>
            <w:noWrap/>
            <w:vAlign w:val="center"/>
          </w:tcPr>
          <w:p w14:paraId="54D3154A">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205" w:type="dxa"/>
            <w:tcBorders>
              <w:top w:val="single" w:color="auto" w:sz="4" w:space="0"/>
              <w:left w:val="nil"/>
              <w:bottom w:val="single" w:color="auto" w:sz="4" w:space="0"/>
              <w:right w:val="single" w:color="auto" w:sz="4" w:space="0"/>
            </w:tcBorders>
            <w:noWrap/>
            <w:vAlign w:val="center"/>
          </w:tcPr>
          <w:p w14:paraId="684B9794">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79" w:type="dxa"/>
            <w:tcBorders>
              <w:top w:val="single" w:color="auto" w:sz="4" w:space="0"/>
              <w:left w:val="nil"/>
              <w:bottom w:val="single" w:color="auto" w:sz="4" w:space="0"/>
              <w:right w:val="single" w:color="auto" w:sz="4" w:space="0"/>
            </w:tcBorders>
            <w:noWrap/>
            <w:vAlign w:val="center"/>
          </w:tcPr>
          <w:p w14:paraId="602A0B54">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0CC59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721" w:type="dxa"/>
            <w:tcBorders>
              <w:top w:val="single" w:color="auto" w:sz="4" w:space="0"/>
              <w:left w:val="single" w:color="auto" w:sz="4" w:space="0"/>
              <w:bottom w:val="single" w:color="auto" w:sz="4" w:space="0"/>
              <w:right w:val="single" w:color="auto" w:sz="4" w:space="0"/>
            </w:tcBorders>
            <w:noWrap/>
            <w:vAlign w:val="center"/>
          </w:tcPr>
          <w:p w14:paraId="7A9D50C4">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1.1</w:t>
            </w:r>
          </w:p>
        </w:tc>
        <w:tc>
          <w:tcPr>
            <w:tcW w:w="2402" w:type="dxa"/>
            <w:tcBorders>
              <w:top w:val="single" w:color="auto" w:sz="4" w:space="0"/>
              <w:left w:val="nil"/>
              <w:bottom w:val="single" w:color="auto" w:sz="4" w:space="0"/>
              <w:right w:val="single" w:color="auto" w:sz="4" w:space="0"/>
            </w:tcBorders>
            <w:noWrap/>
            <w:vAlign w:val="center"/>
          </w:tcPr>
          <w:p w14:paraId="2FFCDCCB">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1439" w:type="dxa"/>
            <w:tcBorders>
              <w:top w:val="single" w:color="auto" w:sz="4" w:space="0"/>
              <w:left w:val="nil"/>
              <w:bottom w:val="single" w:color="auto" w:sz="4" w:space="0"/>
              <w:right w:val="single" w:color="auto" w:sz="4" w:space="0"/>
            </w:tcBorders>
            <w:noWrap/>
            <w:vAlign w:val="center"/>
          </w:tcPr>
          <w:p w14:paraId="58F3EAC0">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15" w:type="dxa"/>
            <w:tcBorders>
              <w:top w:val="single" w:color="auto" w:sz="4" w:space="0"/>
              <w:left w:val="nil"/>
              <w:bottom w:val="single" w:color="auto" w:sz="4" w:space="0"/>
              <w:right w:val="single" w:color="auto" w:sz="4" w:space="0"/>
            </w:tcBorders>
            <w:noWrap/>
            <w:vAlign w:val="center"/>
          </w:tcPr>
          <w:p w14:paraId="7C2BABE0">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79" w:type="dxa"/>
            <w:tcBorders>
              <w:top w:val="single" w:color="auto" w:sz="4" w:space="0"/>
              <w:left w:val="nil"/>
              <w:bottom w:val="single" w:color="auto" w:sz="4" w:space="0"/>
              <w:right w:val="single" w:color="auto" w:sz="4" w:space="0"/>
            </w:tcBorders>
            <w:noWrap/>
            <w:vAlign w:val="center"/>
          </w:tcPr>
          <w:p w14:paraId="1C83EC43">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205" w:type="dxa"/>
            <w:tcBorders>
              <w:top w:val="single" w:color="auto" w:sz="4" w:space="0"/>
              <w:left w:val="nil"/>
              <w:bottom w:val="single" w:color="auto" w:sz="4" w:space="0"/>
              <w:right w:val="single" w:color="auto" w:sz="4" w:space="0"/>
            </w:tcBorders>
            <w:noWrap/>
            <w:vAlign w:val="center"/>
          </w:tcPr>
          <w:p w14:paraId="16DDC787">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79" w:type="dxa"/>
            <w:tcBorders>
              <w:top w:val="single" w:color="auto" w:sz="4" w:space="0"/>
              <w:left w:val="nil"/>
              <w:bottom w:val="single" w:color="auto" w:sz="4" w:space="0"/>
              <w:right w:val="single" w:color="auto" w:sz="4" w:space="0"/>
            </w:tcBorders>
            <w:noWrap/>
            <w:vAlign w:val="center"/>
          </w:tcPr>
          <w:p w14:paraId="7E3EB440">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134D4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21" w:type="dxa"/>
            <w:tcBorders>
              <w:top w:val="single" w:color="auto" w:sz="4" w:space="0"/>
              <w:left w:val="single" w:color="auto" w:sz="4" w:space="0"/>
              <w:bottom w:val="single" w:color="auto" w:sz="4" w:space="0"/>
              <w:right w:val="single" w:color="auto" w:sz="4" w:space="0"/>
            </w:tcBorders>
            <w:noWrap/>
            <w:vAlign w:val="center"/>
          </w:tcPr>
          <w:p w14:paraId="22952A42">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1.2</w:t>
            </w:r>
          </w:p>
        </w:tc>
        <w:tc>
          <w:tcPr>
            <w:tcW w:w="2402" w:type="dxa"/>
            <w:tcBorders>
              <w:top w:val="single" w:color="auto" w:sz="4" w:space="0"/>
              <w:left w:val="nil"/>
              <w:bottom w:val="single" w:color="auto" w:sz="4" w:space="0"/>
              <w:right w:val="single" w:color="auto" w:sz="4" w:space="0"/>
            </w:tcBorders>
            <w:noWrap/>
            <w:vAlign w:val="center"/>
          </w:tcPr>
          <w:p w14:paraId="575F333D">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439" w:type="dxa"/>
            <w:tcBorders>
              <w:top w:val="single" w:color="auto" w:sz="4" w:space="0"/>
              <w:left w:val="nil"/>
              <w:bottom w:val="single" w:color="auto" w:sz="4" w:space="0"/>
              <w:right w:val="single" w:color="auto" w:sz="4" w:space="0"/>
            </w:tcBorders>
            <w:noWrap/>
            <w:vAlign w:val="center"/>
          </w:tcPr>
          <w:p w14:paraId="70A654A3">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15" w:type="dxa"/>
            <w:tcBorders>
              <w:top w:val="single" w:color="auto" w:sz="4" w:space="0"/>
              <w:left w:val="nil"/>
              <w:bottom w:val="single" w:color="auto" w:sz="4" w:space="0"/>
              <w:right w:val="single" w:color="auto" w:sz="4" w:space="0"/>
            </w:tcBorders>
            <w:noWrap/>
            <w:vAlign w:val="center"/>
          </w:tcPr>
          <w:p w14:paraId="172AE371">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79" w:type="dxa"/>
            <w:tcBorders>
              <w:top w:val="single" w:color="auto" w:sz="4" w:space="0"/>
              <w:left w:val="nil"/>
              <w:bottom w:val="single" w:color="auto" w:sz="4" w:space="0"/>
              <w:right w:val="single" w:color="auto" w:sz="4" w:space="0"/>
            </w:tcBorders>
            <w:noWrap/>
            <w:vAlign w:val="center"/>
          </w:tcPr>
          <w:p w14:paraId="311150D7">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205" w:type="dxa"/>
            <w:tcBorders>
              <w:top w:val="single" w:color="auto" w:sz="4" w:space="0"/>
              <w:left w:val="nil"/>
              <w:bottom w:val="single" w:color="auto" w:sz="4" w:space="0"/>
              <w:right w:val="single" w:color="auto" w:sz="4" w:space="0"/>
            </w:tcBorders>
            <w:noWrap/>
            <w:vAlign w:val="center"/>
          </w:tcPr>
          <w:p w14:paraId="44A89F4E">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79" w:type="dxa"/>
            <w:tcBorders>
              <w:top w:val="single" w:color="auto" w:sz="4" w:space="0"/>
              <w:left w:val="nil"/>
              <w:bottom w:val="single" w:color="auto" w:sz="4" w:space="0"/>
              <w:right w:val="single" w:color="auto" w:sz="4" w:space="0"/>
            </w:tcBorders>
            <w:noWrap/>
            <w:vAlign w:val="center"/>
          </w:tcPr>
          <w:p w14:paraId="28E0854D">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5BF54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21" w:type="dxa"/>
            <w:tcBorders>
              <w:top w:val="single" w:color="auto" w:sz="4" w:space="0"/>
              <w:left w:val="single" w:color="auto" w:sz="4" w:space="0"/>
              <w:bottom w:val="single" w:color="auto" w:sz="4" w:space="0"/>
              <w:right w:val="single" w:color="auto" w:sz="4" w:space="0"/>
            </w:tcBorders>
            <w:noWrap/>
            <w:vAlign w:val="center"/>
          </w:tcPr>
          <w:p w14:paraId="30BA4BA2">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2</w:t>
            </w:r>
          </w:p>
        </w:tc>
        <w:tc>
          <w:tcPr>
            <w:tcW w:w="2402" w:type="dxa"/>
            <w:tcBorders>
              <w:top w:val="single" w:color="auto" w:sz="4" w:space="0"/>
              <w:left w:val="nil"/>
              <w:bottom w:val="single" w:color="auto" w:sz="4" w:space="0"/>
              <w:right w:val="single" w:color="auto" w:sz="4" w:space="0"/>
            </w:tcBorders>
            <w:noWrap/>
            <w:vAlign w:val="center"/>
          </w:tcPr>
          <w:p w14:paraId="05BAB441">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发包人提供材料（设备）</w:t>
            </w:r>
          </w:p>
        </w:tc>
        <w:tc>
          <w:tcPr>
            <w:tcW w:w="1439" w:type="dxa"/>
            <w:tcBorders>
              <w:top w:val="single" w:color="auto" w:sz="4" w:space="0"/>
              <w:left w:val="nil"/>
              <w:bottom w:val="single" w:color="auto" w:sz="4" w:space="0"/>
              <w:right w:val="single" w:color="auto" w:sz="4" w:space="0"/>
            </w:tcBorders>
            <w:noWrap/>
            <w:vAlign w:val="center"/>
          </w:tcPr>
          <w:p w14:paraId="396C6CF2">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15" w:type="dxa"/>
            <w:tcBorders>
              <w:top w:val="single" w:color="auto" w:sz="4" w:space="0"/>
              <w:left w:val="nil"/>
              <w:bottom w:val="single" w:color="auto" w:sz="4" w:space="0"/>
              <w:right w:val="single" w:color="auto" w:sz="4" w:space="0"/>
            </w:tcBorders>
            <w:noWrap/>
            <w:vAlign w:val="center"/>
          </w:tcPr>
          <w:p w14:paraId="49F7DC4E">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79" w:type="dxa"/>
            <w:tcBorders>
              <w:top w:val="single" w:color="auto" w:sz="4" w:space="0"/>
              <w:left w:val="nil"/>
              <w:bottom w:val="single" w:color="auto" w:sz="4" w:space="0"/>
              <w:right w:val="single" w:color="auto" w:sz="4" w:space="0"/>
            </w:tcBorders>
            <w:noWrap/>
            <w:vAlign w:val="center"/>
          </w:tcPr>
          <w:p w14:paraId="19481302">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205" w:type="dxa"/>
            <w:tcBorders>
              <w:top w:val="single" w:color="auto" w:sz="4" w:space="0"/>
              <w:left w:val="nil"/>
              <w:bottom w:val="single" w:color="auto" w:sz="4" w:space="0"/>
              <w:right w:val="single" w:color="auto" w:sz="4" w:space="0"/>
            </w:tcBorders>
            <w:noWrap/>
            <w:vAlign w:val="center"/>
          </w:tcPr>
          <w:p w14:paraId="2E868343">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79" w:type="dxa"/>
            <w:tcBorders>
              <w:top w:val="single" w:color="auto" w:sz="4" w:space="0"/>
              <w:left w:val="nil"/>
              <w:bottom w:val="single" w:color="auto" w:sz="4" w:space="0"/>
              <w:right w:val="single" w:color="auto" w:sz="4" w:space="0"/>
            </w:tcBorders>
            <w:noWrap/>
            <w:vAlign w:val="center"/>
          </w:tcPr>
          <w:p w14:paraId="4269EE32">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03BE8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21" w:type="dxa"/>
            <w:tcBorders>
              <w:top w:val="single" w:color="auto" w:sz="4" w:space="0"/>
              <w:left w:val="single" w:color="auto" w:sz="4" w:space="0"/>
              <w:bottom w:val="single" w:color="auto" w:sz="4" w:space="0"/>
              <w:right w:val="single" w:color="auto" w:sz="4" w:space="0"/>
            </w:tcBorders>
            <w:noWrap/>
            <w:vAlign w:val="center"/>
          </w:tcPr>
          <w:p w14:paraId="3B86F830">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2.1</w:t>
            </w:r>
          </w:p>
        </w:tc>
        <w:tc>
          <w:tcPr>
            <w:tcW w:w="2402" w:type="dxa"/>
            <w:tcBorders>
              <w:top w:val="single" w:color="auto" w:sz="4" w:space="0"/>
              <w:left w:val="nil"/>
              <w:bottom w:val="single" w:color="auto" w:sz="4" w:space="0"/>
              <w:right w:val="single" w:color="auto" w:sz="4" w:space="0"/>
            </w:tcBorders>
            <w:noWrap/>
            <w:vAlign w:val="center"/>
          </w:tcPr>
          <w:p w14:paraId="2488952F">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439" w:type="dxa"/>
            <w:tcBorders>
              <w:top w:val="single" w:color="auto" w:sz="4" w:space="0"/>
              <w:left w:val="nil"/>
              <w:bottom w:val="single" w:color="auto" w:sz="4" w:space="0"/>
              <w:right w:val="single" w:color="auto" w:sz="4" w:space="0"/>
            </w:tcBorders>
            <w:noWrap/>
            <w:vAlign w:val="center"/>
          </w:tcPr>
          <w:p w14:paraId="2A61B47F">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15" w:type="dxa"/>
            <w:tcBorders>
              <w:top w:val="single" w:color="auto" w:sz="4" w:space="0"/>
              <w:left w:val="nil"/>
              <w:bottom w:val="single" w:color="auto" w:sz="4" w:space="0"/>
              <w:right w:val="single" w:color="auto" w:sz="4" w:space="0"/>
            </w:tcBorders>
            <w:noWrap/>
            <w:vAlign w:val="center"/>
          </w:tcPr>
          <w:p w14:paraId="0D0D050E">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79" w:type="dxa"/>
            <w:tcBorders>
              <w:top w:val="single" w:color="auto" w:sz="4" w:space="0"/>
              <w:left w:val="nil"/>
              <w:bottom w:val="single" w:color="auto" w:sz="4" w:space="0"/>
              <w:right w:val="single" w:color="auto" w:sz="4" w:space="0"/>
            </w:tcBorders>
            <w:noWrap/>
            <w:vAlign w:val="center"/>
          </w:tcPr>
          <w:p w14:paraId="4EB1B283">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205" w:type="dxa"/>
            <w:tcBorders>
              <w:top w:val="single" w:color="auto" w:sz="4" w:space="0"/>
              <w:left w:val="nil"/>
              <w:bottom w:val="single" w:color="auto" w:sz="4" w:space="0"/>
              <w:right w:val="single" w:color="auto" w:sz="4" w:space="0"/>
            </w:tcBorders>
            <w:noWrap/>
            <w:vAlign w:val="center"/>
          </w:tcPr>
          <w:p w14:paraId="59B995BC">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79" w:type="dxa"/>
            <w:tcBorders>
              <w:top w:val="single" w:color="auto" w:sz="4" w:space="0"/>
              <w:left w:val="nil"/>
              <w:bottom w:val="single" w:color="auto" w:sz="4" w:space="0"/>
              <w:right w:val="single" w:color="auto" w:sz="4" w:space="0"/>
            </w:tcBorders>
            <w:noWrap/>
            <w:vAlign w:val="center"/>
          </w:tcPr>
          <w:p w14:paraId="4113E981">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37896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21" w:type="dxa"/>
            <w:tcBorders>
              <w:top w:val="single" w:color="auto" w:sz="4" w:space="0"/>
              <w:left w:val="single" w:color="auto" w:sz="4" w:space="0"/>
              <w:bottom w:val="single" w:color="auto" w:sz="4" w:space="0"/>
              <w:right w:val="single" w:color="auto" w:sz="4" w:space="0"/>
            </w:tcBorders>
            <w:noWrap/>
            <w:vAlign w:val="center"/>
          </w:tcPr>
          <w:p w14:paraId="20B97576">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2.2</w:t>
            </w:r>
          </w:p>
        </w:tc>
        <w:tc>
          <w:tcPr>
            <w:tcW w:w="2402" w:type="dxa"/>
            <w:tcBorders>
              <w:top w:val="single" w:color="auto" w:sz="4" w:space="0"/>
              <w:left w:val="nil"/>
              <w:bottom w:val="single" w:color="auto" w:sz="4" w:space="0"/>
              <w:right w:val="single" w:color="auto" w:sz="4" w:space="0"/>
            </w:tcBorders>
            <w:noWrap/>
            <w:vAlign w:val="center"/>
          </w:tcPr>
          <w:p w14:paraId="38C2D231">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439" w:type="dxa"/>
            <w:tcBorders>
              <w:top w:val="single" w:color="auto" w:sz="4" w:space="0"/>
              <w:left w:val="nil"/>
              <w:bottom w:val="single" w:color="auto" w:sz="4" w:space="0"/>
              <w:right w:val="single" w:color="auto" w:sz="4" w:space="0"/>
            </w:tcBorders>
            <w:noWrap/>
            <w:vAlign w:val="center"/>
          </w:tcPr>
          <w:p w14:paraId="51517293">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15" w:type="dxa"/>
            <w:tcBorders>
              <w:top w:val="single" w:color="auto" w:sz="4" w:space="0"/>
              <w:left w:val="nil"/>
              <w:bottom w:val="single" w:color="auto" w:sz="4" w:space="0"/>
              <w:right w:val="single" w:color="auto" w:sz="4" w:space="0"/>
            </w:tcBorders>
            <w:noWrap/>
            <w:vAlign w:val="center"/>
          </w:tcPr>
          <w:p w14:paraId="4131D06F">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79" w:type="dxa"/>
            <w:tcBorders>
              <w:top w:val="single" w:color="auto" w:sz="4" w:space="0"/>
              <w:left w:val="nil"/>
              <w:bottom w:val="single" w:color="auto" w:sz="4" w:space="0"/>
              <w:right w:val="single" w:color="auto" w:sz="4" w:space="0"/>
            </w:tcBorders>
            <w:noWrap/>
            <w:vAlign w:val="center"/>
          </w:tcPr>
          <w:p w14:paraId="04B23E0C">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205" w:type="dxa"/>
            <w:tcBorders>
              <w:top w:val="single" w:color="auto" w:sz="4" w:space="0"/>
              <w:left w:val="nil"/>
              <w:bottom w:val="single" w:color="auto" w:sz="4" w:space="0"/>
              <w:right w:val="single" w:color="auto" w:sz="4" w:space="0"/>
            </w:tcBorders>
            <w:noWrap/>
            <w:vAlign w:val="center"/>
          </w:tcPr>
          <w:p w14:paraId="67FC093E">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079" w:type="dxa"/>
            <w:tcBorders>
              <w:top w:val="single" w:color="auto" w:sz="4" w:space="0"/>
              <w:left w:val="nil"/>
              <w:bottom w:val="single" w:color="auto" w:sz="4" w:space="0"/>
              <w:right w:val="single" w:color="auto" w:sz="4" w:space="0"/>
            </w:tcBorders>
            <w:noWrap/>
            <w:vAlign w:val="center"/>
          </w:tcPr>
          <w:p w14:paraId="4AB94845">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401AE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721" w:type="dxa"/>
            <w:tcBorders>
              <w:top w:val="single" w:color="auto" w:sz="4" w:space="0"/>
              <w:left w:val="single" w:color="auto" w:sz="4" w:space="0"/>
              <w:bottom w:val="single" w:color="auto" w:sz="4" w:space="0"/>
              <w:right w:val="single" w:color="auto" w:sz="4" w:space="0"/>
            </w:tcBorders>
            <w:noWrap/>
            <w:vAlign w:val="center"/>
          </w:tcPr>
          <w:p w14:paraId="30A979F9">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2402" w:type="dxa"/>
            <w:tcBorders>
              <w:top w:val="single" w:color="auto" w:sz="4" w:space="0"/>
              <w:left w:val="nil"/>
              <w:bottom w:val="single" w:color="auto" w:sz="4" w:space="0"/>
              <w:right w:val="single" w:color="auto" w:sz="4" w:space="0"/>
            </w:tcBorders>
            <w:noWrap/>
            <w:vAlign w:val="center"/>
          </w:tcPr>
          <w:p w14:paraId="616A7459">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合计</w:t>
            </w:r>
          </w:p>
        </w:tc>
        <w:tc>
          <w:tcPr>
            <w:tcW w:w="1439" w:type="dxa"/>
            <w:tcBorders>
              <w:top w:val="single" w:color="auto" w:sz="4" w:space="0"/>
              <w:left w:val="nil"/>
              <w:bottom w:val="single" w:color="auto" w:sz="4" w:space="0"/>
              <w:right w:val="single" w:color="auto" w:sz="4" w:space="0"/>
            </w:tcBorders>
            <w:noWrap/>
            <w:vAlign w:val="center"/>
          </w:tcPr>
          <w:p w14:paraId="7F5F63DA">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w:t>
            </w:r>
          </w:p>
        </w:tc>
        <w:tc>
          <w:tcPr>
            <w:tcW w:w="1015" w:type="dxa"/>
            <w:tcBorders>
              <w:top w:val="single" w:color="auto" w:sz="4" w:space="0"/>
              <w:left w:val="nil"/>
              <w:bottom w:val="single" w:color="auto" w:sz="4" w:space="0"/>
              <w:right w:val="single" w:color="auto" w:sz="4" w:space="0"/>
            </w:tcBorders>
            <w:noWrap/>
            <w:vAlign w:val="center"/>
          </w:tcPr>
          <w:p w14:paraId="4084F0FD">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w:t>
            </w:r>
          </w:p>
        </w:tc>
        <w:tc>
          <w:tcPr>
            <w:tcW w:w="1079" w:type="dxa"/>
            <w:tcBorders>
              <w:top w:val="single" w:color="auto" w:sz="4" w:space="0"/>
              <w:left w:val="nil"/>
              <w:bottom w:val="single" w:color="auto" w:sz="4" w:space="0"/>
              <w:right w:val="single" w:color="auto" w:sz="4" w:space="0"/>
            </w:tcBorders>
            <w:noWrap/>
            <w:vAlign w:val="center"/>
          </w:tcPr>
          <w:p w14:paraId="5F32E36F">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205" w:type="dxa"/>
            <w:tcBorders>
              <w:top w:val="single" w:color="auto" w:sz="4" w:space="0"/>
              <w:left w:val="nil"/>
              <w:bottom w:val="single" w:color="auto" w:sz="4" w:space="0"/>
              <w:right w:val="single" w:color="auto" w:sz="4" w:space="0"/>
            </w:tcBorders>
            <w:noWrap/>
            <w:vAlign w:val="center"/>
          </w:tcPr>
          <w:p w14:paraId="484223EB">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w:t>
            </w:r>
          </w:p>
        </w:tc>
        <w:tc>
          <w:tcPr>
            <w:tcW w:w="1079" w:type="dxa"/>
            <w:tcBorders>
              <w:top w:val="single" w:color="auto" w:sz="4" w:space="0"/>
              <w:left w:val="nil"/>
              <w:bottom w:val="single" w:color="auto" w:sz="4" w:space="0"/>
              <w:right w:val="single" w:color="auto" w:sz="4" w:space="0"/>
            </w:tcBorders>
            <w:noWrap/>
            <w:vAlign w:val="center"/>
          </w:tcPr>
          <w:p w14:paraId="2F14D688">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bl>
    <w:p w14:paraId="732ABB48">
      <w:pPr>
        <w:ind w:firstLine="270" w:firstLineChars="150"/>
        <w:rPr>
          <w:rFonts w:ascii="宋体" w:hAnsi="宋体" w:cs="ËÎÌå"/>
          <w:color w:val="auto"/>
          <w:sz w:val="18"/>
          <w:szCs w:val="18"/>
          <w:highlight w:val="none"/>
        </w:rPr>
      </w:pPr>
    </w:p>
    <w:p w14:paraId="6D8F9953">
      <w:pPr>
        <w:ind w:firstLine="270" w:firstLineChars="150"/>
        <w:rPr>
          <w:rFonts w:ascii="宋体" w:hAnsi="宋体"/>
          <w:color w:val="auto"/>
          <w:sz w:val="18"/>
          <w:szCs w:val="18"/>
          <w:highlight w:val="none"/>
        </w:rPr>
      </w:pPr>
      <w:r>
        <w:rPr>
          <w:rFonts w:hint="eastAsia" w:ascii="宋体" w:hAnsi="宋体" w:cs="ËÎÌå"/>
          <w:color w:val="auto"/>
          <w:sz w:val="18"/>
          <w:szCs w:val="18"/>
          <w:highlight w:val="none"/>
        </w:rPr>
        <w:t>注：1.</w:t>
      </w:r>
      <w:r>
        <w:rPr>
          <w:rFonts w:hint="eastAsia" w:ascii="宋体" w:hAnsi="宋体"/>
          <w:color w:val="auto"/>
          <w:sz w:val="18"/>
          <w:szCs w:val="18"/>
          <w:highlight w:val="none"/>
        </w:rPr>
        <w:t>此表项目名称、项目价值、服务内容由招标人填写，编制招标控制价时，费率及金额由招标人按有关计价规定确定；投标报价时，费率及金额由投标人自主报价，计入投标总价中。</w:t>
      </w:r>
    </w:p>
    <w:p w14:paraId="102A49F5">
      <w:pPr>
        <w:pStyle w:val="19"/>
        <w:spacing w:before="0" w:beforeAutospacing="0" w:after="0"/>
        <w:ind w:firstLine="540" w:firstLineChars="300"/>
        <w:jc w:val="both"/>
        <w:rPr>
          <w:rFonts w:hint="eastAsia" w:ascii="宋体" w:hAnsi="宋体"/>
          <w:b w:val="0"/>
          <w:color w:val="auto"/>
          <w:sz w:val="18"/>
          <w:szCs w:val="18"/>
          <w:highlight w:val="none"/>
        </w:rPr>
      </w:pPr>
      <w:r>
        <w:rPr>
          <w:rFonts w:hint="eastAsia" w:ascii="宋体" w:hAnsi="宋体"/>
          <w:b w:val="0"/>
          <w:color w:val="auto"/>
          <w:sz w:val="18"/>
          <w:szCs w:val="18"/>
          <w:highlight w:val="none"/>
        </w:rPr>
        <w:t>2.工程结算时本表各项目价值（或计费基础）是否调整由合同双方商定。</w:t>
      </w:r>
    </w:p>
    <w:p w14:paraId="6D16605C">
      <w:pPr>
        <w:widowControl/>
        <w:autoSpaceDN/>
        <w:jc w:val="center"/>
        <w:rPr>
          <w:color w:val="auto"/>
          <w:highlight w:val="none"/>
        </w:rPr>
      </w:pPr>
      <w:r>
        <w:rPr>
          <w:rFonts w:hint="eastAsia" w:ascii="宋体" w:hAnsi="宋体"/>
          <w:color w:val="auto"/>
          <w:sz w:val="30"/>
          <w:szCs w:val="30"/>
          <w:highlight w:val="none"/>
        </w:rPr>
        <w:br w:type="page"/>
      </w:r>
    </w:p>
    <w:p w14:paraId="715A58ED">
      <w:pPr>
        <w:jc w:val="center"/>
        <w:rPr>
          <w:rFonts w:ascii="宋体" w:hAnsi="宋体" w:cs="ËÎÌå"/>
          <w:b/>
          <w:bCs/>
          <w:color w:val="auto"/>
          <w:highlight w:val="none"/>
        </w:rPr>
      </w:pPr>
      <w:bookmarkStart w:id="717" w:name="_Toc45696680"/>
      <w:bookmarkEnd w:id="717"/>
      <w:bookmarkStart w:id="718" w:name="_Toc45697248"/>
      <w:r>
        <w:rPr>
          <w:rFonts w:hint="eastAsia" w:ascii="宋体" w:hAnsi="宋体" w:cs="ËÎÌå"/>
          <w:b/>
          <w:bCs/>
          <w:color w:val="auto"/>
          <w:highlight w:val="none"/>
        </w:rPr>
        <w:t>主要工日一览表</w:t>
      </w:r>
      <w:bookmarkEnd w:id="718"/>
    </w:p>
    <w:p w14:paraId="7C102A5F">
      <w:pPr>
        <w:pStyle w:val="19"/>
        <w:rPr>
          <w:rFonts w:hint="eastAsia"/>
          <w:color w:val="auto"/>
          <w:highlight w:val="none"/>
        </w:rPr>
      </w:pPr>
    </w:p>
    <w:p w14:paraId="4D73F2B7">
      <w:pPr>
        <w:rPr>
          <w:rFonts w:ascii="宋体" w:hAnsi="宋体"/>
          <w:color w:val="auto"/>
          <w:sz w:val="21"/>
          <w:szCs w:val="21"/>
          <w:highlight w:val="none"/>
        </w:rPr>
      </w:pPr>
      <w:r>
        <w:rPr>
          <w:rFonts w:hint="eastAsia" w:ascii="宋体" w:hAnsi="宋体"/>
          <w:color w:val="auto"/>
          <w:highlight w:val="none"/>
        </w:rPr>
        <w:t>工程名称：                    标段：               第  页 共  页</w:t>
      </w:r>
    </w:p>
    <w:tbl>
      <w:tblPr>
        <w:tblStyle w:val="25"/>
        <w:tblW w:w="8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890"/>
        <w:gridCol w:w="720"/>
        <w:gridCol w:w="1080"/>
        <w:gridCol w:w="1260"/>
        <w:gridCol w:w="1440"/>
        <w:gridCol w:w="1800"/>
      </w:tblGrid>
      <w:tr w14:paraId="3DB2B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630" w:type="dxa"/>
            <w:tcBorders>
              <w:top w:val="single" w:color="auto" w:sz="4" w:space="0"/>
              <w:left w:val="single" w:color="auto" w:sz="4" w:space="0"/>
              <w:bottom w:val="single" w:color="auto" w:sz="4" w:space="0"/>
              <w:right w:val="single" w:color="auto" w:sz="4" w:space="0"/>
            </w:tcBorders>
            <w:noWrap/>
            <w:vAlign w:val="center"/>
          </w:tcPr>
          <w:p w14:paraId="191B642B">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序号</w:t>
            </w:r>
          </w:p>
        </w:tc>
        <w:tc>
          <w:tcPr>
            <w:tcW w:w="1890" w:type="dxa"/>
            <w:tcBorders>
              <w:top w:val="single" w:color="auto" w:sz="4" w:space="0"/>
              <w:left w:val="nil"/>
              <w:bottom w:val="single" w:color="auto" w:sz="4" w:space="0"/>
              <w:right w:val="single" w:color="auto" w:sz="4" w:space="0"/>
            </w:tcBorders>
            <w:noWrap/>
            <w:vAlign w:val="center"/>
          </w:tcPr>
          <w:p w14:paraId="47976292">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工日名称（类别）</w:t>
            </w:r>
          </w:p>
        </w:tc>
        <w:tc>
          <w:tcPr>
            <w:tcW w:w="720" w:type="dxa"/>
            <w:tcBorders>
              <w:top w:val="single" w:color="auto" w:sz="4" w:space="0"/>
              <w:left w:val="nil"/>
              <w:bottom w:val="single" w:color="auto" w:sz="4" w:space="0"/>
              <w:right w:val="single" w:color="auto" w:sz="4" w:space="0"/>
            </w:tcBorders>
            <w:noWrap/>
            <w:vAlign w:val="center"/>
          </w:tcPr>
          <w:p w14:paraId="53E1100D">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单位</w:t>
            </w:r>
          </w:p>
        </w:tc>
        <w:tc>
          <w:tcPr>
            <w:tcW w:w="1080" w:type="dxa"/>
            <w:tcBorders>
              <w:top w:val="single" w:color="auto" w:sz="4" w:space="0"/>
              <w:left w:val="nil"/>
              <w:bottom w:val="single" w:color="auto" w:sz="4" w:space="0"/>
              <w:right w:val="single" w:color="auto" w:sz="4" w:space="0"/>
            </w:tcBorders>
            <w:noWrap/>
            <w:vAlign w:val="center"/>
          </w:tcPr>
          <w:p w14:paraId="167141DF">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数量</w:t>
            </w:r>
          </w:p>
        </w:tc>
        <w:tc>
          <w:tcPr>
            <w:tcW w:w="1260" w:type="dxa"/>
            <w:tcBorders>
              <w:top w:val="single" w:color="auto" w:sz="4" w:space="0"/>
              <w:left w:val="nil"/>
              <w:bottom w:val="single" w:color="auto" w:sz="4" w:space="0"/>
              <w:right w:val="single" w:color="auto" w:sz="4" w:space="0"/>
            </w:tcBorders>
            <w:noWrap/>
            <w:vAlign w:val="center"/>
          </w:tcPr>
          <w:p w14:paraId="0CF83064">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单价（元）</w:t>
            </w:r>
          </w:p>
        </w:tc>
        <w:tc>
          <w:tcPr>
            <w:tcW w:w="1440" w:type="dxa"/>
            <w:tcBorders>
              <w:top w:val="single" w:color="auto" w:sz="4" w:space="0"/>
              <w:left w:val="nil"/>
              <w:bottom w:val="single" w:color="auto" w:sz="4" w:space="0"/>
              <w:right w:val="single" w:color="auto" w:sz="4" w:space="0"/>
            </w:tcBorders>
            <w:noWrap/>
            <w:vAlign w:val="center"/>
          </w:tcPr>
          <w:p w14:paraId="0AA240F2">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合价（元）</w:t>
            </w:r>
          </w:p>
        </w:tc>
        <w:tc>
          <w:tcPr>
            <w:tcW w:w="1800" w:type="dxa"/>
            <w:tcBorders>
              <w:top w:val="single" w:color="auto" w:sz="4" w:space="0"/>
              <w:left w:val="nil"/>
              <w:bottom w:val="single" w:color="auto" w:sz="4" w:space="0"/>
              <w:right w:val="single" w:color="auto" w:sz="4" w:space="0"/>
            </w:tcBorders>
            <w:noWrap/>
            <w:vAlign w:val="center"/>
          </w:tcPr>
          <w:p w14:paraId="153445A6">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备注</w:t>
            </w:r>
          </w:p>
        </w:tc>
      </w:tr>
      <w:tr w14:paraId="219B7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630" w:type="dxa"/>
            <w:tcBorders>
              <w:top w:val="single" w:color="auto" w:sz="4" w:space="0"/>
              <w:left w:val="single" w:color="auto" w:sz="4" w:space="0"/>
              <w:bottom w:val="single" w:color="auto" w:sz="4" w:space="0"/>
              <w:right w:val="single" w:color="auto" w:sz="4" w:space="0"/>
            </w:tcBorders>
            <w:noWrap/>
            <w:vAlign w:val="center"/>
          </w:tcPr>
          <w:p w14:paraId="466B4640">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890" w:type="dxa"/>
            <w:tcBorders>
              <w:top w:val="single" w:color="auto" w:sz="4" w:space="0"/>
              <w:left w:val="nil"/>
              <w:bottom w:val="single" w:color="auto" w:sz="4" w:space="0"/>
              <w:right w:val="single" w:color="auto" w:sz="4" w:space="0"/>
            </w:tcBorders>
            <w:noWrap/>
            <w:vAlign w:val="center"/>
          </w:tcPr>
          <w:p w14:paraId="30DF3F0F">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20" w:type="dxa"/>
            <w:tcBorders>
              <w:top w:val="single" w:color="auto" w:sz="4" w:space="0"/>
              <w:left w:val="nil"/>
              <w:bottom w:val="single" w:color="auto" w:sz="4" w:space="0"/>
              <w:right w:val="single" w:color="auto" w:sz="4" w:space="0"/>
            </w:tcBorders>
            <w:noWrap/>
            <w:vAlign w:val="center"/>
          </w:tcPr>
          <w:p w14:paraId="3654D708">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6950DA99">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1260" w:type="dxa"/>
            <w:tcBorders>
              <w:top w:val="single" w:color="auto" w:sz="4" w:space="0"/>
              <w:left w:val="nil"/>
              <w:bottom w:val="single" w:color="auto" w:sz="4" w:space="0"/>
              <w:right w:val="single" w:color="auto" w:sz="4" w:space="0"/>
            </w:tcBorders>
            <w:noWrap/>
            <w:vAlign w:val="center"/>
          </w:tcPr>
          <w:p w14:paraId="77DF672F">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1440" w:type="dxa"/>
            <w:tcBorders>
              <w:top w:val="single" w:color="auto" w:sz="4" w:space="0"/>
              <w:left w:val="nil"/>
              <w:bottom w:val="single" w:color="auto" w:sz="4" w:space="0"/>
              <w:right w:val="single" w:color="auto" w:sz="4" w:space="0"/>
            </w:tcBorders>
            <w:noWrap/>
            <w:vAlign w:val="center"/>
          </w:tcPr>
          <w:p w14:paraId="08AFFEDC">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1800" w:type="dxa"/>
            <w:tcBorders>
              <w:top w:val="single" w:color="auto" w:sz="4" w:space="0"/>
              <w:left w:val="nil"/>
              <w:bottom w:val="single" w:color="auto" w:sz="4" w:space="0"/>
              <w:right w:val="single" w:color="auto" w:sz="4" w:space="0"/>
            </w:tcBorders>
            <w:noWrap/>
            <w:vAlign w:val="center"/>
          </w:tcPr>
          <w:p w14:paraId="7DF73554">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7A531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30" w:type="dxa"/>
            <w:tcBorders>
              <w:top w:val="single" w:color="auto" w:sz="4" w:space="0"/>
              <w:left w:val="single" w:color="auto" w:sz="4" w:space="0"/>
              <w:bottom w:val="single" w:color="auto" w:sz="4" w:space="0"/>
              <w:right w:val="single" w:color="auto" w:sz="4" w:space="0"/>
            </w:tcBorders>
            <w:noWrap/>
            <w:vAlign w:val="center"/>
          </w:tcPr>
          <w:p w14:paraId="3ED5B506">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890" w:type="dxa"/>
            <w:tcBorders>
              <w:top w:val="single" w:color="auto" w:sz="4" w:space="0"/>
              <w:left w:val="nil"/>
              <w:bottom w:val="single" w:color="auto" w:sz="4" w:space="0"/>
              <w:right w:val="single" w:color="auto" w:sz="4" w:space="0"/>
            </w:tcBorders>
            <w:noWrap/>
            <w:vAlign w:val="center"/>
          </w:tcPr>
          <w:p w14:paraId="4311A8A7">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20" w:type="dxa"/>
            <w:tcBorders>
              <w:top w:val="single" w:color="auto" w:sz="4" w:space="0"/>
              <w:left w:val="nil"/>
              <w:bottom w:val="single" w:color="auto" w:sz="4" w:space="0"/>
              <w:right w:val="single" w:color="auto" w:sz="4" w:space="0"/>
            </w:tcBorders>
            <w:noWrap/>
            <w:vAlign w:val="center"/>
          </w:tcPr>
          <w:p w14:paraId="0B98B11F">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3B635D2C">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1260" w:type="dxa"/>
            <w:tcBorders>
              <w:top w:val="single" w:color="auto" w:sz="4" w:space="0"/>
              <w:left w:val="nil"/>
              <w:bottom w:val="single" w:color="auto" w:sz="4" w:space="0"/>
              <w:right w:val="single" w:color="auto" w:sz="4" w:space="0"/>
            </w:tcBorders>
            <w:noWrap/>
            <w:vAlign w:val="center"/>
          </w:tcPr>
          <w:p w14:paraId="0001C4F2">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1440" w:type="dxa"/>
            <w:tcBorders>
              <w:top w:val="single" w:color="auto" w:sz="4" w:space="0"/>
              <w:left w:val="nil"/>
              <w:bottom w:val="single" w:color="auto" w:sz="4" w:space="0"/>
              <w:right w:val="single" w:color="auto" w:sz="4" w:space="0"/>
            </w:tcBorders>
            <w:noWrap/>
            <w:vAlign w:val="center"/>
          </w:tcPr>
          <w:p w14:paraId="62211C0F">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1800" w:type="dxa"/>
            <w:tcBorders>
              <w:top w:val="single" w:color="auto" w:sz="4" w:space="0"/>
              <w:left w:val="nil"/>
              <w:bottom w:val="single" w:color="auto" w:sz="4" w:space="0"/>
              <w:right w:val="single" w:color="auto" w:sz="4" w:space="0"/>
            </w:tcBorders>
            <w:noWrap/>
            <w:vAlign w:val="center"/>
          </w:tcPr>
          <w:p w14:paraId="6A5901A9">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789B5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30" w:type="dxa"/>
            <w:tcBorders>
              <w:top w:val="single" w:color="auto" w:sz="4" w:space="0"/>
              <w:left w:val="single" w:color="auto" w:sz="4" w:space="0"/>
              <w:bottom w:val="single" w:color="auto" w:sz="4" w:space="0"/>
              <w:right w:val="single" w:color="auto" w:sz="4" w:space="0"/>
            </w:tcBorders>
            <w:noWrap/>
            <w:vAlign w:val="center"/>
          </w:tcPr>
          <w:p w14:paraId="5B669098">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890" w:type="dxa"/>
            <w:tcBorders>
              <w:top w:val="single" w:color="auto" w:sz="4" w:space="0"/>
              <w:left w:val="nil"/>
              <w:bottom w:val="single" w:color="auto" w:sz="4" w:space="0"/>
              <w:right w:val="single" w:color="auto" w:sz="4" w:space="0"/>
            </w:tcBorders>
            <w:noWrap/>
            <w:vAlign w:val="center"/>
          </w:tcPr>
          <w:p w14:paraId="3042F615">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20" w:type="dxa"/>
            <w:tcBorders>
              <w:top w:val="single" w:color="auto" w:sz="4" w:space="0"/>
              <w:left w:val="nil"/>
              <w:bottom w:val="single" w:color="auto" w:sz="4" w:space="0"/>
              <w:right w:val="single" w:color="auto" w:sz="4" w:space="0"/>
            </w:tcBorders>
            <w:noWrap/>
            <w:vAlign w:val="center"/>
          </w:tcPr>
          <w:p w14:paraId="33EE0FE7">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20088281">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1260" w:type="dxa"/>
            <w:tcBorders>
              <w:top w:val="single" w:color="auto" w:sz="4" w:space="0"/>
              <w:left w:val="nil"/>
              <w:bottom w:val="single" w:color="auto" w:sz="4" w:space="0"/>
              <w:right w:val="single" w:color="auto" w:sz="4" w:space="0"/>
            </w:tcBorders>
            <w:noWrap/>
            <w:vAlign w:val="center"/>
          </w:tcPr>
          <w:p w14:paraId="3DD68E5F">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1440" w:type="dxa"/>
            <w:tcBorders>
              <w:top w:val="single" w:color="auto" w:sz="4" w:space="0"/>
              <w:left w:val="nil"/>
              <w:bottom w:val="single" w:color="auto" w:sz="4" w:space="0"/>
              <w:right w:val="single" w:color="auto" w:sz="4" w:space="0"/>
            </w:tcBorders>
            <w:noWrap/>
            <w:vAlign w:val="center"/>
          </w:tcPr>
          <w:p w14:paraId="6C507DC6">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1800" w:type="dxa"/>
            <w:tcBorders>
              <w:top w:val="single" w:color="auto" w:sz="4" w:space="0"/>
              <w:left w:val="nil"/>
              <w:bottom w:val="single" w:color="auto" w:sz="4" w:space="0"/>
              <w:right w:val="single" w:color="auto" w:sz="4" w:space="0"/>
            </w:tcBorders>
            <w:noWrap/>
            <w:vAlign w:val="center"/>
          </w:tcPr>
          <w:p w14:paraId="1FDDA607">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0612E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630" w:type="dxa"/>
            <w:tcBorders>
              <w:top w:val="single" w:color="auto" w:sz="4" w:space="0"/>
              <w:left w:val="single" w:color="auto" w:sz="4" w:space="0"/>
              <w:bottom w:val="single" w:color="auto" w:sz="4" w:space="0"/>
              <w:right w:val="single" w:color="auto" w:sz="4" w:space="0"/>
            </w:tcBorders>
            <w:noWrap/>
            <w:vAlign w:val="center"/>
          </w:tcPr>
          <w:p w14:paraId="7C368188">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890" w:type="dxa"/>
            <w:tcBorders>
              <w:top w:val="single" w:color="auto" w:sz="4" w:space="0"/>
              <w:left w:val="nil"/>
              <w:bottom w:val="single" w:color="auto" w:sz="4" w:space="0"/>
              <w:right w:val="single" w:color="auto" w:sz="4" w:space="0"/>
            </w:tcBorders>
            <w:noWrap/>
            <w:vAlign w:val="center"/>
          </w:tcPr>
          <w:p w14:paraId="0B3F36F9">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20" w:type="dxa"/>
            <w:tcBorders>
              <w:top w:val="single" w:color="auto" w:sz="4" w:space="0"/>
              <w:left w:val="nil"/>
              <w:bottom w:val="single" w:color="auto" w:sz="4" w:space="0"/>
              <w:right w:val="single" w:color="auto" w:sz="4" w:space="0"/>
            </w:tcBorders>
            <w:noWrap/>
            <w:vAlign w:val="center"/>
          </w:tcPr>
          <w:p w14:paraId="72FFA43F">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32EC792A">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1260" w:type="dxa"/>
            <w:tcBorders>
              <w:top w:val="single" w:color="auto" w:sz="4" w:space="0"/>
              <w:left w:val="nil"/>
              <w:bottom w:val="single" w:color="auto" w:sz="4" w:space="0"/>
              <w:right w:val="single" w:color="auto" w:sz="4" w:space="0"/>
            </w:tcBorders>
            <w:noWrap/>
            <w:vAlign w:val="center"/>
          </w:tcPr>
          <w:p w14:paraId="6F8D97EE">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1440" w:type="dxa"/>
            <w:tcBorders>
              <w:top w:val="single" w:color="auto" w:sz="4" w:space="0"/>
              <w:left w:val="nil"/>
              <w:bottom w:val="single" w:color="auto" w:sz="4" w:space="0"/>
              <w:right w:val="single" w:color="auto" w:sz="4" w:space="0"/>
            </w:tcBorders>
            <w:noWrap/>
            <w:vAlign w:val="center"/>
          </w:tcPr>
          <w:p w14:paraId="504E5F35">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1800" w:type="dxa"/>
            <w:tcBorders>
              <w:top w:val="single" w:color="auto" w:sz="4" w:space="0"/>
              <w:left w:val="nil"/>
              <w:bottom w:val="single" w:color="auto" w:sz="4" w:space="0"/>
              <w:right w:val="single" w:color="auto" w:sz="4" w:space="0"/>
            </w:tcBorders>
            <w:noWrap/>
            <w:vAlign w:val="center"/>
          </w:tcPr>
          <w:p w14:paraId="5DD05521">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23162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630" w:type="dxa"/>
            <w:tcBorders>
              <w:top w:val="single" w:color="auto" w:sz="4" w:space="0"/>
              <w:left w:val="single" w:color="auto" w:sz="4" w:space="0"/>
              <w:bottom w:val="single" w:color="auto" w:sz="4" w:space="0"/>
              <w:right w:val="single" w:color="auto" w:sz="4" w:space="0"/>
            </w:tcBorders>
            <w:noWrap/>
            <w:vAlign w:val="center"/>
          </w:tcPr>
          <w:p w14:paraId="28219527">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890" w:type="dxa"/>
            <w:tcBorders>
              <w:top w:val="single" w:color="auto" w:sz="4" w:space="0"/>
              <w:left w:val="nil"/>
              <w:bottom w:val="single" w:color="auto" w:sz="4" w:space="0"/>
              <w:right w:val="single" w:color="auto" w:sz="4" w:space="0"/>
            </w:tcBorders>
            <w:noWrap/>
            <w:vAlign w:val="center"/>
          </w:tcPr>
          <w:p w14:paraId="68647292">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20" w:type="dxa"/>
            <w:tcBorders>
              <w:top w:val="single" w:color="auto" w:sz="4" w:space="0"/>
              <w:left w:val="nil"/>
              <w:bottom w:val="single" w:color="auto" w:sz="4" w:space="0"/>
              <w:right w:val="single" w:color="auto" w:sz="4" w:space="0"/>
            </w:tcBorders>
            <w:noWrap/>
            <w:vAlign w:val="center"/>
          </w:tcPr>
          <w:p w14:paraId="7E43361B">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419305F0">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1260" w:type="dxa"/>
            <w:tcBorders>
              <w:top w:val="single" w:color="auto" w:sz="4" w:space="0"/>
              <w:left w:val="nil"/>
              <w:bottom w:val="single" w:color="auto" w:sz="4" w:space="0"/>
              <w:right w:val="single" w:color="auto" w:sz="4" w:space="0"/>
            </w:tcBorders>
            <w:noWrap/>
            <w:vAlign w:val="center"/>
          </w:tcPr>
          <w:p w14:paraId="58C2121D">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1440" w:type="dxa"/>
            <w:tcBorders>
              <w:top w:val="single" w:color="auto" w:sz="4" w:space="0"/>
              <w:left w:val="nil"/>
              <w:bottom w:val="single" w:color="auto" w:sz="4" w:space="0"/>
              <w:right w:val="single" w:color="auto" w:sz="4" w:space="0"/>
            </w:tcBorders>
            <w:noWrap/>
            <w:vAlign w:val="center"/>
          </w:tcPr>
          <w:p w14:paraId="040E6DA1">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1800" w:type="dxa"/>
            <w:tcBorders>
              <w:top w:val="single" w:color="auto" w:sz="4" w:space="0"/>
              <w:left w:val="nil"/>
              <w:bottom w:val="single" w:color="auto" w:sz="4" w:space="0"/>
              <w:right w:val="single" w:color="auto" w:sz="4" w:space="0"/>
            </w:tcBorders>
            <w:noWrap/>
            <w:vAlign w:val="center"/>
          </w:tcPr>
          <w:p w14:paraId="1A8DB394">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bl>
    <w:p w14:paraId="3145B6D5">
      <w:pPr>
        <w:ind w:firstLine="360" w:firstLineChars="200"/>
        <w:rPr>
          <w:rFonts w:ascii="宋体" w:hAnsi="宋体"/>
          <w:color w:val="auto"/>
          <w:sz w:val="18"/>
          <w:szCs w:val="18"/>
          <w:highlight w:val="none"/>
        </w:rPr>
      </w:pPr>
    </w:p>
    <w:p w14:paraId="15D3ACE6">
      <w:pPr>
        <w:ind w:firstLine="360" w:firstLineChars="200"/>
        <w:rPr>
          <w:rFonts w:ascii="宋体" w:hAnsi="宋体"/>
          <w:color w:val="auto"/>
          <w:sz w:val="18"/>
          <w:szCs w:val="18"/>
          <w:highlight w:val="none"/>
        </w:rPr>
      </w:pPr>
      <w:r>
        <w:rPr>
          <w:rFonts w:hint="eastAsia" w:ascii="宋体" w:hAnsi="宋体"/>
          <w:color w:val="auto"/>
          <w:sz w:val="18"/>
          <w:szCs w:val="18"/>
          <w:highlight w:val="none"/>
        </w:rPr>
        <w:t>注：此表按不同计价文件编制阶段要求填写，其中：</w:t>
      </w:r>
    </w:p>
    <w:p w14:paraId="1937F637">
      <w:pPr>
        <w:ind w:firstLine="180" w:firstLineChars="100"/>
        <w:rPr>
          <w:rFonts w:ascii="宋体" w:hAnsi="宋体"/>
          <w:color w:val="auto"/>
          <w:sz w:val="18"/>
          <w:szCs w:val="18"/>
          <w:highlight w:val="none"/>
        </w:rPr>
      </w:pPr>
      <w:r>
        <w:rPr>
          <w:rFonts w:hint="eastAsia" w:ascii="宋体" w:hAnsi="宋体"/>
          <w:color w:val="auto"/>
          <w:sz w:val="18"/>
          <w:szCs w:val="18"/>
          <w:highlight w:val="none"/>
        </w:rPr>
        <w:t xml:space="preserve">  “工日名称（类别）”、“单位”栏内容由招标人在招标工程量清单内填写,各计价阶段可按需要补充或减少内容；</w:t>
      </w:r>
    </w:p>
    <w:p w14:paraId="410800A5">
      <w:pPr>
        <w:ind w:firstLine="180" w:firstLineChars="100"/>
        <w:rPr>
          <w:rFonts w:ascii="宋体" w:hAnsi="宋体"/>
          <w:color w:val="auto"/>
          <w:sz w:val="18"/>
          <w:szCs w:val="18"/>
          <w:highlight w:val="none"/>
        </w:rPr>
      </w:pPr>
      <w:r>
        <w:rPr>
          <w:rFonts w:hint="eastAsia" w:ascii="宋体" w:hAnsi="宋体"/>
          <w:color w:val="auto"/>
          <w:sz w:val="18"/>
          <w:szCs w:val="18"/>
          <w:highlight w:val="none"/>
        </w:rPr>
        <w:t xml:space="preserve">  “数量”栏由不同阶段计价人按工程计量分析数量填写；</w:t>
      </w:r>
    </w:p>
    <w:p w14:paraId="58DB0554">
      <w:pPr>
        <w:ind w:firstLine="180" w:firstLineChars="100"/>
        <w:rPr>
          <w:rFonts w:ascii="宋体" w:hAnsi="宋体"/>
          <w:color w:val="auto"/>
          <w:sz w:val="18"/>
          <w:szCs w:val="18"/>
          <w:highlight w:val="none"/>
        </w:rPr>
      </w:pPr>
      <w:r>
        <w:rPr>
          <w:rFonts w:hint="eastAsia" w:ascii="宋体" w:hAnsi="宋体"/>
          <w:color w:val="auto"/>
          <w:sz w:val="18"/>
          <w:szCs w:val="18"/>
          <w:highlight w:val="none"/>
        </w:rPr>
        <w:t xml:space="preserve">  “单价”栏的填写：招标控制价应优先采用工程造价管理机构发布的单价；投标报价由投标人在投标时自主确定投标单价；工程结算时按合同约定确定单价。</w:t>
      </w:r>
    </w:p>
    <w:p w14:paraId="7AAA0F9A">
      <w:pPr>
        <w:rPr>
          <w:rFonts w:ascii="宋体" w:hAnsi="宋体" w:cs="ËÎÌå"/>
          <w:color w:val="auto"/>
          <w:sz w:val="21"/>
          <w:szCs w:val="21"/>
          <w:highlight w:val="none"/>
        </w:rPr>
      </w:pPr>
    </w:p>
    <w:p w14:paraId="734EE0CA">
      <w:pPr>
        <w:pStyle w:val="19"/>
        <w:rPr>
          <w:rFonts w:hint="eastAsia"/>
          <w:color w:val="auto"/>
          <w:highlight w:val="none"/>
        </w:rPr>
      </w:pPr>
    </w:p>
    <w:p w14:paraId="4D19B093">
      <w:pPr>
        <w:rPr>
          <w:color w:val="auto"/>
          <w:highlight w:val="none"/>
        </w:rPr>
      </w:pPr>
    </w:p>
    <w:p w14:paraId="031E8F03">
      <w:pPr>
        <w:pStyle w:val="19"/>
        <w:rPr>
          <w:rFonts w:hint="eastAsia"/>
          <w:color w:val="auto"/>
          <w:highlight w:val="none"/>
        </w:rPr>
      </w:pPr>
    </w:p>
    <w:p w14:paraId="08C26C87">
      <w:pPr>
        <w:jc w:val="center"/>
        <w:rPr>
          <w:rFonts w:ascii="宋体" w:hAnsi="宋体" w:cs="ËÎÌå"/>
          <w:b/>
          <w:bCs/>
          <w:color w:val="auto"/>
          <w:highlight w:val="none"/>
        </w:rPr>
      </w:pPr>
      <w:bookmarkStart w:id="719" w:name="_Toc45696681"/>
      <w:r>
        <w:rPr>
          <w:rFonts w:hint="eastAsia" w:ascii="宋体" w:hAnsi="宋体" w:cs="ËÎÌå"/>
          <w:b/>
          <w:bCs/>
          <w:color w:val="auto"/>
          <w:highlight w:val="none"/>
        </w:rPr>
        <w:t>发包人提供材料和设备一览表</w:t>
      </w:r>
      <w:bookmarkEnd w:id="719"/>
    </w:p>
    <w:p w14:paraId="52688440">
      <w:pPr>
        <w:pStyle w:val="19"/>
        <w:rPr>
          <w:rFonts w:hint="eastAsia"/>
          <w:color w:val="auto"/>
          <w:highlight w:val="none"/>
        </w:rPr>
      </w:pPr>
    </w:p>
    <w:p w14:paraId="7394021F">
      <w:pPr>
        <w:rPr>
          <w:rFonts w:ascii="宋体" w:hAnsi="宋体"/>
          <w:color w:val="auto"/>
          <w:sz w:val="21"/>
          <w:szCs w:val="21"/>
          <w:highlight w:val="none"/>
        </w:rPr>
      </w:pPr>
      <w:r>
        <w:rPr>
          <w:rFonts w:hint="eastAsia" w:ascii="宋体" w:hAnsi="宋体"/>
          <w:color w:val="auto"/>
          <w:highlight w:val="none"/>
        </w:rPr>
        <w:t>工程名称：                       标段：               第  页 共  页</w:t>
      </w:r>
    </w:p>
    <w:tbl>
      <w:tblPr>
        <w:tblStyle w:val="25"/>
        <w:tblW w:w="854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2955"/>
        <w:gridCol w:w="700"/>
        <w:gridCol w:w="750"/>
        <w:gridCol w:w="825"/>
        <w:gridCol w:w="850"/>
        <w:gridCol w:w="863"/>
        <w:gridCol w:w="975"/>
      </w:tblGrid>
      <w:tr w14:paraId="69F82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630" w:type="dxa"/>
            <w:tcBorders>
              <w:top w:val="single" w:color="auto" w:sz="4" w:space="0"/>
              <w:left w:val="single" w:color="auto" w:sz="4" w:space="0"/>
              <w:bottom w:val="single" w:color="auto" w:sz="4" w:space="0"/>
              <w:right w:val="single" w:color="auto" w:sz="4" w:space="0"/>
            </w:tcBorders>
            <w:noWrap/>
            <w:vAlign w:val="center"/>
          </w:tcPr>
          <w:p w14:paraId="252EAEBA">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序号</w:t>
            </w:r>
          </w:p>
        </w:tc>
        <w:tc>
          <w:tcPr>
            <w:tcW w:w="2955" w:type="dxa"/>
            <w:tcBorders>
              <w:top w:val="single" w:color="auto" w:sz="4" w:space="0"/>
              <w:left w:val="nil"/>
              <w:bottom w:val="single" w:color="auto" w:sz="4" w:space="0"/>
              <w:right w:val="single" w:color="auto" w:sz="4" w:space="0"/>
            </w:tcBorders>
            <w:noWrap/>
            <w:vAlign w:val="center"/>
          </w:tcPr>
          <w:p w14:paraId="797B21C8">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材料(设备)名称、规格、型号</w:t>
            </w:r>
          </w:p>
        </w:tc>
        <w:tc>
          <w:tcPr>
            <w:tcW w:w="700" w:type="dxa"/>
            <w:tcBorders>
              <w:top w:val="single" w:color="auto" w:sz="4" w:space="0"/>
              <w:left w:val="nil"/>
              <w:bottom w:val="single" w:color="auto" w:sz="4" w:space="0"/>
              <w:right w:val="single" w:color="auto" w:sz="4" w:space="0"/>
            </w:tcBorders>
            <w:noWrap/>
            <w:vAlign w:val="center"/>
          </w:tcPr>
          <w:p w14:paraId="10EFA2A2">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单位</w:t>
            </w:r>
          </w:p>
        </w:tc>
        <w:tc>
          <w:tcPr>
            <w:tcW w:w="750" w:type="dxa"/>
            <w:tcBorders>
              <w:top w:val="single" w:color="auto" w:sz="4" w:space="0"/>
              <w:left w:val="nil"/>
              <w:bottom w:val="single" w:color="auto" w:sz="4" w:space="0"/>
              <w:right w:val="single" w:color="auto" w:sz="4" w:space="0"/>
            </w:tcBorders>
            <w:noWrap/>
            <w:vAlign w:val="center"/>
          </w:tcPr>
          <w:p w14:paraId="08DE2E44">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数量</w:t>
            </w:r>
          </w:p>
        </w:tc>
        <w:tc>
          <w:tcPr>
            <w:tcW w:w="825" w:type="dxa"/>
            <w:tcBorders>
              <w:top w:val="single" w:color="auto" w:sz="4" w:space="0"/>
              <w:left w:val="nil"/>
              <w:bottom w:val="single" w:color="auto" w:sz="4" w:space="0"/>
              <w:right w:val="single" w:color="auto" w:sz="4" w:space="0"/>
            </w:tcBorders>
            <w:noWrap/>
            <w:vAlign w:val="center"/>
          </w:tcPr>
          <w:p w14:paraId="0CB867C6">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单价</w:t>
            </w:r>
          </w:p>
          <w:p w14:paraId="3EF7C44E">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（元）</w:t>
            </w:r>
          </w:p>
        </w:tc>
        <w:tc>
          <w:tcPr>
            <w:tcW w:w="850" w:type="dxa"/>
            <w:tcBorders>
              <w:top w:val="single" w:color="auto" w:sz="4" w:space="0"/>
              <w:left w:val="nil"/>
              <w:bottom w:val="single" w:color="auto" w:sz="4" w:space="0"/>
              <w:right w:val="single" w:color="auto" w:sz="4" w:space="0"/>
            </w:tcBorders>
            <w:noWrap/>
            <w:vAlign w:val="center"/>
          </w:tcPr>
          <w:p w14:paraId="6FDBC775">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交货</w:t>
            </w:r>
          </w:p>
          <w:p w14:paraId="1BB83C30">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方式</w:t>
            </w:r>
          </w:p>
        </w:tc>
        <w:tc>
          <w:tcPr>
            <w:tcW w:w="863" w:type="dxa"/>
            <w:tcBorders>
              <w:top w:val="single" w:color="auto" w:sz="4" w:space="0"/>
              <w:left w:val="nil"/>
              <w:bottom w:val="single" w:color="auto" w:sz="4" w:space="0"/>
              <w:right w:val="single" w:color="auto" w:sz="4" w:space="0"/>
            </w:tcBorders>
            <w:noWrap/>
            <w:vAlign w:val="center"/>
          </w:tcPr>
          <w:p w14:paraId="7CC058C7">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送达</w:t>
            </w:r>
          </w:p>
          <w:p w14:paraId="77C6CDC6">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地点</w:t>
            </w:r>
          </w:p>
        </w:tc>
        <w:tc>
          <w:tcPr>
            <w:tcW w:w="975" w:type="dxa"/>
            <w:tcBorders>
              <w:top w:val="single" w:color="auto" w:sz="4" w:space="0"/>
              <w:left w:val="nil"/>
              <w:bottom w:val="single" w:color="auto" w:sz="4" w:space="0"/>
              <w:right w:val="single" w:color="auto" w:sz="4" w:space="0"/>
            </w:tcBorders>
            <w:noWrap/>
            <w:vAlign w:val="center"/>
          </w:tcPr>
          <w:p w14:paraId="439AC74A">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备注</w:t>
            </w:r>
          </w:p>
        </w:tc>
      </w:tr>
      <w:tr w14:paraId="106CC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630" w:type="dxa"/>
            <w:tcBorders>
              <w:top w:val="single" w:color="auto" w:sz="4" w:space="0"/>
              <w:left w:val="single" w:color="auto" w:sz="4" w:space="0"/>
              <w:bottom w:val="single" w:color="auto" w:sz="4" w:space="0"/>
              <w:right w:val="single" w:color="auto" w:sz="4" w:space="0"/>
            </w:tcBorders>
            <w:noWrap/>
            <w:vAlign w:val="center"/>
          </w:tcPr>
          <w:p w14:paraId="4B12D5F8">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2955" w:type="dxa"/>
            <w:tcBorders>
              <w:top w:val="single" w:color="auto" w:sz="4" w:space="0"/>
              <w:left w:val="nil"/>
              <w:bottom w:val="single" w:color="auto" w:sz="4" w:space="0"/>
              <w:right w:val="single" w:color="auto" w:sz="4" w:space="0"/>
            </w:tcBorders>
            <w:noWrap/>
            <w:vAlign w:val="center"/>
          </w:tcPr>
          <w:p w14:paraId="387D350B">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00" w:type="dxa"/>
            <w:tcBorders>
              <w:top w:val="single" w:color="auto" w:sz="4" w:space="0"/>
              <w:left w:val="nil"/>
              <w:bottom w:val="single" w:color="auto" w:sz="4" w:space="0"/>
              <w:right w:val="single" w:color="auto" w:sz="4" w:space="0"/>
            </w:tcBorders>
            <w:noWrap/>
            <w:vAlign w:val="center"/>
          </w:tcPr>
          <w:p w14:paraId="3C4CF28A">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750" w:type="dxa"/>
            <w:tcBorders>
              <w:top w:val="single" w:color="auto" w:sz="4" w:space="0"/>
              <w:left w:val="nil"/>
              <w:bottom w:val="single" w:color="auto" w:sz="4" w:space="0"/>
              <w:right w:val="single" w:color="auto" w:sz="4" w:space="0"/>
            </w:tcBorders>
            <w:noWrap/>
            <w:vAlign w:val="center"/>
          </w:tcPr>
          <w:p w14:paraId="68195E55">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825" w:type="dxa"/>
            <w:tcBorders>
              <w:top w:val="single" w:color="auto" w:sz="4" w:space="0"/>
              <w:left w:val="nil"/>
              <w:bottom w:val="single" w:color="auto" w:sz="4" w:space="0"/>
              <w:right w:val="single" w:color="auto" w:sz="4" w:space="0"/>
            </w:tcBorders>
            <w:noWrap/>
            <w:vAlign w:val="center"/>
          </w:tcPr>
          <w:p w14:paraId="6C7C75C0">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850" w:type="dxa"/>
            <w:tcBorders>
              <w:top w:val="single" w:color="auto" w:sz="4" w:space="0"/>
              <w:left w:val="nil"/>
              <w:bottom w:val="single" w:color="auto" w:sz="4" w:space="0"/>
              <w:right w:val="single" w:color="auto" w:sz="4" w:space="0"/>
            </w:tcBorders>
            <w:noWrap/>
            <w:vAlign w:val="center"/>
          </w:tcPr>
          <w:p w14:paraId="37266724">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863" w:type="dxa"/>
            <w:tcBorders>
              <w:top w:val="single" w:color="auto" w:sz="4" w:space="0"/>
              <w:left w:val="nil"/>
              <w:bottom w:val="single" w:color="auto" w:sz="4" w:space="0"/>
              <w:right w:val="single" w:color="auto" w:sz="4" w:space="0"/>
            </w:tcBorders>
            <w:noWrap/>
            <w:vAlign w:val="center"/>
          </w:tcPr>
          <w:p w14:paraId="43745BC7">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975" w:type="dxa"/>
            <w:tcBorders>
              <w:top w:val="single" w:color="auto" w:sz="4" w:space="0"/>
              <w:left w:val="nil"/>
              <w:bottom w:val="single" w:color="auto" w:sz="4" w:space="0"/>
              <w:right w:val="single" w:color="auto" w:sz="4" w:space="0"/>
            </w:tcBorders>
            <w:noWrap/>
            <w:vAlign w:val="center"/>
          </w:tcPr>
          <w:p w14:paraId="0F35739A">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6D1EA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630" w:type="dxa"/>
            <w:tcBorders>
              <w:top w:val="single" w:color="auto" w:sz="4" w:space="0"/>
              <w:left w:val="single" w:color="auto" w:sz="4" w:space="0"/>
              <w:bottom w:val="single" w:color="auto" w:sz="4" w:space="0"/>
              <w:right w:val="single" w:color="auto" w:sz="4" w:space="0"/>
            </w:tcBorders>
            <w:noWrap/>
            <w:vAlign w:val="center"/>
          </w:tcPr>
          <w:p w14:paraId="28BABE44">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2955" w:type="dxa"/>
            <w:tcBorders>
              <w:top w:val="single" w:color="auto" w:sz="4" w:space="0"/>
              <w:left w:val="nil"/>
              <w:bottom w:val="single" w:color="auto" w:sz="4" w:space="0"/>
              <w:right w:val="single" w:color="auto" w:sz="4" w:space="0"/>
            </w:tcBorders>
            <w:noWrap/>
            <w:vAlign w:val="center"/>
          </w:tcPr>
          <w:p w14:paraId="478F2003">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00" w:type="dxa"/>
            <w:tcBorders>
              <w:top w:val="single" w:color="auto" w:sz="4" w:space="0"/>
              <w:left w:val="nil"/>
              <w:bottom w:val="single" w:color="auto" w:sz="4" w:space="0"/>
              <w:right w:val="single" w:color="auto" w:sz="4" w:space="0"/>
            </w:tcBorders>
            <w:noWrap/>
            <w:vAlign w:val="center"/>
          </w:tcPr>
          <w:p w14:paraId="5DF6DBE7">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750" w:type="dxa"/>
            <w:tcBorders>
              <w:top w:val="single" w:color="auto" w:sz="4" w:space="0"/>
              <w:left w:val="nil"/>
              <w:bottom w:val="single" w:color="auto" w:sz="4" w:space="0"/>
              <w:right w:val="single" w:color="auto" w:sz="4" w:space="0"/>
            </w:tcBorders>
            <w:noWrap/>
            <w:vAlign w:val="center"/>
          </w:tcPr>
          <w:p w14:paraId="19AE1650">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825" w:type="dxa"/>
            <w:tcBorders>
              <w:top w:val="single" w:color="auto" w:sz="4" w:space="0"/>
              <w:left w:val="nil"/>
              <w:bottom w:val="single" w:color="auto" w:sz="4" w:space="0"/>
              <w:right w:val="single" w:color="auto" w:sz="4" w:space="0"/>
            </w:tcBorders>
            <w:noWrap/>
            <w:vAlign w:val="center"/>
          </w:tcPr>
          <w:p w14:paraId="1FF5BCCE">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850" w:type="dxa"/>
            <w:tcBorders>
              <w:top w:val="single" w:color="auto" w:sz="4" w:space="0"/>
              <w:left w:val="nil"/>
              <w:bottom w:val="single" w:color="auto" w:sz="4" w:space="0"/>
              <w:right w:val="single" w:color="auto" w:sz="4" w:space="0"/>
            </w:tcBorders>
            <w:noWrap/>
            <w:vAlign w:val="center"/>
          </w:tcPr>
          <w:p w14:paraId="0F448867">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863" w:type="dxa"/>
            <w:tcBorders>
              <w:top w:val="single" w:color="auto" w:sz="4" w:space="0"/>
              <w:left w:val="nil"/>
              <w:bottom w:val="single" w:color="auto" w:sz="4" w:space="0"/>
              <w:right w:val="single" w:color="auto" w:sz="4" w:space="0"/>
            </w:tcBorders>
            <w:noWrap/>
            <w:vAlign w:val="center"/>
          </w:tcPr>
          <w:p w14:paraId="7AE2110C">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975" w:type="dxa"/>
            <w:tcBorders>
              <w:top w:val="single" w:color="auto" w:sz="4" w:space="0"/>
              <w:left w:val="nil"/>
              <w:bottom w:val="single" w:color="auto" w:sz="4" w:space="0"/>
              <w:right w:val="single" w:color="auto" w:sz="4" w:space="0"/>
            </w:tcBorders>
            <w:noWrap/>
            <w:vAlign w:val="center"/>
          </w:tcPr>
          <w:p w14:paraId="5D0074DA">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51B0A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630" w:type="dxa"/>
            <w:tcBorders>
              <w:top w:val="single" w:color="auto" w:sz="4" w:space="0"/>
              <w:left w:val="single" w:color="auto" w:sz="4" w:space="0"/>
              <w:bottom w:val="single" w:color="auto" w:sz="4" w:space="0"/>
              <w:right w:val="single" w:color="auto" w:sz="4" w:space="0"/>
            </w:tcBorders>
            <w:noWrap/>
            <w:vAlign w:val="center"/>
          </w:tcPr>
          <w:p w14:paraId="40B75738">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2955" w:type="dxa"/>
            <w:tcBorders>
              <w:top w:val="single" w:color="auto" w:sz="4" w:space="0"/>
              <w:left w:val="nil"/>
              <w:bottom w:val="single" w:color="auto" w:sz="4" w:space="0"/>
              <w:right w:val="single" w:color="auto" w:sz="4" w:space="0"/>
            </w:tcBorders>
            <w:noWrap/>
            <w:vAlign w:val="center"/>
          </w:tcPr>
          <w:p w14:paraId="3AFAD9FD">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00" w:type="dxa"/>
            <w:tcBorders>
              <w:top w:val="single" w:color="auto" w:sz="4" w:space="0"/>
              <w:left w:val="nil"/>
              <w:bottom w:val="single" w:color="auto" w:sz="4" w:space="0"/>
              <w:right w:val="single" w:color="auto" w:sz="4" w:space="0"/>
            </w:tcBorders>
            <w:noWrap/>
            <w:vAlign w:val="center"/>
          </w:tcPr>
          <w:p w14:paraId="6789FFBB">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750" w:type="dxa"/>
            <w:tcBorders>
              <w:top w:val="single" w:color="auto" w:sz="4" w:space="0"/>
              <w:left w:val="nil"/>
              <w:bottom w:val="single" w:color="auto" w:sz="4" w:space="0"/>
              <w:right w:val="single" w:color="auto" w:sz="4" w:space="0"/>
            </w:tcBorders>
            <w:noWrap/>
            <w:vAlign w:val="center"/>
          </w:tcPr>
          <w:p w14:paraId="6BE643CF">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825" w:type="dxa"/>
            <w:tcBorders>
              <w:top w:val="single" w:color="auto" w:sz="4" w:space="0"/>
              <w:left w:val="nil"/>
              <w:bottom w:val="single" w:color="auto" w:sz="4" w:space="0"/>
              <w:right w:val="single" w:color="auto" w:sz="4" w:space="0"/>
            </w:tcBorders>
            <w:noWrap/>
            <w:vAlign w:val="center"/>
          </w:tcPr>
          <w:p w14:paraId="5FF67421">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850" w:type="dxa"/>
            <w:tcBorders>
              <w:top w:val="single" w:color="auto" w:sz="4" w:space="0"/>
              <w:left w:val="nil"/>
              <w:bottom w:val="single" w:color="auto" w:sz="4" w:space="0"/>
              <w:right w:val="single" w:color="auto" w:sz="4" w:space="0"/>
            </w:tcBorders>
            <w:noWrap/>
            <w:vAlign w:val="center"/>
          </w:tcPr>
          <w:p w14:paraId="4FEC6772">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863" w:type="dxa"/>
            <w:tcBorders>
              <w:top w:val="single" w:color="auto" w:sz="4" w:space="0"/>
              <w:left w:val="nil"/>
              <w:bottom w:val="single" w:color="auto" w:sz="4" w:space="0"/>
              <w:right w:val="single" w:color="auto" w:sz="4" w:space="0"/>
            </w:tcBorders>
            <w:noWrap/>
            <w:vAlign w:val="center"/>
          </w:tcPr>
          <w:p w14:paraId="43196100">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975" w:type="dxa"/>
            <w:tcBorders>
              <w:top w:val="single" w:color="auto" w:sz="4" w:space="0"/>
              <w:left w:val="nil"/>
              <w:bottom w:val="single" w:color="auto" w:sz="4" w:space="0"/>
              <w:right w:val="single" w:color="auto" w:sz="4" w:space="0"/>
            </w:tcBorders>
            <w:noWrap/>
            <w:vAlign w:val="center"/>
          </w:tcPr>
          <w:p w14:paraId="7FBB3817">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6B2FD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630" w:type="dxa"/>
            <w:tcBorders>
              <w:top w:val="single" w:color="auto" w:sz="4" w:space="0"/>
              <w:left w:val="single" w:color="auto" w:sz="4" w:space="0"/>
              <w:bottom w:val="single" w:color="auto" w:sz="4" w:space="0"/>
              <w:right w:val="single" w:color="auto" w:sz="4" w:space="0"/>
            </w:tcBorders>
            <w:noWrap/>
            <w:vAlign w:val="center"/>
          </w:tcPr>
          <w:p w14:paraId="3AE9B017">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2955" w:type="dxa"/>
            <w:tcBorders>
              <w:top w:val="single" w:color="auto" w:sz="4" w:space="0"/>
              <w:left w:val="nil"/>
              <w:bottom w:val="single" w:color="auto" w:sz="4" w:space="0"/>
              <w:right w:val="single" w:color="auto" w:sz="4" w:space="0"/>
            </w:tcBorders>
            <w:noWrap/>
            <w:vAlign w:val="center"/>
          </w:tcPr>
          <w:p w14:paraId="6CFA808B">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00" w:type="dxa"/>
            <w:tcBorders>
              <w:top w:val="single" w:color="auto" w:sz="4" w:space="0"/>
              <w:left w:val="nil"/>
              <w:bottom w:val="single" w:color="auto" w:sz="4" w:space="0"/>
              <w:right w:val="single" w:color="auto" w:sz="4" w:space="0"/>
            </w:tcBorders>
            <w:noWrap/>
            <w:vAlign w:val="center"/>
          </w:tcPr>
          <w:p w14:paraId="1FF5CBC9">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750" w:type="dxa"/>
            <w:tcBorders>
              <w:top w:val="single" w:color="auto" w:sz="4" w:space="0"/>
              <w:left w:val="nil"/>
              <w:bottom w:val="single" w:color="auto" w:sz="4" w:space="0"/>
              <w:right w:val="single" w:color="auto" w:sz="4" w:space="0"/>
            </w:tcBorders>
            <w:noWrap/>
            <w:vAlign w:val="center"/>
          </w:tcPr>
          <w:p w14:paraId="1204F1F3">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825" w:type="dxa"/>
            <w:tcBorders>
              <w:top w:val="single" w:color="auto" w:sz="4" w:space="0"/>
              <w:left w:val="nil"/>
              <w:bottom w:val="single" w:color="auto" w:sz="4" w:space="0"/>
              <w:right w:val="single" w:color="auto" w:sz="4" w:space="0"/>
            </w:tcBorders>
            <w:noWrap/>
            <w:vAlign w:val="center"/>
          </w:tcPr>
          <w:p w14:paraId="41DB4E28">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850" w:type="dxa"/>
            <w:tcBorders>
              <w:top w:val="single" w:color="auto" w:sz="4" w:space="0"/>
              <w:left w:val="nil"/>
              <w:bottom w:val="single" w:color="auto" w:sz="4" w:space="0"/>
              <w:right w:val="single" w:color="auto" w:sz="4" w:space="0"/>
            </w:tcBorders>
            <w:noWrap/>
            <w:vAlign w:val="center"/>
          </w:tcPr>
          <w:p w14:paraId="04529B20">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863" w:type="dxa"/>
            <w:tcBorders>
              <w:top w:val="single" w:color="auto" w:sz="4" w:space="0"/>
              <w:left w:val="nil"/>
              <w:bottom w:val="single" w:color="auto" w:sz="4" w:space="0"/>
              <w:right w:val="single" w:color="auto" w:sz="4" w:space="0"/>
            </w:tcBorders>
            <w:noWrap/>
            <w:vAlign w:val="center"/>
          </w:tcPr>
          <w:p w14:paraId="0A0C6E06">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975" w:type="dxa"/>
            <w:tcBorders>
              <w:top w:val="single" w:color="auto" w:sz="4" w:space="0"/>
              <w:left w:val="nil"/>
              <w:bottom w:val="single" w:color="auto" w:sz="4" w:space="0"/>
              <w:right w:val="single" w:color="auto" w:sz="4" w:space="0"/>
            </w:tcBorders>
            <w:noWrap/>
            <w:vAlign w:val="center"/>
          </w:tcPr>
          <w:p w14:paraId="362BC8FC">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bl>
    <w:p w14:paraId="07E5A2C0">
      <w:pPr>
        <w:ind w:firstLine="180" w:firstLineChars="100"/>
        <w:rPr>
          <w:rFonts w:ascii="宋体" w:hAnsi="宋体"/>
          <w:color w:val="auto"/>
          <w:sz w:val="18"/>
          <w:szCs w:val="18"/>
          <w:highlight w:val="none"/>
        </w:rPr>
      </w:pPr>
    </w:p>
    <w:p w14:paraId="4E5C452B">
      <w:pPr>
        <w:ind w:firstLine="180" w:firstLineChars="100"/>
        <w:rPr>
          <w:rFonts w:ascii="宋体" w:hAnsi="宋体"/>
          <w:color w:val="auto"/>
          <w:sz w:val="18"/>
          <w:szCs w:val="18"/>
          <w:highlight w:val="none"/>
        </w:rPr>
      </w:pPr>
      <w:r>
        <w:rPr>
          <w:rFonts w:hint="eastAsia" w:ascii="宋体" w:hAnsi="宋体"/>
          <w:color w:val="auto"/>
          <w:sz w:val="18"/>
          <w:szCs w:val="18"/>
          <w:highlight w:val="none"/>
        </w:rPr>
        <w:t>注：此表由招标人填写，供投标人在投标报价、确定总承包服务费时参考。</w:t>
      </w:r>
    </w:p>
    <w:p w14:paraId="6821788F">
      <w:pPr>
        <w:widowControl/>
        <w:autoSpaceDN/>
        <w:rPr>
          <w:rFonts w:ascii="宋体" w:hAnsi="宋体"/>
          <w:color w:val="auto"/>
          <w:highlight w:val="none"/>
        </w:rPr>
      </w:pPr>
    </w:p>
    <w:p w14:paraId="4D076264">
      <w:pPr>
        <w:widowControl/>
        <w:autoSpaceDN/>
        <w:rPr>
          <w:rFonts w:ascii="宋体" w:hAnsi="宋体"/>
          <w:color w:val="auto"/>
          <w:highlight w:val="none"/>
        </w:rPr>
      </w:pPr>
    </w:p>
    <w:p w14:paraId="056487E0">
      <w:pPr>
        <w:pStyle w:val="19"/>
        <w:rPr>
          <w:rFonts w:hint="eastAsia"/>
          <w:color w:val="auto"/>
          <w:highlight w:val="none"/>
        </w:rPr>
      </w:pPr>
    </w:p>
    <w:p w14:paraId="37545300">
      <w:pPr>
        <w:rPr>
          <w:color w:val="auto"/>
          <w:highlight w:val="none"/>
        </w:rPr>
      </w:pPr>
    </w:p>
    <w:p w14:paraId="43266015">
      <w:pPr>
        <w:pStyle w:val="19"/>
        <w:rPr>
          <w:rFonts w:hint="eastAsia"/>
          <w:color w:val="auto"/>
          <w:highlight w:val="none"/>
        </w:rPr>
      </w:pPr>
    </w:p>
    <w:p w14:paraId="0AC4EC2D">
      <w:pPr>
        <w:rPr>
          <w:color w:val="auto"/>
          <w:highlight w:val="none"/>
        </w:rPr>
      </w:pPr>
    </w:p>
    <w:p w14:paraId="29802CEB">
      <w:pPr>
        <w:pStyle w:val="19"/>
        <w:rPr>
          <w:rFonts w:hint="eastAsia"/>
          <w:color w:val="auto"/>
          <w:highlight w:val="none"/>
        </w:rPr>
      </w:pPr>
    </w:p>
    <w:p w14:paraId="7B27DA21">
      <w:pPr>
        <w:rPr>
          <w:color w:val="auto"/>
          <w:highlight w:val="none"/>
        </w:rPr>
      </w:pPr>
      <w:bookmarkStart w:id="720" w:name="_Toc45697249"/>
      <w:bookmarkEnd w:id="720"/>
    </w:p>
    <w:p w14:paraId="4DB8B62C">
      <w:pPr>
        <w:jc w:val="center"/>
        <w:rPr>
          <w:rFonts w:ascii="宋体" w:hAnsi="宋体" w:cs="ËÎÌå"/>
          <w:b/>
          <w:bCs/>
          <w:color w:val="auto"/>
          <w:highlight w:val="none"/>
        </w:rPr>
      </w:pPr>
      <w:bookmarkStart w:id="721" w:name="_Toc45696682"/>
      <w:bookmarkEnd w:id="721"/>
      <w:bookmarkStart w:id="722" w:name="_Toc45697250"/>
      <w:r>
        <w:rPr>
          <w:rFonts w:hint="eastAsia" w:ascii="宋体" w:hAnsi="宋体" w:cs="ËÎÌå"/>
          <w:b/>
          <w:bCs/>
          <w:color w:val="auto"/>
          <w:highlight w:val="none"/>
        </w:rPr>
        <w:t>主要材料和设备一览表</w:t>
      </w:r>
      <w:bookmarkEnd w:id="722"/>
    </w:p>
    <w:p w14:paraId="68EE26FC">
      <w:pPr>
        <w:pStyle w:val="19"/>
        <w:rPr>
          <w:rFonts w:hint="eastAsia"/>
          <w:color w:val="auto"/>
          <w:highlight w:val="none"/>
        </w:rPr>
      </w:pPr>
    </w:p>
    <w:p w14:paraId="6D3FEE87">
      <w:pPr>
        <w:rPr>
          <w:rFonts w:ascii="宋体" w:hAnsi="宋体"/>
          <w:color w:val="auto"/>
          <w:sz w:val="21"/>
          <w:szCs w:val="21"/>
          <w:highlight w:val="none"/>
        </w:rPr>
      </w:pPr>
      <w:r>
        <w:rPr>
          <w:rFonts w:hint="eastAsia" w:ascii="宋体" w:hAnsi="宋体"/>
          <w:color w:val="auto"/>
          <w:highlight w:val="none"/>
        </w:rPr>
        <w:t>工程名称：                       标段：               第  页 共  页</w:t>
      </w:r>
    </w:p>
    <w:tbl>
      <w:tblPr>
        <w:tblStyle w:val="25"/>
        <w:tblW w:w="86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890"/>
        <w:gridCol w:w="720"/>
        <w:gridCol w:w="1080"/>
        <w:gridCol w:w="1260"/>
        <w:gridCol w:w="1440"/>
        <w:gridCol w:w="1653"/>
      </w:tblGrid>
      <w:tr w14:paraId="141DB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630" w:type="dxa"/>
            <w:tcBorders>
              <w:top w:val="single" w:color="auto" w:sz="4" w:space="0"/>
              <w:left w:val="single" w:color="auto" w:sz="4" w:space="0"/>
              <w:bottom w:val="single" w:color="auto" w:sz="4" w:space="0"/>
              <w:right w:val="single" w:color="auto" w:sz="4" w:space="0"/>
            </w:tcBorders>
            <w:noWrap/>
            <w:vAlign w:val="center"/>
          </w:tcPr>
          <w:p w14:paraId="624D3B07">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序号</w:t>
            </w:r>
          </w:p>
        </w:tc>
        <w:tc>
          <w:tcPr>
            <w:tcW w:w="1890" w:type="dxa"/>
            <w:tcBorders>
              <w:top w:val="single" w:color="auto" w:sz="4" w:space="0"/>
              <w:left w:val="nil"/>
              <w:bottom w:val="single" w:color="auto" w:sz="4" w:space="0"/>
              <w:right w:val="single" w:color="auto" w:sz="4" w:space="0"/>
            </w:tcBorders>
            <w:noWrap/>
            <w:vAlign w:val="center"/>
          </w:tcPr>
          <w:p w14:paraId="733A0952">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名称、规格、型号</w:t>
            </w:r>
          </w:p>
        </w:tc>
        <w:tc>
          <w:tcPr>
            <w:tcW w:w="720" w:type="dxa"/>
            <w:tcBorders>
              <w:top w:val="single" w:color="auto" w:sz="4" w:space="0"/>
              <w:left w:val="nil"/>
              <w:bottom w:val="single" w:color="auto" w:sz="4" w:space="0"/>
              <w:right w:val="single" w:color="auto" w:sz="4" w:space="0"/>
            </w:tcBorders>
            <w:noWrap/>
            <w:vAlign w:val="center"/>
          </w:tcPr>
          <w:p w14:paraId="516BB172">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单位</w:t>
            </w:r>
          </w:p>
        </w:tc>
        <w:tc>
          <w:tcPr>
            <w:tcW w:w="1080" w:type="dxa"/>
            <w:tcBorders>
              <w:top w:val="single" w:color="auto" w:sz="4" w:space="0"/>
              <w:left w:val="nil"/>
              <w:bottom w:val="single" w:color="auto" w:sz="4" w:space="0"/>
              <w:right w:val="single" w:color="auto" w:sz="4" w:space="0"/>
            </w:tcBorders>
            <w:noWrap/>
            <w:vAlign w:val="center"/>
          </w:tcPr>
          <w:p w14:paraId="0641FC84">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数量</w:t>
            </w:r>
          </w:p>
        </w:tc>
        <w:tc>
          <w:tcPr>
            <w:tcW w:w="1260" w:type="dxa"/>
            <w:tcBorders>
              <w:top w:val="single" w:color="auto" w:sz="4" w:space="0"/>
              <w:left w:val="nil"/>
              <w:bottom w:val="single" w:color="auto" w:sz="4" w:space="0"/>
              <w:right w:val="single" w:color="auto" w:sz="4" w:space="0"/>
            </w:tcBorders>
            <w:noWrap/>
            <w:vAlign w:val="center"/>
          </w:tcPr>
          <w:p w14:paraId="4430EB71">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单价（元）</w:t>
            </w:r>
          </w:p>
        </w:tc>
        <w:tc>
          <w:tcPr>
            <w:tcW w:w="1440" w:type="dxa"/>
            <w:tcBorders>
              <w:top w:val="single" w:color="auto" w:sz="4" w:space="0"/>
              <w:left w:val="nil"/>
              <w:bottom w:val="single" w:color="auto" w:sz="4" w:space="0"/>
              <w:right w:val="single" w:color="auto" w:sz="4" w:space="0"/>
            </w:tcBorders>
            <w:noWrap/>
            <w:vAlign w:val="center"/>
          </w:tcPr>
          <w:p w14:paraId="1F80F42C">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合价（元）</w:t>
            </w:r>
          </w:p>
        </w:tc>
        <w:tc>
          <w:tcPr>
            <w:tcW w:w="1653" w:type="dxa"/>
            <w:tcBorders>
              <w:top w:val="single" w:color="auto" w:sz="4" w:space="0"/>
              <w:left w:val="nil"/>
              <w:bottom w:val="single" w:color="auto" w:sz="4" w:space="0"/>
              <w:right w:val="single" w:color="auto" w:sz="4" w:space="0"/>
            </w:tcBorders>
            <w:noWrap/>
            <w:vAlign w:val="center"/>
          </w:tcPr>
          <w:p w14:paraId="3D8910A7">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备注</w:t>
            </w:r>
          </w:p>
        </w:tc>
      </w:tr>
      <w:tr w14:paraId="58D70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630" w:type="dxa"/>
            <w:tcBorders>
              <w:top w:val="single" w:color="auto" w:sz="4" w:space="0"/>
              <w:left w:val="single" w:color="auto" w:sz="4" w:space="0"/>
              <w:bottom w:val="single" w:color="auto" w:sz="4" w:space="0"/>
              <w:right w:val="single" w:color="auto" w:sz="4" w:space="0"/>
            </w:tcBorders>
            <w:noWrap/>
            <w:vAlign w:val="center"/>
          </w:tcPr>
          <w:p w14:paraId="7466F135">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890" w:type="dxa"/>
            <w:tcBorders>
              <w:top w:val="single" w:color="auto" w:sz="4" w:space="0"/>
              <w:left w:val="nil"/>
              <w:bottom w:val="single" w:color="auto" w:sz="4" w:space="0"/>
              <w:right w:val="single" w:color="auto" w:sz="4" w:space="0"/>
            </w:tcBorders>
            <w:noWrap/>
            <w:vAlign w:val="center"/>
          </w:tcPr>
          <w:p w14:paraId="5547DB81">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20" w:type="dxa"/>
            <w:tcBorders>
              <w:top w:val="single" w:color="auto" w:sz="4" w:space="0"/>
              <w:left w:val="nil"/>
              <w:bottom w:val="single" w:color="auto" w:sz="4" w:space="0"/>
              <w:right w:val="single" w:color="auto" w:sz="4" w:space="0"/>
            </w:tcBorders>
            <w:noWrap/>
            <w:vAlign w:val="center"/>
          </w:tcPr>
          <w:p w14:paraId="0F48E552">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01967497">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1260" w:type="dxa"/>
            <w:tcBorders>
              <w:top w:val="single" w:color="auto" w:sz="4" w:space="0"/>
              <w:left w:val="nil"/>
              <w:bottom w:val="single" w:color="auto" w:sz="4" w:space="0"/>
              <w:right w:val="single" w:color="auto" w:sz="4" w:space="0"/>
            </w:tcBorders>
            <w:noWrap/>
            <w:vAlign w:val="center"/>
          </w:tcPr>
          <w:p w14:paraId="3B27EA59">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1440" w:type="dxa"/>
            <w:tcBorders>
              <w:top w:val="single" w:color="auto" w:sz="4" w:space="0"/>
              <w:left w:val="nil"/>
              <w:bottom w:val="single" w:color="auto" w:sz="4" w:space="0"/>
              <w:right w:val="single" w:color="auto" w:sz="4" w:space="0"/>
            </w:tcBorders>
            <w:noWrap/>
            <w:vAlign w:val="center"/>
          </w:tcPr>
          <w:p w14:paraId="5864AEC9">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1653" w:type="dxa"/>
            <w:tcBorders>
              <w:top w:val="single" w:color="auto" w:sz="4" w:space="0"/>
              <w:left w:val="nil"/>
              <w:bottom w:val="single" w:color="auto" w:sz="4" w:space="0"/>
              <w:right w:val="single" w:color="auto" w:sz="4" w:space="0"/>
            </w:tcBorders>
            <w:noWrap/>
            <w:vAlign w:val="center"/>
          </w:tcPr>
          <w:p w14:paraId="0484D6C1">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436D0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30" w:type="dxa"/>
            <w:tcBorders>
              <w:top w:val="single" w:color="auto" w:sz="4" w:space="0"/>
              <w:left w:val="single" w:color="auto" w:sz="4" w:space="0"/>
              <w:bottom w:val="single" w:color="auto" w:sz="4" w:space="0"/>
              <w:right w:val="single" w:color="auto" w:sz="4" w:space="0"/>
            </w:tcBorders>
            <w:noWrap/>
            <w:vAlign w:val="center"/>
          </w:tcPr>
          <w:p w14:paraId="40979889">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890" w:type="dxa"/>
            <w:tcBorders>
              <w:top w:val="single" w:color="auto" w:sz="4" w:space="0"/>
              <w:left w:val="nil"/>
              <w:bottom w:val="single" w:color="auto" w:sz="4" w:space="0"/>
              <w:right w:val="single" w:color="auto" w:sz="4" w:space="0"/>
            </w:tcBorders>
            <w:noWrap/>
            <w:vAlign w:val="center"/>
          </w:tcPr>
          <w:p w14:paraId="309B0DEB">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20" w:type="dxa"/>
            <w:tcBorders>
              <w:top w:val="single" w:color="auto" w:sz="4" w:space="0"/>
              <w:left w:val="nil"/>
              <w:bottom w:val="single" w:color="auto" w:sz="4" w:space="0"/>
              <w:right w:val="single" w:color="auto" w:sz="4" w:space="0"/>
            </w:tcBorders>
            <w:noWrap/>
            <w:vAlign w:val="center"/>
          </w:tcPr>
          <w:p w14:paraId="46D11C99">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722DA28D">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1260" w:type="dxa"/>
            <w:tcBorders>
              <w:top w:val="single" w:color="auto" w:sz="4" w:space="0"/>
              <w:left w:val="nil"/>
              <w:bottom w:val="single" w:color="auto" w:sz="4" w:space="0"/>
              <w:right w:val="single" w:color="auto" w:sz="4" w:space="0"/>
            </w:tcBorders>
            <w:noWrap/>
            <w:vAlign w:val="center"/>
          </w:tcPr>
          <w:p w14:paraId="2C056E4F">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1440" w:type="dxa"/>
            <w:tcBorders>
              <w:top w:val="single" w:color="auto" w:sz="4" w:space="0"/>
              <w:left w:val="nil"/>
              <w:bottom w:val="single" w:color="auto" w:sz="4" w:space="0"/>
              <w:right w:val="single" w:color="auto" w:sz="4" w:space="0"/>
            </w:tcBorders>
            <w:noWrap/>
            <w:vAlign w:val="center"/>
          </w:tcPr>
          <w:p w14:paraId="0040AFB5">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1653" w:type="dxa"/>
            <w:tcBorders>
              <w:top w:val="single" w:color="auto" w:sz="4" w:space="0"/>
              <w:left w:val="nil"/>
              <w:bottom w:val="single" w:color="auto" w:sz="4" w:space="0"/>
              <w:right w:val="single" w:color="auto" w:sz="4" w:space="0"/>
            </w:tcBorders>
            <w:noWrap/>
            <w:vAlign w:val="center"/>
          </w:tcPr>
          <w:p w14:paraId="0F5E6583">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4485E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630" w:type="dxa"/>
            <w:tcBorders>
              <w:top w:val="single" w:color="auto" w:sz="4" w:space="0"/>
              <w:left w:val="single" w:color="auto" w:sz="4" w:space="0"/>
              <w:bottom w:val="single" w:color="auto" w:sz="4" w:space="0"/>
              <w:right w:val="single" w:color="auto" w:sz="4" w:space="0"/>
            </w:tcBorders>
            <w:noWrap/>
            <w:vAlign w:val="center"/>
          </w:tcPr>
          <w:p w14:paraId="4DD9DC3E">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1890" w:type="dxa"/>
            <w:tcBorders>
              <w:top w:val="single" w:color="auto" w:sz="4" w:space="0"/>
              <w:left w:val="nil"/>
              <w:bottom w:val="single" w:color="auto" w:sz="4" w:space="0"/>
              <w:right w:val="single" w:color="auto" w:sz="4" w:space="0"/>
            </w:tcBorders>
            <w:noWrap/>
            <w:vAlign w:val="center"/>
          </w:tcPr>
          <w:p w14:paraId="2CBC44F9">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20" w:type="dxa"/>
            <w:tcBorders>
              <w:top w:val="single" w:color="auto" w:sz="4" w:space="0"/>
              <w:left w:val="nil"/>
              <w:bottom w:val="single" w:color="auto" w:sz="4" w:space="0"/>
              <w:right w:val="single" w:color="auto" w:sz="4" w:space="0"/>
            </w:tcBorders>
            <w:noWrap/>
            <w:vAlign w:val="center"/>
          </w:tcPr>
          <w:p w14:paraId="05327793">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1080" w:type="dxa"/>
            <w:tcBorders>
              <w:top w:val="single" w:color="auto" w:sz="4" w:space="0"/>
              <w:left w:val="nil"/>
              <w:bottom w:val="single" w:color="auto" w:sz="4" w:space="0"/>
              <w:right w:val="single" w:color="auto" w:sz="4" w:space="0"/>
            </w:tcBorders>
            <w:noWrap/>
            <w:vAlign w:val="center"/>
          </w:tcPr>
          <w:p w14:paraId="201A67F4">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1260" w:type="dxa"/>
            <w:tcBorders>
              <w:top w:val="single" w:color="auto" w:sz="4" w:space="0"/>
              <w:left w:val="nil"/>
              <w:bottom w:val="single" w:color="auto" w:sz="4" w:space="0"/>
              <w:right w:val="single" w:color="auto" w:sz="4" w:space="0"/>
            </w:tcBorders>
            <w:noWrap/>
            <w:vAlign w:val="center"/>
          </w:tcPr>
          <w:p w14:paraId="25541185">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1440" w:type="dxa"/>
            <w:tcBorders>
              <w:top w:val="single" w:color="auto" w:sz="4" w:space="0"/>
              <w:left w:val="nil"/>
              <w:bottom w:val="single" w:color="auto" w:sz="4" w:space="0"/>
              <w:right w:val="single" w:color="auto" w:sz="4" w:space="0"/>
            </w:tcBorders>
            <w:noWrap/>
            <w:vAlign w:val="center"/>
          </w:tcPr>
          <w:p w14:paraId="3C0DD149">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1653" w:type="dxa"/>
            <w:tcBorders>
              <w:top w:val="single" w:color="auto" w:sz="4" w:space="0"/>
              <w:left w:val="nil"/>
              <w:bottom w:val="single" w:color="auto" w:sz="4" w:space="0"/>
              <w:right w:val="single" w:color="auto" w:sz="4" w:space="0"/>
            </w:tcBorders>
            <w:noWrap/>
            <w:vAlign w:val="center"/>
          </w:tcPr>
          <w:p w14:paraId="7D2AACBC">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bl>
    <w:p w14:paraId="5E500CEB">
      <w:pPr>
        <w:ind w:firstLine="282" w:firstLineChars="157"/>
        <w:rPr>
          <w:rFonts w:ascii="宋体" w:hAnsi="宋体"/>
          <w:color w:val="auto"/>
          <w:sz w:val="18"/>
          <w:szCs w:val="18"/>
          <w:highlight w:val="none"/>
        </w:rPr>
      </w:pPr>
    </w:p>
    <w:p w14:paraId="4D734B13">
      <w:pPr>
        <w:ind w:firstLine="282" w:firstLineChars="157"/>
        <w:rPr>
          <w:rFonts w:ascii="宋体" w:hAnsi="宋体"/>
          <w:color w:val="auto"/>
          <w:sz w:val="18"/>
          <w:szCs w:val="18"/>
          <w:highlight w:val="none"/>
        </w:rPr>
      </w:pPr>
      <w:bookmarkStart w:id="723" w:name="_Toc45697251"/>
      <w:bookmarkEnd w:id="723"/>
      <w:bookmarkStart w:id="724" w:name="_Toc45696683"/>
      <w:r>
        <w:rPr>
          <w:rFonts w:hint="eastAsia" w:ascii="宋体" w:hAnsi="宋体"/>
          <w:color w:val="auto"/>
          <w:sz w:val="18"/>
          <w:szCs w:val="18"/>
          <w:highlight w:val="none"/>
        </w:rPr>
        <w:t>注：此表按不同计价文件编制阶段要求填写，其中：</w:t>
      </w:r>
      <w:bookmarkEnd w:id="724"/>
    </w:p>
    <w:p w14:paraId="74621083">
      <w:pPr>
        <w:ind w:firstLine="282" w:firstLineChars="157"/>
        <w:rPr>
          <w:rFonts w:ascii="宋体" w:hAnsi="宋体"/>
          <w:color w:val="auto"/>
          <w:sz w:val="18"/>
          <w:szCs w:val="18"/>
          <w:highlight w:val="none"/>
        </w:rPr>
      </w:pPr>
      <w:bookmarkStart w:id="725" w:name="_Toc45696684"/>
      <w:bookmarkEnd w:id="725"/>
      <w:bookmarkStart w:id="726" w:name="_Toc45697252"/>
      <w:r>
        <w:rPr>
          <w:rFonts w:hint="eastAsia" w:ascii="宋体" w:hAnsi="宋体"/>
          <w:color w:val="auto"/>
          <w:sz w:val="18"/>
          <w:szCs w:val="18"/>
          <w:highlight w:val="none"/>
        </w:rPr>
        <w:t>“名称、规格、型号”、“单位”栏内容由招标人在招标工程量清单内填写,各计价阶段可按需要补充和调整；</w:t>
      </w:r>
      <w:bookmarkEnd w:id="726"/>
    </w:p>
    <w:p w14:paraId="06D3890A">
      <w:pPr>
        <w:ind w:firstLine="282" w:firstLineChars="157"/>
        <w:rPr>
          <w:rFonts w:ascii="宋体" w:hAnsi="宋体"/>
          <w:color w:val="auto"/>
          <w:sz w:val="18"/>
          <w:szCs w:val="18"/>
          <w:highlight w:val="none"/>
        </w:rPr>
      </w:pPr>
      <w:bookmarkStart w:id="727" w:name="_Toc45697253"/>
      <w:bookmarkEnd w:id="727"/>
      <w:bookmarkStart w:id="728" w:name="_Toc45696685"/>
      <w:r>
        <w:rPr>
          <w:rFonts w:hint="eastAsia" w:ascii="宋体" w:hAnsi="宋体"/>
          <w:color w:val="auto"/>
          <w:sz w:val="18"/>
          <w:szCs w:val="18"/>
          <w:highlight w:val="none"/>
        </w:rPr>
        <w:t>“数量”栏由不同阶段计价人按工程计量分析数量填写；</w:t>
      </w:r>
      <w:bookmarkEnd w:id="728"/>
    </w:p>
    <w:p w14:paraId="0F99E2B3">
      <w:pPr>
        <w:ind w:firstLine="282" w:firstLineChars="157"/>
        <w:rPr>
          <w:rFonts w:ascii="宋体" w:hAnsi="宋体"/>
          <w:color w:val="auto"/>
          <w:sz w:val="18"/>
          <w:szCs w:val="18"/>
          <w:highlight w:val="none"/>
        </w:rPr>
      </w:pPr>
      <w:bookmarkStart w:id="729" w:name="_Toc45696686"/>
      <w:bookmarkEnd w:id="729"/>
      <w:bookmarkStart w:id="730" w:name="_Toc45697254"/>
      <w:r>
        <w:rPr>
          <w:rFonts w:hint="eastAsia" w:ascii="宋体" w:hAnsi="宋体"/>
          <w:color w:val="auto"/>
          <w:sz w:val="18"/>
          <w:szCs w:val="18"/>
          <w:highlight w:val="none"/>
        </w:rPr>
        <w:t>“单价”栏的填写：招标控制价应优先采用工程造价管理机构发布的单价；投标报价由投标</w:t>
      </w:r>
      <w:bookmarkEnd w:id="730"/>
      <w:bookmarkStart w:id="731" w:name="_Toc45696687"/>
      <w:bookmarkEnd w:id="731"/>
      <w:bookmarkStart w:id="732" w:name="_Toc45697255"/>
      <w:r>
        <w:rPr>
          <w:rFonts w:hint="eastAsia" w:ascii="宋体" w:hAnsi="宋体"/>
          <w:color w:val="auto"/>
          <w:sz w:val="18"/>
          <w:szCs w:val="18"/>
          <w:highlight w:val="none"/>
        </w:rPr>
        <w:t>人在投标时自主确定投标单价；工程结算时按合同约定确定单价。</w:t>
      </w:r>
      <w:bookmarkEnd w:id="732"/>
    </w:p>
    <w:p w14:paraId="7845C9BE">
      <w:pPr>
        <w:rPr>
          <w:color w:val="auto"/>
          <w:highlight w:val="none"/>
        </w:rPr>
      </w:pPr>
    </w:p>
    <w:p w14:paraId="04B9B349">
      <w:pPr>
        <w:pStyle w:val="19"/>
        <w:rPr>
          <w:rFonts w:hint="eastAsia"/>
          <w:color w:val="auto"/>
          <w:highlight w:val="none"/>
        </w:rPr>
      </w:pPr>
    </w:p>
    <w:p w14:paraId="45AD4AAF">
      <w:pPr>
        <w:rPr>
          <w:color w:val="auto"/>
          <w:highlight w:val="none"/>
        </w:rPr>
      </w:pPr>
    </w:p>
    <w:p w14:paraId="7B528299">
      <w:pPr>
        <w:widowControl/>
        <w:autoSpaceDN/>
        <w:jc w:val="center"/>
        <w:rPr>
          <w:rFonts w:ascii="宋体" w:hAnsi="宋体" w:cs="ËÎÌå"/>
          <w:b/>
          <w:bCs/>
          <w:color w:val="auto"/>
          <w:highlight w:val="none"/>
        </w:rPr>
      </w:pPr>
      <w:r>
        <w:rPr>
          <w:rFonts w:hint="eastAsia" w:ascii="宋体" w:hAnsi="宋体" w:cs="ËÎÌå"/>
          <w:b/>
          <w:bCs/>
          <w:color w:val="auto"/>
          <w:highlight w:val="none"/>
        </w:rPr>
        <w:t>主要机械台班一览表</w:t>
      </w:r>
    </w:p>
    <w:p w14:paraId="4F652BEB">
      <w:pPr>
        <w:rPr>
          <w:rFonts w:ascii="宋体" w:hAnsi="宋体"/>
          <w:color w:val="auto"/>
          <w:sz w:val="21"/>
          <w:szCs w:val="21"/>
          <w:highlight w:val="none"/>
        </w:rPr>
      </w:pPr>
      <w:r>
        <w:rPr>
          <w:rFonts w:hint="eastAsia" w:ascii="宋体" w:hAnsi="宋体"/>
          <w:color w:val="auto"/>
          <w:highlight w:val="none"/>
        </w:rPr>
        <w:t>工程名称：                       标段：               第  页 共  页</w:t>
      </w:r>
    </w:p>
    <w:tbl>
      <w:tblPr>
        <w:tblStyle w:val="25"/>
        <w:tblW w:w="8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2033"/>
        <w:gridCol w:w="700"/>
        <w:gridCol w:w="957"/>
        <w:gridCol w:w="1260"/>
        <w:gridCol w:w="1440"/>
        <w:gridCol w:w="1800"/>
      </w:tblGrid>
      <w:tr w14:paraId="3158D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630" w:type="dxa"/>
            <w:tcBorders>
              <w:top w:val="single" w:color="auto" w:sz="4" w:space="0"/>
              <w:left w:val="single" w:color="auto" w:sz="4" w:space="0"/>
              <w:bottom w:val="single" w:color="auto" w:sz="4" w:space="0"/>
              <w:right w:val="single" w:color="auto" w:sz="4" w:space="0"/>
            </w:tcBorders>
            <w:noWrap/>
            <w:vAlign w:val="center"/>
          </w:tcPr>
          <w:p w14:paraId="334B9487">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序号</w:t>
            </w:r>
          </w:p>
        </w:tc>
        <w:tc>
          <w:tcPr>
            <w:tcW w:w="2033" w:type="dxa"/>
            <w:tcBorders>
              <w:top w:val="single" w:color="auto" w:sz="4" w:space="0"/>
              <w:left w:val="nil"/>
              <w:bottom w:val="single" w:color="auto" w:sz="4" w:space="0"/>
              <w:right w:val="single" w:color="auto" w:sz="4" w:space="0"/>
            </w:tcBorders>
            <w:noWrap/>
            <w:vAlign w:val="center"/>
          </w:tcPr>
          <w:p w14:paraId="6874D359">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机械名称、规格、型号</w:t>
            </w:r>
          </w:p>
        </w:tc>
        <w:tc>
          <w:tcPr>
            <w:tcW w:w="700" w:type="dxa"/>
            <w:tcBorders>
              <w:top w:val="single" w:color="auto" w:sz="4" w:space="0"/>
              <w:left w:val="nil"/>
              <w:bottom w:val="single" w:color="auto" w:sz="4" w:space="0"/>
              <w:right w:val="single" w:color="auto" w:sz="4" w:space="0"/>
            </w:tcBorders>
            <w:noWrap/>
            <w:vAlign w:val="center"/>
          </w:tcPr>
          <w:p w14:paraId="7753B66C">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单位</w:t>
            </w:r>
          </w:p>
        </w:tc>
        <w:tc>
          <w:tcPr>
            <w:tcW w:w="957" w:type="dxa"/>
            <w:tcBorders>
              <w:top w:val="single" w:color="auto" w:sz="4" w:space="0"/>
              <w:left w:val="nil"/>
              <w:bottom w:val="single" w:color="auto" w:sz="4" w:space="0"/>
              <w:right w:val="single" w:color="auto" w:sz="4" w:space="0"/>
            </w:tcBorders>
            <w:noWrap/>
            <w:vAlign w:val="center"/>
          </w:tcPr>
          <w:p w14:paraId="2502A5B5">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数量</w:t>
            </w:r>
          </w:p>
        </w:tc>
        <w:tc>
          <w:tcPr>
            <w:tcW w:w="1260" w:type="dxa"/>
            <w:tcBorders>
              <w:top w:val="single" w:color="auto" w:sz="4" w:space="0"/>
              <w:left w:val="nil"/>
              <w:bottom w:val="single" w:color="auto" w:sz="4" w:space="0"/>
              <w:right w:val="single" w:color="auto" w:sz="4" w:space="0"/>
            </w:tcBorders>
            <w:noWrap/>
            <w:vAlign w:val="center"/>
          </w:tcPr>
          <w:p w14:paraId="21BD2721">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单价（元）</w:t>
            </w:r>
          </w:p>
        </w:tc>
        <w:tc>
          <w:tcPr>
            <w:tcW w:w="1440" w:type="dxa"/>
            <w:tcBorders>
              <w:top w:val="single" w:color="auto" w:sz="4" w:space="0"/>
              <w:left w:val="nil"/>
              <w:bottom w:val="single" w:color="auto" w:sz="4" w:space="0"/>
              <w:right w:val="single" w:color="auto" w:sz="4" w:space="0"/>
            </w:tcBorders>
            <w:noWrap/>
            <w:vAlign w:val="center"/>
          </w:tcPr>
          <w:p w14:paraId="195F5EB7">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合价（元）</w:t>
            </w:r>
          </w:p>
        </w:tc>
        <w:tc>
          <w:tcPr>
            <w:tcW w:w="1800" w:type="dxa"/>
            <w:tcBorders>
              <w:top w:val="single" w:color="auto" w:sz="4" w:space="0"/>
              <w:left w:val="nil"/>
              <w:bottom w:val="single" w:color="auto" w:sz="4" w:space="0"/>
              <w:right w:val="single" w:color="auto" w:sz="4" w:space="0"/>
            </w:tcBorders>
            <w:noWrap/>
            <w:vAlign w:val="center"/>
          </w:tcPr>
          <w:p w14:paraId="2D53B3D4">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r>
              <w:rPr>
                <w:rFonts w:hint="eastAsia" w:ascii="宋体" w:hAnsi="宋体" w:cs="Times New Roman"/>
                <w:color w:val="auto"/>
                <w:sz w:val="18"/>
                <w:szCs w:val="18"/>
                <w:highlight w:val="none"/>
              </w:rPr>
              <w:t>备注</w:t>
            </w:r>
          </w:p>
        </w:tc>
      </w:tr>
      <w:tr w14:paraId="7E9F9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630" w:type="dxa"/>
            <w:tcBorders>
              <w:top w:val="single" w:color="auto" w:sz="4" w:space="0"/>
              <w:left w:val="single" w:color="auto" w:sz="4" w:space="0"/>
              <w:bottom w:val="single" w:color="auto" w:sz="4" w:space="0"/>
              <w:right w:val="single" w:color="auto" w:sz="4" w:space="0"/>
            </w:tcBorders>
            <w:noWrap/>
            <w:vAlign w:val="center"/>
          </w:tcPr>
          <w:p w14:paraId="13C2BDB9">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2033" w:type="dxa"/>
            <w:tcBorders>
              <w:top w:val="single" w:color="auto" w:sz="4" w:space="0"/>
              <w:left w:val="nil"/>
              <w:bottom w:val="single" w:color="auto" w:sz="4" w:space="0"/>
              <w:right w:val="single" w:color="auto" w:sz="4" w:space="0"/>
            </w:tcBorders>
            <w:noWrap/>
            <w:vAlign w:val="center"/>
          </w:tcPr>
          <w:p w14:paraId="03EEF573">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00" w:type="dxa"/>
            <w:tcBorders>
              <w:top w:val="single" w:color="auto" w:sz="4" w:space="0"/>
              <w:left w:val="nil"/>
              <w:bottom w:val="single" w:color="auto" w:sz="4" w:space="0"/>
              <w:right w:val="single" w:color="auto" w:sz="4" w:space="0"/>
            </w:tcBorders>
            <w:noWrap/>
            <w:vAlign w:val="center"/>
          </w:tcPr>
          <w:p w14:paraId="4A0FEAEE">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957" w:type="dxa"/>
            <w:tcBorders>
              <w:top w:val="single" w:color="auto" w:sz="4" w:space="0"/>
              <w:left w:val="nil"/>
              <w:bottom w:val="single" w:color="auto" w:sz="4" w:space="0"/>
              <w:right w:val="single" w:color="auto" w:sz="4" w:space="0"/>
            </w:tcBorders>
            <w:noWrap/>
            <w:vAlign w:val="center"/>
          </w:tcPr>
          <w:p w14:paraId="336FFBE4">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1260" w:type="dxa"/>
            <w:tcBorders>
              <w:top w:val="single" w:color="auto" w:sz="4" w:space="0"/>
              <w:left w:val="nil"/>
              <w:bottom w:val="single" w:color="auto" w:sz="4" w:space="0"/>
              <w:right w:val="single" w:color="auto" w:sz="4" w:space="0"/>
            </w:tcBorders>
            <w:noWrap/>
            <w:vAlign w:val="center"/>
          </w:tcPr>
          <w:p w14:paraId="5E6CD254">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1440" w:type="dxa"/>
            <w:tcBorders>
              <w:top w:val="single" w:color="auto" w:sz="4" w:space="0"/>
              <w:left w:val="nil"/>
              <w:bottom w:val="single" w:color="auto" w:sz="4" w:space="0"/>
              <w:right w:val="single" w:color="auto" w:sz="4" w:space="0"/>
            </w:tcBorders>
            <w:noWrap/>
            <w:vAlign w:val="center"/>
          </w:tcPr>
          <w:p w14:paraId="0E33E362">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1800" w:type="dxa"/>
            <w:tcBorders>
              <w:top w:val="single" w:color="auto" w:sz="4" w:space="0"/>
              <w:left w:val="nil"/>
              <w:bottom w:val="single" w:color="auto" w:sz="4" w:space="0"/>
              <w:right w:val="single" w:color="auto" w:sz="4" w:space="0"/>
            </w:tcBorders>
            <w:noWrap/>
            <w:vAlign w:val="center"/>
          </w:tcPr>
          <w:p w14:paraId="61E9B5A0">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5D03B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30" w:type="dxa"/>
            <w:tcBorders>
              <w:top w:val="single" w:color="auto" w:sz="4" w:space="0"/>
              <w:left w:val="single" w:color="auto" w:sz="4" w:space="0"/>
              <w:bottom w:val="single" w:color="auto" w:sz="4" w:space="0"/>
              <w:right w:val="single" w:color="auto" w:sz="4" w:space="0"/>
            </w:tcBorders>
            <w:noWrap/>
            <w:vAlign w:val="center"/>
          </w:tcPr>
          <w:p w14:paraId="095E6260">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2033" w:type="dxa"/>
            <w:tcBorders>
              <w:top w:val="single" w:color="auto" w:sz="4" w:space="0"/>
              <w:left w:val="nil"/>
              <w:bottom w:val="single" w:color="auto" w:sz="4" w:space="0"/>
              <w:right w:val="single" w:color="auto" w:sz="4" w:space="0"/>
            </w:tcBorders>
            <w:noWrap/>
            <w:vAlign w:val="center"/>
          </w:tcPr>
          <w:p w14:paraId="58FF4233">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00" w:type="dxa"/>
            <w:tcBorders>
              <w:top w:val="single" w:color="auto" w:sz="4" w:space="0"/>
              <w:left w:val="nil"/>
              <w:bottom w:val="single" w:color="auto" w:sz="4" w:space="0"/>
              <w:right w:val="single" w:color="auto" w:sz="4" w:space="0"/>
            </w:tcBorders>
            <w:noWrap/>
            <w:vAlign w:val="center"/>
          </w:tcPr>
          <w:p w14:paraId="2559F3F8">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957" w:type="dxa"/>
            <w:tcBorders>
              <w:top w:val="single" w:color="auto" w:sz="4" w:space="0"/>
              <w:left w:val="nil"/>
              <w:bottom w:val="single" w:color="auto" w:sz="4" w:space="0"/>
              <w:right w:val="single" w:color="auto" w:sz="4" w:space="0"/>
            </w:tcBorders>
            <w:noWrap/>
            <w:vAlign w:val="center"/>
          </w:tcPr>
          <w:p w14:paraId="6D3F7B63">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1260" w:type="dxa"/>
            <w:tcBorders>
              <w:top w:val="single" w:color="auto" w:sz="4" w:space="0"/>
              <w:left w:val="nil"/>
              <w:bottom w:val="single" w:color="auto" w:sz="4" w:space="0"/>
              <w:right w:val="single" w:color="auto" w:sz="4" w:space="0"/>
            </w:tcBorders>
            <w:noWrap/>
            <w:vAlign w:val="center"/>
          </w:tcPr>
          <w:p w14:paraId="2E9D2A11">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1440" w:type="dxa"/>
            <w:tcBorders>
              <w:top w:val="single" w:color="auto" w:sz="4" w:space="0"/>
              <w:left w:val="nil"/>
              <w:bottom w:val="single" w:color="auto" w:sz="4" w:space="0"/>
              <w:right w:val="single" w:color="auto" w:sz="4" w:space="0"/>
            </w:tcBorders>
            <w:noWrap/>
            <w:vAlign w:val="center"/>
          </w:tcPr>
          <w:p w14:paraId="75E65D3D">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1800" w:type="dxa"/>
            <w:tcBorders>
              <w:top w:val="single" w:color="auto" w:sz="4" w:space="0"/>
              <w:left w:val="nil"/>
              <w:bottom w:val="single" w:color="auto" w:sz="4" w:space="0"/>
              <w:right w:val="single" w:color="auto" w:sz="4" w:space="0"/>
            </w:tcBorders>
            <w:noWrap/>
            <w:vAlign w:val="center"/>
          </w:tcPr>
          <w:p w14:paraId="750A5A32">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28AAB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630" w:type="dxa"/>
            <w:tcBorders>
              <w:top w:val="single" w:color="auto" w:sz="4" w:space="0"/>
              <w:left w:val="single" w:color="auto" w:sz="4" w:space="0"/>
              <w:bottom w:val="single" w:color="auto" w:sz="4" w:space="0"/>
              <w:right w:val="single" w:color="auto" w:sz="4" w:space="0"/>
            </w:tcBorders>
            <w:noWrap/>
            <w:vAlign w:val="center"/>
          </w:tcPr>
          <w:p w14:paraId="2BD05348">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2033" w:type="dxa"/>
            <w:tcBorders>
              <w:top w:val="single" w:color="auto" w:sz="4" w:space="0"/>
              <w:left w:val="nil"/>
              <w:bottom w:val="single" w:color="auto" w:sz="4" w:space="0"/>
              <w:right w:val="single" w:color="auto" w:sz="4" w:space="0"/>
            </w:tcBorders>
            <w:noWrap/>
            <w:vAlign w:val="center"/>
          </w:tcPr>
          <w:p w14:paraId="746BD045">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00" w:type="dxa"/>
            <w:tcBorders>
              <w:top w:val="single" w:color="auto" w:sz="4" w:space="0"/>
              <w:left w:val="nil"/>
              <w:bottom w:val="single" w:color="auto" w:sz="4" w:space="0"/>
              <w:right w:val="single" w:color="auto" w:sz="4" w:space="0"/>
            </w:tcBorders>
            <w:noWrap/>
            <w:vAlign w:val="center"/>
          </w:tcPr>
          <w:p w14:paraId="399C5A6B">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957" w:type="dxa"/>
            <w:tcBorders>
              <w:top w:val="single" w:color="auto" w:sz="4" w:space="0"/>
              <w:left w:val="nil"/>
              <w:bottom w:val="single" w:color="auto" w:sz="4" w:space="0"/>
              <w:right w:val="single" w:color="auto" w:sz="4" w:space="0"/>
            </w:tcBorders>
            <w:noWrap/>
            <w:vAlign w:val="center"/>
          </w:tcPr>
          <w:p w14:paraId="36438763">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1260" w:type="dxa"/>
            <w:tcBorders>
              <w:top w:val="single" w:color="auto" w:sz="4" w:space="0"/>
              <w:left w:val="nil"/>
              <w:bottom w:val="single" w:color="auto" w:sz="4" w:space="0"/>
              <w:right w:val="single" w:color="auto" w:sz="4" w:space="0"/>
            </w:tcBorders>
            <w:noWrap/>
            <w:vAlign w:val="center"/>
          </w:tcPr>
          <w:p w14:paraId="3B2B9183">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1440" w:type="dxa"/>
            <w:tcBorders>
              <w:top w:val="single" w:color="auto" w:sz="4" w:space="0"/>
              <w:left w:val="nil"/>
              <w:bottom w:val="single" w:color="auto" w:sz="4" w:space="0"/>
              <w:right w:val="single" w:color="auto" w:sz="4" w:space="0"/>
            </w:tcBorders>
            <w:noWrap/>
            <w:vAlign w:val="center"/>
          </w:tcPr>
          <w:p w14:paraId="7D70112D">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1800" w:type="dxa"/>
            <w:tcBorders>
              <w:top w:val="single" w:color="auto" w:sz="4" w:space="0"/>
              <w:left w:val="nil"/>
              <w:bottom w:val="single" w:color="auto" w:sz="4" w:space="0"/>
              <w:right w:val="single" w:color="auto" w:sz="4" w:space="0"/>
            </w:tcBorders>
            <w:noWrap/>
            <w:vAlign w:val="center"/>
          </w:tcPr>
          <w:p w14:paraId="5CB5B443">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14A97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630" w:type="dxa"/>
            <w:tcBorders>
              <w:top w:val="single" w:color="auto" w:sz="4" w:space="0"/>
              <w:left w:val="single" w:color="auto" w:sz="4" w:space="0"/>
              <w:bottom w:val="single" w:color="auto" w:sz="4" w:space="0"/>
              <w:right w:val="single" w:color="auto" w:sz="4" w:space="0"/>
            </w:tcBorders>
            <w:noWrap/>
            <w:vAlign w:val="center"/>
          </w:tcPr>
          <w:p w14:paraId="41C32D4C">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2033" w:type="dxa"/>
            <w:tcBorders>
              <w:top w:val="single" w:color="auto" w:sz="4" w:space="0"/>
              <w:left w:val="nil"/>
              <w:bottom w:val="single" w:color="auto" w:sz="4" w:space="0"/>
              <w:right w:val="single" w:color="auto" w:sz="4" w:space="0"/>
            </w:tcBorders>
            <w:noWrap/>
            <w:vAlign w:val="center"/>
          </w:tcPr>
          <w:p w14:paraId="520AE56C">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00" w:type="dxa"/>
            <w:tcBorders>
              <w:top w:val="single" w:color="auto" w:sz="4" w:space="0"/>
              <w:left w:val="nil"/>
              <w:bottom w:val="single" w:color="auto" w:sz="4" w:space="0"/>
              <w:right w:val="single" w:color="auto" w:sz="4" w:space="0"/>
            </w:tcBorders>
            <w:noWrap/>
            <w:vAlign w:val="center"/>
          </w:tcPr>
          <w:p w14:paraId="79957DB7">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957" w:type="dxa"/>
            <w:tcBorders>
              <w:top w:val="single" w:color="auto" w:sz="4" w:space="0"/>
              <w:left w:val="nil"/>
              <w:bottom w:val="single" w:color="auto" w:sz="4" w:space="0"/>
              <w:right w:val="single" w:color="auto" w:sz="4" w:space="0"/>
            </w:tcBorders>
            <w:noWrap/>
            <w:vAlign w:val="center"/>
          </w:tcPr>
          <w:p w14:paraId="419A3B64">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1260" w:type="dxa"/>
            <w:tcBorders>
              <w:top w:val="single" w:color="auto" w:sz="4" w:space="0"/>
              <w:left w:val="nil"/>
              <w:bottom w:val="single" w:color="auto" w:sz="4" w:space="0"/>
              <w:right w:val="single" w:color="auto" w:sz="4" w:space="0"/>
            </w:tcBorders>
            <w:noWrap/>
            <w:vAlign w:val="center"/>
          </w:tcPr>
          <w:p w14:paraId="0B07684E">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1440" w:type="dxa"/>
            <w:tcBorders>
              <w:top w:val="single" w:color="auto" w:sz="4" w:space="0"/>
              <w:left w:val="nil"/>
              <w:bottom w:val="single" w:color="auto" w:sz="4" w:space="0"/>
              <w:right w:val="single" w:color="auto" w:sz="4" w:space="0"/>
            </w:tcBorders>
            <w:noWrap/>
            <w:vAlign w:val="center"/>
          </w:tcPr>
          <w:p w14:paraId="3F17E1D5">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1800" w:type="dxa"/>
            <w:tcBorders>
              <w:top w:val="single" w:color="auto" w:sz="4" w:space="0"/>
              <w:left w:val="nil"/>
              <w:bottom w:val="single" w:color="auto" w:sz="4" w:space="0"/>
              <w:right w:val="single" w:color="auto" w:sz="4" w:space="0"/>
            </w:tcBorders>
            <w:noWrap/>
            <w:vAlign w:val="center"/>
          </w:tcPr>
          <w:p w14:paraId="5FDD3FF7">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r w14:paraId="36824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630" w:type="dxa"/>
            <w:tcBorders>
              <w:top w:val="single" w:color="auto" w:sz="4" w:space="0"/>
              <w:left w:val="single" w:color="auto" w:sz="4" w:space="0"/>
              <w:bottom w:val="single" w:color="auto" w:sz="4" w:space="0"/>
              <w:right w:val="single" w:color="auto" w:sz="4" w:space="0"/>
            </w:tcBorders>
            <w:noWrap/>
            <w:vAlign w:val="center"/>
          </w:tcPr>
          <w:p w14:paraId="22F846B6">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2033" w:type="dxa"/>
            <w:tcBorders>
              <w:top w:val="single" w:color="auto" w:sz="4" w:space="0"/>
              <w:left w:val="nil"/>
              <w:bottom w:val="single" w:color="auto" w:sz="4" w:space="0"/>
              <w:right w:val="single" w:color="auto" w:sz="4" w:space="0"/>
            </w:tcBorders>
            <w:noWrap/>
            <w:vAlign w:val="center"/>
          </w:tcPr>
          <w:p w14:paraId="1015477D">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c>
          <w:tcPr>
            <w:tcW w:w="700" w:type="dxa"/>
            <w:tcBorders>
              <w:top w:val="single" w:color="auto" w:sz="4" w:space="0"/>
              <w:left w:val="nil"/>
              <w:bottom w:val="single" w:color="auto" w:sz="4" w:space="0"/>
              <w:right w:val="single" w:color="auto" w:sz="4" w:space="0"/>
            </w:tcBorders>
            <w:noWrap/>
            <w:vAlign w:val="center"/>
          </w:tcPr>
          <w:p w14:paraId="4A7C5AEA">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957" w:type="dxa"/>
            <w:tcBorders>
              <w:top w:val="single" w:color="auto" w:sz="4" w:space="0"/>
              <w:left w:val="nil"/>
              <w:bottom w:val="single" w:color="auto" w:sz="4" w:space="0"/>
              <w:right w:val="single" w:color="auto" w:sz="4" w:space="0"/>
            </w:tcBorders>
            <w:noWrap/>
            <w:vAlign w:val="center"/>
          </w:tcPr>
          <w:p w14:paraId="66B6A395">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1260" w:type="dxa"/>
            <w:tcBorders>
              <w:top w:val="single" w:color="auto" w:sz="4" w:space="0"/>
              <w:left w:val="nil"/>
              <w:bottom w:val="single" w:color="auto" w:sz="4" w:space="0"/>
              <w:right w:val="single" w:color="auto" w:sz="4" w:space="0"/>
            </w:tcBorders>
            <w:noWrap/>
            <w:vAlign w:val="center"/>
          </w:tcPr>
          <w:p w14:paraId="31824B2B">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1440" w:type="dxa"/>
            <w:tcBorders>
              <w:top w:val="single" w:color="auto" w:sz="4" w:space="0"/>
              <w:left w:val="nil"/>
              <w:bottom w:val="single" w:color="auto" w:sz="4" w:space="0"/>
              <w:right w:val="single" w:color="auto" w:sz="4" w:space="0"/>
            </w:tcBorders>
            <w:noWrap/>
            <w:vAlign w:val="center"/>
          </w:tcPr>
          <w:p w14:paraId="61E371C4">
            <w:pPr>
              <w:keepNext w:val="0"/>
              <w:keepLines w:val="0"/>
              <w:suppressLineNumbers w:val="0"/>
              <w:spacing w:before="0" w:beforeAutospacing="0" w:after="0" w:afterAutospacing="0"/>
              <w:ind w:left="0" w:right="0"/>
              <w:rPr>
                <w:rFonts w:hint="default" w:ascii="宋体" w:hAnsi="宋体" w:cs="Times New Roman"/>
                <w:color w:val="auto"/>
                <w:sz w:val="18"/>
                <w:szCs w:val="18"/>
                <w:highlight w:val="none"/>
              </w:rPr>
            </w:pPr>
          </w:p>
        </w:tc>
        <w:tc>
          <w:tcPr>
            <w:tcW w:w="1800" w:type="dxa"/>
            <w:tcBorders>
              <w:top w:val="single" w:color="auto" w:sz="4" w:space="0"/>
              <w:left w:val="nil"/>
              <w:bottom w:val="single" w:color="auto" w:sz="4" w:space="0"/>
              <w:right w:val="single" w:color="auto" w:sz="4" w:space="0"/>
            </w:tcBorders>
            <w:noWrap/>
            <w:vAlign w:val="center"/>
          </w:tcPr>
          <w:p w14:paraId="0EE37AC6">
            <w:pPr>
              <w:keepNext w:val="0"/>
              <w:keepLines w:val="0"/>
              <w:suppressLineNumbers w:val="0"/>
              <w:spacing w:before="0" w:beforeAutospacing="0" w:after="0" w:afterAutospacing="0"/>
              <w:ind w:left="0" w:right="0"/>
              <w:jc w:val="center"/>
              <w:rPr>
                <w:rFonts w:hint="default" w:ascii="宋体" w:hAnsi="宋体" w:cs="Times New Roman"/>
                <w:color w:val="auto"/>
                <w:sz w:val="18"/>
                <w:szCs w:val="18"/>
                <w:highlight w:val="none"/>
              </w:rPr>
            </w:pPr>
          </w:p>
        </w:tc>
      </w:tr>
    </w:tbl>
    <w:p w14:paraId="34DD8808">
      <w:pPr>
        <w:ind w:firstLine="282" w:firstLineChars="157"/>
        <w:rPr>
          <w:rFonts w:ascii="宋体" w:hAnsi="宋体"/>
          <w:color w:val="auto"/>
          <w:sz w:val="18"/>
          <w:szCs w:val="18"/>
          <w:highlight w:val="none"/>
        </w:rPr>
      </w:pPr>
    </w:p>
    <w:p w14:paraId="1AA8AB66">
      <w:pPr>
        <w:ind w:firstLine="282" w:firstLineChars="157"/>
        <w:rPr>
          <w:rFonts w:ascii="宋体" w:hAnsi="宋体"/>
          <w:color w:val="auto"/>
          <w:sz w:val="18"/>
          <w:szCs w:val="18"/>
          <w:highlight w:val="none"/>
        </w:rPr>
      </w:pPr>
      <w:bookmarkStart w:id="733" w:name="_Toc45696688"/>
      <w:bookmarkEnd w:id="733"/>
      <w:bookmarkStart w:id="734" w:name="_Toc45697256"/>
      <w:r>
        <w:rPr>
          <w:rFonts w:hint="eastAsia" w:ascii="宋体" w:hAnsi="宋体"/>
          <w:color w:val="auto"/>
          <w:sz w:val="18"/>
          <w:szCs w:val="18"/>
          <w:highlight w:val="none"/>
        </w:rPr>
        <w:t>注：此表按不同计价文件编制阶段要求填写，其中：</w:t>
      </w:r>
      <w:bookmarkEnd w:id="734"/>
    </w:p>
    <w:p w14:paraId="3ACF0D1A">
      <w:pPr>
        <w:ind w:firstLine="282" w:firstLineChars="157"/>
        <w:rPr>
          <w:rFonts w:ascii="宋体" w:hAnsi="宋体"/>
          <w:color w:val="auto"/>
          <w:sz w:val="18"/>
          <w:szCs w:val="18"/>
          <w:highlight w:val="none"/>
        </w:rPr>
      </w:pPr>
      <w:bookmarkStart w:id="735" w:name="_Toc45696689"/>
      <w:bookmarkEnd w:id="735"/>
      <w:bookmarkStart w:id="736" w:name="_Toc45697257"/>
      <w:r>
        <w:rPr>
          <w:rFonts w:hint="eastAsia" w:ascii="宋体" w:hAnsi="宋体"/>
          <w:color w:val="auto"/>
          <w:sz w:val="18"/>
          <w:szCs w:val="18"/>
          <w:highlight w:val="none"/>
        </w:rPr>
        <w:t>“机械名称、规格、型号”、“单位”栏内容由招标人在招标工程量清单内填写,各计价阶段可按需要补充；</w:t>
      </w:r>
      <w:bookmarkEnd w:id="736"/>
    </w:p>
    <w:p w14:paraId="0E10779C">
      <w:pPr>
        <w:ind w:firstLine="282" w:firstLineChars="157"/>
        <w:rPr>
          <w:rFonts w:ascii="宋体" w:hAnsi="宋体"/>
          <w:color w:val="auto"/>
          <w:sz w:val="18"/>
          <w:szCs w:val="18"/>
          <w:highlight w:val="none"/>
        </w:rPr>
      </w:pPr>
      <w:bookmarkStart w:id="737" w:name="_Toc45697258"/>
      <w:bookmarkEnd w:id="737"/>
      <w:bookmarkStart w:id="738" w:name="_Toc45696690"/>
      <w:r>
        <w:rPr>
          <w:rFonts w:hint="eastAsia" w:ascii="宋体" w:hAnsi="宋体"/>
          <w:color w:val="auto"/>
          <w:sz w:val="18"/>
          <w:szCs w:val="18"/>
          <w:highlight w:val="none"/>
        </w:rPr>
        <w:t>“数量”栏由不同阶段计价人按工程计量分析数量填写；</w:t>
      </w:r>
      <w:bookmarkEnd w:id="738"/>
    </w:p>
    <w:p w14:paraId="3188D19C">
      <w:pPr>
        <w:ind w:firstLine="282" w:firstLineChars="157"/>
        <w:rPr>
          <w:rFonts w:ascii="宋体" w:hAnsi="宋体"/>
          <w:color w:val="auto"/>
          <w:sz w:val="18"/>
          <w:szCs w:val="18"/>
          <w:highlight w:val="none"/>
        </w:rPr>
      </w:pPr>
      <w:bookmarkStart w:id="739" w:name="_Toc45697259"/>
      <w:bookmarkEnd w:id="739"/>
      <w:bookmarkStart w:id="740" w:name="_Toc45696691"/>
      <w:r>
        <w:rPr>
          <w:rFonts w:hint="eastAsia" w:ascii="宋体" w:hAnsi="宋体"/>
          <w:color w:val="auto"/>
          <w:sz w:val="18"/>
          <w:szCs w:val="18"/>
          <w:highlight w:val="none"/>
        </w:rPr>
        <w:t>“单价”栏的填写：招标控制价应优先采用工程造价管理机构发布的单价；投标报价由投标人在投标时自主确定投标单价；工程结算时按合同约定确定单价。</w:t>
      </w:r>
      <w:bookmarkEnd w:id="740"/>
    </w:p>
    <w:p w14:paraId="40A01984">
      <w:pPr>
        <w:pStyle w:val="19"/>
        <w:rPr>
          <w:rFonts w:hint="eastAsia"/>
          <w:color w:val="auto"/>
          <w:highlight w:val="none"/>
        </w:rPr>
        <w:sectPr>
          <w:pgSz w:w="11907" w:h="16839"/>
          <w:pgMar w:top="1400" w:right="1718" w:bottom="1123" w:left="1718" w:header="0" w:footer="919" w:gutter="0"/>
          <w:cols w:space="720" w:num="1"/>
        </w:sectPr>
      </w:pPr>
    </w:p>
    <w:p w14:paraId="0074EF3B">
      <w:pPr>
        <w:widowControl/>
        <w:autoSpaceDE/>
        <w:autoSpaceDN/>
        <w:adjustRightInd/>
        <w:spacing w:line="360" w:lineRule="auto"/>
        <w:rPr>
          <w:rFonts w:ascii="宋体" w:hAnsi="宋体"/>
          <w:color w:val="auto"/>
          <w:sz w:val="72"/>
          <w:szCs w:val="72"/>
          <w:highlight w:val="none"/>
        </w:rPr>
      </w:pPr>
    </w:p>
    <w:p w14:paraId="53289594">
      <w:pPr>
        <w:pStyle w:val="19"/>
        <w:rPr>
          <w:rFonts w:hint="eastAsia"/>
          <w:color w:val="auto"/>
          <w:highlight w:val="none"/>
        </w:rPr>
      </w:pPr>
    </w:p>
    <w:p w14:paraId="4A00B084">
      <w:pPr>
        <w:rPr>
          <w:color w:val="auto"/>
          <w:highlight w:val="none"/>
        </w:rPr>
      </w:pPr>
    </w:p>
    <w:p w14:paraId="6165A17B">
      <w:pPr>
        <w:pStyle w:val="19"/>
        <w:rPr>
          <w:rFonts w:hint="eastAsia"/>
          <w:color w:val="auto"/>
          <w:highlight w:val="none"/>
        </w:rPr>
      </w:pPr>
    </w:p>
    <w:p w14:paraId="471595DC">
      <w:pPr>
        <w:rPr>
          <w:color w:val="auto"/>
          <w:highlight w:val="none"/>
        </w:rPr>
        <w:sectPr>
          <w:type w:val="continuous"/>
          <w:pgSz w:w="11907" w:h="16839"/>
          <w:pgMar w:top="1440" w:right="1800" w:bottom="1440" w:left="1800" w:header="720" w:footer="720" w:gutter="0"/>
          <w:cols w:space="720" w:num="1"/>
        </w:sectPr>
      </w:pPr>
    </w:p>
    <w:p w14:paraId="3794A70C">
      <w:pPr>
        <w:jc w:val="center"/>
        <w:rPr>
          <w:b/>
          <w:bCs/>
          <w:color w:val="auto"/>
          <w:sz w:val="72"/>
          <w:szCs w:val="72"/>
          <w:highlight w:val="none"/>
        </w:rPr>
      </w:pPr>
      <w:r>
        <w:rPr>
          <w:rFonts w:hint="eastAsia" w:ascii="宋体" w:hAnsi="宋体"/>
          <w:b/>
          <w:bCs/>
          <w:color w:val="auto"/>
          <w:sz w:val="72"/>
          <w:szCs w:val="72"/>
          <w:highlight w:val="none"/>
        </w:rPr>
        <w:t>施工投标文件</w:t>
      </w:r>
    </w:p>
    <w:p w14:paraId="655E78B1">
      <w:pPr>
        <w:jc w:val="center"/>
        <w:rPr>
          <w:color w:val="auto"/>
          <w:sz w:val="36"/>
          <w:szCs w:val="36"/>
          <w:highlight w:val="none"/>
        </w:rPr>
      </w:pPr>
      <w:r>
        <w:rPr>
          <w:rFonts w:hint="eastAsia" w:ascii="宋体" w:hAnsi="宋体"/>
          <w:color w:val="auto"/>
          <w:sz w:val="36"/>
          <w:szCs w:val="36"/>
          <w:highlight w:val="none"/>
        </w:rPr>
        <w:t>（封面）</w:t>
      </w:r>
    </w:p>
    <w:p w14:paraId="31EF6C6A">
      <w:pPr>
        <w:rPr>
          <w:color w:val="auto"/>
          <w:highlight w:val="none"/>
        </w:rPr>
      </w:pPr>
    </w:p>
    <w:p w14:paraId="5C36BEA9">
      <w:pPr>
        <w:rPr>
          <w:color w:val="auto"/>
          <w:sz w:val="32"/>
          <w:szCs w:val="32"/>
          <w:highlight w:val="none"/>
        </w:rPr>
      </w:pPr>
    </w:p>
    <w:p w14:paraId="7EB5F084">
      <w:pPr>
        <w:rPr>
          <w:color w:val="auto"/>
          <w:sz w:val="32"/>
          <w:szCs w:val="32"/>
          <w:highlight w:val="none"/>
        </w:rPr>
      </w:pPr>
    </w:p>
    <w:p w14:paraId="454465CB">
      <w:pPr>
        <w:spacing w:after="468" w:afterLines="150" w:line="480" w:lineRule="auto"/>
        <w:ind w:firstLine="627" w:firstLineChars="196"/>
        <w:rPr>
          <w:rFonts w:ascii="宋体" w:hAnsi="宋体"/>
          <w:color w:val="auto"/>
          <w:sz w:val="32"/>
          <w:szCs w:val="32"/>
          <w:highlight w:val="none"/>
          <w:u w:val="single"/>
        </w:rPr>
      </w:pPr>
      <w:r>
        <w:rPr>
          <w:rFonts w:hint="eastAsia" w:ascii="宋体" w:hAnsi="宋体"/>
          <w:color w:val="auto"/>
          <w:sz w:val="32"/>
          <w:szCs w:val="32"/>
          <w:highlight w:val="none"/>
        </w:rPr>
        <w:t>工程名称：</w:t>
      </w:r>
    </w:p>
    <w:p w14:paraId="4D64BCBA">
      <w:pPr>
        <w:spacing w:after="468" w:afterLines="150" w:line="480" w:lineRule="auto"/>
        <w:ind w:firstLine="627" w:firstLineChars="196"/>
        <w:rPr>
          <w:rFonts w:ascii="宋体" w:hAnsi="宋体"/>
          <w:color w:val="auto"/>
          <w:sz w:val="32"/>
          <w:szCs w:val="32"/>
          <w:highlight w:val="none"/>
        </w:rPr>
      </w:pPr>
      <w:r>
        <w:rPr>
          <w:rFonts w:hint="eastAsia" w:ascii="宋体" w:hAnsi="宋体"/>
          <w:color w:val="auto"/>
          <w:sz w:val="32"/>
          <w:szCs w:val="32"/>
          <w:highlight w:val="none"/>
        </w:rPr>
        <w:t>投标文件内容：</w:t>
      </w:r>
      <w:r>
        <w:rPr>
          <w:rFonts w:hint="eastAsia" w:ascii="宋体" w:hAnsi="宋体"/>
          <w:color w:val="auto"/>
          <w:sz w:val="32"/>
          <w:szCs w:val="32"/>
          <w:highlight w:val="none"/>
          <w:u w:val="single"/>
        </w:rPr>
        <w:t xml:space="preserve">      投标文件技术标           </w:t>
      </w:r>
    </w:p>
    <w:p w14:paraId="5D62A735">
      <w:pPr>
        <w:spacing w:after="468" w:afterLines="150" w:line="480" w:lineRule="auto"/>
        <w:ind w:firstLine="627" w:firstLineChars="196"/>
        <w:rPr>
          <w:rFonts w:ascii="宋体" w:hAnsi="宋体"/>
          <w:color w:val="auto"/>
          <w:sz w:val="32"/>
          <w:szCs w:val="32"/>
          <w:highlight w:val="none"/>
        </w:rPr>
      </w:pPr>
      <w:r>
        <w:rPr>
          <w:rFonts w:hint="eastAsia" w:ascii="宋体" w:hAnsi="宋体"/>
          <w:color w:val="auto"/>
          <w:sz w:val="32"/>
          <w:szCs w:val="32"/>
          <w:highlight w:val="none"/>
        </w:rPr>
        <w:t>投标人：</w:t>
      </w:r>
      <w:r>
        <w:rPr>
          <w:rFonts w:hint="eastAsia" w:ascii="宋体" w:hAnsi="宋体"/>
          <w:color w:val="auto"/>
          <w:sz w:val="32"/>
          <w:szCs w:val="32"/>
          <w:highlight w:val="none"/>
          <w:u w:val="single"/>
        </w:rPr>
        <w:t xml:space="preserve">                         （单位盖章）</w:t>
      </w:r>
    </w:p>
    <w:p w14:paraId="298A0885">
      <w:pPr>
        <w:spacing w:after="468" w:afterLines="150" w:line="480" w:lineRule="auto"/>
        <w:ind w:firstLine="627" w:firstLineChars="196"/>
        <w:rPr>
          <w:rFonts w:ascii="宋体" w:hAnsi="宋体"/>
          <w:color w:val="auto"/>
          <w:sz w:val="32"/>
          <w:szCs w:val="32"/>
          <w:highlight w:val="none"/>
        </w:rPr>
      </w:pPr>
      <w:r>
        <w:rPr>
          <w:rFonts w:hint="eastAsia" w:ascii="宋体" w:hAnsi="宋体"/>
          <w:color w:val="auto"/>
          <w:sz w:val="32"/>
          <w:szCs w:val="32"/>
          <w:highlight w:val="none"/>
        </w:rPr>
        <w:t>法定代表人或委托代理人：</w:t>
      </w:r>
      <w:r>
        <w:rPr>
          <w:rFonts w:hint="eastAsia" w:ascii="宋体" w:hAnsi="宋体"/>
          <w:color w:val="auto"/>
          <w:sz w:val="32"/>
          <w:szCs w:val="32"/>
          <w:highlight w:val="none"/>
          <w:u w:val="single"/>
        </w:rPr>
        <w:t xml:space="preserve">         （</w:t>
      </w:r>
      <w:r>
        <w:rPr>
          <w:rFonts w:hint="eastAsia" w:ascii="宋体" w:hAnsi="宋体"/>
          <w:color w:val="auto"/>
          <w:highlight w:val="none"/>
          <w:u w:val="single"/>
        </w:rPr>
        <w:t>签字或盖章</w:t>
      </w:r>
      <w:r>
        <w:rPr>
          <w:rFonts w:hint="eastAsia" w:ascii="宋体" w:hAnsi="宋体"/>
          <w:color w:val="auto"/>
          <w:sz w:val="32"/>
          <w:szCs w:val="32"/>
          <w:highlight w:val="none"/>
          <w:u w:val="single"/>
        </w:rPr>
        <w:t>）</w:t>
      </w:r>
    </w:p>
    <w:p w14:paraId="52D39937">
      <w:pPr>
        <w:spacing w:after="468" w:afterLines="150" w:line="480" w:lineRule="auto"/>
        <w:ind w:firstLine="627" w:firstLineChars="196"/>
        <w:jc w:val="center"/>
        <w:rPr>
          <w:rFonts w:ascii="宋体" w:hAnsi="宋体" w:cs="Microsoft JhengHei"/>
          <w:b/>
          <w:bCs/>
          <w:color w:val="auto"/>
          <w:sz w:val="20"/>
          <w:szCs w:val="20"/>
          <w:highlight w:val="none"/>
        </w:rPr>
      </w:pPr>
      <w:r>
        <w:rPr>
          <w:rFonts w:hint="eastAsia" w:ascii="宋体" w:hAnsi="宋体"/>
          <w:color w:val="auto"/>
          <w:sz w:val="32"/>
          <w:szCs w:val="32"/>
          <w:highlight w:val="none"/>
        </w:rPr>
        <w:t>日期：    年  月  日</w:t>
      </w:r>
    </w:p>
    <w:p w14:paraId="67A636C0">
      <w:pPr>
        <w:pStyle w:val="15"/>
        <w:spacing w:line="360" w:lineRule="auto"/>
        <w:ind w:firstLine="602"/>
        <w:jc w:val="center"/>
        <w:rPr>
          <w:b/>
          <w:bCs/>
          <w:color w:val="auto"/>
          <w:sz w:val="36"/>
          <w:szCs w:val="36"/>
          <w:highlight w:val="none"/>
        </w:rPr>
      </w:pPr>
      <w:r>
        <w:rPr>
          <w:color w:val="auto"/>
          <w:highlight w:val="none"/>
        </w:rPr>
        <w:br w:type="page"/>
      </w:r>
      <w:r>
        <w:rPr>
          <w:rFonts w:hint="eastAsia" w:hAnsi="宋体"/>
          <w:b/>
          <w:bCs/>
          <w:color w:val="auto"/>
          <w:sz w:val="36"/>
          <w:szCs w:val="36"/>
          <w:highlight w:val="none"/>
        </w:rPr>
        <w:t>目录</w:t>
      </w:r>
    </w:p>
    <w:p w14:paraId="03B2F730">
      <w:pPr>
        <w:pStyle w:val="19"/>
        <w:rPr>
          <w:rFonts w:hint="eastAsia"/>
          <w:color w:val="auto"/>
          <w:highlight w:val="none"/>
        </w:rPr>
      </w:pPr>
    </w:p>
    <w:p w14:paraId="669DD627">
      <w:pPr>
        <w:autoSpaceDN/>
        <w:spacing w:line="360" w:lineRule="auto"/>
        <w:ind w:firstLine="560" w:firstLineChars="200"/>
        <w:jc w:val="both"/>
        <w:rPr>
          <w:color w:val="auto"/>
          <w:sz w:val="28"/>
          <w:szCs w:val="28"/>
          <w:highlight w:val="none"/>
        </w:rPr>
      </w:pPr>
      <w:r>
        <w:rPr>
          <w:rFonts w:hint="eastAsia" w:ascii="宋体" w:hAnsi="宋体"/>
          <w:color w:val="auto"/>
          <w:sz w:val="28"/>
          <w:szCs w:val="28"/>
          <w:highlight w:val="none"/>
        </w:rPr>
        <w:t>1.施工组织设计</w:t>
      </w:r>
    </w:p>
    <w:p w14:paraId="1BF6F660">
      <w:pPr>
        <w:autoSpaceDN/>
        <w:spacing w:line="360" w:lineRule="auto"/>
        <w:ind w:firstLine="560" w:firstLineChars="200"/>
        <w:jc w:val="both"/>
        <w:rPr>
          <w:strike/>
          <w:dstrike w:val="0"/>
          <w:color w:val="auto"/>
          <w:sz w:val="28"/>
          <w:szCs w:val="28"/>
          <w:highlight w:val="none"/>
        </w:rPr>
      </w:pPr>
      <w:r>
        <w:rPr>
          <w:rFonts w:hint="eastAsia" w:ascii="宋体" w:hAnsi="宋体"/>
          <w:bCs/>
          <w:strike/>
          <w:dstrike w:val="0"/>
          <w:color w:val="auto"/>
          <w:sz w:val="28"/>
          <w:szCs w:val="28"/>
          <w:highlight w:val="none"/>
        </w:rPr>
        <w:t>2.</w:t>
      </w:r>
      <w:r>
        <w:rPr>
          <w:rFonts w:ascii="宋体" w:hAnsi="宋体" w:cs="宋体"/>
          <w:bCs/>
          <w:strike/>
          <w:dstrike w:val="0"/>
          <w:color w:val="auto"/>
          <w:sz w:val="28"/>
          <w:szCs w:val="28"/>
          <w:highlight w:val="none"/>
        </w:rPr>
        <w:t>针对本工程招标人特殊要求的技术措施</w:t>
      </w:r>
    </w:p>
    <w:p w14:paraId="74162321">
      <w:pPr>
        <w:autoSpaceDN/>
        <w:spacing w:line="360" w:lineRule="auto"/>
        <w:ind w:firstLine="560" w:firstLineChars="200"/>
        <w:jc w:val="both"/>
        <w:rPr>
          <w:color w:val="auto"/>
          <w:sz w:val="28"/>
          <w:szCs w:val="28"/>
          <w:highlight w:val="none"/>
        </w:rPr>
      </w:pPr>
      <w:r>
        <w:rPr>
          <w:rFonts w:hint="eastAsia" w:ascii="宋体" w:hAnsi="宋体"/>
          <w:color w:val="auto"/>
          <w:sz w:val="28"/>
          <w:szCs w:val="28"/>
          <w:highlight w:val="none"/>
        </w:rPr>
        <w:t>3.项目管理班子配备情况</w:t>
      </w:r>
    </w:p>
    <w:p w14:paraId="0815EBD3">
      <w:pPr>
        <w:autoSpaceDN/>
        <w:spacing w:line="360" w:lineRule="auto"/>
        <w:ind w:firstLine="560" w:firstLineChars="200"/>
        <w:jc w:val="both"/>
        <w:rPr>
          <w:strike/>
          <w:dstrike w:val="0"/>
          <w:color w:val="auto"/>
          <w:sz w:val="28"/>
          <w:szCs w:val="28"/>
          <w:highlight w:val="none"/>
        </w:rPr>
      </w:pPr>
      <w:r>
        <w:rPr>
          <w:rFonts w:hint="eastAsia" w:ascii="宋体" w:hAnsi="宋体"/>
          <w:strike/>
          <w:dstrike w:val="0"/>
          <w:color w:val="auto"/>
          <w:sz w:val="28"/>
          <w:szCs w:val="28"/>
          <w:highlight w:val="none"/>
        </w:rPr>
        <w:t>4.拟分包项目名称和分包商情况</w:t>
      </w:r>
    </w:p>
    <w:p w14:paraId="3A8F344A">
      <w:pPr>
        <w:autoSpaceDN/>
        <w:spacing w:line="360" w:lineRule="auto"/>
        <w:ind w:firstLine="560" w:firstLineChars="200"/>
        <w:jc w:val="both"/>
        <w:rPr>
          <w:strike/>
          <w:dstrike w:val="0"/>
          <w:color w:val="auto"/>
          <w:sz w:val="28"/>
          <w:szCs w:val="28"/>
          <w:highlight w:val="none"/>
        </w:rPr>
      </w:pPr>
      <w:r>
        <w:rPr>
          <w:rFonts w:hint="eastAsia" w:ascii="宋体" w:hAnsi="宋体"/>
          <w:strike/>
          <w:dstrike w:val="0"/>
          <w:color w:val="auto"/>
          <w:sz w:val="28"/>
          <w:szCs w:val="28"/>
          <w:highlight w:val="none"/>
        </w:rPr>
        <w:t>5.招标人要求提交的其他资料</w:t>
      </w:r>
    </w:p>
    <w:p w14:paraId="2ED53D64">
      <w:pPr>
        <w:spacing w:after="468" w:afterLines="150"/>
        <w:rPr>
          <w:color w:val="auto"/>
          <w:highlight w:val="none"/>
        </w:rPr>
      </w:pPr>
    </w:p>
    <w:p w14:paraId="76A79846">
      <w:pPr>
        <w:spacing w:after="468" w:afterLines="150"/>
        <w:rPr>
          <w:color w:val="auto"/>
          <w:highlight w:val="none"/>
        </w:rPr>
      </w:pPr>
    </w:p>
    <w:p w14:paraId="21CB5F6A">
      <w:pPr>
        <w:autoSpaceDN/>
        <w:jc w:val="center"/>
        <w:rPr>
          <w:b/>
          <w:bCs/>
          <w:color w:val="auto"/>
          <w:sz w:val="36"/>
          <w:szCs w:val="36"/>
          <w:highlight w:val="none"/>
        </w:rPr>
      </w:pPr>
      <w:r>
        <w:rPr>
          <w:color w:val="auto"/>
          <w:sz w:val="32"/>
          <w:szCs w:val="32"/>
          <w:highlight w:val="none"/>
        </w:rPr>
        <w:br w:type="page"/>
      </w:r>
      <w:r>
        <w:rPr>
          <w:rFonts w:hint="eastAsia" w:ascii="宋体" w:hAnsi="宋体"/>
          <w:color w:val="auto"/>
          <w:sz w:val="32"/>
          <w:szCs w:val="32"/>
          <w:highlight w:val="none"/>
        </w:rPr>
        <w:t>一、</w:t>
      </w:r>
      <w:r>
        <w:rPr>
          <w:rFonts w:hint="eastAsia" w:ascii="宋体" w:hAnsi="宋体"/>
          <w:b/>
          <w:bCs/>
          <w:color w:val="auto"/>
          <w:sz w:val="36"/>
          <w:szCs w:val="36"/>
          <w:highlight w:val="none"/>
        </w:rPr>
        <w:t>施工组织设计</w:t>
      </w:r>
    </w:p>
    <w:p w14:paraId="7D6BA80D">
      <w:pPr>
        <w:pStyle w:val="61"/>
        <w:rPr>
          <w:color w:val="auto"/>
          <w:highlight w:val="none"/>
        </w:rPr>
      </w:pPr>
    </w:p>
    <w:p w14:paraId="4B8E8631">
      <w:pPr>
        <w:numPr>
          <w:ilvl w:val="1"/>
          <w:numId w:val="33"/>
        </w:numPr>
        <w:autoSpaceDN/>
        <w:snapToGrid w:val="0"/>
        <w:spacing w:line="360" w:lineRule="auto"/>
        <w:ind w:left="0" w:firstLine="480" w:firstLineChars="200"/>
        <w:rPr>
          <w:rFonts w:ascii="宋体" w:hAnsi="宋体"/>
          <w:color w:val="auto"/>
          <w:highlight w:val="none"/>
        </w:rPr>
      </w:pPr>
      <w:r>
        <w:rPr>
          <w:rFonts w:hint="eastAsia" w:ascii="宋体" w:hAnsi="宋体"/>
          <w:color w:val="auto"/>
          <w:highlight w:val="none"/>
        </w:rPr>
        <w:t>投标人应编制递交完整的施工组织设计。编制具体要求是：编制时应采用文字并结合图表阐述说明各分部分项工程的施工方法；施工机械设备、劳动力、计划安排；结合招标工程特点提出切实可行的工程质量、安全生产、文明施工、工程进度技术组织措施，同时应对关键工序、复杂环节重点提出相应技术措施，如冬、雨季施工技术措施、减少扰民噪音、降低环境污染技术措施、地下管线及其它地上地下设施的保护加固措施等。</w:t>
      </w:r>
    </w:p>
    <w:p w14:paraId="536AE6B5">
      <w:pPr>
        <w:numPr>
          <w:ilvl w:val="1"/>
          <w:numId w:val="33"/>
        </w:numPr>
        <w:autoSpaceDN/>
        <w:snapToGrid w:val="0"/>
        <w:spacing w:line="360" w:lineRule="auto"/>
        <w:ind w:left="0" w:firstLine="480" w:firstLineChars="200"/>
        <w:rPr>
          <w:rFonts w:ascii="宋体" w:hAnsi="宋体"/>
          <w:color w:val="auto"/>
          <w:highlight w:val="none"/>
        </w:rPr>
      </w:pPr>
      <w:r>
        <w:rPr>
          <w:rFonts w:hint="eastAsia" w:ascii="宋体" w:hAnsi="宋体"/>
          <w:color w:val="auto"/>
          <w:highlight w:val="none"/>
        </w:rPr>
        <w:t>施工组织设计除采用文字表述外应附下列图表，图表及格式要求附后。</w:t>
      </w:r>
    </w:p>
    <w:p w14:paraId="403AE897">
      <w:pPr>
        <w:autoSpaceDN/>
        <w:spacing w:line="360" w:lineRule="auto"/>
        <w:ind w:left="539"/>
        <w:rPr>
          <w:rFonts w:ascii="宋体" w:hAnsi="宋体"/>
          <w:color w:val="auto"/>
          <w:highlight w:val="none"/>
        </w:rPr>
      </w:pPr>
    </w:p>
    <w:p w14:paraId="40D1293C">
      <w:pPr>
        <w:autoSpaceDN/>
        <w:spacing w:line="360" w:lineRule="auto"/>
        <w:ind w:left="539"/>
        <w:rPr>
          <w:rFonts w:ascii="宋体" w:hAnsi="宋体"/>
          <w:color w:val="auto"/>
          <w:highlight w:val="none"/>
        </w:rPr>
      </w:pPr>
      <w:r>
        <w:rPr>
          <w:rFonts w:hint="eastAsia" w:ascii="宋体" w:hAnsi="宋体"/>
          <w:color w:val="auto"/>
          <w:highlight w:val="none"/>
        </w:rPr>
        <w:t>表1  拟投入的主要施工机械设备表；</w:t>
      </w:r>
    </w:p>
    <w:p w14:paraId="42474A57">
      <w:pPr>
        <w:autoSpaceDN/>
        <w:spacing w:line="360" w:lineRule="auto"/>
        <w:ind w:left="539"/>
        <w:rPr>
          <w:rFonts w:ascii="宋体" w:hAnsi="宋体"/>
          <w:color w:val="auto"/>
          <w:highlight w:val="none"/>
        </w:rPr>
      </w:pPr>
    </w:p>
    <w:p w14:paraId="50441CED">
      <w:pPr>
        <w:autoSpaceDN/>
        <w:spacing w:line="360" w:lineRule="auto"/>
        <w:ind w:left="539"/>
        <w:rPr>
          <w:rFonts w:ascii="宋体" w:hAnsi="宋体"/>
          <w:color w:val="auto"/>
          <w:highlight w:val="none"/>
        </w:rPr>
      </w:pPr>
      <w:r>
        <w:rPr>
          <w:rFonts w:hint="eastAsia" w:ascii="宋体" w:hAnsi="宋体"/>
          <w:color w:val="auto"/>
          <w:highlight w:val="none"/>
        </w:rPr>
        <w:t>表2  劳动力计划表</w:t>
      </w:r>
    </w:p>
    <w:p w14:paraId="06A9098F">
      <w:pPr>
        <w:autoSpaceDN/>
        <w:spacing w:line="360" w:lineRule="auto"/>
        <w:ind w:left="539"/>
        <w:rPr>
          <w:rFonts w:ascii="宋体" w:hAnsi="宋体"/>
          <w:color w:val="auto"/>
          <w:highlight w:val="none"/>
        </w:rPr>
      </w:pPr>
    </w:p>
    <w:p w14:paraId="1D9E40DE">
      <w:pPr>
        <w:autoSpaceDN/>
        <w:spacing w:line="360" w:lineRule="auto"/>
        <w:ind w:left="539"/>
        <w:rPr>
          <w:rFonts w:ascii="宋体" w:hAnsi="宋体"/>
          <w:color w:val="auto"/>
          <w:highlight w:val="none"/>
        </w:rPr>
      </w:pPr>
      <w:r>
        <w:rPr>
          <w:rFonts w:hint="eastAsia" w:ascii="宋体" w:hAnsi="宋体"/>
          <w:color w:val="auto"/>
          <w:highlight w:val="none"/>
        </w:rPr>
        <w:t>表3  计划开、竣工日期和施工进度网络图；</w:t>
      </w:r>
    </w:p>
    <w:p w14:paraId="5672C1DA">
      <w:pPr>
        <w:autoSpaceDN/>
        <w:spacing w:line="360" w:lineRule="auto"/>
        <w:ind w:left="539"/>
        <w:rPr>
          <w:rFonts w:ascii="宋体" w:hAnsi="宋体"/>
          <w:color w:val="auto"/>
          <w:highlight w:val="none"/>
        </w:rPr>
      </w:pPr>
    </w:p>
    <w:p w14:paraId="3546338B">
      <w:pPr>
        <w:autoSpaceDN/>
        <w:spacing w:line="360" w:lineRule="auto"/>
        <w:ind w:left="539"/>
        <w:rPr>
          <w:rFonts w:ascii="宋体" w:hAnsi="宋体"/>
          <w:color w:val="auto"/>
          <w:highlight w:val="none"/>
        </w:rPr>
      </w:pPr>
      <w:r>
        <w:rPr>
          <w:rFonts w:hint="eastAsia" w:ascii="宋体" w:hAnsi="宋体"/>
          <w:color w:val="auto"/>
          <w:highlight w:val="none"/>
        </w:rPr>
        <w:t>表4  施工总平面布置图及临时用地表；</w:t>
      </w:r>
    </w:p>
    <w:p w14:paraId="6CE9FE05">
      <w:pPr>
        <w:spacing w:line="360" w:lineRule="auto"/>
        <w:jc w:val="center"/>
        <w:rPr>
          <w:rFonts w:ascii="宋体" w:hAnsi="宋体"/>
          <w:b/>
          <w:bCs/>
          <w:color w:val="auto"/>
          <w:highlight w:val="none"/>
        </w:rPr>
      </w:pPr>
      <w:r>
        <w:rPr>
          <w:rFonts w:hint="eastAsia" w:ascii="宋体" w:hAnsi="宋体"/>
          <w:color w:val="auto"/>
          <w:highlight w:val="none"/>
        </w:rPr>
        <w:br w:type="page"/>
      </w:r>
      <w:r>
        <w:rPr>
          <w:rFonts w:hint="eastAsia" w:ascii="宋体" w:hAnsi="宋体"/>
          <w:b/>
          <w:bCs/>
          <w:color w:val="auto"/>
          <w:highlight w:val="none"/>
        </w:rPr>
        <w:t>表1  拟投入的主要施工机械设备表</w:t>
      </w:r>
    </w:p>
    <w:tbl>
      <w:tblPr>
        <w:tblStyle w:val="25"/>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9"/>
        <w:gridCol w:w="1182"/>
        <w:gridCol w:w="842"/>
        <w:gridCol w:w="842"/>
        <w:gridCol w:w="843"/>
        <w:gridCol w:w="905"/>
        <w:gridCol w:w="1206"/>
        <w:gridCol w:w="843"/>
        <w:gridCol w:w="1085"/>
      </w:tblGrid>
      <w:tr w14:paraId="2662E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tcBorders>
              <w:top w:val="single" w:color="auto" w:sz="4" w:space="0"/>
              <w:left w:val="single" w:color="auto" w:sz="4" w:space="0"/>
              <w:bottom w:val="single" w:color="auto" w:sz="4" w:space="0"/>
              <w:right w:val="single" w:color="auto" w:sz="4" w:space="0"/>
            </w:tcBorders>
            <w:noWrap/>
            <w:vAlign w:val="center"/>
          </w:tcPr>
          <w:p w14:paraId="6A134BDE">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rPr>
              <w:t>序号</w:t>
            </w:r>
          </w:p>
        </w:tc>
        <w:tc>
          <w:tcPr>
            <w:tcW w:w="1182" w:type="dxa"/>
            <w:tcBorders>
              <w:top w:val="single" w:color="auto" w:sz="4" w:space="0"/>
              <w:left w:val="nil"/>
              <w:bottom w:val="single" w:color="auto" w:sz="4" w:space="0"/>
              <w:right w:val="single" w:color="auto" w:sz="4" w:space="0"/>
            </w:tcBorders>
            <w:noWrap/>
            <w:vAlign w:val="center"/>
          </w:tcPr>
          <w:p w14:paraId="571B30A1">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rPr>
              <w:t>机械或</w:t>
            </w:r>
          </w:p>
          <w:p w14:paraId="73D8CE53">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rPr>
              <w:t>设备名称</w:t>
            </w:r>
          </w:p>
        </w:tc>
        <w:tc>
          <w:tcPr>
            <w:tcW w:w="842" w:type="dxa"/>
            <w:tcBorders>
              <w:top w:val="single" w:color="auto" w:sz="4" w:space="0"/>
              <w:left w:val="nil"/>
              <w:bottom w:val="single" w:color="auto" w:sz="4" w:space="0"/>
              <w:right w:val="single" w:color="auto" w:sz="4" w:space="0"/>
            </w:tcBorders>
            <w:noWrap/>
            <w:vAlign w:val="center"/>
          </w:tcPr>
          <w:p w14:paraId="3A4ECDC7">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rPr>
              <w:t>型号</w:t>
            </w:r>
          </w:p>
          <w:p w14:paraId="2313BF70">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rPr>
              <w:t>规格</w:t>
            </w:r>
          </w:p>
        </w:tc>
        <w:tc>
          <w:tcPr>
            <w:tcW w:w="842" w:type="dxa"/>
            <w:tcBorders>
              <w:top w:val="single" w:color="auto" w:sz="4" w:space="0"/>
              <w:left w:val="nil"/>
              <w:bottom w:val="single" w:color="auto" w:sz="4" w:space="0"/>
              <w:right w:val="single" w:color="auto" w:sz="4" w:space="0"/>
            </w:tcBorders>
            <w:noWrap/>
            <w:vAlign w:val="center"/>
          </w:tcPr>
          <w:p w14:paraId="757638F4">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rPr>
              <w:t>数量</w:t>
            </w:r>
          </w:p>
        </w:tc>
        <w:tc>
          <w:tcPr>
            <w:tcW w:w="843" w:type="dxa"/>
            <w:tcBorders>
              <w:top w:val="single" w:color="auto" w:sz="4" w:space="0"/>
              <w:left w:val="nil"/>
              <w:bottom w:val="single" w:color="auto" w:sz="4" w:space="0"/>
              <w:right w:val="single" w:color="auto" w:sz="4" w:space="0"/>
            </w:tcBorders>
            <w:noWrap/>
            <w:vAlign w:val="center"/>
          </w:tcPr>
          <w:p w14:paraId="06C97BF7">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rPr>
              <w:t>国别</w:t>
            </w:r>
          </w:p>
          <w:p w14:paraId="6B49CA52">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rPr>
              <w:t>产地</w:t>
            </w:r>
          </w:p>
        </w:tc>
        <w:tc>
          <w:tcPr>
            <w:tcW w:w="905" w:type="dxa"/>
            <w:tcBorders>
              <w:top w:val="single" w:color="auto" w:sz="4" w:space="0"/>
              <w:left w:val="nil"/>
              <w:bottom w:val="single" w:color="auto" w:sz="4" w:space="0"/>
              <w:right w:val="single" w:color="auto" w:sz="4" w:space="0"/>
            </w:tcBorders>
            <w:noWrap/>
            <w:vAlign w:val="center"/>
          </w:tcPr>
          <w:p w14:paraId="4575FC47">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rPr>
              <w:t>制造</w:t>
            </w:r>
          </w:p>
          <w:p w14:paraId="6E98BD47">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rPr>
              <w:t>年份</w:t>
            </w:r>
          </w:p>
        </w:tc>
        <w:tc>
          <w:tcPr>
            <w:tcW w:w="1206" w:type="dxa"/>
            <w:tcBorders>
              <w:top w:val="single" w:color="auto" w:sz="4" w:space="0"/>
              <w:left w:val="nil"/>
              <w:bottom w:val="single" w:color="auto" w:sz="4" w:space="0"/>
              <w:right w:val="single" w:color="auto" w:sz="4" w:space="0"/>
            </w:tcBorders>
            <w:noWrap/>
            <w:vAlign w:val="center"/>
          </w:tcPr>
          <w:p w14:paraId="751C2A3B">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rPr>
              <w:t>额定功率（</w:t>
            </w:r>
            <w:r>
              <w:rPr>
                <w:rFonts w:hint="default" w:ascii="Times New Roman" w:hAnsi="Times New Roman" w:cs="Times New Roman"/>
                <w:color w:val="auto"/>
                <w:highlight w:val="none"/>
              </w:rPr>
              <w:t>KW</w:t>
            </w:r>
            <w:r>
              <w:rPr>
                <w:rFonts w:hint="eastAsia" w:ascii="Times New Roman" w:hAnsi="Times New Roman" w:cs="Times New Roman"/>
                <w:color w:val="auto"/>
                <w:highlight w:val="none"/>
              </w:rPr>
              <w:t>）</w:t>
            </w:r>
          </w:p>
        </w:tc>
        <w:tc>
          <w:tcPr>
            <w:tcW w:w="843" w:type="dxa"/>
            <w:tcBorders>
              <w:top w:val="single" w:color="auto" w:sz="4" w:space="0"/>
              <w:left w:val="nil"/>
              <w:bottom w:val="single" w:color="auto" w:sz="4" w:space="0"/>
              <w:right w:val="single" w:color="auto" w:sz="4" w:space="0"/>
            </w:tcBorders>
            <w:noWrap/>
            <w:vAlign w:val="center"/>
          </w:tcPr>
          <w:p w14:paraId="6ED88D9C">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rPr>
              <w:t>生产</w:t>
            </w:r>
          </w:p>
          <w:p w14:paraId="013D148D">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rPr>
              <w:t>能力</w:t>
            </w:r>
          </w:p>
        </w:tc>
        <w:tc>
          <w:tcPr>
            <w:tcW w:w="1085" w:type="dxa"/>
            <w:tcBorders>
              <w:top w:val="single" w:color="auto" w:sz="4" w:space="0"/>
              <w:left w:val="nil"/>
              <w:bottom w:val="single" w:color="auto" w:sz="4" w:space="0"/>
              <w:right w:val="single" w:color="auto" w:sz="4" w:space="0"/>
            </w:tcBorders>
            <w:noWrap/>
            <w:vAlign w:val="center"/>
          </w:tcPr>
          <w:p w14:paraId="6B40E367">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rPr>
              <w:t>用于施工部位备注</w:t>
            </w:r>
          </w:p>
        </w:tc>
      </w:tr>
      <w:tr w14:paraId="220F1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tcBorders>
              <w:top w:val="single" w:color="auto" w:sz="4" w:space="0"/>
              <w:left w:val="single" w:color="auto" w:sz="4" w:space="0"/>
              <w:bottom w:val="single" w:color="auto" w:sz="4" w:space="0"/>
              <w:right w:val="single" w:color="auto" w:sz="4" w:space="0"/>
            </w:tcBorders>
            <w:noWrap/>
            <w:vAlign w:val="top"/>
          </w:tcPr>
          <w:p w14:paraId="709E9F83">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1182" w:type="dxa"/>
            <w:tcBorders>
              <w:top w:val="single" w:color="auto" w:sz="4" w:space="0"/>
              <w:left w:val="nil"/>
              <w:bottom w:val="single" w:color="auto" w:sz="4" w:space="0"/>
              <w:right w:val="single" w:color="auto" w:sz="4" w:space="0"/>
            </w:tcBorders>
            <w:noWrap/>
            <w:vAlign w:val="top"/>
          </w:tcPr>
          <w:p w14:paraId="09F2A1E4">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842" w:type="dxa"/>
            <w:tcBorders>
              <w:top w:val="single" w:color="auto" w:sz="4" w:space="0"/>
              <w:left w:val="nil"/>
              <w:bottom w:val="single" w:color="auto" w:sz="4" w:space="0"/>
              <w:right w:val="single" w:color="auto" w:sz="4" w:space="0"/>
            </w:tcBorders>
            <w:noWrap/>
            <w:vAlign w:val="top"/>
          </w:tcPr>
          <w:p w14:paraId="2DC7ACAB">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842" w:type="dxa"/>
            <w:tcBorders>
              <w:top w:val="single" w:color="auto" w:sz="4" w:space="0"/>
              <w:left w:val="nil"/>
              <w:bottom w:val="single" w:color="auto" w:sz="4" w:space="0"/>
              <w:right w:val="single" w:color="auto" w:sz="4" w:space="0"/>
            </w:tcBorders>
            <w:noWrap/>
            <w:vAlign w:val="top"/>
          </w:tcPr>
          <w:p w14:paraId="24987F24">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843" w:type="dxa"/>
            <w:tcBorders>
              <w:top w:val="single" w:color="auto" w:sz="4" w:space="0"/>
              <w:left w:val="nil"/>
              <w:bottom w:val="single" w:color="auto" w:sz="4" w:space="0"/>
              <w:right w:val="single" w:color="auto" w:sz="4" w:space="0"/>
            </w:tcBorders>
            <w:noWrap/>
            <w:vAlign w:val="top"/>
          </w:tcPr>
          <w:p w14:paraId="4A58E06E">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905" w:type="dxa"/>
            <w:tcBorders>
              <w:top w:val="single" w:color="auto" w:sz="4" w:space="0"/>
              <w:left w:val="nil"/>
              <w:bottom w:val="single" w:color="auto" w:sz="4" w:space="0"/>
              <w:right w:val="single" w:color="auto" w:sz="4" w:space="0"/>
            </w:tcBorders>
            <w:noWrap/>
            <w:vAlign w:val="top"/>
          </w:tcPr>
          <w:p w14:paraId="72F96CAD">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1206" w:type="dxa"/>
            <w:tcBorders>
              <w:top w:val="single" w:color="auto" w:sz="4" w:space="0"/>
              <w:left w:val="nil"/>
              <w:bottom w:val="single" w:color="auto" w:sz="4" w:space="0"/>
              <w:right w:val="single" w:color="auto" w:sz="4" w:space="0"/>
            </w:tcBorders>
            <w:noWrap/>
            <w:vAlign w:val="top"/>
          </w:tcPr>
          <w:p w14:paraId="3743381B">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843" w:type="dxa"/>
            <w:tcBorders>
              <w:top w:val="single" w:color="auto" w:sz="4" w:space="0"/>
              <w:left w:val="nil"/>
              <w:bottom w:val="single" w:color="auto" w:sz="4" w:space="0"/>
              <w:right w:val="single" w:color="auto" w:sz="4" w:space="0"/>
            </w:tcBorders>
            <w:noWrap/>
            <w:vAlign w:val="top"/>
          </w:tcPr>
          <w:p w14:paraId="091870A7">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1085" w:type="dxa"/>
            <w:tcBorders>
              <w:top w:val="single" w:color="auto" w:sz="4" w:space="0"/>
              <w:left w:val="nil"/>
              <w:bottom w:val="single" w:color="auto" w:sz="4" w:space="0"/>
              <w:right w:val="single" w:color="auto" w:sz="4" w:space="0"/>
            </w:tcBorders>
            <w:noWrap/>
            <w:vAlign w:val="top"/>
          </w:tcPr>
          <w:p w14:paraId="07BC67BA">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r>
      <w:tr w14:paraId="38E44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9" w:type="dxa"/>
            <w:tcBorders>
              <w:top w:val="single" w:color="auto" w:sz="4" w:space="0"/>
              <w:left w:val="single" w:color="auto" w:sz="4" w:space="0"/>
              <w:bottom w:val="single" w:color="auto" w:sz="4" w:space="0"/>
              <w:right w:val="single" w:color="auto" w:sz="4" w:space="0"/>
            </w:tcBorders>
            <w:noWrap/>
            <w:vAlign w:val="top"/>
          </w:tcPr>
          <w:p w14:paraId="280CD58D">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1182" w:type="dxa"/>
            <w:tcBorders>
              <w:top w:val="single" w:color="auto" w:sz="4" w:space="0"/>
              <w:left w:val="nil"/>
              <w:bottom w:val="single" w:color="auto" w:sz="4" w:space="0"/>
              <w:right w:val="single" w:color="auto" w:sz="4" w:space="0"/>
            </w:tcBorders>
            <w:noWrap/>
            <w:vAlign w:val="top"/>
          </w:tcPr>
          <w:p w14:paraId="20745ADE">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842" w:type="dxa"/>
            <w:tcBorders>
              <w:top w:val="single" w:color="auto" w:sz="4" w:space="0"/>
              <w:left w:val="nil"/>
              <w:bottom w:val="single" w:color="auto" w:sz="4" w:space="0"/>
              <w:right w:val="single" w:color="auto" w:sz="4" w:space="0"/>
            </w:tcBorders>
            <w:noWrap/>
            <w:vAlign w:val="top"/>
          </w:tcPr>
          <w:p w14:paraId="7D76B871">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842" w:type="dxa"/>
            <w:tcBorders>
              <w:top w:val="single" w:color="auto" w:sz="4" w:space="0"/>
              <w:left w:val="nil"/>
              <w:bottom w:val="single" w:color="auto" w:sz="4" w:space="0"/>
              <w:right w:val="single" w:color="auto" w:sz="4" w:space="0"/>
            </w:tcBorders>
            <w:noWrap/>
            <w:vAlign w:val="top"/>
          </w:tcPr>
          <w:p w14:paraId="5C8375EC">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843" w:type="dxa"/>
            <w:tcBorders>
              <w:top w:val="single" w:color="auto" w:sz="4" w:space="0"/>
              <w:left w:val="nil"/>
              <w:bottom w:val="single" w:color="auto" w:sz="4" w:space="0"/>
              <w:right w:val="single" w:color="auto" w:sz="4" w:space="0"/>
            </w:tcBorders>
            <w:noWrap/>
            <w:vAlign w:val="top"/>
          </w:tcPr>
          <w:p w14:paraId="31CE3830">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905" w:type="dxa"/>
            <w:tcBorders>
              <w:top w:val="single" w:color="auto" w:sz="4" w:space="0"/>
              <w:left w:val="nil"/>
              <w:bottom w:val="single" w:color="auto" w:sz="4" w:space="0"/>
              <w:right w:val="single" w:color="auto" w:sz="4" w:space="0"/>
            </w:tcBorders>
            <w:noWrap/>
            <w:vAlign w:val="top"/>
          </w:tcPr>
          <w:p w14:paraId="6CB70AFC">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1206" w:type="dxa"/>
            <w:tcBorders>
              <w:top w:val="single" w:color="auto" w:sz="4" w:space="0"/>
              <w:left w:val="nil"/>
              <w:bottom w:val="single" w:color="auto" w:sz="4" w:space="0"/>
              <w:right w:val="single" w:color="auto" w:sz="4" w:space="0"/>
            </w:tcBorders>
            <w:noWrap/>
            <w:vAlign w:val="top"/>
          </w:tcPr>
          <w:p w14:paraId="55B32540">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843" w:type="dxa"/>
            <w:tcBorders>
              <w:top w:val="single" w:color="auto" w:sz="4" w:space="0"/>
              <w:left w:val="nil"/>
              <w:bottom w:val="single" w:color="auto" w:sz="4" w:space="0"/>
              <w:right w:val="single" w:color="auto" w:sz="4" w:space="0"/>
            </w:tcBorders>
            <w:noWrap/>
            <w:vAlign w:val="top"/>
          </w:tcPr>
          <w:p w14:paraId="5816F1D9">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1085" w:type="dxa"/>
            <w:tcBorders>
              <w:top w:val="single" w:color="auto" w:sz="4" w:space="0"/>
              <w:left w:val="nil"/>
              <w:bottom w:val="single" w:color="auto" w:sz="4" w:space="0"/>
              <w:right w:val="single" w:color="auto" w:sz="4" w:space="0"/>
            </w:tcBorders>
            <w:noWrap/>
            <w:vAlign w:val="top"/>
          </w:tcPr>
          <w:p w14:paraId="7ED1492B">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r>
      <w:tr w14:paraId="4FF48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tcBorders>
              <w:top w:val="single" w:color="auto" w:sz="4" w:space="0"/>
              <w:left w:val="single" w:color="auto" w:sz="4" w:space="0"/>
              <w:bottom w:val="single" w:color="auto" w:sz="4" w:space="0"/>
              <w:right w:val="single" w:color="auto" w:sz="4" w:space="0"/>
            </w:tcBorders>
            <w:noWrap/>
            <w:vAlign w:val="top"/>
          </w:tcPr>
          <w:p w14:paraId="58BC526C">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1182" w:type="dxa"/>
            <w:tcBorders>
              <w:top w:val="single" w:color="auto" w:sz="4" w:space="0"/>
              <w:left w:val="nil"/>
              <w:bottom w:val="single" w:color="auto" w:sz="4" w:space="0"/>
              <w:right w:val="single" w:color="auto" w:sz="4" w:space="0"/>
            </w:tcBorders>
            <w:noWrap/>
            <w:vAlign w:val="top"/>
          </w:tcPr>
          <w:p w14:paraId="7502CFFD">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842" w:type="dxa"/>
            <w:tcBorders>
              <w:top w:val="single" w:color="auto" w:sz="4" w:space="0"/>
              <w:left w:val="nil"/>
              <w:bottom w:val="single" w:color="auto" w:sz="4" w:space="0"/>
              <w:right w:val="single" w:color="auto" w:sz="4" w:space="0"/>
            </w:tcBorders>
            <w:noWrap/>
            <w:vAlign w:val="top"/>
          </w:tcPr>
          <w:p w14:paraId="4E8FF07F">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842" w:type="dxa"/>
            <w:tcBorders>
              <w:top w:val="single" w:color="auto" w:sz="4" w:space="0"/>
              <w:left w:val="nil"/>
              <w:bottom w:val="single" w:color="auto" w:sz="4" w:space="0"/>
              <w:right w:val="single" w:color="auto" w:sz="4" w:space="0"/>
            </w:tcBorders>
            <w:noWrap/>
            <w:vAlign w:val="top"/>
          </w:tcPr>
          <w:p w14:paraId="49EA7C1B">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843" w:type="dxa"/>
            <w:tcBorders>
              <w:top w:val="single" w:color="auto" w:sz="4" w:space="0"/>
              <w:left w:val="nil"/>
              <w:bottom w:val="single" w:color="auto" w:sz="4" w:space="0"/>
              <w:right w:val="single" w:color="auto" w:sz="4" w:space="0"/>
            </w:tcBorders>
            <w:noWrap/>
            <w:vAlign w:val="top"/>
          </w:tcPr>
          <w:p w14:paraId="28DA2A28">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905" w:type="dxa"/>
            <w:tcBorders>
              <w:top w:val="single" w:color="auto" w:sz="4" w:space="0"/>
              <w:left w:val="nil"/>
              <w:bottom w:val="single" w:color="auto" w:sz="4" w:space="0"/>
              <w:right w:val="single" w:color="auto" w:sz="4" w:space="0"/>
            </w:tcBorders>
            <w:noWrap/>
            <w:vAlign w:val="top"/>
          </w:tcPr>
          <w:p w14:paraId="4873BA08">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1206" w:type="dxa"/>
            <w:tcBorders>
              <w:top w:val="single" w:color="auto" w:sz="4" w:space="0"/>
              <w:left w:val="nil"/>
              <w:bottom w:val="single" w:color="auto" w:sz="4" w:space="0"/>
              <w:right w:val="single" w:color="auto" w:sz="4" w:space="0"/>
            </w:tcBorders>
            <w:noWrap/>
            <w:vAlign w:val="top"/>
          </w:tcPr>
          <w:p w14:paraId="5787368D">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843" w:type="dxa"/>
            <w:tcBorders>
              <w:top w:val="single" w:color="auto" w:sz="4" w:space="0"/>
              <w:left w:val="nil"/>
              <w:bottom w:val="single" w:color="auto" w:sz="4" w:space="0"/>
              <w:right w:val="single" w:color="auto" w:sz="4" w:space="0"/>
            </w:tcBorders>
            <w:noWrap/>
            <w:vAlign w:val="top"/>
          </w:tcPr>
          <w:p w14:paraId="0D87EEA8">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1085" w:type="dxa"/>
            <w:tcBorders>
              <w:top w:val="single" w:color="auto" w:sz="4" w:space="0"/>
              <w:left w:val="nil"/>
              <w:bottom w:val="single" w:color="auto" w:sz="4" w:space="0"/>
              <w:right w:val="single" w:color="auto" w:sz="4" w:space="0"/>
            </w:tcBorders>
            <w:noWrap/>
            <w:vAlign w:val="top"/>
          </w:tcPr>
          <w:p w14:paraId="2CBF59F2">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r>
      <w:tr w14:paraId="4506B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tcBorders>
              <w:top w:val="single" w:color="auto" w:sz="4" w:space="0"/>
              <w:left w:val="single" w:color="auto" w:sz="4" w:space="0"/>
              <w:bottom w:val="single" w:color="auto" w:sz="4" w:space="0"/>
              <w:right w:val="single" w:color="auto" w:sz="4" w:space="0"/>
            </w:tcBorders>
            <w:noWrap/>
            <w:vAlign w:val="top"/>
          </w:tcPr>
          <w:p w14:paraId="03239EA1">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1182" w:type="dxa"/>
            <w:tcBorders>
              <w:top w:val="single" w:color="auto" w:sz="4" w:space="0"/>
              <w:left w:val="nil"/>
              <w:bottom w:val="single" w:color="auto" w:sz="4" w:space="0"/>
              <w:right w:val="single" w:color="auto" w:sz="4" w:space="0"/>
            </w:tcBorders>
            <w:noWrap/>
            <w:vAlign w:val="top"/>
          </w:tcPr>
          <w:p w14:paraId="68761AAD">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842" w:type="dxa"/>
            <w:tcBorders>
              <w:top w:val="single" w:color="auto" w:sz="4" w:space="0"/>
              <w:left w:val="nil"/>
              <w:bottom w:val="single" w:color="auto" w:sz="4" w:space="0"/>
              <w:right w:val="single" w:color="auto" w:sz="4" w:space="0"/>
            </w:tcBorders>
            <w:noWrap/>
            <w:vAlign w:val="top"/>
          </w:tcPr>
          <w:p w14:paraId="5FA22514">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842" w:type="dxa"/>
            <w:tcBorders>
              <w:top w:val="single" w:color="auto" w:sz="4" w:space="0"/>
              <w:left w:val="nil"/>
              <w:bottom w:val="single" w:color="auto" w:sz="4" w:space="0"/>
              <w:right w:val="single" w:color="auto" w:sz="4" w:space="0"/>
            </w:tcBorders>
            <w:noWrap/>
            <w:vAlign w:val="top"/>
          </w:tcPr>
          <w:p w14:paraId="31656B9A">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843" w:type="dxa"/>
            <w:tcBorders>
              <w:top w:val="single" w:color="auto" w:sz="4" w:space="0"/>
              <w:left w:val="nil"/>
              <w:bottom w:val="single" w:color="auto" w:sz="4" w:space="0"/>
              <w:right w:val="single" w:color="auto" w:sz="4" w:space="0"/>
            </w:tcBorders>
            <w:noWrap/>
            <w:vAlign w:val="top"/>
          </w:tcPr>
          <w:p w14:paraId="5D8E4B5C">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905" w:type="dxa"/>
            <w:tcBorders>
              <w:top w:val="single" w:color="auto" w:sz="4" w:space="0"/>
              <w:left w:val="nil"/>
              <w:bottom w:val="single" w:color="auto" w:sz="4" w:space="0"/>
              <w:right w:val="single" w:color="auto" w:sz="4" w:space="0"/>
            </w:tcBorders>
            <w:noWrap/>
            <w:vAlign w:val="top"/>
          </w:tcPr>
          <w:p w14:paraId="627DE5D6">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1206" w:type="dxa"/>
            <w:tcBorders>
              <w:top w:val="single" w:color="auto" w:sz="4" w:space="0"/>
              <w:left w:val="nil"/>
              <w:bottom w:val="single" w:color="auto" w:sz="4" w:space="0"/>
              <w:right w:val="single" w:color="auto" w:sz="4" w:space="0"/>
            </w:tcBorders>
            <w:noWrap/>
            <w:vAlign w:val="top"/>
          </w:tcPr>
          <w:p w14:paraId="4A7BF6A4">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843" w:type="dxa"/>
            <w:tcBorders>
              <w:top w:val="single" w:color="auto" w:sz="4" w:space="0"/>
              <w:left w:val="nil"/>
              <w:bottom w:val="single" w:color="auto" w:sz="4" w:space="0"/>
              <w:right w:val="single" w:color="auto" w:sz="4" w:space="0"/>
            </w:tcBorders>
            <w:noWrap/>
            <w:vAlign w:val="top"/>
          </w:tcPr>
          <w:p w14:paraId="050B7298">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1085" w:type="dxa"/>
            <w:tcBorders>
              <w:top w:val="single" w:color="auto" w:sz="4" w:space="0"/>
              <w:left w:val="nil"/>
              <w:bottom w:val="single" w:color="auto" w:sz="4" w:space="0"/>
              <w:right w:val="single" w:color="auto" w:sz="4" w:space="0"/>
            </w:tcBorders>
            <w:noWrap/>
            <w:vAlign w:val="top"/>
          </w:tcPr>
          <w:p w14:paraId="4180083E">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r>
      <w:tr w14:paraId="0BD46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tcBorders>
              <w:top w:val="single" w:color="auto" w:sz="4" w:space="0"/>
              <w:left w:val="single" w:color="auto" w:sz="4" w:space="0"/>
              <w:bottom w:val="single" w:color="auto" w:sz="4" w:space="0"/>
              <w:right w:val="single" w:color="auto" w:sz="4" w:space="0"/>
            </w:tcBorders>
            <w:noWrap/>
            <w:vAlign w:val="top"/>
          </w:tcPr>
          <w:p w14:paraId="24D9FDA9">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1182" w:type="dxa"/>
            <w:tcBorders>
              <w:top w:val="single" w:color="auto" w:sz="4" w:space="0"/>
              <w:left w:val="nil"/>
              <w:bottom w:val="single" w:color="auto" w:sz="4" w:space="0"/>
              <w:right w:val="single" w:color="auto" w:sz="4" w:space="0"/>
            </w:tcBorders>
            <w:noWrap/>
            <w:vAlign w:val="top"/>
          </w:tcPr>
          <w:p w14:paraId="5D8E76E8">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842" w:type="dxa"/>
            <w:tcBorders>
              <w:top w:val="single" w:color="auto" w:sz="4" w:space="0"/>
              <w:left w:val="nil"/>
              <w:bottom w:val="single" w:color="auto" w:sz="4" w:space="0"/>
              <w:right w:val="single" w:color="auto" w:sz="4" w:space="0"/>
            </w:tcBorders>
            <w:noWrap/>
            <w:vAlign w:val="top"/>
          </w:tcPr>
          <w:p w14:paraId="19CAB080">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842" w:type="dxa"/>
            <w:tcBorders>
              <w:top w:val="single" w:color="auto" w:sz="4" w:space="0"/>
              <w:left w:val="nil"/>
              <w:bottom w:val="single" w:color="auto" w:sz="4" w:space="0"/>
              <w:right w:val="single" w:color="auto" w:sz="4" w:space="0"/>
            </w:tcBorders>
            <w:noWrap/>
            <w:vAlign w:val="top"/>
          </w:tcPr>
          <w:p w14:paraId="0DBC57E5">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843" w:type="dxa"/>
            <w:tcBorders>
              <w:top w:val="single" w:color="auto" w:sz="4" w:space="0"/>
              <w:left w:val="nil"/>
              <w:bottom w:val="single" w:color="auto" w:sz="4" w:space="0"/>
              <w:right w:val="single" w:color="auto" w:sz="4" w:space="0"/>
            </w:tcBorders>
            <w:noWrap/>
            <w:vAlign w:val="top"/>
          </w:tcPr>
          <w:p w14:paraId="3A21ACFD">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905" w:type="dxa"/>
            <w:tcBorders>
              <w:top w:val="single" w:color="auto" w:sz="4" w:space="0"/>
              <w:left w:val="nil"/>
              <w:bottom w:val="single" w:color="auto" w:sz="4" w:space="0"/>
              <w:right w:val="single" w:color="auto" w:sz="4" w:space="0"/>
            </w:tcBorders>
            <w:noWrap/>
            <w:vAlign w:val="top"/>
          </w:tcPr>
          <w:p w14:paraId="549E87C2">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1206" w:type="dxa"/>
            <w:tcBorders>
              <w:top w:val="single" w:color="auto" w:sz="4" w:space="0"/>
              <w:left w:val="nil"/>
              <w:bottom w:val="single" w:color="auto" w:sz="4" w:space="0"/>
              <w:right w:val="single" w:color="auto" w:sz="4" w:space="0"/>
            </w:tcBorders>
            <w:noWrap/>
            <w:vAlign w:val="top"/>
          </w:tcPr>
          <w:p w14:paraId="37411FCF">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843" w:type="dxa"/>
            <w:tcBorders>
              <w:top w:val="single" w:color="auto" w:sz="4" w:space="0"/>
              <w:left w:val="nil"/>
              <w:bottom w:val="single" w:color="auto" w:sz="4" w:space="0"/>
              <w:right w:val="single" w:color="auto" w:sz="4" w:space="0"/>
            </w:tcBorders>
            <w:noWrap/>
            <w:vAlign w:val="top"/>
          </w:tcPr>
          <w:p w14:paraId="39C65469">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1085" w:type="dxa"/>
            <w:tcBorders>
              <w:top w:val="single" w:color="auto" w:sz="4" w:space="0"/>
              <w:left w:val="nil"/>
              <w:bottom w:val="single" w:color="auto" w:sz="4" w:space="0"/>
              <w:right w:val="single" w:color="auto" w:sz="4" w:space="0"/>
            </w:tcBorders>
            <w:noWrap/>
            <w:vAlign w:val="top"/>
          </w:tcPr>
          <w:p w14:paraId="77D5465E">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r>
      <w:tr w14:paraId="0A590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tcBorders>
              <w:top w:val="single" w:color="auto" w:sz="4" w:space="0"/>
              <w:left w:val="single" w:color="auto" w:sz="4" w:space="0"/>
              <w:bottom w:val="single" w:color="auto" w:sz="4" w:space="0"/>
              <w:right w:val="single" w:color="auto" w:sz="4" w:space="0"/>
            </w:tcBorders>
            <w:noWrap/>
            <w:vAlign w:val="top"/>
          </w:tcPr>
          <w:p w14:paraId="2ABB9E28">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1182" w:type="dxa"/>
            <w:tcBorders>
              <w:top w:val="single" w:color="auto" w:sz="4" w:space="0"/>
              <w:left w:val="nil"/>
              <w:bottom w:val="single" w:color="auto" w:sz="4" w:space="0"/>
              <w:right w:val="single" w:color="auto" w:sz="4" w:space="0"/>
            </w:tcBorders>
            <w:noWrap/>
            <w:vAlign w:val="top"/>
          </w:tcPr>
          <w:p w14:paraId="73C2E781">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842" w:type="dxa"/>
            <w:tcBorders>
              <w:top w:val="single" w:color="auto" w:sz="4" w:space="0"/>
              <w:left w:val="nil"/>
              <w:bottom w:val="single" w:color="auto" w:sz="4" w:space="0"/>
              <w:right w:val="single" w:color="auto" w:sz="4" w:space="0"/>
            </w:tcBorders>
            <w:noWrap/>
            <w:vAlign w:val="top"/>
          </w:tcPr>
          <w:p w14:paraId="791E804F">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842" w:type="dxa"/>
            <w:tcBorders>
              <w:top w:val="single" w:color="auto" w:sz="4" w:space="0"/>
              <w:left w:val="nil"/>
              <w:bottom w:val="single" w:color="auto" w:sz="4" w:space="0"/>
              <w:right w:val="single" w:color="auto" w:sz="4" w:space="0"/>
            </w:tcBorders>
            <w:noWrap/>
            <w:vAlign w:val="top"/>
          </w:tcPr>
          <w:p w14:paraId="100D9BEC">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843" w:type="dxa"/>
            <w:tcBorders>
              <w:top w:val="single" w:color="auto" w:sz="4" w:space="0"/>
              <w:left w:val="nil"/>
              <w:bottom w:val="single" w:color="auto" w:sz="4" w:space="0"/>
              <w:right w:val="single" w:color="auto" w:sz="4" w:space="0"/>
            </w:tcBorders>
            <w:noWrap/>
            <w:vAlign w:val="top"/>
          </w:tcPr>
          <w:p w14:paraId="6FA96CC7">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905" w:type="dxa"/>
            <w:tcBorders>
              <w:top w:val="single" w:color="auto" w:sz="4" w:space="0"/>
              <w:left w:val="nil"/>
              <w:bottom w:val="single" w:color="auto" w:sz="4" w:space="0"/>
              <w:right w:val="single" w:color="auto" w:sz="4" w:space="0"/>
            </w:tcBorders>
            <w:noWrap/>
            <w:vAlign w:val="top"/>
          </w:tcPr>
          <w:p w14:paraId="1B67627F">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1206" w:type="dxa"/>
            <w:tcBorders>
              <w:top w:val="single" w:color="auto" w:sz="4" w:space="0"/>
              <w:left w:val="nil"/>
              <w:bottom w:val="single" w:color="auto" w:sz="4" w:space="0"/>
              <w:right w:val="single" w:color="auto" w:sz="4" w:space="0"/>
            </w:tcBorders>
            <w:noWrap/>
            <w:vAlign w:val="top"/>
          </w:tcPr>
          <w:p w14:paraId="2EE05678">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843" w:type="dxa"/>
            <w:tcBorders>
              <w:top w:val="single" w:color="auto" w:sz="4" w:space="0"/>
              <w:left w:val="nil"/>
              <w:bottom w:val="single" w:color="auto" w:sz="4" w:space="0"/>
              <w:right w:val="single" w:color="auto" w:sz="4" w:space="0"/>
            </w:tcBorders>
            <w:noWrap/>
            <w:vAlign w:val="top"/>
          </w:tcPr>
          <w:p w14:paraId="35C0E0A7">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1085" w:type="dxa"/>
            <w:tcBorders>
              <w:top w:val="single" w:color="auto" w:sz="4" w:space="0"/>
              <w:left w:val="nil"/>
              <w:bottom w:val="single" w:color="auto" w:sz="4" w:space="0"/>
              <w:right w:val="single" w:color="auto" w:sz="4" w:space="0"/>
            </w:tcBorders>
            <w:noWrap/>
            <w:vAlign w:val="top"/>
          </w:tcPr>
          <w:p w14:paraId="0054AB8E">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r>
      <w:tr w14:paraId="716F9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tcBorders>
              <w:top w:val="single" w:color="auto" w:sz="4" w:space="0"/>
              <w:left w:val="single" w:color="auto" w:sz="4" w:space="0"/>
              <w:bottom w:val="single" w:color="auto" w:sz="4" w:space="0"/>
              <w:right w:val="single" w:color="auto" w:sz="4" w:space="0"/>
            </w:tcBorders>
            <w:noWrap/>
            <w:vAlign w:val="top"/>
          </w:tcPr>
          <w:p w14:paraId="65327246">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1182" w:type="dxa"/>
            <w:tcBorders>
              <w:top w:val="single" w:color="auto" w:sz="4" w:space="0"/>
              <w:left w:val="nil"/>
              <w:bottom w:val="single" w:color="auto" w:sz="4" w:space="0"/>
              <w:right w:val="single" w:color="auto" w:sz="4" w:space="0"/>
            </w:tcBorders>
            <w:noWrap/>
            <w:vAlign w:val="top"/>
          </w:tcPr>
          <w:p w14:paraId="085F5DCE">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842" w:type="dxa"/>
            <w:tcBorders>
              <w:top w:val="single" w:color="auto" w:sz="4" w:space="0"/>
              <w:left w:val="nil"/>
              <w:bottom w:val="single" w:color="auto" w:sz="4" w:space="0"/>
              <w:right w:val="single" w:color="auto" w:sz="4" w:space="0"/>
            </w:tcBorders>
            <w:noWrap/>
            <w:vAlign w:val="top"/>
          </w:tcPr>
          <w:p w14:paraId="7F056806">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842" w:type="dxa"/>
            <w:tcBorders>
              <w:top w:val="single" w:color="auto" w:sz="4" w:space="0"/>
              <w:left w:val="nil"/>
              <w:bottom w:val="single" w:color="auto" w:sz="4" w:space="0"/>
              <w:right w:val="single" w:color="auto" w:sz="4" w:space="0"/>
            </w:tcBorders>
            <w:noWrap/>
            <w:vAlign w:val="top"/>
          </w:tcPr>
          <w:p w14:paraId="26C8166A">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843" w:type="dxa"/>
            <w:tcBorders>
              <w:top w:val="single" w:color="auto" w:sz="4" w:space="0"/>
              <w:left w:val="nil"/>
              <w:bottom w:val="single" w:color="auto" w:sz="4" w:space="0"/>
              <w:right w:val="single" w:color="auto" w:sz="4" w:space="0"/>
            </w:tcBorders>
            <w:noWrap/>
            <w:vAlign w:val="top"/>
          </w:tcPr>
          <w:p w14:paraId="6074D529">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905" w:type="dxa"/>
            <w:tcBorders>
              <w:top w:val="single" w:color="auto" w:sz="4" w:space="0"/>
              <w:left w:val="nil"/>
              <w:bottom w:val="single" w:color="auto" w:sz="4" w:space="0"/>
              <w:right w:val="single" w:color="auto" w:sz="4" w:space="0"/>
            </w:tcBorders>
            <w:noWrap/>
            <w:vAlign w:val="top"/>
          </w:tcPr>
          <w:p w14:paraId="7812074C">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1206" w:type="dxa"/>
            <w:tcBorders>
              <w:top w:val="single" w:color="auto" w:sz="4" w:space="0"/>
              <w:left w:val="nil"/>
              <w:bottom w:val="single" w:color="auto" w:sz="4" w:space="0"/>
              <w:right w:val="single" w:color="auto" w:sz="4" w:space="0"/>
            </w:tcBorders>
            <w:noWrap/>
            <w:vAlign w:val="top"/>
          </w:tcPr>
          <w:p w14:paraId="414C8EDE">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843" w:type="dxa"/>
            <w:tcBorders>
              <w:top w:val="single" w:color="auto" w:sz="4" w:space="0"/>
              <w:left w:val="nil"/>
              <w:bottom w:val="single" w:color="auto" w:sz="4" w:space="0"/>
              <w:right w:val="single" w:color="auto" w:sz="4" w:space="0"/>
            </w:tcBorders>
            <w:noWrap/>
            <w:vAlign w:val="top"/>
          </w:tcPr>
          <w:p w14:paraId="3CB30852">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1085" w:type="dxa"/>
            <w:tcBorders>
              <w:top w:val="single" w:color="auto" w:sz="4" w:space="0"/>
              <w:left w:val="nil"/>
              <w:bottom w:val="single" w:color="auto" w:sz="4" w:space="0"/>
              <w:right w:val="single" w:color="auto" w:sz="4" w:space="0"/>
            </w:tcBorders>
            <w:noWrap/>
            <w:vAlign w:val="top"/>
          </w:tcPr>
          <w:p w14:paraId="3F2A8B81">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r>
      <w:tr w14:paraId="25985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tcBorders>
              <w:top w:val="single" w:color="auto" w:sz="4" w:space="0"/>
              <w:left w:val="single" w:color="auto" w:sz="4" w:space="0"/>
              <w:bottom w:val="single" w:color="auto" w:sz="4" w:space="0"/>
              <w:right w:val="single" w:color="auto" w:sz="4" w:space="0"/>
            </w:tcBorders>
            <w:noWrap/>
            <w:vAlign w:val="top"/>
          </w:tcPr>
          <w:p w14:paraId="25E2FD5C">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1182" w:type="dxa"/>
            <w:tcBorders>
              <w:top w:val="single" w:color="auto" w:sz="4" w:space="0"/>
              <w:left w:val="nil"/>
              <w:bottom w:val="single" w:color="auto" w:sz="4" w:space="0"/>
              <w:right w:val="single" w:color="auto" w:sz="4" w:space="0"/>
            </w:tcBorders>
            <w:noWrap/>
            <w:vAlign w:val="top"/>
          </w:tcPr>
          <w:p w14:paraId="3ABECC29">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842" w:type="dxa"/>
            <w:tcBorders>
              <w:top w:val="single" w:color="auto" w:sz="4" w:space="0"/>
              <w:left w:val="nil"/>
              <w:bottom w:val="single" w:color="auto" w:sz="4" w:space="0"/>
              <w:right w:val="single" w:color="auto" w:sz="4" w:space="0"/>
            </w:tcBorders>
            <w:noWrap/>
            <w:vAlign w:val="top"/>
          </w:tcPr>
          <w:p w14:paraId="598446A5">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842" w:type="dxa"/>
            <w:tcBorders>
              <w:top w:val="single" w:color="auto" w:sz="4" w:space="0"/>
              <w:left w:val="nil"/>
              <w:bottom w:val="single" w:color="auto" w:sz="4" w:space="0"/>
              <w:right w:val="single" w:color="auto" w:sz="4" w:space="0"/>
            </w:tcBorders>
            <w:noWrap/>
            <w:vAlign w:val="top"/>
          </w:tcPr>
          <w:p w14:paraId="563D8C41">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843" w:type="dxa"/>
            <w:tcBorders>
              <w:top w:val="single" w:color="auto" w:sz="4" w:space="0"/>
              <w:left w:val="nil"/>
              <w:bottom w:val="single" w:color="auto" w:sz="4" w:space="0"/>
              <w:right w:val="single" w:color="auto" w:sz="4" w:space="0"/>
            </w:tcBorders>
            <w:noWrap/>
            <w:vAlign w:val="top"/>
          </w:tcPr>
          <w:p w14:paraId="57AFA2A0">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905" w:type="dxa"/>
            <w:tcBorders>
              <w:top w:val="single" w:color="auto" w:sz="4" w:space="0"/>
              <w:left w:val="nil"/>
              <w:bottom w:val="single" w:color="auto" w:sz="4" w:space="0"/>
              <w:right w:val="single" w:color="auto" w:sz="4" w:space="0"/>
            </w:tcBorders>
            <w:noWrap/>
            <w:vAlign w:val="top"/>
          </w:tcPr>
          <w:p w14:paraId="6B429A74">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1206" w:type="dxa"/>
            <w:tcBorders>
              <w:top w:val="single" w:color="auto" w:sz="4" w:space="0"/>
              <w:left w:val="nil"/>
              <w:bottom w:val="single" w:color="auto" w:sz="4" w:space="0"/>
              <w:right w:val="single" w:color="auto" w:sz="4" w:space="0"/>
            </w:tcBorders>
            <w:noWrap/>
            <w:vAlign w:val="top"/>
          </w:tcPr>
          <w:p w14:paraId="58716978">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843" w:type="dxa"/>
            <w:tcBorders>
              <w:top w:val="single" w:color="auto" w:sz="4" w:space="0"/>
              <w:left w:val="nil"/>
              <w:bottom w:val="single" w:color="auto" w:sz="4" w:space="0"/>
              <w:right w:val="single" w:color="auto" w:sz="4" w:space="0"/>
            </w:tcBorders>
            <w:noWrap/>
            <w:vAlign w:val="top"/>
          </w:tcPr>
          <w:p w14:paraId="30448C9E">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1085" w:type="dxa"/>
            <w:tcBorders>
              <w:top w:val="single" w:color="auto" w:sz="4" w:space="0"/>
              <w:left w:val="nil"/>
              <w:bottom w:val="single" w:color="auto" w:sz="4" w:space="0"/>
              <w:right w:val="single" w:color="auto" w:sz="4" w:space="0"/>
            </w:tcBorders>
            <w:noWrap/>
            <w:vAlign w:val="top"/>
          </w:tcPr>
          <w:p w14:paraId="1137E2A9">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r>
      <w:tr w14:paraId="10C59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tcBorders>
              <w:top w:val="single" w:color="auto" w:sz="4" w:space="0"/>
              <w:left w:val="single" w:color="auto" w:sz="4" w:space="0"/>
              <w:bottom w:val="single" w:color="auto" w:sz="4" w:space="0"/>
              <w:right w:val="single" w:color="auto" w:sz="4" w:space="0"/>
            </w:tcBorders>
            <w:noWrap/>
            <w:vAlign w:val="top"/>
          </w:tcPr>
          <w:p w14:paraId="38F06D1B">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1182" w:type="dxa"/>
            <w:tcBorders>
              <w:top w:val="single" w:color="auto" w:sz="4" w:space="0"/>
              <w:left w:val="nil"/>
              <w:bottom w:val="single" w:color="auto" w:sz="4" w:space="0"/>
              <w:right w:val="single" w:color="auto" w:sz="4" w:space="0"/>
            </w:tcBorders>
            <w:noWrap/>
            <w:vAlign w:val="top"/>
          </w:tcPr>
          <w:p w14:paraId="7F1322CB">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842" w:type="dxa"/>
            <w:tcBorders>
              <w:top w:val="single" w:color="auto" w:sz="4" w:space="0"/>
              <w:left w:val="nil"/>
              <w:bottom w:val="single" w:color="auto" w:sz="4" w:space="0"/>
              <w:right w:val="single" w:color="auto" w:sz="4" w:space="0"/>
            </w:tcBorders>
            <w:noWrap/>
            <w:vAlign w:val="top"/>
          </w:tcPr>
          <w:p w14:paraId="3C291526">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842" w:type="dxa"/>
            <w:tcBorders>
              <w:top w:val="single" w:color="auto" w:sz="4" w:space="0"/>
              <w:left w:val="nil"/>
              <w:bottom w:val="single" w:color="auto" w:sz="4" w:space="0"/>
              <w:right w:val="single" w:color="auto" w:sz="4" w:space="0"/>
            </w:tcBorders>
            <w:noWrap/>
            <w:vAlign w:val="top"/>
          </w:tcPr>
          <w:p w14:paraId="3AEA9613">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843" w:type="dxa"/>
            <w:tcBorders>
              <w:top w:val="single" w:color="auto" w:sz="4" w:space="0"/>
              <w:left w:val="nil"/>
              <w:bottom w:val="single" w:color="auto" w:sz="4" w:space="0"/>
              <w:right w:val="single" w:color="auto" w:sz="4" w:space="0"/>
            </w:tcBorders>
            <w:noWrap/>
            <w:vAlign w:val="top"/>
          </w:tcPr>
          <w:p w14:paraId="69EB745E">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905" w:type="dxa"/>
            <w:tcBorders>
              <w:top w:val="single" w:color="auto" w:sz="4" w:space="0"/>
              <w:left w:val="nil"/>
              <w:bottom w:val="single" w:color="auto" w:sz="4" w:space="0"/>
              <w:right w:val="single" w:color="auto" w:sz="4" w:space="0"/>
            </w:tcBorders>
            <w:noWrap/>
            <w:vAlign w:val="top"/>
          </w:tcPr>
          <w:p w14:paraId="3E46292D">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1206" w:type="dxa"/>
            <w:tcBorders>
              <w:top w:val="single" w:color="auto" w:sz="4" w:space="0"/>
              <w:left w:val="nil"/>
              <w:bottom w:val="single" w:color="auto" w:sz="4" w:space="0"/>
              <w:right w:val="single" w:color="auto" w:sz="4" w:space="0"/>
            </w:tcBorders>
            <w:noWrap/>
            <w:vAlign w:val="top"/>
          </w:tcPr>
          <w:p w14:paraId="16BD803F">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843" w:type="dxa"/>
            <w:tcBorders>
              <w:top w:val="single" w:color="auto" w:sz="4" w:space="0"/>
              <w:left w:val="nil"/>
              <w:bottom w:val="single" w:color="auto" w:sz="4" w:space="0"/>
              <w:right w:val="single" w:color="auto" w:sz="4" w:space="0"/>
            </w:tcBorders>
            <w:noWrap/>
            <w:vAlign w:val="top"/>
          </w:tcPr>
          <w:p w14:paraId="4A651CCC">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1085" w:type="dxa"/>
            <w:tcBorders>
              <w:top w:val="single" w:color="auto" w:sz="4" w:space="0"/>
              <w:left w:val="nil"/>
              <w:bottom w:val="single" w:color="auto" w:sz="4" w:space="0"/>
              <w:right w:val="single" w:color="auto" w:sz="4" w:space="0"/>
            </w:tcBorders>
            <w:noWrap/>
            <w:vAlign w:val="top"/>
          </w:tcPr>
          <w:p w14:paraId="0DA192D6">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r>
      <w:tr w14:paraId="3F5E3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tcBorders>
              <w:top w:val="single" w:color="auto" w:sz="4" w:space="0"/>
              <w:left w:val="single" w:color="auto" w:sz="4" w:space="0"/>
              <w:bottom w:val="single" w:color="auto" w:sz="4" w:space="0"/>
              <w:right w:val="single" w:color="auto" w:sz="4" w:space="0"/>
            </w:tcBorders>
            <w:noWrap/>
            <w:vAlign w:val="top"/>
          </w:tcPr>
          <w:p w14:paraId="11288551">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1182" w:type="dxa"/>
            <w:tcBorders>
              <w:top w:val="single" w:color="auto" w:sz="4" w:space="0"/>
              <w:left w:val="nil"/>
              <w:bottom w:val="single" w:color="auto" w:sz="4" w:space="0"/>
              <w:right w:val="single" w:color="auto" w:sz="4" w:space="0"/>
            </w:tcBorders>
            <w:noWrap/>
            <w:vAlign w:val="top"/>
          </w:tcPr>
          <w:p w14:paraId="2976C448">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842" w:type="dxa"/>
            <w:tcBorders>
              <w:top w:val="single" w:color="auto" w:sz="4" w:space="0"/>
              <w:left w:val="nil"/>
              <w:bottom w:val="single" w:color="auto" w:sz="4" w:space="0"/>
              <w:right w:val="single" w:color="auto" w:sz="4" w:space="0"/>
            </w:tcBorders>
            <w:noWrap/>
            <w:vAlign w:val="top"/>
          </w:tcPr>
          <w:p w14:paraId="305AC3EF">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842" w:type="dxa"/>
            <w:tcBorders>
              <w:top w:val="single" w:color="auto" w:sz="4" w:space="0"/>
              <w:left w:val="nil"/>
              <w:bottom w:val="single" w:color="auto" w:sz="4" w:space="0"/>
              <w:right w:val="single" w:color="auto" w:sz="4" w:space="0"/>
            </w:tcBorders>
            <w:noWrap/>
            <w:vAlign w:val="top"/>
          </w:tcPr>
          <w:p w14:paraId="7A4D5795">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843" w:type="dxa"/>
            <w:tcBorders>
              <w:top w:val="single" w:color="auto" w:sz="4" w:space="0"/>
              <w:left w:val="nil"/>
              <w:bottom w:val="single" w:color="auto" w:sz="4" w:space="0"/>
              <w:right w:val="single" w:color="auto" w:sz="4" w:space="0"/>
            </w:tcBorders>
            <w:noWrap/>
            <w:vAlign w:val="top"/>
          </w:tcPr>
          <w:p w14:paraId="5F025269">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905" w:type="dxa"/>
            <w:tcBorders>
              <w:top w:val="single" w:color="auto" w:sz="4" w:space="0"/>
              <w:left w:val="nil"/>
              <w:bottom w:val="single" w:color="auto" w:sz="4" w:space="0"/>
              <w:right w:val="single" w:color="auto" w:sz="4" w:space="0"/>
            </w:tcBorders>
            <w:noWrap/>
            <w:vAlign w:val="top"/>
          </w:tcPr>
          <w:p w14:paraId="4AFB5BFE">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1206" w:type="dxa"/>
            <w:tcBorders>
              <w:top w:val="single" w:color="auto" w:sz="4" w:space="0"/>
              <w:left w:val="nil"/>
              <w:bottom w:val="single" w:color="auto" w:sz="4" w:space="0"/>
              <w:right w:val="single" w:color="auto" w:sz="4" w:space="0"/>
            </w:tcBorders>
            <w:noWrap/>
            <w:vAlign w:val="top"/>
          </w:tcPr>
          <w:p w14:paraId="58419B4C">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843" w:type="dxa"/>
            <w:tcBorders>
              <w:top w:val="single" w:color="auto" w:sz="4" w:space="0"/>
              <w:left w:val="nil"/>
              <w:bottom w:val="single" w:color="auto" w:sz="4" w:space="0"/>
              <w:right w:val="single" w:color="auto" w:sz="4" w:space="0"/>
            </w:tcBorders>
            <w:noWrap/>
            <w:vAlign w:val="top"/>
          </w:tcPr>
          <w:p w14:paraId="06D9A5F2">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1085" w:type="dxa"/>
            <w:tcBorders>
              <w:top w:val="single" w:color="auto" w:sz="4" w:space="0"/>
              <w:left w:val="nil"/>
              <w:bottom w:val="single" w:color="auto" w:sz="4" w:space="0"/>
              <w:right w:val="single" w:color="auto" w:sz="4" w:space="0"/>
            </w:tcBorders>
            <w:noWrap/>
            <w:vAlign w:val="top"/>
          </w:tcPr>
          <w:p w14:paraId="65000721">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r>
      <w:tr w14:paraId="0E610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dxa"/>
            <w:tcBorders>
              <w:top w:val="single" w:color="auto" w:sz="4" w:space="0"/>
              <w:left w:val="single" w:color="auto" w:sz="4" w:space="0"/>
              <w:bottom w:val="single" w:color="auto" w:sz="4" w:space="0"/>
              <w:right w:val="single" w:color="auto" w:sz="4" w:space="0"/>
            </w:tcBorders>
            <w:noWrap/>
            <w:vAlign w:val="top"/>
          </w:tcPr>
          <w:p w14:paraId="33177E4D">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1182" w:type="dxa"/>
            <w:tcBorders>
              <w:top w:val="single" w:color="auto" w:sz="4" w:space="0"/>
              <w:left w:val="nil"/>
              <w:bottom w:val="single" w:color="auto" w:sz="4" w:space="0"/>
              <w:right w:val="single" w:color="auto" w:sz="4" w:space="0"/>
            </w:tcBorders>
            <w:noWrap/>
            <w:vAlign w:val="top"/>
          </w:tcPr>
          <w:p w14:paraId="13F9CD81">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842" w:type="dxa"/>
            <w:tcBorders>
              <w:top w:val="single" w:color="auto" w:sz="4" w:space="0"/>
              <w:left w:val="nil"/>
              <w:bottom w:val="single" w:color="auto" w:sz="4" w:space="0"/>
              <w:right w:val="single" w:color="auto" w:sz="4" w:space="0"/>
            </w:tcBorders>
            <w:noWrap/>
            <w:vAlign w:val="top"/>
          </w:tcPr>
          <w:p w14:paraId="341464BC">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842" w:type="dxa"/>
            <w:tcBorders>
              <w:top w:val="single" w:color="auto" w:sz="4" w:space="0"/>
              <w:left w:val="nil"/>
              <w:bottom w:val="single" w:color="auto" w:sz="4" w:space="0"/>
              <w:right w:val="single" w:color="auto" w:sz="4" w:space="0"/>
            </w:tcBorders>
            <w:noWrap/>
            <w:vAlign w:val="top"/>
          </w:tcPr>
          <w:p w14:paraId="18C0867C">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843" w:type="dxa"/>
            <w:tcBorders>
              <w:top w:val="single" w:color="auto" w:sz="4" w:space="0"/>
              <w:left w:val="nil"/>
              <w:bottom w:val="single" w:color="auto" w:sz="4" w:space="0"/>
              <w:right w:val="single" w:color="auto" w:sz="4" w:space="0"/>
            </w:tcBorders>
            <w:noWrap/>
            <w:vAlign w:val="top"/>
          </w:tcPr>
          <w:p w14:paraId="4B70B9D2">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905" w:type="dxa"/>
            <w:tcBorders>
              <w:top w:val="single" w:color="auto" w:sz="4" w:space="0"/>
              <w:left w:val="nil"/>
              <w:bottom w:val="single" w:color="auto" w:sz="4" w:space="0"/>
              <w:right w:val="single" w:color="auto" w:sz="4" w:space="0"/>
            </w:tcBorders>
            <w:noWrap/>
            <w:vAlign w:val="top"/>
          </w:tcPr>
          <w:p w14:paraId="17292503">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1206" w:type="dxa"/>
            <w:tcBorders>
              <w:top w:val="single" w:color="auto" w:sz="4" w:space="0"/>
              <w:left w:val="nil"/>
              <w:bottom w:val="single" w:color="auto" w:sz="4" w:space="0"/>
              <w:right w:val="single" w:color="auto" w:sz="4" w:space="0"/>
            </w:tcBorders>
            <w:noWrap/>
            <w:vAlign w:val="top"/>
          </w:tcPr>
          <w:p w14:paraId="1AA9875C">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843" w:type="dxa"/>
            <w:tcBorders>
              <w:top w:val="single" w:color="auto" w:sz="4" w:space="0"/>
              <w:left w:val="nil"/>
              <w:bottom w:val="single" w:color="auto" w:sz="4" w:space="0"/>
              <w:right w:val="single" w:color="auto" w:sz="4" w:space="0"/>
            </w:tcBorders>
            <w:noWrap/>
            <w:vAlign w:val="top"/>
          </w:tcPr>
          <w:p w14:paraId="3BEE63E4">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c>
          <w:tcPr>
            <w:tcW w:w="1085" w:type="dxa"/>
            <w:tcBorders>
              <w:top w:val="single" w:color="auto" w:sz="4" w:space="0"/>
              <w:left w:val="nil"/>
              <w:bottom w:val="single" w:color="auto" w:sz="4" w:space="0"/>
              <w:right w:val="single" w:color="auto" w:sz="4" w:space="0"/>
            </w:tcBorders>
            <w:noWrap/>
            <w:vAlign w:val="top"/>
          </w:tcPr>
          <w:p w14:paraId="214FCDB3">
            <w:pPr>
              <w:keepNext w:val="0"/>
              <w:keepLines w:val="0"/>
              <w:suppressLineNumbers w:val="0"/>
              <w:spacing w:before="0" w:beforeAutospacing="0" w:after="468" w:afterLines="150" w:afterAutospacing="0"/>
              <w:ind w:left="0" w:right="0"/>
              <w:rPr>
                <w:rFonts w:hint="default" w:ascii="Times New Roman" w:hAnsi="Times New Roman" w:cs="Times New Roman"/>
                <w:color w:val="auto"/>
                <w:highlight w:val="none"/>
              </w:rPr>
            </w:pPr>
          </w:p>
        </w:tc>
      </w:tr>
    </w:tbl>
    <w:p w14:paraId="14132AE3">
      <w:pPr>
        <w:spacing w:after="468" w:afterLines="150"/>
        <w:ind w:left="627" w:firstLine="842" w:firstLineChars="351"/>
        <w:rPr>
          <w:color w:val="auto"/>
          <w:highlight w:val="none"/>
        </w:rPr>
      </w:pPr>
    </w:p>
    <w:p w14:paraId="431307A1">
      <w:pPr>
        <w:spacing w:after="468" w:afterLines="150"/>
        <w:ind w:left="627" w:firstLine="842" w:firstLineChars="351"/>
        <w:rPr>
          <w:color w:val="auto"/>
          <w:highlight w:val="none"/>
        </w:rPr>
      </w:pPr>
    </w:p>
    <w:p w14:paraId="054CF5ED">
      <w:pPr>
        <w:spacing w:line="360" w:lineRule="auto"/>
        <w:ind w:firstLine="3017" w:firstLineChars="1252"/>
        <w:rPr>
          <w:rFonts w:ascii="宋体" w:hAnsi="宋体"/>
          <w:b/>
          <w:bCs/>
          <w:color w:val="auto"/>
          <w:highlight w:val="none"/>
        </w:rPr>
      </w:pPr>
      <w:r>
        <w:rPr>
          <w:rFonts w:hAnsi="宋体" w:cs="宋体"/>
          <w:b/>
          <w:bCs/>
          <w:color w:val="auto"/>
          <w:highlight w:val="none"/>
        </w:rPr>
        <w:br w:type="page"/>
      </w:r>
      <w:r>
        <w:rPr>
          <w:rFonts w:hint="eastAsia" w:ascii="宋体" w:hAnsi="宋体"/>
          <w:b/>
          <w:bCs/>
          <w:color w:val="auto"/>
          <w:highlight w:val="none"/>
        </w:rPr>
        <w:t>表2  劳动力计划表</w:t>
      </w:r>
    </w:p>
    <w:p w14:paraId="5B96D3F8">
      <w:pPr>
        <w:spacing w:after="156" w:afterLines="50"/>
        <w:ind w:left="629" w:right="480"/>
        <w:jc w:val="right"/>
        <w:rPr>
          <w:color w:val="auto"/>
          <w:highlight w:val="none"/>
        </w:rPr>
      </w:pPr>
      <w:r>
        <w:rPr>
          <w:rFonts w:hint="eastAsia" w:ascii="宋体" w:hAnsi="宋体"/>
          <w:color w:val="auto"/>
          <w:highlight w:val="none"/>
        </w:rPr>
        <w:t>单位：人</w:t>
      </w:r>
    </w:p>
    <w:tbl>
      <w:tblPr>
        <w:tblStyle w:val="2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1050"/>
        <w:gridCol w:w="1050"/>
        <w:gridCol w:w="1049"/>
        <w:gridCol w:w="1049"/>
        <w:gridCol w:w="1049"/>
        <w:gridCol w:w="1049"/>
        <w:gridCol w:w="1049"/>
      </w:tblGrid>
      <w:tr w14:paraId="13C52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trPr>
        <w:tc>
          <w:tcPr>
            <w:tcW w:w="1050" w:type="dxa"/>
            <w:vMerge w:val="restart"/>
            <w:tcBorders>
              <w:top w:val="single" w:color="auto" w:sz="4" w:space="0"/>
              <w:left w:val="single" w:color="auto" w:sz="4" w:space="0"/>
              <w:bottom w:val="single" w:color="auto" w:sz="4" w:space="0"/>
              <w:right w:val="single" w:color="auto" w:sz="4" w:space="0"/>
            </w:tcBorders>
            <w:noWrap/>
            <w:vAlign w:val="top"/>
          </w:tcPr>
          <w:p w14:paraId="7F5A9EED">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7345" w:type="dxa"/>
            <w:gridSpan w:val="7"/>
            <w:tcBorders>
              <w:top w:val="single" w:color="auto" w:sz="4" w:space="0"/>
              <w:left w:val="nil"/>
              <w:bottom w:val="single" w:color="auto" w:sz="4" w:space="0"/>
              <w:right w:val="single" w:color="auto" w:sz="4" w:space="0"/>
            </w:tcBorders>
            <w:noWrap/>
            <w:vAlign w:val="center"/>
          </w:tcPr>
          <w:p w14:paraId="737BF343">
            <w:pPr>
              <w:keepNext w:val="0"/>
              <w:keepLines w:val="0"/>
              <w:suppressLineNumbers w:val="0"/>
              <w:spacing w:before="0" w:beforeAutospacing="0" w:after="0" w:afterAutospacing="0"/>
              <w:ind w:left="0" w:right="0"/>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rPr>
              <w:t>按工程施工阶段投入劳动力情况</w:t>
            </w:r>
          </w:p>
        </w:tc>
      </w:tr>
      <w:tr w14:paraId="12E12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1050" w:type="dxa"/>
            <w:vMerge w:val="continue"/>
            <w:tcBorders>
              <w:top w:val="single" w:color="auto" w:sz="4" w:space="0"/>
              <w:left w:val="single" w:color="auto" w:sz="4" w:space="0"/>
              <w:bottom w:val="single" w:color="auto" w:sz="4" w:space="0"/>
              <w:right w:val="single" w:color="auto" w:sz="4" w:space="0"/>
            </w:tcBorders>
            <w:noWrap w:val="0"/>
            <w:vAlign w:val="center"/>
          </w:tcPr>
          <w:p w14:paraId="0DD40915">
            <w:pPr>
              <w:keepNext w:val="0"/>
              <w:keepLines w:val="0"/>
              <w:widowControl/>
              <w:suppressLineNumbers w:val="0"/>
              <w:autoSpaceDE/>
              <w:autoSpaceDN/>
              <w:adjustRightInd/>
              <w:spacing w:before="0" w:beforeAutospacing="0" w:after="0" w:afterAutospacing="0"/>
              <w:ind w:left="0" w:right="0"/>
              <w:rPr>
                <w:rFonts w:hint="default" w:ascii="Times New Roman" w:hAnsi="Times New Roman" w:cs="Times New Roman"/>
                <w:color w:val="auto"/>
                <w:highlight w:val="none"/>
              </w:rPr>
            </w:pPr>
          </w:p>
        </w:tc>
        <w:tc>
          <w:tcPr>
            <w:tcW w:w="1050" w:type="dxa"/>
            <w:tcBorders>
              <w:top w:val="single" w:color="auto" w:sz="4" w:space="0"/>
              <w:left w:val="nil"/>
              <w:bottom w:val="single" w:color="auto" w:sz="4" w:space="0"/>
              <w:right w:val="single" w:color="auto" w:sz="4" w:space="0"/>
            </w:tcBorders>
            <w:noWrap/>
            <w:vAlign w:val="top"/>
          </w:tcPr>
          <w:p w14:paraId="7E48950E">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50" w:type="dxa"/>
            <w:tcBorders>
              <w:top w:val="single" w:color="auto" w:sz="4" w:space="0"/>
              <w:left w:val="nil"/>
              <w:bottom w:val="single" w:color="auto" w:sz="4" w:space="0"/>
              <w:right w:val="single" w:color="auto" w:sz="4" w:space="0"/>
            </w:tcBorders>
            <w:noWrap/>
            <w:vAlign w:val="top"/>
          </w:tcPr>
          <w:p w14:paraId="26FF155B">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075475A5">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04F57EC2">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20591C59">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35454E2F">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298EFAE8">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r>
      <w:tr w14:paraId="33217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050" w:type="dxa"/>
            <w:tcBorders>
              <w:top w:val="single" w:color="auto" w:sz="4" w:space="0"/>
              <w:left w:val="single" w:color="auto" w:sz="4" w:space="0"/>
              <w:bottom w:val="single" w:color="auto" w:sz="4" w:space="0"/>
              <w:right w:val="single" w:color="auto" w:sz="4" w:space="0"/>
            </w:tcBorders>
            <w:noWrap/>
            <w:vAlign w:val="top"/>
          </w:tcPr>
          <w:p w14:paraId="07C3A43D">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50" w:type="dxa"/>
            <w:tcBorders>
              <w:top w:val="single" w:color="auto" w:sz="4" w:space="0"/>
              <w:left w:val="nil"/>
              <w:bottom w:val="single" w:color="auto" w:sz="4" w:space="0"/>
              <w:right w:val="single" w:color="auto" w:sz="4" w:space="0"/>
            </w:tcBorders>
            <w:noWrap/>
            <w:vAlign w:val="top"/>
          </w:tcPr>
          <w:p w14:paraId="3CADB93C">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50" w:type="dxa"/>
            <w:tcBorders>
              <w:top w:val="single" w:color="auto" w:sz="4" w:space="0"/>
              <w:left w:val="nil"/>
              <w:bottom w:val="single" w:color="auto" w:sz="4" w:space="0"/>
              <w:right w:val="single" w:color="auto" w:sz="4" w:space="0"/>
            </w:tcBorders>
            <w:noWrap/>
            <w:vAlign w:val="top"/>
          </w:tcPr>
          <w:p w14:paraId="37E7D698">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3C14DBF4">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044F9803">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5A0C3DAE">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1F40958C">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1CADB03A">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r>
      <w:tr w14:paraId="6FA65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050" w:type="dxa"/>
            <w:tcBorders>
              <w:top w:val="single" w:color="auto" w:sz="4" w:space="0"/>
              <w:left w:val="single" w:color="auto" w:sz="4" w:space="0"/>
              <w:bottom w:val="single" w:color="auto" w:sz="4" w:space="0"/>
              <w:right w:val="single" w:color="auto" w:sz="4" w:space="0"/>
            </w:tcBorders>
            <w:noWrap/>
            <w:vAlign w:val="top"/>
          </w:tcPr>
          <w:p w14:paraId="75473C75">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50" w:type="dxa"/>
            <w:tcBorders>
              <w:top w:val="single" w:color="auto" w:sz="4" w:space="0"/>
              <w:left w:val="nil"/>
              <w:bottom w:val="single" w:color="auto" w:sz="4" w:space="0"/>
              <w:right w:val="single" w:color="auto" w:sz="4" w:space="0"/>
            </w:tcBorders>
            <w:noWrap/>
            <w:vAlign w:val="top"/>
          </w:tcPr>
          <w:p w14:paraId="2DF6765C">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50" w:type="dxa"/>
            <w:tcBorders>
              <w:top w:val="single" w:color="auto" w:sz="4" w:space="0"/>
              <w:left w:val="nil"/>
              <w:bottom w:val="single" w:color="auto" w:sz="4" w:space="0"/>
              <w:right w:val="single" w:color="auto" w:sz="4" w:space="0"/>
            </w:tcBorders>
            <w:noWrap/>
            <w:vAlign w:val="top"/>
          </w:tcPr>
          <w:p w14:paraId="05BD01CE">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586C3501">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0EE01D69">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1626B1E8">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70F91FBC">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15073900">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r>
      <w:tr w14:paraId="422E5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050" w:type="dxa"/>
            <w:tcBorders>
              <w:top w:val="single" w:color="auto" w:sz="4" w:space="0"/>
              <w:left w:val="single" w:color="auto" w:sz="4" w:space="0"/>
              <w:bottom w:val="single" w:color="auto" w:sz="4" w:space="0"/>
              <w:right w:val="single" w:color="auto" w:sz="4" w:space="0"/>
            </w:tcBorders>
            <w:noWrap/>
            <w:vAlign w:val="top"/>
          </w:tcPr>
          <w:p w14:paraId="321BB466">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50" w:type="dxa"/>
            <w:tcBorders>
              <w:top w:val="single" w:color="auto" w:sz="4" w:space="0"/>
              <w:left w:val="nil"/>
              <w:bottom w:val="single" w:color="auto" w:sz="4" w:space="0"/>
              <w:right w:val="single" w:color="auto" w:sz="4" w:space="0"/>
            </w:tcBorders>
            <w:noWrap/>
            <w:vAlign w:val="top"/>
          </w:tcPr>
          <w:p w14:paraId="3C8D092F">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50" w:type="dxa"/>
            <w:tcBorders>
              <w:top w:val="single" w:color="auto" w:sz="4" w:space="0"/>
              <w:left w:val="nil"/>
              <w:bottom w:val="single" w:color="auto" w:sz="4" w:space="0"/>
              <w:right w:val="single" w:color="auto" w:sz="4" w:space="0"/>
            </w:tcBorders>
            <w:noWrap/>
            <w:vAlign w:val="top"/>
          </w:tcPr>
          <w:p w14:paraId="5470B681">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7F16D039">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6ED8D079">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436027B1">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7D82BF26">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534AB4F2">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r>
      <w:tr w14:paraId="191EB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050" w:type="dxa"/>
            <w:tcBorders>
              <w:top w:val="single" w:color="auto" w:sz="4" w:space="0"/>
              <w:left w:val="single" w:color="auto" w:sz="4" w:space="0"/>
              <w:bottom w:val="single" w:color="auto" w:sz="4" w:space="0"/>
              <w:right w:val="single" w:color="auto" w:sz="4" w:space="0"/>
            </w:tcBorders>
            <w:noWrap/>
            <w:vAlign w:val="top"/>
          </w:tcPr>
          <w:p w14:paraId="6CA40D92">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50" w:type="dxa"/>
            <w:tcBorders>
              <w:top w:val="single" w:color="auto" w:sz="4" w:space="0"/>
              <w:left w:val="nil"/>
              <w:bottom w:val="single" w:color="auto" w:sz="4" w:space="0"/>
              <w:right w:val="single" w:color="auto" w:sz="4" w:space="0"/>
            </w:tcBorders>
            <w:noWrap/>
            <w:vAlign w:val="top"/>
          </w:tcPr>
          <w:p w14:paraId="76043EE2">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50" w:type="dxa"/>
            <w:tcBorders>
              <w:top w:val="single" w:color="auto" w:sz="4" w:space="0"/>
              <w:left w:val="nil"/>
              <w:bottom w:val="single" w:color="auto" w:sz="4" w:space="0"/>
              <w:right w:val="single" w:color="auto" w:sz="4" w:space="0"/>
            </w:tcBorders>
            <w:noWrap/>
            <w:vAlign w:val="top"/>
          </w:tcPr>
          <w:p w14:paraId="5482AB1F">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36F73FD9">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1322A93A">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55C071CC">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4A0E420E">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00739A25">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r>
      <w:tr w14:paraId="1579D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050" w:type="dxa"/>
            <w:tcBorders>
              <w:top w:val="single" w:color="auto" w:sz="4" w:space="0"/>
              <w:left w:val="single" w:color="auto" w:sz="4" w:space="0"/>
              <w:bottom w:val="single" w:color="auto" w:sz="4" w:space="0"/>
              <w:right w:val="single" w:color="auto" w:sz="4" w:space="0"/>
            </w:tcBorders>
            <w:noWrap/>
            <w:vAlign w:val="top"/>
          </w:tcPr>
          <w:p w14:paraId="33356DE8">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50" w:type="dxa"/>
            <w:tcBorders>
              <w:top w:val="single" w:color="auto" w:sz="4" w:space="0"/>
              <w:left w:val="nil"/>
              <w:bottom w:val="single" w:color="auto" w:sz="4" w:space="0"/>
              <w:right w:val="single" w:color="auto" w:sz="4" w:space="0"/>
            </w:tcBorders>
            <w:noWrap/>
            <w:vAlign w:val="top"/>
          </w:tcPr>
          <w:p w14:paraId="0D746EFE">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50" w:type="dxa"/>
            <w:tcBorders>
              <w:top w:val="single" w:color="auto" w:sz="4" w:space="0"/>
              <w:left w:val="nil"/>
              <w:bottom w:val="single" w:color="auto" w:sz="4" w:space="0"/>
              <w:right w:val="single" w:color="auto" w:sz="4" w:space="0"/>
            </w:tcBorders>
            <w:noWrap/>
            <w:vAlign w:val="top"/>
          </w:tcPr>
          <w:p w14:paraId="4E85A3F6">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70955248">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3A5A0244">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6CA7FD90">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1C010D70">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1DDB322E">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r>
      <w:tr w14:paraId="14950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050" w:type="dxa"/>
            <w:tcBorders>
              <w:top w:val="single" w:color="auto" w:sz="4" w:space="0"/>
              <w:left w:val="single" w:color="auto" w:sz="4" w:space="0"/>
              <w:bottom w:val="single" w:color="auto" w:sz="4" w:space="0"/>
              <w:right w:val="single" w:color="auto" w:sz="4" w:space="0"/>
            </w:tcBorders>
            <w:noWrap/>
            <w:vAlign w:val="top"/>
          </w:tcPr>
          <w:p w14:paraId="34E621B7">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50" w:type="dxa"/>
            <w:tcBorders>
              <w:top w:val="single" w:color="auto" w:sz="4" w:space="0"/>
              <w:left w:val="nil"/>
              <w:bottom w:val="single" w:color="auto" w:sz="4" w:space="0"/>
              <w:right w:val="single" w:color="auto" w:sz="4" w:space="0"/>
            </w:tcBorders>
            <w:noWrap/>
            <w:vAlign w:val="top"/>
          </w:tcPr>
          <w:p w14:paraId="2E639FAC">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50" w:type="dxa"/>
            <w:tcBorders>
              <w:top w:val="single" w:color="auto" w:sz="4" w:space="0"/>
              <w:left w:val="nil"/>
              <w:bottom w:val="single" w:color="auto" w:sz="4" w:space="0"/>
              <w:right w:val="single" w:color="auto" w:sz="4" w:space="0"/>
            </w:tcBorders>
            <w:noWrap/>
            <w:vAlign w:val="top"/>
          </w:tcPr>
          <w:p w14:paraId="41B65BDA">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48AF4EA1">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6A441CF7">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40DB4FD9">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2CF2864E">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48999242">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r>
      <w:tr w14:paraId="72D62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050" w:type="dxa"/>
            <w:tcBorders>
              <w:top w:val="single" w:color="auto" w:sz="4" w:space="0"/>
              <w:left w:val="single" w:color="auto" w:sz="4" w:space="0"/>
              <w:bottom w:val="single" w:color="auto" w:sz="4" w:space="0"/>
              <w:right w:val="single" w:color="auto" w:sz="4" w:space="0"/>
            </w:tcBorders>
            <w:noWrap/>
            <w:vAlign w:val="top"/>
          </w:tcPr>
          <w:p w14:paraId="6B9B5037">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50" w:type="dxa"/>
            <w:tcBorders>
              <w:top w:val="single" w:color="auto" w:sz="4" w:space="0"/>
              <w:left w:val="nil"/>
              <w:bottom w:val="single" w:color="auto" w:sz="4" w:space="0"/>
              <w:right w:val="single" w:color="auto" w:sz="4" w:space="0"/>
            </w:tcBorders>
            <w:noWrap/>
            <w:vAlign w:val="top"/>
          </w:tcPr>
          <w:p w14:paraId="17548AC4">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50" w:type="dxa"/>
            <w:tcBorders>
              <w:top w:val="single" w:color="auto" w:sz="4" w:space="0"/>
              <w:left w:val="nil"/>
              <w:bottom w:val="single" w:color="auto" w:sz="4" w:space="0"/>
              <w:right w:val="single" w:color="auto" w:sz="4" w:space="0"/>
            </w:tcBorders>
            <w:noWrap/>
            <w:vAlign w:val="top"/>
          </w:tcPr>
          <w:p w14:paraId="73D34CAD">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29D5573F">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7159E06F">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195B2171">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50B83317">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5D3DE12A">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r>
      <w:tr w14:paraId="4BAC8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050" w:type="dxa"/>
            <w:tcBorders>
              <w:top w:val="single" w:color="auto" w:sz="4" w:space="0"/>
              <w:left w:val="single" w:color="auto" w:sz="4" w:space="0"/>
              <w:bottom w:val="single" w:color="auto" w:sz="4" w:space="0"/>
              <w:right w:val="single" w:color="auto" w:sz="4" w:space="0"/>
            </w:tcBorders>
            <w:noWrap/>
            <w:vAlign w:val="top"/>
          </w:tcPr>
          <w:p w14:paraId="249FB6B9">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50" w:type="dxa"/>
            <w:tcBorders>
              <w:top w:val="single" w:color="auto" w:sz="4" w:space="0"/>
              <w:left w:val="nil"/>
              <w:bottom w:val="single" w:color="auto" w:sz="4" w:space="0"/>
              <w:right w:val="single" w:color="auto" w:sz="4" w:space="0"/>
            </w:tcBorders>
            <w:noWrap/>
            <w:vAlign w:val="top"/>
          </w:tcPr>
          <w:p w14:paraId="6FE2E62B">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50" w:type="dxa"/>
            <w:tcBorders>
              <w:top w:val="single" w:color="auto" w:sz="4" w:space="0"/>
              <w:left w:val="nil"/>
              <w:bottom w:val="single" w:color="auto" w:sz="4" w:space="0"/>
              <w:right w:val="single" w:color="auto" w:sz="4" w:space="0"/>
            </w:tcBorders>
            <w:noWrap/>
            <w:vAlign w:val="top"/>
          </w:tcPr>
          <w:p w14:paraId="671260AD">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6C1611C2">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4FEA9FEC">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73BA6BF7">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1DF4B00D">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0A2FC993">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r>
      <w:tr w14:paraId="2265C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050" w:type="dxa"/>
            <w:tcBorders>
              <w:top w:val="single" w:color="auto" w:sz="4" w:space="0"/>
              <w:left w:val="single" w:color="auto" w:sz="4" w:space="0"/>
              <w:bottom w:val="single" w:color="auto" w:sz="4" w:space="0"/>
              <w:right w:val="single" w:color="auto" w:sz="4" w:space="0"/>
            </w:tcBorders>
            <w:noWrap/>
            <w:vAlign w:val="top"/>
          </w:tcPr>
          <w:p w14:paraId="3B41BC7E">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50" w:type="dxa"/>
            <w:tcBorders>
              <w:top w:val="single" w:color="auto" w:sz="4" w:space="0"/>
              <w:left w:val="nil"/>
              <w:bottom w:val="single" w:color="auto" w:sz="4" w:space="0"/>
              <w:right w:val="single" w:color="auto" w:sz="4" w:space="0"/>
            </w:tcBorders>
            <w:noWrap/>
            <w:vAlign w:val="top"/>
          </w:tcPr>
          <w:p w14:paraId="74E191CB">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50" w:type="dxa"/>
            <w:tcBorders>
              <w:top w:val="single" w:color="auto" w:sz="4" w:space="0"/>
              <w:left w:val="nil"/>
              <w:bottom w:val="single" w:color="auto" w:sz="4" w:space="0"/>
              <w:right w:val="single" w:color="auto" w:sz="4" w:space="0"/>
            </w:tcBorders>
            <w:noWrap/>
            <w:vAlign w:val="top"/>
          </w:tcPr>
          <w:p w14:paraId="32CE28DD">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51BACEA0">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7C06D087">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46D82DF0">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3A123DB3">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484C3673">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r>
      <w:tr w14:paraId="7F987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050" w:type="dxa"/>
            <w:tcBorders>
              <w:top w:val="single" w:color="auto" w:sz="4" w:space="0"/>
              <w:left w:val="single" w:color="auto" w:sz="4" w:space="0"/>
              <w:bottom w:val="single" w:color="auto" w:sz="4" w:space="0"/>
              <w:right w:val="single" w:color="auto" w:sz="4" w:space="0"/>
            </w:tcBorders>
            <w:noWrap/>
            <w:vAlign w:val="top"/>
          </w:tcPr>
          <w:p w14:paraId="598C40AA">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50" w:type="dxa"/>
            <w:tcBorders>
              <w:top w:val="single" w:color="auto" w:sz="4" w:space="0"/>
              <w:left w:val="nil"/>
              <w:bottom w:val="single" w:color="auto" w:sz="4" w:space="0"/>
              <w:right w:val="single" w:color="auto" w:sz="4" w:space="0"/>
            </w:tcBorders>
            <w:noWrap/>
            <w:vAlign w:val="top"/>
          </w:tcPr>
          <w:p w14:paraId="0CFD51E6">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50" w:type="dxa"/>
            <w:tcBorders>
              <w:top w:val="single" w:color="auto" w:sz="4" w:space="0"/>
              <w:left w:val="nil"/>
              <w:bottom w:val="single" w:color="auto" w:sz="4" w:space="0"/>
              <w:right w:val="single" w:color="auto" w:sz="4" w:space="0"/>
            </w:tcBorders>
            <w:noWrap/>
            <w:vAlign w:val="top"/>
          </w:tcPr>
          <w:p w14:paraId="0FFBD9B5">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432D692E">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32F7F3DA">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41DEC0F9">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3B5EDEE5">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756C1390">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r>
      <w:tr w14:paraId="2147F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050" w:type="dxa"/>
            <w:tcBorders>
              <w:top w:val="single" w:color="auto" w:sz="4" w:space="0"/>
              <w:left w:val="single" w:color="auto" w:sz="4" w:space="0"/>
              <w:bottom w:val="single" w:color="auto" w:sz="4" w:space="0"/>
              <w:right w:val="single" w:color="auto" w:sz="4" w:space="0"/>
            </w:tcBorders>
            <w:noWrap/>
            <w:vAlign w:val="top"/>
          </w:tcPr>
          <w:p w14:paraId="7573AF57">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50" w:type="dxa"/>
            <w:tcBorders>
              <w:top w:val="single" w:color="auto" w:sz="4" w:space="0"/>
              <w:left w:val="nil"/>
              <w:bottom w:val="single" w:color="auto" w:sz="4" w:space="0"/>
              <w:right w:val="single" w:color="auto" w:sz="4" w:space="0"/>
            </w:tcBorders>
            <w:noWrap/>
            <w:vAlign w:val="top"/>
          </w:tcPr>
          <w:p w14:paraId="7D548C52">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50" w:type="dxa"/>
            <w:tcBorders>
              <w:top w:val="single" w:color="auto" w:sz="4" w:space="0"/>
              <w:left w:val="nil"/>
              <w:bottom w:val="single" w:color="auto" w:sz="4" w:space="0"/>
              <w:right w:val="single" w:color="auto" w:sz="4" w:space="0"/>
            </w:tcBorders>
            <w:noWrap/>
            <w:vAlign w:val="top"/>
          </w:tcPr>
          <w:p w14:paraId="589AAB52">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61097284">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7EAB44A4">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0D4183B8">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3ECE0CD7">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c>
          <w:tcPr>
            <w:tcW w:w="1049" w:type="dxa"/>
            <w:tcBorders>
              <w:top w:val="single" w:color="auto" w:sz="4" w:space="0"/>
              <w:left w:val="nil"/>
              <w:bottom w:val="single" w:color="auto" w:sz="4" w:space="0"/>
              <w:right w:val="single" w:color="auto" w:sz="4" w:space="0"/>
            </w:tcBorders>
            <w:noWrap/>
            <w:vAlign w:val="top"/>
          </w:tcPr>
          <w:p w14:paraId="3A2D352B">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tc>
      </w:tr>
    </w:tbl>
    <w:p w14:paraId="75527BBC">
      <w:pPr>
        <w:ind w:left="629"/>
        <w:rPr>
          <w:color w:val="auto"/>
          <w:highlight w:val="none"/>
        </w:rPr>
      </w:pPr>
    </w:p>
    <w:p w14:paraId="26E2461E">
      <w:pPr>
        <w:ind w:left="629"/>
        <w:rPr>
          <w:color w:val="auto"/>
          <w:highlight w:val="none"/>
        </w:rPr>
      </w:pPr>
      <w:r>
        <w:rPr>
          <w:rFonts w:hint="eastAsia" w:ascii="宋体" w:hAnsi="宋体"/>
          <w:color w:val="auto"/>
          <w:highlight w:val="none"/>
        </w:rPr>
        <w:t>注：投标人应按所列格式提交包括分包在内的劳动力计划表。</w:t>
      </w:r>
    </w:p>
    <w:p w14:paraId="541E62DD">
      <w:pPr>
        <w:ind w:left="629" w:firstLine="525" w:firstLineChars="219"/>
        <w:rPr>
          <w:color w:val="auto"/>
          <w:highlight w:val="none"/>
        </w:rPr>
      </w:pPr>
      <w:r>
        <w:rPr>
          <w:rFonts w:hint="eastAsia" w:ascii="宋体" w:hAnsi="宋体"/>
          <w:color w:val="auto"/>
          <w:highlight w:val="none"/>
        </w:rPr>
        <w:t>本计划表是以每班八小时工作制为基础的。</w:t>
      </w:r>
    </w:p>
    <w:p w14:paraId="3F4E7471">
      <w:pPr>
        <w:spacing w:after="468" w:afterLines="150"/>
        <w:rPr>
          <w:color w:val="auto"/>
          <w:highlight w:val="none"/>
        </w:rPr>
      </w:pPr>
    </w:p>
    <w:p w14:paraId="6611C903">
      <w:pPr>
        <w:spacing w:after="468" w:afterLines="150"/>
        <w:rPr>
          <w:color w:val="auto"/>
          <w:highlight w:val="none"/>
        </w:rPr>
      </w:pPr>
    </w:p>
    <w:p w14:paraId="33988D6F">
      <w:pPr>
        <w:spacing w:after="468" w:afterLines="150"/>
        <w:ind w:left="538" w:leftChars="224" w:firstLine="1448" w:firstLineChars="601"/>
        <w:rPr>
          <w:rFonts w:ascii="宋体" w:hAnsi="宋体"/>
          <w:b/>
          <w:bCs/>
          <w:color w:val="auto"/>
          <w:highlight w:val="none"/>
        </w:rPr>
      </w:pPr>
      <w:r>
        <w:rPr>
          <w:rFonts w:hint="eastAsia" w:ascii="宋体" w:hAnsi="宋体"/>
          <w:b/>
          <w:bCs/>
          <w:color w:val="auto"/>
          <w:highlight w:val="none"/>
        </w:rPr>
        <w:t>表3 计划开、竣工日期和施工进度网络图</w:t>
      </w:r>
    </w:p>
    <w:p w14:paraId="2F3BE1CF">
      <w:pPr>
        <w:spacing w:line="360" w:lineRule="auto"/>
        <w:ind w:firstLine="480" w:firstLineChars="200"/>
        <w:rPr>
          <w:rFonts w:hAnsi="宋体" w:cs="宋体"/>
          <w:color w:val="auto"/>
          <w:highlight w:val="none"/>
        </w:rPr>
      </w:pPr>
      <w:r>
        <w:rPr>
          <w:rFonts w:hint="eastAsia" w:ascii="宋体" w:hAnsi="宋体"/>
          <w:color w:val="auto"/>
          <w:highlight w:val="none"/>
        </w:rPr>
        <w:t>投标人应提交的施工进度网络图或施工进度表，说明按招标文件要求的工期进行施工的各个关键日期。中标的投标人还要按合同条件有关条款的要求提交详细的施工进度计划。</w:t>
      </w:r>
    </w:p>
    <w:p w14:paraId="428BDF65">
      <w:pPr>
        <w:spacing w:line="360" w:lineRule="auto"/>
        <w:ind w:firstLine="480" w:firstLineChars="200"/>
        <w:rPr>
          <w:rFonts w:hAnsi="宋体" w:cs="宋体"/>
          <w:color w:val="auto"/>
          <w:highlight w:val="none"/>
        </w:rPr>
      </w:pPr>
      <w:r>
        <w:rPr>
          <w:rFonts w:hint="eastAsia" w:ascii="宋体" w:hAnsi="宋体"/>
          <w:color w:val="auto"/>
          <w:highlight w:val="none"/>
        </w:rPr>
        <w:t>施工进度表可采用关键线路网络图（或横道图）表示，说明计划开工日期和各分项工程各阶段的完工日期和分包合同签订的日期。</w:t>
      </w:r>
    </w:p>
    <w:p w14:paraId="4548097F">
      <w:pPr>
        <w:spacing w:line="360" w:lineRule="auto"/>
        <w:ind w:firstLine="480" w:firstLineChars="200"/>
        <w:rPr>
          <w:rFonts w:hAnsi="宋体" w:cs="宋体"/>
          <w:color w:val="auto"/>
          <w:highlight w:val="none"/>
        </w:rPr>
      </w:pPr>
      <w:r>
        <w:rPr>
          <w:rFonts w:hint="eastAsia" w:ascii="宋体" w:hAnsi="宋体"/>
          <w:color w:val="auto"/>
          <w:highlight w:val="none"/>
        </w:rPr>
        <w:t>施工进度计划应与施工组织设计相适应。</w:t>
      </w:r>
    </w:p>
    <w:p w14:paraId="2E4144A3">
      <w:pPr>
        <w:spacing w:after="468" w:afterLines="150"/>
        <w:ind w:left="627"/>
        <w:rPr>
          <w:color w:val="auto"/>
          <w:highlight w:val="none"/>
        </w:rPr>
      </w:pPr>
    </w:p>
    <w:p w14:paraId="446A62C3">
      <w:pPr>
        <w:spacing w:after="468" w:afterLines="150"/>
        <w:ind w:left="629"/>
        <w:jc w:val="center"/>
        <w:rPr>
          <w:rFonts w:ascii="宋体" w:hAnsi="宋体"/>
          <w:b/>
          <w:bCs/>
          <w:color w:val="auto"/>
          <w:highlight w:val="none"/>
        </w:rPr>
      </w:pPr>
      <w:r>
        <w:rPr>
          <w:color w:val="auto"/>
          <w:highlight w:val="none"/>
        </w:rPr>
        <w:br w:type="page"/>
      </w:r>
      <w:r>
        <w:rPr>
          <w:rFonts w:hint="eastAsia" w:ascii="宋体" w:hAnsi="宋体"/>
          <w:b/>
          <w:bCs/>
          <w:color w:val="auto"/>
          <w:highlight w:val="none"/>
        </w:rPr>
        <w:t>表4 施工总平面布置图及临时用地表</w:t>
      </w:r>
    </w:p>
    <w:p w14:paraId="63F61C9E">
      <w:pPr>
        <w:numPr>
          <w:ilvl w:val="1"/>
          <w:numId w:val="34"/>
        </w:numPr>
        <w:autoSpaceDN/>
        <w:spacing w:line="360" w:lineRule="auto"/>
        <w:ind w:left="0" w:firstLine="480" w:firstLineChars="200"/>
        <w:jc w:val="both"/>
        <w:rPr>
          <w:rFonts w:hAnsi="宋体" w:cs="宋体"/>
          <w:color w:val="auto"/>
          <w:highlight w:val="none"/>
        </w:rPr>
      </w:pPr>
      <w:r>
        <w:rPr>
          <w:rFonts w:hint="eastAsia" w:ascii="宋体" w:hAnsi="宋体"/>
          <w:color w:val="auto"/>
          <w:highlight w:val="none"/>
        </w:rPr>
        <w:t>施工总平面布置图</w:t>
      </w:r>
    </w:p>
    <w:p w14:paraId="556C6F92">
      <w:pPr>
        <w:spacing w:line="360" w:lineRule="auto"/>
        <w:ind w:firstLine="480" w:firstLineChars="200"/>
        <w:rPr>
          <w:rFonts w:hAnsi="宋体" w:cs="宋体"/>
          <w:color w:val="auto"/>
          <w:highlight w:val="none"/>
        </w:rPr>
      </w:pPr>
      <w:r>
        <w:rPr>
          <w:rFonts w:hint="eastAsia" w:ascii="宋体" w:hAnsi="宋体"/>
          <w:color w:val="auto"/>
          <w:highlight w:val="none"/>
        </w:rPr>
        <w:t>投标人应提交一份施工总平面图，给出现场临时设施布置图表并附文字说明，说明临时设施、加工车间、现场办公、设备及仓储、供电、供水、卫生、生活等设施的情况和布置。</w:t>
      </w:r>
    </w:p>
    <w:p w14:paraId="255C47CD">
      <w:pPr>
        <w:numPr>
          <w:ilvl w:val="1"/>
          <w:numId w:val="34"/>
        </w:numPr>
        <w:autoSpaceDN/>
        <w:spacing w:line="360" w:lineRule="auto"/>
        <w:ind w:left="0" w:firstLine="480" w:firstLineChars="200"/>
        <w:jc w:val="both"/>
        <w:rPr>
          <w:rFonts w:hAnsi="宋体" w:cs="宋体"/>
          <w:color w:val="auto"/>
          <w:highlight w:val="none"/>
        </w:rPr>
      </w:pPr>
      <w:r>
        <w:rPr>
          <w:rFonts w:hint="eastAsia" w:ascii="宋体" w:hAnsi="宋体"/>
          <w:color w:val="auto"/>
          <w:highlight w:val="none"/>
        </w:rPr>
        <w:t>临时用地表</w:t>
      </w:r>
    </w:p>
    <w:tbl>
      <w:tblPr>
        <w:tblStyle w:val="25"/>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2"/>
        <w:gridCol w:w="1951"/>
        <w:gridCol w:w="1951"/>
      </w:tblGrid>
      <w:tr w14:paraId="1A9AD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951" w:type="dxa"/>
            <w:tcBorders>
              <w:top w:val="single" w:color="auto" w:sz="4" w:space="0"/>
              <w:left w:val="single" w:color="auto" w:sz="4" w:space="0"/>
              <w:bottom w:val="single" w:color="auto" w:sz="4" w:space="0"/>
              <w:right w:val="single" w:color="auto" w:sz="4" w:space="0"/>
            </w:tcBorders>
            <w:noWrap/>
            <w:vAlign w:val="center"/>
          </w:tcPr>
          <w:p w14:paraId="1D8D3F93">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r>
              <w:rPr>
                <w:rFonts w:hint="eastAsia" w:ascii="Times New Roman" w:hAnsi="宋体" w:cs="Times New Roman"/>
                <w:color w:val="auto"/>
                <w:highlight w:val="none"/>
              </w:rPr>
              <w:t>用途</w:t>
            </w:r>
          </w:p>
        </w:tc>
        <w:tc>
          <w:tcPr>
            <w:tcW w:w="1982" w:type="dxa"/>
            <w:tcBorders>
              <w:top w:val="single" w:color="auto" w:sz="4" w:space="0"/>
              <w:left w:val="nil"/>
              <w:bottom w:val="single" w:color="auto" w:sz="4" w:space="0"/>
              <w:right w:val="single" w:color="auto" w:sz="4" w:space="0"/>
            </w:tcBorders>
            <w:noWrap/>
            <w:vAlign w:val="center"/>
          </w:tcPr>
          <w:p w14:paraId="784B9848">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r>
              <w:rPr>
                <w:rFonts w:hint="eastAsia" w:ascii="Times New Roman" w:hAnsi="宋体" w:cs="Times New Roman"/>
                <w:color w:val="auto"/>
                <w:highlight w:val="none"/>
              </w:rPr>
              <w:t>面积（平方米）</w:t>
            </w:r>
          </w:p>
        </w:tc>
        <w:tc>
          <w:tcPr>
            <w:tcW w:w="1951" w:type="dxa"/>
            <w:tcBorders>
              <w:top w:val="single" w:color="auto" w:sz="4" w:space="0"/>
              <w:left w:val="nil"/>
              <w:bottom w:val="single" w:color="auto" w:sz="4" w:space="0"/>
              <w:right w:val="single" w:color="auto" w:sz="4" w:space="0"/>
            </w:tcBorders>
            <w:noWrap/>
            <w:vAlign w:val="center"/>
          </w:tcPr>
          <w:p w14:paraId="36C9D545">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r>
              <w:rPr>
                <w:rFonts w:hint="eastAsia" w:ascii="Times New Roman" w:hAnsi="宋体" w:cs="Times New Roman"/>
                <w:color w:val="auto"/>
                <w:highlight w:val="none"/>
              </w:rPr>
              <w:t>位置</w:t>
            </w:r>
          </w:p>
        </w:tc>
        <w:tc>
          <w:tcPr>
            <w:tcW w:w="1951" w:type="dxa"/>
            <w:tcBorders>
              <w:top w:val="single" w:color="auto" w:sz="4" w:space="0"/>
              <w:left w:val="nil"/>
              <w:bottom w:val="single" w:color="auto" w:sz="4" w:space="0"/>
              <w:right w:val="single" w:color="auto" w:sz="4" w:space="0"/>
            </w:tcBorders>
            <w:noWrap/>
            <w:vAlign w:val="center"/>
          </w:tcPr>
          <w:p w14:paraId="59DF3B31">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r>
              <w:rPr>
                <w:rFonts w:hint="eastAsia" w:ascii="Times New Roman" w:hAnsi="宋体" w:cs="Times New Roman"/>
                <w:color w:val="auto"/>
                <w:highlight w:val="none"/>
              </w:rPr>
              <w:t>需用时间</w:t>
            </w:r>
          </w:p>
        </w:tc>
      </w:tr>
      <w:tr w14:paraId="6366F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951" w:type="dxa"/>
            <w:tcBorders>
              <w:top w:val="single" w:color="auto" w:sz="4" w:space="0"/>
              <w:left w:val="single" w:color="auto" w:sz="4" w:space="0"/>
              <w:bottom w:val="single" w:color="auto" w:sz="4" w:space="0"/>
              <w:right w:val="single" w:color="auto" w:sz="4" w:space="0"/>
            </w:tcBorders>
            <w:noWrap/>
            <w:vAlign w:val="top"/>
          </w:tcPr>
          <w:p w14:paraId="22EBEFE6">
            <w:pPr>
              <w:keepNext w:val="0"/>
              <w:keepLines w:val="0"/>
              <w:suppressLineNumbers w:val="0"/>
              <w:spacing w:before="0" w:beforeAutospacing="0" w:after="0" w:afterAutospacing="0"/>
              <w:ind w:left="0" w:right="0"/>
              <w:rPr>
                <w:rFonts w:hint="default" w:ascii="Times New Roman" w:hAnsi="宋体" w:cs="宋体"/>
                <w:color w:val="auto"/>
                <w:highlight w:val="none"/>
              </w:rPr>
            </w:pPr>
          </w:p>
        </w:tc>
        <w:tc>
          <w:tcPr>
            <w:tcW w:w="1982" w:type="dxa"/>
            <w:tcBorders>
              <w:top w:val="single" w:color="auto" w:sz="4" w:space="0"/>
              <w:left w:val="nil"/>
              <w:bottom w:val="single" w:color="auto" w:sz="4" w:space="0"/>
              <w:right w:val="single" w:color="auto" w:sz="4" w:space="0"/>
            </w:tcBorders>
            <w:noWrap/>
            <w:vAlign w:val="top"/>
          </w:tcPr>
          <w:p w14:paraId="665A3279">
            <w:pPr>
              <w:keepNext w:val="0"/>
              <w:keepLines w:val="0"/>
              <w:suppressLineNumbers w:val="0"/>
              <w:spacing w:before="0" w:beforeAutospacing="0" w:after="0" w:afterAutospacing="0"/>
              <w:ind w:left="0" w:right="0"/>
              <w:rPr>
                <w:rFonts w:hint="default" w:ascii="Times New Roman" w:hAnsi="宋体" w:cs="宋体"/>
                <w:color w:val="auto"/>
                <w:highlight w:val="none"/>
              </w:rPr>
            </w:pPr>
          </w:p>
        </w:tc>
        <w:tc>
          <w:tcPr>
            <w:tcW w:w="1951" w:type="dxa"/>
            <w:tcBorders>
              <w:top w:val="single" w:color="auto" w:sz="4" w:space="0"/>
              <w:left w:val="nil"/>
              <w:bottom w:val="single" w:color="auto" w:sz="4" w:space="0"/>
              <w:right w:val="single" w:color="auto" w:sz="4" w:space="0"/>
            </w:tcBorders>
            <w:noWrap/>
            <w:vAlign w:val="top"/>
          </w:tcPr>
          <w:p w14:paraId="44EFC7C5">
            <w:pPr>
              <w:keepNext w:val="0"/>
              <w:keepLines w:val="0"/>
              <w:suppressLineNumbers w:val="0"/>
              <w:spacing w:before="0" w:beforeAutospacing="0" w:after="0" w:afterAutospacing="0"/>
              <w:ind w:left="0" w:right="0"/>
              <w:rPr>
                <w:rFonts w:hint="default" w:ascii="Times New Roman" w:hAnsi="宋体" w:cs="宋体"/>
                <w:color w:val="auto"/>
                <w:highlight w:val="none"/>
              </w:rPr>
            </w:pPr>
          </w:p>
        </w:tc>
        <w:tc>
          <w:tcPr>
            <w:tcW w:w="1951" w:type="dxa"/>
            <w:tcBorders>
              <w:top w:val="single" w:color="auto" w:sz="4" w:space="0"/>
              <w:left w:val="nil"/>
              <w:bottom w:val="single" w:color="auto" w:sz="4" w:space="0"/>
              <w:right w:val="single" w:color="auto" w:sz="4" w:space="0"/>
            </w:tcBorders>
            <w:noWrap/>
            <w:vAlign w:val="top"/>
          </w:tcPr>
          <w:p w14:paraId="360AC011">
            <w:pPr>
              <w:keepNext w:val="0"/>
              <w:keepLines w:val="0"/>
              <w:suppressLineNumbers w:val="0"/>
              <w:spacing w:before="0" w:beforeAutospacing="0" w:after="0" w:afterAutospacing="0"/>
              <w:ind w:left="0" w:right="0"/>
              <w:rPr>
                <w:rFonts w:hint="default" w:ascii="Times New Roman" w:hAnsi="宋体" w:cs="宋体"/>
                <w:color w:val="auto"/>
                <w:highlight w:val="none"/>
              </w:rPr>
            </w:pPr>
          </w:p>
        </w:tc>
      </w:tr>
      <w:tr w14:paraId="33E04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951" w:type="dxa"/>
            <w:tcBorders>
              <w:top w:val="single" w:color="auto" w:sz="4" w:space="0"/>
              <w:left w:val="single" w:color="auto" w:sz="4" w:space="0"/>
              <w:bottom w:val="single" w:color="auto" w:sz="4" w:space="0"/>
              <w:right w:val="single" w:color="auto" w:sz="4" w:space="0"/>
            </w:tcBorders>
            <w:noWrap/>
            <w:vAlign w:val="top"/>
          </w:tcPr>
          <w:p w14:paraId="19B9FBD7">
            <w:pPr>
              <w:keepNext w:val="0"/>
              <w:keepLines w:val="0"/>
              <w:suppressLineNumbers w:val="0"/>
              <w:spacing w:before="0" w:beforeAutospacing="0" w:after="0" w:afterAutospacing="0"/>
              <w:ind w:left="0" w:right="0"/>
              <w:rPr>
                <w:rFonts w:hint="default" w:ascii="Times New Roman" w:hAnsi="宋体" w:cs="宋体"/>
                <w:color w:val="auto"/>
                <w:highlight w:val="none"/>
              </w:rPr>
            </w:pPr>
          </w:p>
        </w:tc>
        <w:tc>
          <w:tcPr>
            <w:tcW w:w="1982" w:type="dxa"/>
            <w:tcBorders>
              <w:top w:val="single" w:color="auto" w:sz="4" w:space="0"/>
              <w:left w:val="nil"/>
              <w:bottom w:val="single" w:color="auto" w:sz="4" w:space="0"/>
              <w:right w:val="single" w:color="auto" w:sz="4" w:space="0"/>
            </w:tcBorders>
            <w:noWrap/>
            <w:vAlign w:val="top"/>
          </w:tcPr>
          <w:p w14:paraId="1B98845D">
            <w:pPr>
              <w:keepNext w:val="0"/>
              <w:keepLines w:val="0"/>
              <w:suppressLineNumbers w:val="0"/>
              <w:spacing w:before="0" w:beforeAutospacing="0" w:after="0" w:afterAutospacing="0"/>
              <w:ind w:left="0" w:right="0"/>
              <w:rPr>
                <w:rFonts w:hint="default" w:ascii="Times New Roman" w:hAnsi="宋体" w:cs="宋体"/>
                <w:color w:val="auto"/>
                <w:highlight w:val="none"/>
              </w:rPr>
            </w:pPr>
          </w:p>
        </w:tc>
        <w:tc>
          <w:tcPr>
            <w:tcW w:w="1951" w:type="dxa"/>
            <w:tcBorders>
              <w:top w:val="single" w:color="auto" w:sz="4" w:space="0"/>
              <w:left w:val="nil"/>
              <w:bottom w:val="single" w:color="auto" w:sz="4" w:space="0"/>
              <w:right w:val="single" w:color="auto" w:sz="4" w:space="0"/>
            </w:tcBorders>
            <w:noWrap/>
            <w:vAlign w:val="top"/>
          </w:tcPr>
          <w:p w14:paraId="15B068F1">
            <w:pPr>
              <w:keepNext w:val="0"/>
              <w:keepLines w:val="0"/>
              <w:suppressLineNumbers w:val="0"/>
              <w:spacing w:before="0" w:beforeAutospacing="0" w:after="0" w:afterAutospacing="0"/>
              <w:ind w:left="0" w:right="0"/>
              <w:rPr>
                <w:rFonts w:hint="default" w:ascii="Times New Roman" w:hAnsi="宋体" w:cs="宋体"/>
                <w:color w:val="auto"/>
                <w:highlight w:val="none"/>
              </w:rPr>
            </w:pPr>
          </w:p>
        </w:tc>
        <w:tc>
          <w:tcPr>
            <w:tcW w:w="1951" w:type="dxa"/>
            <w:tcBorders>
              <w:top w:val="single" w:color="auto" w:sz="4" w:space="0"/>
              <w:left w:val="nil"/>
              <w:bottom w:val="single" w:color="auto" w:sz="4" w:space="0"/>
              <w:right w:val="single" w:color="auto" w:sz="4" w:space="0"/>
            </w:tcBorders>
            <w:noWrap/>
            <w:vAlign w:val="top"/>
          </w:tcPr>
          <w:p w14:paraId="2D304635">
            <w:pPr>
              <w:keepNext w:val="0"/>
              <w:keepLines w:val="0"/>
              <w:suppressLineNumbers w:val="0"/>
              <w:spacing w:before="0" w:beforeAutospacing="0" w:after="0" w:afterAutospacing="0"/>
              <w:ind w:left="0" w:right="0"/>
              <w:rPr>
                <w:rFonts w:hint="default" w:ascii="Times New Roman" w:hAnsi="宋体" w:cs="宋体"/>
                <w:color w:val="auto"/>
                <w:highlight w:val="none"/>
              </w:rPr>
            </w:pPr>
          </w:p>
        </w:tc>
      </w:tr>
      <w:tr w14:paraId="62009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951" w:type="dxa"/>
            <w:tcBorders>
              <w:top w:val="single" w:color="auto" w:sz="4" w:space="0"/>
              <w:left w:val="single" w:color="auto" w:sz="4" w:space="0"/>
              <w:bottom w:val="single" w:color="auto" w:sz="4" w:space="0"/>
              <w:right w:val="single" w:color="auto" w:sz="4" w:space="0"/>
            </w:tcBorders>
            <w:noWrap/>
            <w:vAlign w:val="top"/>
          </w:tcPr>
          <w:p w14:paraId="72F46A85">
            <w:pPr>
              <w:keepNext w:val="0"/>
              <w:keepLines w:val="0"/>
              <w:suppressLineNumbers w:val="0"/>
              <w:spacing w:before="0" w:beforeAutospacing="0" w:after="0" w:afterAutospacing="0"/>
              <w:ind w:left="0" w:right="0"/>
              <w:rPr>
                <w:rFonts w:hint="default" w:ascii="Times New Roman" w:hAnsi="宋体" w:cs="宋体"/>
                <w:color w:val="auto"/>
                <w:highlight w:val="none"/>
              </w:rPr>
            </w:pPr>
          </w:p>
        </w:tc>
        <w:tc>
          <w:tcPr>
            <w:tcW w:w="1982" w:type="dxa"/>
            <w:tcBorders>
              <w:top w:val="single" w:color="auto" w:sz="4" w:space="0"/>
              <w:left w:val="nil"/>
              <w:bottom w:val="single" w:color="auto" w:sz="4" w:space="0"/>
              <w:right w:val="single" w:color="auto" w:sz="4" w:space="0"/>
            </w:tcBorders>
            <w:noWrap/>
            <w:vAlign w:val="top"/>
          </w:tcPr>
          <w:p w14:paraId="15592069">
            <w:pPr>
              <w:keepNext w:val="0"/>
              <w:keepLines w:val="0"/>
              <w:suppressLineNumbers w:val="0"/>
              <w:spacing w:before="0" w:beforeAutospacing="0" w:after="0" w:afterAutospacing="0"/>
              <w:ind w:left="0" w:right="0"/>
              <w:rPr>
                <w:rFonts w:hint="default" w:ascii="Times New Roman" w:hAnsi="宋体" w:cs="宋体"/>
                <w:color w:val="auto"/>
                <w:highlight w:val="none"/>
              </w:rPr>
            </w:pPr>
          </w:p>
        </w:tc>
        <w:tc>
          <w:tcPr>
            <w:tcW w:w="1951" w:type="dxa"/>
            <w:tcBorders>
              <w:top w:val="single" w:color="auto" w:sz="4" w:space="0"/>
              <w:left w:val="nil"/>
              <w:bottom w:val="single" w:color="auto" w:sz="4" w:space="0"/>
              <w:right w:val="single" w:color="auto" w:sz="4" w:space="0"/>
            </w:tcBorders>
            <w:noWrap/>
            <w:vAlign w:val="top"/>
          </w:tcPr>
          <w:p w14:paraId="17F9875A">
            <w:pPr>
              <w:keepNext w:val="0"/>
              <w:keepLines w:val="0"/>
              <w:suppressLineNumbers w:val="0"/>
              <w:spacing w:before="0" w:beforeAutospacing="0" w:after="0" w:afterAutospacing="0"/>
              <w:ind w:left="0" w:right="0"/>
              <w:rPr>
                <w:rFonts w:hint="default" w:ascii="Times New Roman" w:hAnsi="宋体" w:cs="宋体"/>
                <w:color w:val="auto"/>
                <w:highlight w:val="none"/>
              </w:rPr>
            </w:pPr>
          </w:p>
        </w:tc>
        <w:tc>
          <w:tcPr>
            <w:tcW w:w="1951" w:type="dxa"/>
            <w:tcBorders>
              <w:top w:val="single" w:color="auto" w:sz="4" w:space="0"/>
              <w:left w:val="nil"/>
              <w:bottom w:val="single" w:color="auto" w:sz="4" w:space="0"/>
              <w:right w:val="single" w:color="auto" w:sz="4" w:space="0"/>
            </w:tcBorders>
            <w:noWrap/>
            <w:vAlign w:val="top"/>
          </w:tcPr>
          <w:p w14:paraId="1AF747A5">
            <w:pPr>
              <w:keepNext w:val="0"/>
              <w:keepLines w:val="0"/>
              <w:suppressLineNumbers w:val="0"/>
              <w:spacing w:before="0" w:beforeAutospacing="0" w:after="0" w:afterAutospacing="0"/>
              <w:ind w:left="0" w:right="0"/>
              <w:rPr>
                <w:rFonts w:hint="default" w:ascii="Times New Roman" w:hAnsi="宋体" w:cs="宋体"/>
                <w:color w:val="auto"/>
                <w:highlight w:val="none"/>
              </w:rPr>
            </w:pPr>
          </w:p>
        </w:tc>
      </w:tr>
      <w:tr w14:paraId="4A68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951" w:type="dxa"/>
            <w:tcBorders>
              <w:top w:val="single" w:color="auto" w:sz="4" w:space="0"/>
              <w:left w:val="single" w:color="auto" w:sz="4" w:space="0"/>
              <w:bottom w:val="single" w:color="auto" w:sz="4" w:space="0"/>
              <w:right w:val="single" w:color="auto" w:sz="4" w:space="0"/>
            </w:tcBorders>
            <w:noWrap/>
            <w:vAlign w:val="top"/>
          </w:tcPr>
          <w:p w14:paraId="1FF93046">
            <w:pPr>
              <w:keepNext w:val="0"/>
              <w:keepLines w:val="0"/>
              <w:suppressLineNumbers w:val="0"/>
              <w:spacing w:before="0" w:beforeAutospacing="0" w:after="0" w:afterAutospacing="0"/>
              <w:ind w:left="0" w:right="0"/>
              <w:rPr>
                <w:rFonts w:hint="default" w:ascii="Times New Roman" w:hAnsi="宋体" w:cs="宋体"/>
                <w:color w:val="auto"/>
                <w:highlight w:val="none"/>
              </w:rPr>
            </w:pPr>
          </w:p>
        </w:tc>
        <w:tc>
          <w:tcPr>
            <w:tcW w:w="1982" w:type="dxa"/>
            <w:tcBorders>
              <w:top w:val="single" w:color="auto" w:sz="4" w:space="0"/>
              <w:left w:val="nil"/>
              <w:bottom w:val="single" w:color="auto" w:sz="4" w:space="0"/>
              <w:right w:val="single" w:color="auto" w:sz="4" w:space="0"/>
            </w:tcBorders>
            <w:noWrap/>
            <w:vAlign w:val="top"/>
          </w:tcPr>
          <w:p w14:paraId="4C415192">
            <w:pPr>
              <w:keepNext w:val="0"/>
              <w:keepLines w:val="0"/>
              <w:suppressLineNumbers w:val="0"/>
              <w:spacing w:before="0" w:beforeAutospacing="0" w:after="0" w:afterAutospacing="0"/>
              <w:ind w:left="0" w:right="0"/>
              <w:rPr>
                <w:rFonts w:hint="default" w:ascii="Times New Roman" w:hAnsi="宋体" w:cs="宋体"/>
                <w:color w:val="auto"/>
                <w:highlight w:val="none"/>
              </w:rPr>
            </w:pPr>
          </w:p>
        </w:tc>
        <w:tc>
          <w:tcPr>
            <w:tcW w:w="1951" w:type="dxa"/>
            <w:tcBorders>
              <w:top w:val="single" w:color="auto" w:sz="4" w:space="0"/>
              <w:left w:val="nil"/>
              <w:bottom w:val="single" w:color="auto" w:sz="4" w:space="0"/>
              <w:right w:val="single" w:color="auto" w:sz="4" w:space="0"/>
            </w:tcBorders>
            <w:noWrap/>
            <w:vAlign w:val="top"/>
          </w:tcPr>
          <w:p w14:paraId="72DC0193">
            <w:pPr>
              <w:keepNext w:val="0"/>
              <w:keepLines w:val="0"/>
              <w:suppressLineNumbers w:val="0"/>
              <w:spacing w:before="0" w:beforeAutospacing="0" w:after="0" w:afterAutospacing="0"/>
              <w:ind w:left="0" w:right="0"/>
              <w:rPr>
                <w:rFonts w:hint="default" w:ascii="Times New Roman" w:hAnsi="宋体" w:cs="宋体"/>
                <w:color w:val="auto"/>
                <w:highlight w:val="none"/>
              </w:rPr>
            </w:pPr>
          </w:p>
        </w:tc>
        <w:tc>
          <w:tcPr>
            <w:tcW w:w="1951" w:type="dxa"/>
            <w:tcBorders>
              <w:top w:val="single" w:color="auto" w:sz="4" w:space="0"/>
              <w:left w:val="nil"/>
              <w:bottom w:val="single" w:color="auto" w:sz="4" w:space="0"/>
              <w:right w:val="single" w:color="auto" w:sz="4" w:space="0"/>
            </w:tcBorders>
            <w:noWrap/>
            <w:vAlign w:val="top"/>
          </w:tcPr>
          <w:p w14:paraId="430C8C6C">
            <w:pPr>
              <w:keepNext w:val="0"/>
              <w:keepLines w:val="0"/>
              <w:suppressLineNumbers w:val="0"/>
              <w:spacing w:before="0" w:beforeAutospacing="0" w:after="0" w:afterAutospacing="0"/>
              <w:ind w:left="0" w:right="0"/>
              <w:rPr>
                <w:rFonts w:hint="default" w:ascii="Times New Roman" w:hAnsi="宋体" w:cs="宋体"/>
                <w:color w:val="auto"/>
                <w:highlight w:val="none"/>
              </w:rPr>
            </w:pPr>
          </w:p>
        </w:tc>
      </w:tr>
      <w:tr w14:paraId="4BDAF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951" w:type="dxa"/>
            <w:tcBorders>
              <w:top w:val="single" w:color="auto" w:sz="4" w:space="0"/>
              <w:left w:val="single" w:color="auto" w:sz="4" w:space="0"/>
              <w:bottom w:val="single" w:color="auto" w:sz="4" w:space="0"/>
              <w:right w:val="single" w:color="auto" w:sz="4" w:space="0"/>
            </w:tcBorders>
            <w:noWrap/>
            <w:vAlign w:val="top"/>
          </w:tcPr>
          <w:p w14:paraId="0ABEB02E">
            <w:pPr>
              <w:keepNext w:val="0"/>
              <w:keepLines w:val="0"/>
              <w:suppressLineNumbers w:val="0"/>
              <w:spacing w:before="0" w:beforeAutospacing="0" w:after="0" w:afterAutospacing="0"/>
              <w:ind w:left="0" w:right="0"/>
              <w:rPr>
                <w:rFonts w:hint="default" w:ascii="Times New Roman" w:hAnsi="宋体" w:cs="宋体"/>
                <w:color w:val="auto"/>
                <w:highlight w:val="none"/>
              </w:rPr>
            </w:pPr>
          </w:p>
        </w:tc>
        <w:tc>
          <w:tcPr>
            <w:tcW w:w="1982" w:type="dxa"/>
            <w:tcBorders>
              <w:top w:val="single" w:color="auto" w:sz="4" w:space="0"/>
              <w:left w:val="nil"/>
              <w:bottom w:val="single" w:color="auto" w:sz="4" w:space="0"/>
              <w:right w:val="single" w:color="auto" w:sz="4" w:space="0"/>
            </w:tcBorders>
            <w:noWrap/>
            <w:vAlign w:val="top"/>
          </w:tcPr>
          <w:p w14:paraId="602F1FE2">
            <w:pPr>
              <w:keepNext w:val="0"/>
              <w:keepLines w:val="0"/>
              <w:suppressLineNumbers w:val="0"/>
              <w:spacing w:before="0" w:beforeAutospacing="0" w:after="0" w:afterAutospacing="0"/>
              <w:ind w:left="0" w:right="0"/>
              <w:rPr>
                <w:rFonts w:hint="default" w:ascii="Times New Roman" w:hAnsi="宋体" w:cs="宋体"/>
                <w:color w:val="auto"/>
                <w:highlight w:val="none"/>
              </w:rPr>
            </w:pPr>
          </w:p>
        </w:tc>
        <w:tc>
          <w:tcPr>
            <w:tcW w:w="1951" w:type="dxa"/>
            <w:tcBorders>
              <w:top w:val="single" w:color="auto" w:sz="4" w:space="0"/>
              <w:left w:val="nil"/>
              <w:bottom w:val="single" w:color="auto" w:sz="4" w:space="0"/>
              <w:right w:val="single" w:color="auto" w:sz="4" w:space="0"/>
            </w:tcBorders>
            <w:noWrap/>
            <w:vAlign w:val="top"/>
          </w:tcPr>
          <w:p w14:paraId="433A3DB3">
            <w:pPr>
              <w:keepNext w:val="0"/>
              <w:keepLines w:val="0"/>
              <w:suppressLineNumbers w:val="0"/>
              <w:spacing w:before="0" w:beforeAutospacing="0" w:after="0" w:afterAutospacing="0"/>
              <w:ind w:left="0" w:right="0"/>
              <w:rPr>
                <w:rFonts w:hint="default" w:ascii="Times New Roman" w:hAnsi="宋体" w:cs="宋体"/>
                <w:color w:val="auto"/>
                <w:highlight w:val="none"/>
              </w:rPr>
            </w:pPr>
          </w:p>
        </w:tc>
        <w:tc>
          <w:tcPr>
            <w:tcW w:w="1951" w:type="dxa"/>
            <w:tcBorders>
              <w:top w:val="single" w:color="auto" w:sz="4" w:space="0"/>
              <w:left w:val="nil"/>
              <w:bottom w:val="single" w:color="auto" w:sz="4" w:space="0"/>
              <w:right w:val="single" w:color="auto" w:sz="4" w:space="0"/>
            </w:tcBorders>
            <w:noWrap/>
            <w:vAlign w:val="top"/>
          </w:tcPr>
          <w:p w14:paraId="66745C15">
            <w:pPr>
              <w:keepNext w:val="0"/>
              <w:keepLines w:val="0"/>
              <w:suppressLineNumbers w:val="0"/>
              <w:spacing w:before="0" w:beforeAutospacing="0" w:after="0" w:afterAutospacing="0"/>
              <w:ind w:left="0" w:right="0"/>
              <w:rPr>
                <w:rFonts w:hint="default" w:ascii="Times New Roman" w:hAnsi="宋体" w:cs="宋体"/>
                <w:color w:val="auto"/>
                <w:highlight w:val="none"/>
              </w:rPr>
            </w:pPr>
          </w:p>
        </w:tc>
      </w:tr>
      <w:tr w14:paraId="74AE7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951" w:type="dxa"/>
            <w:tcBorders>
              <w:top w:val="single" w:color="auto" w:sz="4" w:space="0"/>
              <w:left w:val="single" w:color="auto" w:sz="4" w:space="0"/>
              <w:bottom w:val="single" w:color="auto" w:sz="4" w:space="0"/>
              <w:right w:val="single" w:color="auto" w:sz="4" w:space="0"/>
            </w:tcBorders>
            <w:noWrap/>
            <w:vAlign w:val="top"/>
          </w:tcPr>
          <w:p w14:paraId="52442517">
            <w:pPr>
              <w:keepNext w:val="0"/>
              <w:keepLines w:val="0"/>
              <w:suppressLineNumbers w:val="0"/>
              <w:spacing w:before="0" w:beforeAutospacing="0" w:after="0" w:afterAutospacing="0"/>
              <w:ind w:left="0" w:right="0"/>
              <w:rPr>
                <w:rFonts w:hint="default" w:ascii="Times New Roman" w:hAnsi="宋体" w:cs="宋体"/>
                <w:color w:val="auto"/>
                <w:highlight w:val="none"/>
              </w:rPr>
            </w:pPr>
          </w:p>
        </w:tc>
        <w:tc>
          <w:tcPr>
            <w:tcW w:w="1982" w:type="dxa"/>
            <w:tcBorders>
              <w:top w:val="single" w:color="auto" w:sz="4" w:space="0"/>
              <w:left w:val="nil"/>
              <w:bottom w:val="single" w:color="auto" w:sz="4" w:space="0"/>
              <w:right w:val="single" w:color="auto" w:sz="4" w:space="0"/>
            </w:tcBorders>
            <w:noWrap/>
            <w:vAlign w:val="top"/>
          </w:tcPr>
          <w:p w14:paraId="51F08C48">
            <w:pPr>
              <w:keepNext w:val="0"/>
              <w:keepLines w:val="0"/>
              <w:suppressLineNumbers w:val="0"/>
              <w:spacing w:before="0" w:beforeAutospacing="0" w:after="0" w:afterAutospacing="0"/>
              <w:ind w:left="0" w:right="0"/>
              <w:rPr>
                <w:rFonts w:hint="default" w:ascii="Times New Roman" w:hAnsi="宋体" w:cs="宋体"/>
                <w:color w:val="auto"/>
                <w:highlight w:val="none"/>
              </w:rPr>
            </w:pPr>
          </w:p>
        </w:tc>
        <w:tc>
          <w:tcPr>
            <w:tcW w:w="1951" w:type="dxa"/>
            <w:tcBorders>
              <w:top w:val="single" w:color="auto" w:sz="4" w:space="0"/>
              <w:left w:val="nil"/>
              <w:bottom w:val="single" w:color="auto" w:sz="4" w:space="0"/>
              <w:right w:val="single" w:color="auto" w:sz="4" w:space="0"/>
            </w:tcBorders>
            <w:noWrap/>
            <w:vAlign w:val="top"/>
          </w:tcPr>
          <w:p w14:paraId="15B5BA2A">
            <w:pPr>
              <w:keepNext w:val="0"/>
              <w:keepLines w:val="0"/>
              <w:suppressLineNumbers w:val="0"/>
              <w:spacing w:before="0" w:beforeAutospacing="0" w:after="0" w:afterAutospacing="0"/>
              <w:ind w:left="0" w:right="0"/>
              <w:rPr>
                <w:rFonts w:hint="default" w:ascii="Times New Roman" w:hAnsi="宋体" w:cs="宋体"/>
                <w:color w:val="auto"/>
                <w:highlight w:val="none"/>
              </w:rPr>
            </w:pPr>
          </w:p>
        </w:tc>
        <w:tc>
          <w:tcPr>
            <w:tcW w:w="1951" w:type="dxa"/>
            <w:tcBorders>
              <w:top w:val="single" w:color="auto" w:sz="4" w:space="0"/>
              <w:left w:val="nil"/>
              <w:bottom w:val="single" w:color="auto" w:sz="4" w:space="0"/>
              <w:right w:val="single" w:color="auto" w:sz="4" w:space="0"/>
            </w:tcBorders>
            <w:noWrap/>
            <w:vAlign w:val="top"/>
          </w:tcPr>
          <w:p w14:paraId="4569C954">
            <w:pPr>
              <w:keepNext w:val="0"/>
              <w:keepLines w:val="0"/>
              <w:suppressLineNumbers w:val="0"/>
              <w:spacing w:before="0" w:beforeAutospacing="0" w:after="0" w:afterAutospacing="0"/>
              <w:ind w:left="0" w:right="0"/>
              <w:rPr>
                <w:rFonts w:hint="default" w:ascii="Times New Roman" w:hAnsi="宋体" w:cs="宋体"/>
                <w:color w:val="auto"/>
                <w:highlight w:val="none"/>
              </w:rPr>
            </w:pPr>
          </w:p>
        </w:tc>
      </w:tr>
      <w:tr w14:paraId="16A64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951" w:type="dxa"/>
            <w:tcBorders>
              <w:top w:val="single" w:color="auto" w:sz="4" w:space="0"/>
              <w:left w:val="single" w:color="auto" w:sz="4" w:space="0"/>
              <w:bottom w:val="single" w:color="auto" w:sz="4" w:space="0"/>
              <w:right w:val="single" w:color="auto" w:sz="4" w:space="0"/>
            </w:tcBorders>
            <w:noWrap/>
            <w:vAlign w:val="top"/>
          </w:tcPr>
          <w:p w14:paraId="6F7253B1">
            <w:pPr>
              <w:keepNext w:val="0"/>
              <w:keepLines w:val="0"/>
              <w:suppressLineNumbers w:val="0"/>
              <w:spacing w:before="0" w:beforeAutospacing="0" w:after="0" w:afterAutospacing="0"/>
              <w:ind w:left="0" w:right="0"/>
              <w:rPr>
                <w:rFonts w:hint="default" w:ascii="Times New Roman" w:hAnsi="宋体" w:cs="宋体"/>
                <w:color w:val="auto"/>
                <w:highlight w:val="none"/>
              </w:rPr>
            </w:pPr>
          </w:p>
        </w:tc>
        <w:tc>
          <w:tcPr>
            <w:tcW w:w="1982" w:type="dxa"/>
            <w:tcBorders>
              <w:top w:val="single" w:color="auto" w:sz="4" w:space="0"/>
              <w:left w:val="nil"/>
              <w:bottom w:val="single" w:color="auto" w:sz="4" w:space="0"/>
              <w:right w:val="single" w:color="auto" w:sz="4" w:space="0"/>
            </w:tcBorders>
            <w:noWrap/>
            <w:vAlign w:val="top"/>
          </w:tcPr>
          <w:p w14:paraId="472D0E3F">
            <w:pPr>
              <w:keepNext w:val="0"/>
              <w:keepLines w:val="0"/>
              <w:suppressLineNumbers w:val="0"/>
              <w:spacing w:before="0" w:beforeAutospacing="0" w:after="0" w:afterAutospacing="0"/>
              <w:ind w:left="0" w:right="0"/>
              <w:rPr>
                <w:rFonts w:hint="default" w:ascii="Times New Roman" w:hAnsi="宋体" w:cs="宋体"/>
                <w:color w:val="auto"/>
                <w:highlight w:val="none"/>
              </w:rPr>
            </w:pPr>
          </w:p>
        </w:tc>
        <w:tc>
          <w:tcPr>
            <w:tcW w:w="1951" w:type="dxa"/>
            <w:tcBorders>
              <w:top w:val="single" w:color="auto" w:sz="4" w:space="0"/>
              <w:left w:val="nil"/>
              <w:bottom w:val="single" w:color="auto" w:sz="4" w:space="0"/>
              <w:right w:val="single" w:color="auto" w:sz="4" w:space="0"/>
            </w:tcBorders>
            <w:noWrap/>
            <w:vAlign w:val="top"/>
          </w:tcPr>
          <w:p w14:paraId="2CA782CB">
            <w:pPr>
              <w:keepNext w:val="0"/>
              <w:keepLines w:val="0"/>
              <w:suppressLineNumbers w:val="0"/>
              <w:spacing w:before="0" w:beforeAutospacing="0" w:after="0" w:afterAutospacing="0"/>
              <w:ind w:left="0" w:right="0"/>
              <w:rPr>
                <w:rFonts w:hint="default" w:ascii="Times New Roman" w:hAnsi="宋体" w:cs="宋体"/>
                <w:color w:val="auto"/>
                <w:highlight w:val="none"/>
              </w:rPr>
            </w:pPr>
          </w:p>
        </w:tc>
        <w:tc>
          <w:tcPr>
            <w:tcW w:w="1951" w:type="dxa"/>
            <w:tcBorders>
              <w:top w:val="single" w:color="auto" w:sz="4" w:space="0"/>
              <w:left w:val="nil"/>
              <w:bottom w:val="single" w:color="auto" w:sz="4" w:space="0"/>
              <w:right w:val="single" w:color="auto" w:sz="4" w:space="0"/>
            </w:tcBorders>
            <w:noWrap/>
            <w:vAlign w:val="top"/>
          </w:tcPr>
          <w:p w14:paraId="36C9AE8F">
            <w:pPr>
              <w:keepNext w:val="0"/>
              <w:keepLines w:val="0"/>
              <w:suppressLineNumbers w:val="0"/>
              <w:spacing w:before="0" w:beforeAutospacing="0" w:after="0" w:afterAutospacing="0"/>
              <w:ind w:left="0" w:right="0"/>
              <w:rPr>
                <w:rFonts w:hint="default" w:ascii="Times New Roman" w:hAnsi="宋体" w:cs="宋体"/>
                <w:color w:val="auto"/>
                <w:highlight w:val="none"/>
              </w:rPr>
            </w:pPr>
          </w:p>
        </w:tc>
      </w:tr>
      <w:tr w14:paraId="1ED8F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951" w:type="dxa"/>
            <w:tcBorders>
              <w:top w:val="single" w:color="auto" w:sz="4" w:space="0"/>
              <w:left w:val="single" w:color="auto" w:sz="4" w:space="0"/>
              <w:bottom w:val="single" w:color="auto" w:sz="4" w:space="0"/>
              <w:right w:val="single" w:color="auto" w:sz="4" w:space="0"/>
            </w:tcBorders>
            <w:noWrap/>
            <w:vAlign w:val="top"/>
          </w:tcPr>
          <w:p w14:paraId="1DF151BD">
            <w:pPr>
              <w:keepNext w:val="0"/>
              <w:keepLines w:val="0"/>
              <w:suppressLineNumbers w:val="0"/>
              <w:spacing w:before="0" w:beforeAutospacing="0" w:after="0" w:afterAutospacing="0"/>
              <w:ind w:left="0" w:right="0"/>
              <w:rPr>
                <w:rFonts w:hint="default" w:ascii="Times New Roman" w:hAnsi="宋体" w:cs="宋体"/>
                <w:color w:val="auto"/>
                <w:highlight w:val="none"/>
              </w:rPr>
            </w:pPr>
          </w:p>
        </w:tc>
        <w:tc>
          <w:tcPr>
            <w:tcW w:w="1982" w:type="dxa"/>
            <w:tcBorders>
              <w:top w:val="single" w:color="auto" w:sz="4" w:space="0"/>
              <w:left w:val="nil"/>
              <w:bottom w:val="single" w:color="auto" w:sz="4" w:space="0"/>
              <w:right w:val="single" w:color="auto" w:sz="4" w:space="0"/>
            </w:tcBorders>
            <w:noWrap/>
            <w:vAlign w:val="top"/>
          </w:tcPr>
          <w:p w14:paraId="5A6D67C9">
            <w:pPr>
              <w:keepNext w:val="0"/>
              <w:keepLines w:val="0"/>
              <w:suppressLineNumbers w:val="0"/>
              <w:spacing w:before="0" w:beforeAutospacing="0" w:after="0" w:afterAutospacing="0"/>
              <w:ind w:left="0" w:right="0"/>
              <w:rPr>
                <w:rFonts w:hint="default" w:ascii="Times New Roman" w:hAnsi="宋体" w:cs="宋体"/>
                <w:color w:val="auto"/>
                <w:highlight w:val="none"/>
              </w:rPr>
            </w:pPr>
          </w:p>
        </w:tc>
        <w:tc>
          <w:tcPr>
            <w:tcW w:w="1951" w:type="dxa"/>
            <w:tcBorders>
              <w:top w:val="single" w:color="auto" w:sz="4" w:space="0"/>
              <w:left w:val="nil"/>
              <w:bottom w:val="single" w:color="auto" w:sz="4" w:space="0"/>
              <w:right w:val="single" w:color="auto" w:sz="4" w:space="0"/>
            </w:tcBorders>
            <w:noWrap/>
            <w:vAlign w:val="top"/>
          </w:tcPr>
          <w:p w14:paraId="3DF60D80">
            <w:pPr>
              <w:keepNext w:val="0"/>
              <w:keepLines w:val="0"/>
              <w:suppressLineNumbers w:val="0"/>
              <w:spacing w:before="0" w:beforeAutospacing="0" w:after="0" w:afterAutospacing="0"/>
              <w:ind w:left="0" w:right="0"/>
              <w:rPr>
                <w:rFonts w:hint="default" w:ascii="Times New Roman" w:hAnsi="宋体" w:cs="宋体"/>
                <w:color w:val="auto"/>
                <w:highlight w:val="none"/>
              </w:rPr>
            </w:pPr>
          </w:p>
        </w:tc>
        <w:tc>
          <w:tcPr>
            <w:tcW w:w="1951" w:type="dxa"/>
            <w:tcBorders>
              <w:top w:val="single" w:color="auto" w:sz="4" w:space="0"/>
              <w:left w:val="nil"/>
              <w:bottom w:val="single" w:color="auto" w:sz="4" w:space="0"/>
              <w:right w:val="single" w:color="auto" w:sz="4" w:space="0"/>
            </w:tcBorders>
            <w:noWrap/>
            <w:vAlign w:val="top"/>
          </w:tcPr>
          <w:p w14:paraId="055BEC65">
            <w:pPr>
              <w:keepNext w:val="0"/>
              <w:keepLines w:val="0"/>
              <w:suppressLineNumbers w:val="0"/>
              <w:spacing w:before="0" w:beforeAutospacing="0" w:after="0" w:afterAutospacing="0"/>
              <w:ind w:left="0" w:right="0"/>
              <w:rPr>
                <w:rFonts w:hint="default" w:ascii="Times New Roman" w:hAnsi="宋体" w:cs="宋体"/>
                <w:color w:val="auto"/>
                <w:highlight w:val="none"/>
              </w:rPr>
            </w:pPr>
          </w:p>
        </w:tc>
      </w:tr>
      <w:tr w14:paraId="166FA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951" w:type="dxa"/>
            <w:tcBorders>
              <w:top w:val="single" w:color="auto" w:sz="4" w:space="0"/>
              <w:left w:val="single" w:color="auto" w:sz="4" w:space="0"/>
              <w:bottom w:val="single" w:color="auto" w:sz="4" w:space="0"/>
              <w:right w:val="single" w:color="auto" w:sz="4" w:space="0"/>
            </w:tcBorders>
            <w:noWrap/>
            <w:vAlign w:val="top"/>
          </w:tcPr>
          <w:p w14:paraId="320FAD14">
            <w:pPr>
              <w:keepNext w:val="0"/>
              <w:keepLines w:val="0"/>
              <w:suppressLineNumbers w:val="0"/>
              <w:spacing w:before="0" w:beforeAutospacing="0" w:after="0" w:afterAutospacing="0"/>
              <w:ind w:left="0" w:right="0"/>
              <w:rPr>
                <w:rFonts w:hint="default" w:ascii="Times New Roman" w:hAnsi="宋体" w:cs="宋体"/>
                <w:color w:val="auto"/>
                <w:highlight w:val="none"/>
              </w:rPr>
            </w:pPr>
          </w:p>
        </w:tc>
        <w:tc>
          <w:tcPr>
            <w:tcW w:w="1982" w:type="dxa"/>
            <w:tcBorders>
              <w:top w:val="single" w:color="auto" w:sz="4" w:space="0"/>
              <w:left w:val="nil"/>
              <w:bottom w:val="single" w:color="auto" w:sz="4" w:space="0"/>
              <w:right w:val="single" w:color="auto" w:sz="4" w:space="0"/>
            </w:tcBorders>
            <w:noWrap/>
            <w:vAlign w:val="top"/>
          </w:tcPr>
          <w:p w14:paraId="1CC60EC0">
            <w:pPr>
              <w:keepNext w:val="0"/>
              <w:keepLines w:val="0"/>
              <w:suppressLineNumbers w:val="0"/>
              <w:spacing w:before="0" w:beforeAutospacing="0" w:after="0" w:afterAutospacing="0"/>
              <w:ind w:left="0" w:right="0"/>
              <w:rPr>
                <w:rFonts w:hint="default" w:ascii="Times New Roman" w:hAnsi="宋体" w:cs="宋体"/>
                <w:color w:val="auto"/>
                <w:highlight w:val="none"/>
              </w:rPr>
            </w:pPr>
          </w:p>
        </w:tc>
        <w:tc>
          <w:tcPr>
            <w:tcW w:w="1951" w:type="dxa"/>
            <w:tcBorders>
              <w:top w:val="single" w:color="auto" w:sz="4" w:space="0"/>
              <w:left w:val="nil"/>
              <w:bottom w:val="single" w:color="auto" w:sz="4" w:space="0"/>
              <w:right w:val="single" w:color="auto" w:sz="4" w:space="0"/>
            </w:tcBorders>
            <w:noWrap/>
            <w:vAlign w:val="top"/>
          </w:tcPr>
          <w:p w14:paraId="4671EE47">
            <w:pPr>
              <w:keepNext w:val="0"/>
              <w:keepLines w:val="0"/>
              <w:suppressLineNumbers w:val="0"/>
              <w:spacing w:before="0" w:beforeAutospacing="0" w:after="0" w:afterAutospacing="0"/>
              <w:ind w:left="0" w:right="0"/>
              <w:rPr>
                <w:rFonts w:hint="default" w:ascii="Times New Roman" w:hAnsi="宋体" w:cs="宋体"/>
                <w:color w:val="auto"/>
                <w:highlight w:val="none"/>
              </w:rPr>
            </w:pPr>
          </w:p>
        </w:tc>
        <w:tc>
          <w:tcPr>
            <w:tcW w:w="1951" w:type="dxa"/>
            <w:tcBorders>
              <w:top w:val="single" w:color="auto" w:sz="4" w:space="0"/>
              <w:left w:val="nil"/>
              <w:bottom w:val="single" w:color="auto" w:sz="4" w:space="0"/>
              <w:right w:val="single" w:color="auto" w:sz="4" w:space="0"/>
            </w:tcBorders>
            <w:noWrap/>
            <w:vAlign w:val="top"/>
          </w:tcPr>
          <w:p w14:paraId="4521144F">
            <w:pPr>
              <w:keepNext w:val="0"/>
              <w:keepLines w:val="0"/>
              <w:suppressLineNumbers w:val="0"/>
              <w:spacing w:before="0" w:beforeAutospacing="0" w:after="0" w:afterAutospacing="0"/>
              <w:ind w:left="0" w:right="0"/>
              <w:rPr>
                <w:rFonts w:hint="default" w:ascii="Times New Roman" w:hAnsi="宋体" w:cs="宋体"/>
                <w:color w:val="auto"/>
                <w:highlight w:val="none"/>
              </w:rPr>
            </w:pPr>
          </w:p>
        </w:tc>
      </w:tr>
      <w:tr w14:paraId="553C3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951" w:type="dxa"/>
            <w:tcBorders>
              <w:top w:val="single" w:color="auto" w:sz="4" w:space="0"/>
              <w:left w:val="single" w:color="auto" w:sz="4" w:space="0"/>
              <w:bottom w:val="single" w:color="auto" w:sz="4" w:space="0"/>
              <w:right w:val="single" w:color="auto" w:sz="4" w:space="0"/>
            </w:tcBorders>
            <w:noWrap/>
            <w:vAlign w:val="top"/>
          </w:tcPr>
          <w:p w14:paraId="5CBBA926">
            <w:pPr>
              <w:keepNext w:val="0"/>
              <w:keepLines w:val="0"/>
              <w:suppressLineNumbers w:val="0"/>
              <w:spacing w:before="0" w:beforeAutospacing="0" w:after="0" w:afterAutospacing="0"/>
              <w:ind w:left="0" w:right="0"/>
              <w:rPr>
                <w:rFonts w:hint="default" w:ascii="Times New Roman" w:hAnsi="宋体" w:cs="宋体"/>
                <w:color w:val="auto"/>
                <w:highlight w:val="none"/>
              </w:rPr>
            </w:pPr>
          </w:p>
        </w:tc>
        <w:tc>
          <w:tcPr>
            <w:tcW w:w="1982" w:type="dxa"/>
            <w:tcBorders>
              <w:top w:val="single" w:color="auto" w:sz="4" w:space="0"/>
              <w:left w:val="nil"/>
              <w:bottom w:val="single" w:color="auto" w:sz="4" w:space="0"/>
              <w:right w:val="single" w:color="auto" w:sz="4" w:space="0"/>
            </w:tcBorders>
            <w:noWrap/>
            <w:vAlign w:val="top"/>
          </w:tcPr>
          <w:p w14:paraId="2EB641D7">
            <w:pPr>
              <w:keepNext w:val="0"/>
              <w:keepLines w:val="0"/>
              <w:suppressLineNumbers w:val="0"/>
              <w:spacing w:before="0" w:beforeAutospacing="0" w:after="0" w:afterAutospacing="0"/>
              <w:ind w:left="0" w:right="0"/>
              <w:rPr>
                <w:rFonts w:hint="default" w:ascii="Times New Roman" w:hAnsi="宋体" w:cs="宋体"/>
                <w:color w:val="auto"/>
                <w:highlight w:val="none"/>
              </w:rPr>
            </w:pPr>
          </w:p>
        </w:tc>
        <w:tc>
          <w:tcPr>
            <w:tcW w:w="1951" w:type="dxa"/>
            <w:tcBorders>
              <w:top w:val="single" w:color="auto" w:sz="4" w:space="0"/>
              <w:left w:val="nil"/>
              <w:bottom w:val="single" w:color="auto" w:sz="4" w:space="0"/>
              <w:right w:val="single" w:color="auto" w:sz="4" w:space="0"/>
            </w:tcBorders>
            <w:noWrap/>
            <w:vAlign w:val="top"/>
          </w:tcPr>
          <w:p w14:paraId="111541A5">
            <w:pPr>
              <w:keepNext w:val="0"/>
              <w:keepLines w:val="0"/>
              <w:suppressLineNumbers w:val="0"/>
              <w:spacing w:before="0" w:beforeAutospacing="0" w:after="0" w:afterAutospacing="0"/>
              <w:ind w:left="0" w:right="0"/>
              <w:rPr>
                <w:rFonts w:hint="default" w:ascii="Times New Roman" w:hAnsi="宋体" w:cs="宋体"/>
                <w:color w:val="auto"/>
                <w:highlight w:val="none"/>
              </w:rPr>
            </w:pPr>
          </w:p>
        </w:tc>
        <w:tc>
          <w:tcPr>
            <w:tcW w:w="1951" w:type="dxa"/>
            <w:tcBorders>
              <w:top w:val="single" w:color="auto" w:sz="4" w:space="0"/>
              <w:left w:val="nil"/>
              <w:bottom w:val="single" w:color="auto" w:sz="4" w:space="0"/>
              <w:right w:val="single" w:color="auto" w:sz="4" w:space="0"/>
            </w:tcBorders>
            <w:noWrap/>
            <w:vAlign w:val="top"/>
          </w:tcPr>
          <w:p w14:paraId="7CBCC2AA">
            <w:pPr>
              <w:keepNext w:val="0"/>
              <w:keepLines w:val="0"/>
              <w:suppressLineNumbers w:val="0"/>
              <w:spacing w:before="0" w:beforeAutospacing="0" w:after="0" w:afterAutospacing="0"/>
              <w:ind w:left="0" w:right="0"/>
              <w:rPr>
                <w:rFonts w:hint="default" w:ascii="Times New Roman" w:hAnsi="宋体" w:cs="宋体"/>
                <w:color w:val="auto"/>
                <w:highlight w:val="none"/>
              </w:rPr>
            </w:pPr>
          </w:p>
        </w:tc>
      </w:tr>
      <w:tr w14:paraId="70604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951" w:type="dxa"/>
            <w:tcBorders>
              <w:top w:val="single" w:color="auto" w:sz="4" w:space="0"/>
              <w:left w:val="single" w:color="auto" w:sz="4" w:space="0"/>
              <w:bottom w:val="single" w:color="auto" w:sz="4" w:space="0"/>
              <w:right w:val="single" w:color="auto" w:sz="4" w:space="0"/>
            </w:tcBorders>
            <w:noWrap/>
            <w:vAlign w:val="center"/>
          </w:tcPr>
          <w:p w14:paraId="3FF5A8C2">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r>
              <w:rPr>
                <w:rFonts w:hint="eastAsia" w:ascii="Times New Roman" w:hAnsi="宋体" w:cs="Times New Roman"/>
                <w:color w:val="auto"/>
                <w:highlight w:val="none"/>
              </w:rPr>
              <w:t>合计</w:t>
            </w:r>
          </w:p>
        </w:tc>
        <w:tc>
          <w:tcPr>
            <w:tcW w:w="1982" w:type="dxa"/>
            <w:tcBorders>
              <w:top w:val="single" w:color="auto" w:sz="4" w:space="0"/>
              <w:left w:val="nil"/>
              <w:bottom w:val="single" w:color="auto" w:sz="4" w:space="0"/>
              <w:right w:val="single" w:color="auto" w:sz="4" w:space="0"/>
            </w:tcBorders>
            <w:noWrap/>
            <w:vAlign w:val="center"/>
          </w:tcPr>
          <w:p w14:paraId="6A9FB929">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1951" w:type="dxa"/>
            <w:tcBorders>
              <w:top w:val="single" w:color="auto" w:sz="4" w:space="0"/>
              <w:left w:val="nil"/>
              <w:bottom w:val="single" w:color="auto" w:sz="4" w:space="0"/>
              <w:right w:val="single" w:color="auto" w:sz="4" w:space="0"/>
            </w:tcBorders>
            <w:noWrap/>
            <w:vAlign w:val="center"/>
          </w:tcPr>
          <w:p w14:paraId="5D542DA7">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1951" w:type="dxa"/>
            <w:tcBorders>
              <w:top w:val="single" w:color="auto" w:sz="4" w:space="0"/>
              <w:left w:val="nil"/>
              <w:bottom w:val="single" w:color="auto" w:sz="4" w:space="0"/>
              <w:right w:val="single" w:color="auto" w:sz="4" w:space="0"/>
            </w:tcBorders>
            <w:noWrap/>
            <w:vAlign w:val="center"/>
          </w:tcPr>
          <w:p w14:paraId="61853869">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r>
    </w:tbl>
    <w:p w14:paraId="4F005276">
      <w:pPr>
        <w:ind w:left="1047"/>
        <w:rPr>
          <w:rFonts w:hAnsi="宋体" w:cs="宋体"/>
          <w:color w:val="auto"/>
          <w:highlight w:val="none"/>
        </w:rPr>
      </w:pPr>
    </w:p>
    <w:p w14:paraId="7B94A88E">
      <w:pPr>
        <w:ind w:left="1498" w:leftChars="224" w:hanging="960" w:hangingChars="400"/>
        <w:rPr>
          <w:rFonts w:hAnsi="宋体" w:cs="宋体"/>
          <w:color w:val="auto"/>
          <w:highlight w:val="none"/>
        </w:rPr>
      </w:pPr>
      <w:r>
        <w:rPr>
          <w:rFonts w:hint="eastAsia" w:ascii="宋体" w:hAnsi="宋体"/>
          <w:color w:val="auto"/>
          <w:highlight w:val="none"/>
        </w:rPr>
        <w:t>注：（</w:t>
      </w:r>
      <w:r>
        <w:rPr>
          <w:rFonts w:hAnsi="宋体" w:cs="宋体"/>
          <w:color w:val="auto"/>
          <w:highlight w:val="none"/>
        </w:rPr>
        <w:t>1</w:t>
      </w:r>
      <w:r>
        <w:rPr>
          <w:rFonts w:hint="eastAsia" w:ascii="宋体" w:hAnsi="宋体"/>
          <w:color w:val="auto"/>
          <w:highlight w:val="none"/>
        </w:rPr>
        <w:t>）投标人应逐项填写本表，指出全部临时设施用地面积以及详细用途。</w:t>
      </w:r>
    </w:p>
    <w:p w14:paraId="561868FC">
      <w:pPr>
        <w:ind w:left="1" w:firstLine="1017" w:firstLineChars="424"/>
        <w:rPr>
          <w:rFonts w:hAnsi="宋体" w:cs="宋体"/>
          <w:color w:val="auto"/>
          <w:highlight w:val="none"/>
        </w:rPr>
      </w:pPr>
      <w:r>
        <w:rPr>
          <w:rFonts w:hint="eastAsia" w:ascii="宋体" w:hAnsi="宋体"/>
          <w:color w:val="auto"/>
          <w:highlight w:val="none"/>
        </w:rPr>
        <w:t>（</w:t>
      </w:r>
      <w:r>
        <w:rPr>
          <w:rFonts w:hAnsi="宋体" w:cs="宋体"/>
          <w:color w:val="auto"/>
          <w:highlight w:val="none"/>
        </w:rPr>
        <w:t>2</w:t>
      </w:r>
      <w:r>
        <w:rPr>
          <w:rFonts w:hint="eastAsia" w:ascii="宋体" w:hAnsi="宋体"/>
          <w:color w:val="auto"/>
          <w:highlight w:val="none"/>
        </w:rPr>
        <w:t>）若本表不够，可加附页。</w:t>
      </w:r>
    </w:p>
    <w:p w14:paraId="0B965E28">
      <w:pPr>
        <w:ind w:left="1" w:firstLine="1017" w:firstLineChars="424"/>
        <w:rPr>
          <w:rFonts w:hAnsi="宋体" w:cs="宋体"/>
          <w:color w:val="auto"/>
          <w:highlight w:val="none"/>
        </w:rPr>
      </w:pPr>
    </w:p>
    <w:p w14:paraId="73EACDE1">
      <w:pPr>
        <w:ind w:left="1" w:firstLine="1017" w:firstLineChars="424"/>
        <w:rPr>
          <w:rFonts w:hAnsi="宋体" w:cs="宋体"/>
          <w:color w:val="auto"/>
          <w:highlight w:val="none"/>
        </w:rPr>
      </w:pPr>
    </w:p>
    <w:p w14:paraId="00C85252">
      <w:pPr>
        <w:jc w:val="center"/>
        <w:rPr>
          <w:rFonts w:hAnsi="宋体" w:cs="宋体"/>
          <w:b/>
          <w:bCs/>
          <w:color w:val="auto"/>
          <w:sz w:val="36"/>
          <w:szCs w:val="36"/>
          <w:highlight w:val="none"/>
        </w:rPr>
      </w:pPr>
      <w:r>
        <w:rPr>
          <w:rFonts w:hint="eastAsia" w:ascii="宋体" w:hAnsi="宋体"/>
          <w:b/>
          <w:bCs/>
          <w:color w:val="auto"/>
          <w:sz w:val="36"/>
          <w:szCs w:val="36"/>
          <w:highlight w:val="none"/>
        </w:rPr>
        <w:t>二、项目管理班子配备情况</w:t>
      </w:r>
    </w:p>
    <w:p w14:paraId="20AE6E72">
      <w:pPr>
        <w:ind w:left="1" w:firstLine="1362" w:firstLineChars="424"/>
        <w:jc w:val="center"/>
        <w:rPr>
          <w:rFonts w:hAnsi="宋体" w:cs="宋体"/>
          <w:b/>
          <w:bCs/>
          <w:color w:val="auto"/>
          <w:sz w:val="32"/>
          <w:szCs w:val="32"/>
          <w:highlight w:val="none"/>
        </w:rPr>
      </w:pPr>
    </w:p>
    <w:p w14:paraId="2FD21E31">
      <w:pPr>
        <w:spacing w:line="360" w:lineRule="auto"/>
        <w:ind w:firstLine="480" w:firstLineChars="200"/>
        <w:rPr>
          <w:rFonts w:hAnsi="宋体" w:cs="宋体"/>
          <w:b/>
          <w:bCs/>
          <w:color w:val="auto"/>
          <w:highlight w:val="none"/>
          <w:u w:val="single"/>
        </w:rPr>
      </w:pPr>
      <w:r>
        <w:rPr>
          <w:rFonts w:hint="eastAsia" w:ascii="宋体" w:hAnsi="宋体"/>
          <w:color w:val="auto"/>
          <w:highlight w:val="none"/>
        </w:rPr>
        <w:t>表</w:t>
      </w:r>
      <w:r>
        <w:rPr>
          <w:rFonts w:hAnsi="宋体" w:cs="宋体"/>
          <w:color w:val="auto"/>
          <w:highlight w:val="none"/>
        </w:rPr>
        <w:t xml:space="preserve">5 </w:t>
      </w:r>
      <w:r>
        <w:rPr>
          <w:rFonts w:hint="eastAsia" w:ascii="宋体" w:hAnsi="宋体"/>
          <w:color w:val="auto"/>
          <w:highlight w:val="none"/>
        </w:rPr>
        <w:t>项目管理班子配套情况表</w:t>
      </w:r>
    </w:p>
    <w:p w14:paraId="17E974CA">
      <w:pPr>
        <w:spacing w:line="360" w:lineRule="auto"/>
        <w:ind w:firstLine="480" w:firstLineChars="200"/>
        <w:rPr>
          <w:rFonts w:hAnsi="宋体" w:cs="宋体"/>
          <w:color w:val="auto"/>
          <w:highlight w:val="none"/>
        </w:rPr>
      </w:pPr>
      <w:r>
        <w:rPr>
          <w:rFonts w:hint="eastAsia" w:ascii="宋体" w:hAnsi="宋体"/>
          <w:color w:val="auto"/>
          <w:highlight w:val="none"/>
        </w:rPr>
        <w:t>表</w:t>
      </w:r>
      <w:r>
        <w:rPr>
          <w:rFonts w:hAnsi="宋体" w:cs="宋体"/>
          <w:color w:val="auto"/>
          <w:highlight w:val="none"/>
        </w:rPr>
        <w:t xml:space="preserve">6 </w:t>
      </w:r>
      <w:r>
        <w:rPr>
          <w:rFonts w:hint="eastAsia" w:ascii="宋体" w:hAnsi="宋体"/>
          <w:color w:val="auto"/>
          <w:highlight w:val="none"/>
        </w:rPr>
        <w:t>项目负责人简历表</w:t>
      </w:r>
    </w:p>
    <w:p w14:paraId="13F06439">
      <w:pPr>
        <w:spacing w:line="360" w:lineRule="auto"/>
        <w:ind w:firstLine="480" w:firstLineChars="200"/>
        <w:rPr>
          <w:rFonts w:hAnsi="宋体" w:cs="宋体"/>
          <w:color w:val="auto"/>
          <w:highlight w:val="none"/>
        </w:rPr>
      </w:pPr>
      <w:r>
        <w:rPr>
          <w:rFonts w:hint="eastAsia" w:ascii="宋体" w:hAnsi="宋体"/>
          <w:color w:val="auto"/>
          <w:highlight w:val="none"/>
        </w:rPr>
        <w:t>表</w:t>
      </w:r>
      <w:r>
        <w:rPr>
          <w:rFonts w:hAnsi="宋体" w:cs="宋体"/>
          <w:color w:val="auto"/>
          <w:highlight w:val="none"/>
        </w:rPr>
        <w:t xml:space="preserve">7 </w:t>
      </w:r>
      <w:r>
        <w:rPr>
          <w:rFonts w:hint="eastAsia" w:ascii="宋体" w:hAnsi="宋体"/>
          <w:color w:val="auto"/>
          <w:highlight w:val="none"/>
        </w:rPr>
        <w:t>项目技术负责人简历表</w:t>
      </w:r>
    </w:p>
    <w:p w14:paraId="5D03ED03">
      <w:pPr>
        <w:spacing w:line="360" w:lineRule="auto"/>
        <w:ind w:firstLine="480" w:firstLineChars="200"/>
        <w:rPr>
          <w:rFonts w:hint="eastAsia" w:ascii="宋体" w:hAnsi="宋体"/>
          <w:color w:val="auto"/>
          <w:highlight w:val="none"/>
        </w:rPr>
      </w:pPr>
      <w:r>
        <w:rPr>
          <w:rFonts w:hint="eastAsia" w:ascii="宋体" w:hAnsi="宋体"/>
          <w:color w:val="auto"/>
          <w:highlight w:val="none"/>
        </w:rPr>
        <w:t>表</w:t>
      </w:r>
      <w:r>
        <w:rPr>
          <w:rFonts w:hAnsi="宋体" w:cs="宋体"/>
          <w:color w:val="auto"/>
          <w:highlight w:val="none"/>
        </w:rPr>
        <w:t xml:space="preserve">8 </w:t>
      </w:r>
      <w:r>
        <w:rPr>
          <w:rFonts w:hint="eastAsia" w:ascii="宋体" w:hAnsi="宋体"/>
          <w:color w:val="auto"/>
          <w:highlight w:val="none"/>
        </w:rPr>
        <w:t>项目管理班子配备情况辅助说明资料</w:t>
      </w:r>
    </w:p>
    <w:p w14:paraId="472993DC">
      <w:pPr>
        <w:spacing w:line="360" w:lineRule="auto"/>
        <w:ind w:firstLine="480" w:firstLineChars="200"/>
        <w:rPr>
          <w:rFonts w:hint="eastAsia" w:ascii="宋体" w:hAnsi="宋体"/>
          <w:color w:val="auto"/>
          <w:highlight w:val="none"/>
        </w:rPr>
      </w:pPr>
    </w:p>
    <w:p w14:paraId="48362B90">
      <w:pPr>
        <w:spacing w:line="360" w:lineRule="auto"/>
        <w:ind w:firstLine="480" w:firstLineChars="200"/>
        <w:rPr>
          <w:rFonts w:hint="eastAsia" w:ascii="宋体" w:hAnsi="宋体"/>
          <w:color w:val="auto"/>
          <w:highlight w:val="none"/>
        </w:rPr>
      </w:pPr>
    </w:p>
    <w:p w14:paraId="2A465B1B">
      <w:pPr>
        <w:spacing w:line="360" w:lineRule="auto"/>
        <w:ind w:firstLine="480" w:firstLineChars="200"/>
        <w:rPr>
          <w:rFonts w:hint="eastAsia" w:ascii="宋体" w:hAnsi="宋体"/>
          <w:color w:val="auto"/>
          <w:highlight w:val="none"/>
        </w:rPr>
      </w:pPr>
    </w:p>
    <w:p w14:paraId="59AA831C">
      <w:pPr>
        <w:spacing w:line="360" w:lineRule="auto"/>
        <w:ind w:firstLine="480" w:firstLineChars="200"/>
        <w:rPr>
          <w:rFonts w:hint="eastAsia" w:ascii="宋体" w:hAnsi="宋体"/>
          <w:color w:val="auto"/>
          <w:highlight w:val="none"/>
        </w:rPr>
      </w:pPr>
    </w:p>
    <w:p w14:paraId="50CA64B8">
      <w:pPr>
        <w:spacing w:line="360" w:lineRule="auto"/>
        <w:ind w:firstLine="480" w:firstLineChars="200"/>
        <w:rPr>
          <w:rFonts w:hint="eastAsia" w:ascii="宋体" w:hAnsi="宋体"/>
          <w:color w:val="auto"/>
          <w:highlight w:val="none"/>
        </w:rPr>
      </w:pPr>
    </w:p>
    <w:p w14:paraId="13D1D9A5">
      <w:pPr>
        <w:spacing w:line="360" w:lineRule="auto"/>
        <w:ind w:firstLine="480" w:firstLineChars="200"/>
        <w:rPr>
          <w:rFonts w:hint="eastAsia" w:ascii="宋体" w:hAnsi="宋体"/>
          <w:color w:val="auto"/>
          <w:highlight w:val="none"/>
        </w:rPr>
      </w:pPr>
    </w:p>
    <w:p w14:paraId="1345D95B">
      <w:pPr>
        <w:spacing w:line="360" w:lineRule="auto"/>
        <w:ind w:firstLine="480" w:firstLineChars="200"/>
        <w:rPr>
          <w:rFonts w:hint="eastAsia" w:ascii="宋体" w:hAnsi="宋体"/>
          <w:color w:val="auto"/>
          <w:highlight w:val="none"/>
        </w:rPr>
      </w:pPr>
    </w:p>
    <w:p w14:paraId="496085FB">
      <w:pPr>
        <w:spacing w:line="360" w:lineRule="auto"/>
        <w:ind w:firstLine="480" w:firstLineChars="200"/>
        <w:rPr>
          <w:rFonts w:hint="eastAsia" w:ascii="宋体" w:hAnsi="宋体"/>
          <w:color w:val="auto"/>
          <w:highlight w:val="none"/>
        </w:rPr>
      </w:pPr>
    </w:p>
    <w:p w14:paraId="6C422BFC">
      <w:pPr>
        <w:spacing w:line="360" w:lineRule="auto"/>
        <w:ind w:firstLine="480" w:firstLineChars="200"/>
        <w:rPr>
          <w:rFonts w:hint="eastAsia" w:ascii="宋体" w:hAnsi="宋体"/>
          <w:color w:val="auto"/>
          <w:highlight w:val="none"/>
        </w:rPr>
      </w:pPr>
    </w:p>
    <w:p w14:paraId="126566E9">
      <w:pPr>
        <w:spacing w:line="360" w:lineRule="auto"/>
        <w:ind w:firstLine="480" w:firstLineChars="200"/>
        <w:rPr>
          <w:rFonts w:hint="eastAsia" w:ascii="宋体" w:hAnsi="宋体"/>
          <w:color w:val="auto"/>
          <w:highlight w:val="none"/>
        </w:rPr>
      </w:pPr>
    </w:p>
    <w:p w14:paraId="406359D2">
      <w:pPr>
        <w:spacing w:line="360" w:lineRule="auto"/>
        <w:ind w:firstLine="480" w:firstLineChars="200"/>
        <w:rPr>
          <w:rFonts w:hint="eastAsia" w:ascii="宋体" w:hAnsi="宋体"/>
          <w:color w:val="auto"/>
          <w:highlight w:val="none"/>
        </w:rPr>
      </w:pPr>
    </w:p>
    <w:p w14:paraId="26A6B489">
      <w:pPr>
        <w:spacing w:line="360" w:lineRule="auto"/>
        <w:ind w:firstLine="480" w:firstLineChars="200"/>
        <w:rPr>
          <w:rFonts w:hint="eastAsia" w:ascii="宋体" w:hAnsi="宋体"/>
          <w:color w:val="auto"/>
          <w:highlight w:val="none"/>
        </w:rPr>
      </w:pPr>
    </w:p>
    <w:p w14:paraId="514F9496">
      <w:pPr>
        <w:spacing w:line="360" w:lineRule="auto"/>
        <w:ind w:firstLine="480" w:firstLineChars="200"/>
        <w:rPr>
          <w:rFonts w:hint="eastAsia" w:ascii="宋体" w:hAnsi="宋体"/>
          <w:color w:val="auto"/>
          <w:highlight w:val="none"/>
        </w:rPr>
      </w:pPr>
    </w:p>
    <w:p w14:paraId="3C292798">
      <w:pPr>
        <w:spacing w:line="360" w:lineRule="auto"/>
        <w:ind w:firstLine="480" w:firstLineChars="200"/>
        <w:rPr>
          <w:rFonts w:hint="eastAsia" w:ascii="宋体" w:hAnsi="宋体"/>
          <w:color w:val="auto"/>
          <w:highlight w:val="none"/>
        </w:rPr>
      </w:pPr>
    </w:p>
    <w:p w14:paraId="6E4D28C6">
      <w:pPr>
        <w:spacing w:line="360" w:lineRule="auto"/>
        <w:ind w:firstLine="480" w:firstLineChars="200"/>
        <w:rPr>
          <w:rFonts w:hint="eastAsia" w:ascii="宋体" w:hAnsi="宋体"/>
          <w:color w:val="auto"/>
          <w:highlight w:val="none"/>
        </w:rPr>
      </w:pPr>
    </w:p>
    <w:p w14:paraId="4FE074FC">
      <w:pPr>
        <w:spacing w:line="360" w:lineRule="auto"/>
        <w:ind w:firstLine="480" w:firstLineChars="200"/>
        <w:rPr>
          <w:rFonts w:hint="eastAsia" w:ascii="宋体" w:hAnsi="宋体"/>
          <w:color w:val="auto"/>
          <w:highlight w:val="none"/>
        </w:rPr>
      </w:pPr>
    </w:p>
    <w:p w14:paraId="5F50AB61">
      <w:pPr>
        <w:spacing w:line="360" w:lineRule="auto"/>
        <w:ind w:firstLine="480" w:firstLineChars="200"/>
        <w:rPr>
          <w:rFonts w:hint="eastAsia" w:ascii="宋体" w:hAnsi="宋体"/>
          <w:color w:val="auto"/>
          <w:highlight w:val="none"/>
        </w:rPr>
      </w:pPr>
    </w:p>
    <w:p w14:paraId="680C163A">
      <w:pPr>
        <w:spacing w:line="360" w:lineRule="auto"/>
        <w:ind w:firstLine="480" w:firstLineChars="200"/>
        <w:rPr>
          <w:rFonts w:hint="eastAsia" w:ascii="宋体" w:hAnsi="宋体"/>
          <w:color w:val="auto"/>
          <w:highlight w:val="none"/>
        </w:rPr>
      </w:pPr>
    </w:p>
    <w:p w14:paraId="539CC007">
      <w:pPr>
        <w:spacing w:line="360" w:lineRule="auto"/>
        <w:ind w:firstLine="480" w:firstLineChars="200"/>
        <w:rPr>
          <w:rFonts w:hint="eastAsia" w:ascii="宋体" w:hAnsi="宋体"/>
          <w:color w:val="auto"/>
          <w:highlight w:val="none"/>
        </w:rPr>
      </w:pPr>
    </w:p>
    <w:p w14:paraId="4B0826F8">
      <w:pPr>
        <w:numPr>
          <w:ins w:id="0" w:author="交易管理处" w:date=""/>
        </w:numPr>
        <w:adjustRightInd/>
        <w:jc w:val="center"/>
        <w:rPr>
          <w:rFonts w:hint="eastAsia" w:hAnsi="宋体" w:cs="宋体"/>
          <w:color w:val="auto"/>
          <w:szCs w:val="28"/>
          <w:highlight w:val="none"/>
        </w:rPr>
      </w:pPr>
      <w:r>
        <w:rPr>
          <w:rFonts w:hint="eastAsia"/>
          <w:b/>
          <w:bCs/>
          <w:color w:val="auto"/>
          <w:highlight w:val="none"/>
        </w:rPr>
        <w:t>表</w:t>
      </w:r>
      <w:r>
        <w:rPr>
          <w:b/>
          <w:bCs/>
          <w:color w:val="auto"/>
          <w:highlight w:val="none"/>
        </w:rPr>
        <w:t xml:space="preserve">5  </w:t>
      </w:r>
      <w:r>
        <w:rPr>
          <w:rFonts w:hint="eastAsia"/>
          <w:b/>
          <w:bCs/>
          <w:color w:val="auto"/>
          <w:highlight w:val="none"/>
        </w:rPr>
        <w:t>项目管理班子配备情况表（明标）</w:t>
      </w:r>
    </w:p>
    <w:p w14:paraId="385E0261">
      <w:pPr>
        <w:numPr>
          <w:ins w:id="1" w:author="XH" w:date=""/>
        </w:numPr>
        <w:adjustRightInd/>
        <w:rPr>
          <w:rFonts w:hAnsi="宋体" w:cs="宋体"/>
          <w:color w:val="auto"/>
          <w:szCs w:val="28"/>
          <w:highlight w:val="none"/>
        </w:rPr>
      </w:pPr>
      <w:r>
        <w:rPr>
          <w:rFonts w:hint="eastAsia" w:hAnsi="宋体" w:cs="宋体"/>
          <w:color w:val="auto"/>
          <w:szCs w:val="28"/>
          <w:highlight w:val="none"/>
        </w:rPr>
        <w:t>工程名称：</w:t>
      </w:r>
    </w:p>
    <w:tbl>
      <w:tblPr>
        <w:tblStyle w:val="25"/>
        <w:tblW w:w="8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 w:type="dxa"/>
          <w:left w:w="28" w:type="dxa"/>
          <w:bottom w:w="11" w:type="dxa"/>
          <w:right w:w="28" w:type="dxa"/>
        </w:tblCellMar>
      </w:tblPr>
      <w:tblGrid>
        <w:gridCol w:w="641"/>
        <w:gridCol w:w="713"/>
        <w:gridCol w:w="713"/>
        <w:gridCol w:w="880"/>
        <w:gridCol w:w="880"/>
        <w:gridCol w:w="880"/>
        <w:gridCol w:w="880"/>
        <w:gridCol w:w="1474"/>
        <w:gridCol w:w="881"/>
        <w:gridCol w:w="903"/>
      </w:tblGrid>
      <w:tr w14:paraId="513BF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28" w:type="dxa"/>
            <w:bottom w:w="11" w:type="dxa"/>
            <w:right w:w="28" w:type="dxa"/>
          </w:tblCellMar>
        </w:tblPrEx>
        <w:trPr>
          <w:cantSplit/>
          <w:trHeight w:val="851" w:hRule="atLeast"/>
          <w:jc w:val="center"/>
        </w:trPr>
        <w:tc>
          <w:tcPr>
            <w:tcW w:w="641" w:type="dxa"/>
            <w:vMerge w:val="restart"/>
            <w:noWrap w:val="0"/>
            <w:vAlign w:val="center"/>
          </w:tcPr>
          <w:p w14:paraId="5522D16B">
            <w:pPr>
              <w:keepNext w:val="0"/>
              <w:keepLines w:val="0"/>
              <w:numPr>
                <w:ins w:id="2"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r>
              <w:rPr>
                <w:rFonts w:hint="eastAsia" w:ascii="Times New Roman" w:hAnsi="宋体" w:cs="宋体"/>
                <w:color w:val="auto"/>
                <w:szCs w:val="28"/>
                <w:highlight w:val="none"/>
              </w:rPr>
              <w:t>职务</w:t>
            </w:r>
          </w:p>
        </w:tc>
        <w:tc>
          <w:tcPr>
            <w:tcW w:w="713" w:type="dxa"/>
            <w:vMerge w:val="restart"/>
            <w:noWrap w:val="0"/>
            <w:vAlign w:val="center"/>
          </w:tcPr>
          <w:p w14:paraId="1DDC719F">
            <w:pPr>
              <w:keepNext w:val="0"/>
              <w:keepLines w:val="0"/>
              <w:numPr>
                <w:ins w:id="3"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r>
              <w:rPr>
                <w:rFonts w:hint="eastAsia" w:ascii="Times New Roman" w:hAnsi="宋体" w:cs="宋体"/>
                <w:color w:val="auto"/>
                <w:szCs w:val="28"/>
                <w:highlight w:val="none"/>
              </w:rPr>
              <w:t>姓名</w:t>
            </w:r>
          </w:p>
        </w:tc>
        <w:tc>
          <w:tcPr>
            <w:tcW w:w="713" w:type="dxa"/>
            <w:vMerge w:val="restart"/>
            <w:noWrap w:val="0"/>
            <w:vAlign w:val="center"/>
          </w:tcPr>
          <w:p w14:paraId="182F80D6">
            <w:pPr>
              <w:keepNext w:val="0"/>
              <w:keepLines w:val="0"/>
              <w:numPr>
                <w:ins w:id="4"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r>
              <w:rPr>
                <w:rFonts w:hint="eastAsia" w:ascii="Times New Roman" w:hAnsi="宋体" w:cs="宋体"/>
                <w:color w:val="auto"/>
                <w:szCs w:val="28"/>
                <w:highlight w:val="none"/>
              </w:rPr>
              <w:t>职称</w:t>
            </w:r>
          </w:p>
        </w:tc>
        <w:tc>
          <w:tcPr>
            <w:tcW w:w="4994" w:type="dxa"/>
            <w:gridSpan w:val="5"/>
            <w:noWrap w:val="0"/>
            <w:vAlign w:val="center"/>
          </w:tcPr>
          <w:p w14:paraId="30BF4097">
            <w:pPr>
              <w:keepNext w:val="0"/>
              <w:keepLines w:val="0"/>
              <w:numPr>
                <w:ins w:id="5"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r>
              <w:rPr>
                <w:rFonts w:hint="eastAsia" w:ascii="Times New Roman" w:hAnsi="宋体" w:cs="宋体"/>
                <w:color w:val="auto"/>
                <w:szCs w:val="28"/>
                <w:highlight w:val="none"/>
              </w:rPr>
              <w:t>上岗资格证明</w:t>
            </w:r>
          </w:p>
        </w:tc>
        <w:tc>
          <w:tcPr>
            <w:tcW w:w="1784" w:type="dxa"/>
            <w:gridSpan w:val="2"/>
            <w:noWrap w:val="0"/>
            <w:vAlign w:val="center"/>
          </w:tcPr>
          <w:p w14:paraId="384B0195">
            <w:pPr>
              <w:keepNext w:val="0"/>
              <w:keepLines w:val="0"/>
              <w:numPr>
                <w:ins w:id="6"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r>
              <w:rPr>
                <w:rFonts w:hint="eastAsia" w:ascii="Times New Roman" w:hAnsi="宋体" w:cs="宋体"/>
                <w:color w:val="auto"/>
                <w:szCs w:val="28"/>
                <w:highlight w:val="none"/>
              </w:rPr>
              <w:t>已承担在建工程情况</w:t>
            </w:r>
          </w:p>
        </w:tc>
      </w:tr>
      <w:tr w14:paraId="0FA43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28" w:type="dxa"/>
            <w:bottom w:w="11" w:type="dxa"/>
            <w:right w:w="28" w:type="dxa"/>
          </w:tblCellMar>
        </w:tblPrEx>
        <w:trPr>
          <w:cantSplit/>
          <w:trHeight w:val="851" w:hRule="atLeast"/>
          <w:jc w:val="center"/>
        </w:trPr>
        <w:tc>
          <w:tcPr>
            <w:tcW w:w="641" w:type="dxa"/>
            <w:vMerge w:val="continue"/>
            <w:noWrap w:val="0"/>
            <w:vAlign w:val="center"/>
          </w:tcPr>
          <w:p w14:paraId="21A9128E">
            <w:pPr>
              <w:keepNext w:val="0"/>
              <w:keepLines w:val="0"/>
              <w:numPr>
                <w:ins w:id="7"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713" w:type="dxa"/>
            <w:vMerge w:val="continue"/>
            <w:noWrap w:val="0"/>
            <w:vAlign w:val="center"/>
          </w:tcPr>
          <w:p w14:paraId="19E064A9">
            <w:pPr>
              <w:keepNext w:val="0"/>
              <w:keepLines w:val="0"/>
              <w:numPr>
                <w:ins w:id="8"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713" w:type="dxa"/>
            <w:vMerge w:val="continue"/>
            <w:noWrap w:val="0"/>
            <w:vAlign w:val="center"/>
          </w:tcPr>
          <w:p w14:paraId="54FB999B">
            <w:pPr>
              <w:keepNext w:val="0"/>
              <w:keepLines w:val="0"/>
              <w:numPr>
                <w:ins w:id="9"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880" w:type="dxa"/>
            <w:noWrap w:val="0"/>
            <w:vAlign w:val="center"/>
          </w:tcPr>
          <w:p w14:paraId="332BCB37">
            <w:pPr>
              <w:keepNext w:val="0"/>
              <w:keepLines w:val="0"/>
              <w:numPr>
                <w:ins w:id="10"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r>
              <w:rPr>
                <w:rFonts w:hint="eastAsia" w:ascii="Times New Roman" w:hAnsi="宋体" w:cs="宋体"/>
                <w:color w:val="auto"/>
                <w:szCs w:val="28"/>
                <w:highlight w:val="none"/>
              </w:rPr>
              <w:t>证书</w:t>
            </w:r>
          </w:p>
          <w:p w14:paraId="43ECA2FB">
            <w:pPr>
              <w:keepNext w:val="0"/>
              <w:keepLines w:val="0"/>
              <w:numPr>
                <w:ins w:id="11"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r>
              <w:rPr>
                <w:rFonts w:hint="eastAsia" w:ascii="Times New Roman" w:hAnsi="宋体" w:cs="宋体"/>
                <w:color w:val="auto"/>
                <w:szCs w:val="28"/>
                <w:highlight w:val="none"/>
              </w:rPr>
              <w:t>名称</w:t>
            </w:r>
          </w:p>
        </w:tc>
        <w:tc>
          <w:tcPr>
            <w:tcW w:w="880" w:type="dxa"/>
            <w:noWrap w:val="0"/>
            <w:vAlign w:val="center"/>
          </w:tcPr>
          <w:p w14:paraId="5F6BBDD6">
            <w:pPr>
              <w:keepNext w:val="0"/>
              <w:keepLines w:val="0"/>
              <w:numPr>
                <w:ins w:id="12"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r>
              <w:rPr>
                <w:rFonts w:hint="eastAsia" w:ascii="Times New Roman" w:hAnsi="宋体" w:cs="宋体"/>
                <w:color w:val="auto"/>
                <w:szCs w:val="28"/>
                <w:highlight w:val="none"/>
              </w:rPr>
              <w:t>级别</w:t>
            </w:r>
          </w:p>
        </w:tc>
        <w:tc>
          <w:tcPr>
            <w:tcW w:w="880" w:type="dxa"/>
            <w:noWrap w:val="0"/>
            <w:vAlign w:val="center"/>
          </w:tcPr>
          <w:p w14:paraId="24CEE1D1">
            <w:pPr>
              <w:keepNext w:val="0"/>
              <w:keepLines w:val="0"/>
              <w:numPr>
                <w:ins w:id="13"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r>
              <w:rPr>
                <w:rFonts w:hint="eastAsia" w:ascii="Times New Roman" w:hAnsi="宋体" w:cs="宋体"/>
                <w:color w:val="auto"/>
                <w:szCs w:val="28"/>
                <w:highlight w:val="none"/>
              </w:rPr>
              <w:t>证号</w:t>
            </w:r>
          </w:p>
        </w:tc>
        <w:tc>
          <w:tcPr>
            <w:tcW w:w="880" w:type="dxa"/>
            <w:noWrap w:val="0"/>
            <w:vAlign w:val="center"/>
          </w:tcPr>
          <w:p w14:paraId="4315E428">
            <w:pPr>
              <w:keepNext w:val="0"/>
              <w:keepLines w:val="0"/>
              <w:numPr>
                <w:ins w:id="14"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r>
              <w:rPr>
                <w:rFonts w:hint="eastAsia" w:ascii="Times New Roman" w:hAnsi="宋体" w:cs="宋体"/>
                <w:color w:val="auto"/>
                <w:szCs w:val="28"/>
                <w:highlight w:val="none"/>
              </w:rPr>
              <w:t>专业</w:t>
            </w:r>
          </w:p>
        </w:tc>
        <w:tc>
          <w:tcPr>
            <w:tcW w:w="1474" w:type="dxa"/>
            <w:noWrap w:val="0"/>
            <w:vAlign w:val="center"/>
          </w:tcPr>
          <w:p w14:paraId="406F4CA4">
            <w:pPr>
              <w:keepNext w:val="0"/>
              <w:keepLines w:val="0"/>
              <w:numPr>
                <w:ins w:id="15"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r>
              <w:rPr>
                <w:rFonts w:hint="eastAsia" w:ascii="Times New Roman" w:hAnsi="宋体" w:cs="宋体"/>
                <w:color w:val="auto"/>
                <w:szCs w:val="28"/>
                <w:highlight w:val="none"/>
              </w:rPr>
              <w:t>原服务单位</w:t>
            </w:r>
          </w:p>
        </w:tc>
        <w:tc>
          <w:tcPr>
            <w:tcW w:w="881" w:type="dxa"/>
            <w:noWrap w:val="0"/>
            <w:vAlign w:val="center"/>
          </w:tcPr>
          <w:p w14:paraId="3307B8EA">
            <w:pPr>
              <w:keepNext w:val="0"/>
              <w:keepLines w:val="0"/>
              <w:numPr>
                <w:ins w:id="16"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r>
              <w:rPr>
                <w:rFonts w:hint="eastAsia" w:ascii="Times New Roman" w:hAnsi="宋体" w:cs="宋体"/>
                <w:color w:val="auto"/>
                <w:szCs w:val="28"/>
                <w:highlight w:val="none"/>
              </w:rPr>
              <w:t>项目数</w:t>
            </w:r>
          </w:p>
        </w:tc>
        <w:tc>
          <w:tcPr>
            <w:tcW w:w="903" w:type="dxa"/>
            <w:noWrap w:val="0"/>
            <w:vAlign w:val="center"/>
          </w:tcPr>
          <w:p w14:paraId="5238E619">
            <w:pPr>
              <w:keepNext w:val="0"/>
              <w:keepLines w:val="0"/>
              <w:numPr>
                <w:ins w:id="17"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r>
              <w:rPr>
                <w:rFonts w:hint="eastAsia" w:ascii="Times New Roman" w:hAnsi="宋体" w:cs="宋体"/>
                <w:color w:val="auto"/>
                <w:szCs w:val="28"/>
                <w:highlight w:val="none"/>
              </w:rPr>
              <w:t>主要工程名称</w:t>
            </w:r>
          </w:p>
        </w:tc>
      </w:tr>
      <w:tr w14:paraId="5148F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28" w:type="dxa"/>
            <w:bottom w:w="11" w:type="dxa"/>
            <w:right w:w="28" w:type="dxa"/>
          </w:tblCellMar>
        </w:tblPrEx>
        <w:trPr>
          <w:cantSplit/>
          <w:trHeight w:val="907" w:hRule="atLeast"/>
          <w:jc w:val="center"/>
        </w:trPr>
        <w:tc>
          <w:tcPr>
            <w:tcW w:w="641" w:type="dxa"/>
            <w:noWrap w:val="0"/>
            <w:vAlign w:val="center"/>
          </w:tcPr>
          <w:p w14:paraId="7AE35165">
            <w:pPr>
              <w:keepNext w:val="0"/>
              <w:keepLines w:val="0"/>
              <w:numPr>
                <w:ins w:id="18"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713" w:type="dxa"/>
            <w:noWrap w:val="0"/>
            <w:vAlign w:val="center"/>
          </w:tcPr>
          <w:p w14:paraId="3A4CBC92">
            <w:pPr>
              <w:keepNext w:val="0"/>
              <w:keepLines w:val="0"/>
              <w:numPr>
                <w:ins w:id="19"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713" w:type="dxa"/>
            <w:noWrap w:val="0"/>
            <w:vAlign w:val="center"/>
          </w:tcPr>
          <w:p w14:paraId="3843DEE7">
            <w:pPr>
              <w:keepNext w:val="0"/>
              <w:keepLines w:val="0"/>
              <w:numPr>
                <w:ins w:id="20"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880" w:type="dxa"/>
            <w:noWrap w:val="0"/>
            <w:vAlign w:val="center"/>
          </w:tcPr>
          <w:p w14:paraId="7C6CEAD1">
            <w:pPr>
              <w:keepNext w:val="0"/>
              <w:keepLines w:val="0"/>
              <w:numPr>
                <w:ins w:id="21"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880" w:type="dxa"/>
            <w:noWrap w:val="0"/>
            <w:vAlign w:val="center"/>
          </w:tcPr>
          <w:p w14:paraId="2358F732">
            <w:pPr>
              <w:keepNext w:val="0"/>
              <w:keepLines w:val="0"/>
              <w:numPr>
                <w:ins w:id="22"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880" w:type="dxa"/>
            <w:noWrap w:val="0"/>
            <w:vAlign w:val="center"/>
          </w:tcPr>
          <w:p w14:paraId="14D13BBC">
            <w:pPr>
              <w:keepNext w:val="0"/>
              <w:keepLines w:val="0"/>
              <w:numPr>
                <w:ins w:id="23"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880" w:type="dxa"/>
            <w:noWrap w:val="0"/>
            <w:vAlign w:val="center"/>
          </w:tcPr>
          <w:p w14:paraId="2643D942">
            <w:pPr>
              <w:keepNext w:val="0"/>
              <w:keepLines w:val="0"/>
              <w:numPr>
                <w:ins w:id="24"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1474" w:type="dxa"/>
            <w:noWrap w:val="0"/>
            <w:vAlign w:val="center"/>
          </w:tcPr>
          <w:p w14:paraId="0F6DB0DC">
            <w:pPr>
              <w:keepNext w:val="0"/>
              <w:keepLines w:val="0"/>
              <w:numPr>
                <w:ins w:id="25"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881" w:type="dxa"/>
            <w:noWrap w:val="0"/>
            <w:vAlign w:val="center"/>
          </w:tcPr>
          <w:p w14:paraId="7030BF12">
            <w:pPr>
              <w:keepNext w:val="0"/>
              <w:keepLines w:val="0"/>
              <w:numPr>
                <w:ins w:id="26"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903" w:type="dxa"/>
            <w:noWrap w:val="0"/>
            <w:vAlign w:val="center"/>
          </w:tcPr>
          <w:p w14:paraId="7999EEAA">
            <w:pPr>
              <w:keepNext w:val="0"/>
              <w:keepLines w:val="0"/>
              <w:numPr>
                <w:ins w:id="27"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r>
      <w:tr w14:paraId="6E4D3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28" w:type="dxa"/>
            <w:bottom w:w="11" w:type="dxa"/>
            <w:right w:w="28" w:type="dxa"/>
          </w:tblCellMar>
        </w:tblPrEx>
        <w:trPr>
          <w:cantSplit/>
          <w:trHeight w:val="907" w:hRule="atLeast"/>
          <w:jc w:val="center"/>
        </w:trPr>
        <w:tc>
          <w:tcPr>
            <w:tcW w:w="641" w:type="dxa"/>
            <w:noWrap w:val="0"/>
            <w:vAlign w:val="center"/>
          </w:tcPr>
          <w:p w14:paraId="1BEBA766">
            <w:pPr>
              <w:keepNext w:val="0"/>
              <w:keepLines w:val="0"/>
              <w:numPr>
                <w:ins w:id="28"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713" w:type="dxa"/>
            <w:noWrap w:val="0"/>
            <w:vAlign w:val="center"/>
          </w:tcPr>
          <w:p w14:paraId="04CCF1BA">
            <w:pPr>
              <w:keepNext w:val="0"/>
              <w:keepLines w:val="0"/>
              <w:numPr>
                <w:ins w:id="29"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713" w:type="dxa"/>
            <w:noWrap w:val="0"/>
            <w:vAlign w:val="center"/>
          </w:tcPr>
          <w:p w14:paraId="25C164AD">
            <w:pPr>
              <w:keepNext w:val="0"/>
              <w:keepLines w:val="0"/>
              <w:numPr>
                <w:ins w:id="30"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880" w:type="dxa"/>
            <w:noWrap w:val="0"/>
            <w:vAlign w:val="center"/>
          </w:tcPr>
          <w:p w14:paraId="76E40B08">
            <w:pPr>
              <w:keepNext w:val="0"/>
              <w:keepLines w:val="0"/>
              <w:numPr>
                <w:ins w:id="31"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880" w:type="dxa"/>
            <w:noWrap w:val="0"/>
            <w:vAlign w:val="center"/>
          </w:tcPr>
          <w:p w14:paraId="46C1EAED">
            <w:pPr>
              <w:keepNext w:val="0"/>
              <w:keepLines w:val="0"/>
              <w:numPr>
                <w:ins w:id="32"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880" w:type="dxa"/>
            <w:noWrap w:val="0"/>
            <w:vAlign w:val="center"/>
          </w:tcPr>
          <w:p w14:paraId="55AB1CBD">
            <w:pPr>
              <w:keepNext w:val="0"/>
              <w:keepLines w:val="0"/>
              <w:numPr>
                <w:ins w:id="33"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880" w:type="dxa"/>
            <w:noWrap w:val="0"/>
            <w:vAlign w:val="center"/>
          </w:tcPr>
          <w:p w14:paraId="587FF0BC">
            <w:pPr>
              <w:keepNext w:val="0"/>
              <w:keepLines w:val="0"/>
              <w:numPr>
                <w:ins w:id="34"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1474" w:type="dxa"/>
            <w:noWrap w:val="0"/>
            <w:vAlign w:val="center"/>
          </w:tcPr>
          <w:p w14:paraId="49D9A949">
            <w:pPr>
              <w:keepNext w:val="0"/>
              <w:keepLines w:val="0"/>
              <w:numPr>
                <w:ins w:id="35"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881" w:type="dxa"/>
            <w:noWrap w:val="0"/>
            <w:vAlign w:val="center"/>
          </w:tcPr>
          <w:p w14:paraId="5F04EED2">
            <w:pPr>
              <w:keepNext w:val="0"/>
              <w:keepLines w:val="0"/>
              <w:numPr>
                <w:ins w:id="36"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903" w:type="dxa"/>
            <w:noWrap w:val="0"/>
            <w:vAlign w:val="center"/>
          </w:tcPr>
          <w:p w14:paraId="19B4857B">
            <w:pPr>
              <w:keepNext w:val="0"/>
              <w:keepLines w:val="0"/>
              <w:numPr>
                <w:ins w:id="37"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r>
      <w:tr w14:paraId="02553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28" w:type="dxa"/>
            <w:bottom w:w="11" w:type="dxa"/>
            <w:right w:w="28" w:type="dxa"/>
          </w:tblCellMar>
        </w:tblPrEx>
        <w:trPr>
          <w:cantSplit/>
          <w:trHeight w:val="907" w:hRule="atLeast"/>
          <w:jc w:val="center"/>
        </w:trPr>
        <w:tc>
          <w:tcPr>
            <w:tcW w:w="641" w:type="dxa"/>
            <w:noWrap w:val="0"/>
            <w:vAlign w:val="center"/>
          </w:tcPr>
          <w:p w14:paraId="61D38432">
            <w:pPr>
              <w:keepNext w:val="0"/>
              <w:keepLines w:val="0"/>
              <w:numPr>
                <w:ins w:id="38"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713" w:type="dxa"/>
            <w:noWrap w:val="0"/>
            <w:vAlign w:val="center"/>
          </w:tcPr>
          <w:p w14:paraId="3837BE1E">
            <w:pPr>
              <w:keepNext w:val="0"/>
              <w:keepLines w:val="0"/>
              <w:numPr>
                <w:ins w:id="39"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713" w:type="dxa"/>
            <w:noWrap w:val="0"/>
            <w:vAlign w:val="center"/>
          </w:tcPr>
          <w:p w14:paraId="3A3B4136">
            <w:pPr>
              <w:keepNext w:val="0"/>
              <w:keepLines w:val="0"/>
              <w:numPr>
                <w:ins w:id="40"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880" w:type="dxa"/>
            <w:noWrap w:val="0"/>
            <w:vAlign w:val="center"/>
          </w:tcPr>
          <w:p w14:paraId="3CBA4AD2">
            <w:pPr>
              <w:keepNext w:val="0"/>
              <w:keepLines w:val="0"/>
              <w:numPr>
                <w:ins w:id="41"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880" w:type="dxa"/>
            <w:noWrap w:val="0"/>
            <w:vAlign w:val="center"/>
          </w:tcPr>
          <w:p w14:paraId="7AE7E8EB">
            <w:pPr>
              <w:keepNext w:val="0"/>
              <w:keepLines w:val="0"/>
              <w:numPr>
                <w:ins w:id="42"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880" w:type="dxa"/>
            <w:noWrap w:val="0"/>
            <w:vAlign w:val="center"/>
          </w:tcPr>
          <w:p w14:paraId="1BD480AB">
            <w:pPr>
              <w:keepNext w:val="0"/>
              <w:keepLines w:val="0"/>
              <w:numPr>
                <w:ins w:id="43"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880" w:type="dxa"/>
            <w:noWrap w:val="0"/>
            <w:vAlign w:val="center"/>
          </w:tcPr>
          <w:p w14:paraId="3FC2F45F">
            <w:pPr>
              <w:keepNext w:val="0"/>
              <w:keepLines w:val="0"/>
              <w:numPr>
                <w:ins w:id="44"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1474" w:type="dxa"/>
            <w:noWrap w:val="0"/>
            <w:vAlign w:val="center"/>
          </w:tcPr>
          <w:p w14:paraId="7D4F106D">
            <w:pPr>
              <w:keepNext w:val="0"/>
              <w:keepLines w:val="0"/>
              <w:numPr>
                <w:ins w:id="45"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881" w:type="dxa"/>
            <w:noWrap w:val="0"/>
            <w:vAlign w:val="center"/>
          </w:tcPr>
          <w:p w14:paraId="76C5DC36">
            <w:pPr>
              <w:keepNext w:val="0"/>
              <w:keepLines w:val="0"/>
              <w:numPr>
                <w:ins w:id="46"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903" w:type="dxa"/>
            <w:noWrap w:val="0"/>
            <w:vAlign w:val="center"/>
          </w:tcPr>
          <w:p w14:paraId="760B3358">
            <w:pPr>
              <w:keepNext w:val="0"/>
              <w:keepLines w:val="0"/>
              <w:numPr>
                <w:ins w:id="47"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r>
      <w:tr w14:paraId="55CC7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28" w:type="dxa"/>
            <w:bottom w:w="11" w:type="dxa"/>
            <w:right w:w="28" w:type="dxa"/>
          </w:tblCellMar>
        </w:tblPrEx>
        <w:trPr>
          <w:cantSplit/>
          <w:trHeight w:val="907" w:hRule="atLeast"/>
          <w:jc w:val="center"/>
        </w:trPr>
        <w:tc>
          <w:tcPr>
            <w:tcW w:w="641" w:type="dxa"/>
            <w:noWrap w:val="0"/>
            <w:vAlign w:val="center"/>
          </w:tcPr>
          <w:p w14:paraId="021110FF">
            <w:pPr>
              <w:keepNext w:val="0"/>
              <w:keepLines w:val="0"/>
              <w:numPr>
                <w:ins w:id="48"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713" w:type="dxa"/>
            <w:noWrap w:val="0"/>
            <w:vAlign w:val="center"/>
          </w:tcPr>
          <w:p w14:paraId="264D62BE">
            <w:pPr>
              <w:keepNext w:val="0"/>
              <w:keepLines w:val="0"/>
              <w:numPr>
                <w:ins w:id="49"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713" w:type="dxa"/>
            <w:noWrap w:val="0"/>
            <w:vAlign w:val="center"/>
          </w:tcPr>
          <w:p w14:paraId="75B3F813">
            <w:pPr>
              <w:keepNext w:val="0"/>
              <w:keepLines w:val="0"/>
              <w:numPr>
                <w:ins w:id="50"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880" w:type="dxa"/>
            <w:noWrap w:val="0"/>
            <w:vAlign w:val="center"/>
          </w:tcPr>
          <w:p w14:paraId="0CCE55D6">
            <w:pPr>
              <w:keepNext w:val="0"/>
              <w:keepLines w:val="0"/>
              <w:numPr>
                <w:ins w:id="51"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880" w:type="dxa"/>
            <w:noWrap w:val="0"/>
            <w:vAlign w:val="center"/>
          </w:tcPr>
          <w:p w14:paraId="69F34E30">
            <w:pPr>
              <w:keepNext w:val="0"/>
              <w:keepLines w:val="0"/>
              <w:numPr>
                <w:ins w:id="52"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880" w:type="dxa"/>
            <w:noWrap w:val="0"/>
            <w:vAlign w:val="center"/>
          </w:tcPr>
          <w:p w14:paraId="485A5E6F">
            <w:pPr>
              <w:keepNext w:val="0"/>
              <w:keepLines w:val="0"/>
              <w:numPr>
                <w:ins w:id="53"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880" w:type="dxa"/>
            <w:noWrap w:val="0"/>
            <w:vAlign w:val="center"/>
          </w:tcPr>
          <w:p w14:paraId="04D30AF7">
            <w:pPr>
              <w:keepNext w:val="0"/>
              <w:keepLines w:val="0"/>
              <w:numPr>
                <w:ins w:id="54"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1474" w:type="dxa"/>
            <w:noWrap w:val="0"/>
            <w:vAlign w:val="center"/>
          </w:tcPr>
          <w:p w14:paraId="42051912">
            <w:pPr>
              <w:keepNext w:val="0"/>
              <w:keepLines w:val="0"/>
              <w:numPr>
                <w:ins w:id="55"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881" w:type="dxa"/>
            <w:noWrap w:val="0"/>
            <w:vAlign w:val="center"/>
          </w:tcPr>
          <w:p w14:paraId="63B72588">
            <w:pPr>
              <w:keepNext w:val="0"/>
              <w:keepLines w:val="0"/>
              <w:numPr>
                <w:ins w:id="56"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903" w:type="dxa"/>
            <w:noWrap w:val="0"/>
            <w:vAlign w:val="center"/>
          </w:tcPr>
          <w:p w14:paraId="511A98D7">
            <w:pPr>
              <w:keepNext w:val="0"/>
              <w:keepLines w:val="0"/>
              <w:numPr>
                <w:ins w:id="57"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r>
      <w:tr w14:paraId="4463C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28" w:type="dxa"/>
            <w:bottom w:w="11" w:type="dxa"/>
            <w:right w:w="28" w:type="dxa"/>
          </w:tblCellMar>
        </w:tblPrEx>
        <w:trPr>
          <w:cantSplit/>
          <w:trHeight w:val="907" w:hRule="atLeast"/>
          <w:jc w:val="center"/>
        </w:trPr>
        <w:tc>
          <w:tcPr>
            <w:tcW w:w="641" w:type="dxa"/>
            <w:noWrap w:val="0"/>
            <w:vAlign w:val="center"/>
          </w:tcPr>
          <w:p w14:paraId="1A16D280">
            <w:pPr>
              <w:keepNext w:val="0"/>
              <w:keepLines w:val="0"/>
              <w:numPr>
                <w:ins w:id="58"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713" w:type="dxa"/>
            <w:noWrap w:val="0"/>
            <w:vAlign w:val="center"/>
          </w:tcPr>
          <w:p w14:paraId="0AAE4EC7">
            <w:pPr>
              <w:keepNext w:val="0"/>
              <w:keepLines w:val="0"/>
              <w:numPr>
                <w:ins w:id="59"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713" w:type="dxa"/>
            <w:noWrap w:val="0"/>
            <w:vAlign w:val="center"/>
          </w:tcPr>
          <w:p w14:paraId="75BF2CF7">
            <w:pPr>
              <w:keepNext w:val="0"/>
              <w:keepLines w:val="0"/>
              <w:numPr>
                <w:ins w:id="60"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880" w:type="dxa"/>
            <w:noWrap w:val="0"/>
            <w:vAlign w:val="center"/>
          </w:tcPr>
          <w:p w14:paraId="1189764F">
            <w:pPr>
              <w:keepNext w:val="0"/>
              <w:keepLines w:val="0"/>
              <w:numPr>
                <w:ins w:id="61"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880" w:type="dxa"/>
            <w:noWrap w:val="0"/>
            <w:vAlign w:val="center"/>
          </w:tcPr>
          <w:p w14:paraId="23F04CFC">
            <w:pPr>
              <w:keepNext w:val="0"/>
              <w:keepLines w:val="0"/>
              <w:numPr>
                <w:ins w:id="62"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880" w:type="dxa"/>
            <w:noWrap w:val="0"/>
            <w:vAlign w:val="center"/>
          </w:tcPr>
          <w:p w14:paraId="381C1C14">
            <w:pPr>
              <w:keepNext w:val="0"/>
              <w:keepLines w:val="0"/>
              <w:numPr>
                <w:ins w:id="63"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880" w:type="dxa"/>
            <w:noWrap w:val="0"/>
            <w:vAlign w:val="center"/>
          </w:tcPr>
          <w:p w14:paraId="2A73EDDA">
            <w:pPr>
              <w:keepNext w:val="0"/>
              <w:keepLines w:val="0"/>
              <w:numPr>
                <w:ins w:id="64"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1474" w:type="dxa"/>
            <w:noWrap w:val="0"/>
            <w:vAlign w:val="center"/>
          </w:tcPr>
          <w:p w14:paraId="6A024973">
            <w:pPr>
              <w:keepNext w:val="0"/>
              <w:keepLines w:val="0"/>
              <w:numPr>
                <w:ins w:id="65"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881" w:type="dxa"/>
            <w:noWrap w:val="0"/>
            <w:vAlign w:val="center"/>
          </w:tcPr>
          <w:p w14:paraId="4E44F703">
            <w:pPr>
              <w:keepNext w:val="0"/>
              <w:keepLines w:val="0"/>
              <w:numPr>
                <w:ins w:id="66"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903" w:type="dxa"/>
            <w:noWrap w:val="0"/>
            <w:vAlign w:val="center"/>
          </w:tcPr>
          <w:p w14:paraId="32B65A52">
            <w:pPr>
              <w:keepNext w:val="0"/>
              <w:keepLines w:val="0"/>
              <w:numPr>
                <w:ins w:id="67"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r>
      <w:tr w14:paraId="767B9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28" w:type="dxa"/>
            <w:bottom w:w="11" w:type="dxa"/>
            <w:right w:w="28" w:type="dxa"/>
          </w:tblCellMar>
        </w:tblPrEx>
        <w:trPr>
          <w:cantSplit/>
          <w:trHeight w:val="907" w:hRule="atLeast"/>
          <w:jc w:val="center"/>
        </w:trPr>
        <w:tc>
          <w:tcPr>
            <w:tcW w:w="641" w:type="dxa"/>
            <w:noWrap w:val="0"/>
            <w:vAlign w:val="center"/>
          </w:tcPr>
          <w:p w14:paraId="62BDA295">
            <w:pPr>
              <w:keepNext w:val="0"/>
              <w:keepLines w:val="0"/>
              <w:numPr>
                <w:ins w:id="68"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713" w:type="dxa"/>
            <w:noWrap w:val="0"/>
            <w:vAlign w:val="center"/>
          </w:tcPr>
          <w:p w14:paraId="249E731A">
            <w:pPr>
              <w:keepNext w:val="0"/>
              <w:keepLines w:val="0"/>
              <w:numPr>
                <w:ins w:id="69"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713" w:type="dxa"/>
            <w:noWrap w:val="0"/>
            <w:vAlign w:val="center"/>
          </w:tcPr>
          <w:p w14:paraId="12198FBE">
            <w:pPr>
              <w:keepNext w:val="0"/>
              <w:keepLines w:val="0"/>
              <w:numPr>
                <w:ins w:id="70"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880" w:type="dxa"/>
            <w:noWrap w:val="0"/>
            <w:vAlign w:val="center"/>
          </w:tcPr>
          <w:p w14:paraId="2BB2DED9">
            <w:pPr>
              <w:keepNext w:val="0"/>
              <w:keepLines w:val="0"/>
              <w:numPr>
                <w:ins w:id="71"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880" w:type="dxa"/>
            <w:noWrap w:val="0"/>
            <w:vAlign w:val="center"/>
          </w:tcPr>
          <w:p w14:paraId="01EF199B">
            <w:pPr>
              <w:keepNext w:val="0"/>
              <w:keepLines w:val="0"/>
              <w:numPr>
                <w:ins w:id="72"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880" w:type="dxa"/>
            <w:noWrap w:val="0"/>
            <w:vAlign w:val="center"/>
          </w:tcPr>
          <w:p w14:paraId="18EEAEF7">
            <w:pPr>
              <w:keepNext w:val="0"/>
              <w:keepLines w:val="0"/>
              <w:numPr>
                <w:ins w:id="73"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880" w:type="dxa"/>
            <w:noWrap w:val="0"/>
            <w:vAlign w:val="center"/>
          </w:tcPr>
          <w:p w14:paraId="4DC5DD97">
            <w:pPr>
              <w:keepNext w:val="0"/>
              <w:keepLines w:val="0"/>
              <w:numPr>
                <w:ins w:id="74"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1474" w:type="dxa"/>
            <w:noWrap w:val="0"/>
            <w:vAlign w:val="center"/>
          </w:tcPr>
          <w:p w14:paraId="48B88F13">
            <w:pPr>
              <w:keepNext w:val="0"/>
              <w:keepLines w:val="0"/>
              <w:numPr>
                <w:ins w:id="75"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881" w:type="dxa"/>
            <w:noWrap w:val="0"/>
            <w:vAlign w:val="center"/>
          </w:tcPr>
          <w:p w14:paraId="21DB2791">
            <w:pPr>
              <w:keepNext w:val="0"/>
              <w:keepLines w:val="0"/>
              <w:numPr>
                <w:ins w:id="76"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903" w:type="dxa"/>
            <w:noWrap w:val="0"/>
            <w:vAlign w:val="center"/>
          </w:tcPr>
          <w:p w14:paraId="32322F51">
            <w:pPr>
              <w:keepNext w:val="0"/>
              <w:keepLines w:val="0"/>
              <w:numPr>
                <w:ins w:id="77"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r>
      <w:tr w14:paraId="3B075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28" w:type="dxa"/>
            <w:bottom w:w="11" w:type="dxa"/>
            <w:right w:w="28" w:type="dxa"/>
          </w:tblCellMar>
        </w:tblPrEx>
        <w:trPr>
          <w:cantSplit/>
          <w:trHeight w:val="907" w:hRule="atLeast"/>
          <w:jc w:val="center"/>
        </w:trPr>
        <w:tc>
          <w:tcPr>
            <w:tcW w:w="641" w:type="dxa"/>
            <w:noWrap w:val="0"/>
            <w:vAlign w:val="center"/>
          </w:tcPr>
          <w:p w14:paraId="39D75C61">
            <w:pPr>
              <w:keepNext w:val="0"/>
              <w:keepLines w:val="0"/>
              <w:numPr>
                <w:ins w:id="78"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713" w:type="dxa"/>
            <w:noWrap w:val="0"/>
            <w:vAlign w:val="center"/>
          </w:tcPr>
          <w:p w14:paraId="46F69052">
            <w:pPr>
              <w:keepNext w:val="0"/>
              <w:keepLines w:val="0"/>
              <w:numPr>
                <w:ins w:id="79"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713" w:type="dxa"/>
            <w:noWrap w:val="0"/>
            <w:vAlign w:val="center"/>
          </w:tcPr>
          <w:p w14:paraId="5E13B7FA">
            <w:pPr>
              <w:keepNext w:val="0"/>
              <w:keepLines w:val="0"/>
              <w:numPr>
                <w:ins w:id="80"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880" w:type="dxa"/>
            <w:noWrap w:val="0"/>
            <w:vAlign w:val="center"/>
          </w:tcPr>
          <w:p w14:paraId="0D7F8A28">
            <w:pPr>
              <w:keepNext w:val="0"/>
              <w:keepLines w:val="0"/>
              <w:numPr>
                <w:ins w:id="81"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880" w:type="dxa"/>
            <w:noWrap w:val="0"/>
            <w:vAlign w:val="center"/>
          </w:tcPr>
          <w:p w14:paraId="533F867D">
            <w:pPr>
              <w:keepNext w:val="0"/>
              <w:keepLines w:val="0"/>
              <w:numPr>
                <w:ins w:id="82"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880" w:type="dxa"/>
            <w:noWrap w:val="0"/>
            <w:vAlign w:val="center"/>
          </w:tcPr>
          <w:p w14:paraId="1CA35B0D">
            <w:pPr>
              <w:keepNext w:val="0"/>
              <w:keepLines w:val="0"/>
              <w:numPr>
                <w:ins w:id="83"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880" w:type="dxa"/>
            <w:noWrap w:val="0"/>
            <w:vAlign w:val="center"/>
          </w:tcPr>
          <w:p w14:paraId="1003EEAD">
            <w:pPr>
              <w:keepNext w:val="0"/>
              <w:keepLines w:val="0"/>
              <w:numPr>
                <w:ins w:id="84"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1474" w:type="dxa"/>
            <w:noWrap w:val="0"/>
            <w:vAlign w:val="center"/>
          </w:tcPr>
          <w:p w14:paraId="4F6B0882">
            <w:pPr>
              <w:keepNext w:val="0"/>
              <w:keepLines w:val="0"/>
              <w:numPr>
                <w:ins w:id="85"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881" w:type="dxa"/>
            <w:noWrap w:val="0"/>
            <w:vAlign w:val="center"/>
          </w:tcPr>
          <w:p w14:paraId="3D0CEB9E">
            <w:pPr>
              <w:keepNext w:val="0"/>
              <w:keepLines w:val="0"/>
              <w:numPr>
                <w:ins w:id="86"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903" w:type="dxa"/>
            <w:noWrap w:val="0"/>
            <w:vAlign w:val="center"/>
          </w:tcPr>
          <w:p w14:paraId="0E3922CF">
            <w:pPr>
              <w:keepNext w:val="0"/>
              <w:keepLines w:val="0"/>
              <w:numPr>
                <w:ins w:id="87"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r>
      <w:tr w14:paraId="01022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28" w:type="dxa"/>
            <w:bottom w:w="11" w:type="dxa"/>
            <w:right w:w="28" w:type="dxa"/>
          </w:tblCellMar>
        </w:tblPrEx>
        <w:trPr>
          <w:cantSplit/>
          <w:trHeight w:val="907" w:hRule="atLeast"/>
          <w:jc w:val="center"/>
        </w:trPr>
        <w:tc>
          <w:tcPr>
            <w:tcW w:w="641" w:type="dxa"/>
            <w:noWrap w:val="0"/>
            <w:vAlign w:val="center"/>
          </w:tcPr>
          <w:p w14:paraId="5D7DBA9C">
            <w:pPr>
              <w:keepNext w:val="0"/>
              <w:keepLines w:val="0"/>
              <w:numPr>
                <w:ins w:id="88"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713" w:type="dxa"/>
            <w:noWrap w:val="0"/>
            <w:vAlign w:val="center"/>
          </w:tcPr>
          <w:p w14:paraId="4E3B9A7A">
            <w:pPr>
              <w:keepNext w:val="0"/>
              <w:keepLines w:val="0"/>
              <w:numPr>
                <w:ins w:id="89"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713" w:type="dxa"/>
            <w:noWrap w:val="0"/>
            <w:vAlign w:val="center"/>
          </w:tcPr>
          <w:p w14:paraId="53DD7F0B">
            <w:pPr>
              <w:keepNext w:val="0"/>
              <w:keepLines w:val="0"/>
              <w:numPr>
                <w:ins w:id="90"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880" w:type="dxa"/>
            <w:noWrap w:val="0"/>
            <w:vAlign w:val="center"/>
          </w:tcPr>
          <w:p w14:paraId="2E34BF82">
            <w:pPr>
              <w:keepNext w:val="0"/>
              <w:keepLines w:val="0"/>
              <w:numPr>
                <w:ins w:id="91"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880" w:type="dxa"/>
            <w:noWrap w:val="0"/>
            <w:vAlign w:val="center"/>
          </w:tcPr>
          <w:p w14:paraId="18749112">
            <w:pPr>
              <w:keepNext w:val="0"/>
              <w:keepLines w:val="0"/>
              <w:numPr>
                <w:ins w:id="92"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880" w:type="dxa"/>
            <w:noWrap w:val="0"/>
            <w:vAlign w:val="center"/>
          </w:tcPr>
          <w:p w14:paraId="2E5CC1C2">
            <w:pPr>
              <w:keepNext w:val="0"/>
              <w:keepLines w:val="0"/>
              <w:numPr>
                <w:ins w:id="93"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880" w:type="dxa"/>
            <w:noWrap w:val="0"/>
            <w:vAlign w:val="center"/>
          </w:tcPr>
          <w:p w14:paraId="6213601F">
            <w:pPr>
              <w:keepNext w:val="0"/>
              <w:keepLines w:val="0"/>
              <w:numPr>
                <w:ins w:id="94"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1474" w:type="dxa"/>
            <w:noWrap w:val="0"/>
            <w:vAlign w:val="center"/>
          </w:tcPr>
          <w:p w14:paraId="5B9874CB">
            <w:pPr>
              <w:keepNext w:val="0"/>
              <w:keepLines w:val="0"/>
              <w:numPr>
                <w:ins w:id="95"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881" w:type="dxa"/>
            <w:noWrap w:val="0"/>
            <w:vAlign w:val="center"/>
          </w:tcPr>
          <w:p w14:paraId="58F1BE1A">
            <w:pPr>
              <w:keepNext w:val="0"/>
              <w:keepLines w:val="0"/>
              <w:numPr>
                <w:ins w:id="96"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903" w:type="dxa"/>
            <w:noWrap w:val="0"/>
            <w:vAlign w:val="center"/>
          </w:tcPr>
          <w:p w14:paraId="6FB91AF2">
            <w:pPr>
              <w:keepNext w:val="0"/>
              <w:keepLines w:val="0"/>
              <w:numPr>
                <w:ins w:id="97"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r>
      <w:tr w14:paraId="1C7D3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28" w:type="dxa"/>
            <w:bottom w:w="11" w:type="dxa"/>
            <w:right w:w="28" w:type="dxa"/>
          </w:tblCellMar>
        </w:tblPrEx>
        <w:trPr>
          <w:cantSplit/>
          <w:trHeight w:val="907" w:hRule="atLeast"/>
          <w:jc w:val="center"/>
        </w:trPr>
        <w:tc>
          <w:tcPr>
            <w:tcW w:w="641" w:type="dxa"/>
            <w:noWrap w:val="0"/>
            <w:vAlign w:val="center"/>
          </w:tcPr>
          <w:p w14:paraId="779E023B">
            <w:pPr>
              <w:keepNext w:val="0"/>
              <w:keepLines w:val="0"/>
              <w:numPr>
                <w:ins w:id="98"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713" w:type="dxa"/>
            <w:noWrap w:val="0"/>
            <w:vAlign w:val="center"/>
          </w:tcPr>
          <w:p w14:paraId="136741C9">
            <w:pPr>
              <w:keepNext w:val="0"/>
              <w:keepLines w:val="0"/>
              <w:numPr>
                <w:ins w:id="99"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713" w:type="dxa"/>
            <w:noWrap w:val="0"/>
            <w:vAlign w:val="center"/>
          </w:tcPr>
          <w:p w14:paraId="41DC033B">
            <w:pPr>
              <w:keepNext w:val="0"/>
              <w:keepLines w:val="0"/>
              <w:numPr>
                <w:ins w:id="100"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880" w:type="dxa"/>
            <w:noWrap w:val="0"/>
            <w:vAlign w:val="center"/>
          </w:tcPr>
          <w:p w14:paraId="21D3F4E2">
            <w:pPr>
              <w:keepNext w:val="0"/>
              <w:keepLines w:val="0"/>
              <w:numPr>
                <w:ins w:id="101"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880" w:type="dxa"/>
            <w:noWrap w:val="0"/>
            <w:vAlign w:val="center"/>
          </w:tcPr>
          <w:p w14:paraId="6E2A30EB">
            <w:pPr>
              <w:keepNext w:val="0"/>
              <w:keepLines w:val="0"/>
              <w:numPr>
                <w:ins w:id="102"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880" w:type="dxa"/>
            <w:noWrap w:val="0"/>
            <w:vAlign w:val="center"/>
          </w:tcPr>
          <w:p w14:paraId="1E795CE9">
            <w:pPr>
              <w:keepNext w:val="0"/>
              <w:keepLines w:val="0"/>
              <w:numPr>
                <w:ins w:id="103"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880" w:type="dxa"/>
            <w:noWrap w:val="0"/>
            <w:vAlign w:val="center"/>
          </w:tcPr>
          <w:p w14:paraId="4778FAAC">
            <w:pPr>
              <w:keepNext w:val="0"/>
              <w:keepLines w:val="0"/>
              <w:numPr>
                <w:ins w:id="104"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1474" w:type="dxa"/>
            <w:noWrap w:val="0"/>
            <w:vAlign w:val="center"/>
          </w:tcPr>
          <w:p w14:paraId="22D249C6">
            <w:pPr>
              <w:keepNext w:val="0"/>
              <w:keepLines w:val="0"/>
              <w:numPr>
                <w:ins w:id="105"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881" w:type="dxa"/>
            <w:noWrap w:val="0"/>
            <w:vAlign w:val="center"/>
          </w:tcPr>
          <w:p w14:paraId="550DD83C">
            <w:pPr>
              <w:keepNext w:val="0"/>
              <w:keepLines w:val="0"/>
              <w:numPr>
                <w:ins w:id="106"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c>
          <w:tcPr>
            <w:tcW w:w="903" w:type="dxa"/>
            <w:noWrap w:val="0"/>
            <w:vAlign w:val="center"/>
          </w:tcPr>
          <w:p w14:paraId="6D15A2A1">
            <w:pPr>
              <w:keepNext w:val="0"/>
              <w:keepLines w:val="0"/>
              <w:numPr>
                <w:ins w:id="107" w:author="XH" w:date=""/>
              </w:numPr>
              <w:suppressLineNumbers w:val="0"/>
              <w:snapToGrid w:val="0"/>
              <w:spacing w:before="0" w:beforeAutospacing="0" w:after="0" w:afterAutospacing="0"/>
              <w:ind w:left="0" w:right="0"/>
              <w:jc w:val="center"/>
              <w:rPr>
                <w:rFonts w:hint="default" w:ascii="Times New Roman" w:hAnsi="宋体" w:cs="宋体"/>
                <w:color w:val="auto"/>
                <w:szCs w:val="28"/>
                <w:highlight w:val="none"/>
              </w:rPr>
            </w:pPr>
          </w:p>
        </w:tc>
      </w:tr>
      <w:tr w14:paraId="74C71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28" w:type="dxa"/>
            <w:bottom w:w="11" w:type="dxa"/>
            <w:right w:w="28" w:type="dxa"/>
          </w:tblCellMar>
        </w:tblPrEx>
        <w:trPr>
          <w:trHeight w:val="1701" w:hRule="atLeast"/>
          <w:jc w:val="center"/>
        </w:trPr>
        <w:tc>
          <w:tcPr>
            <w:tcW w:w="8845" w:type="dxa"/>
            <w:gridSpan w:val="10"/>
            <w:noWrap w:val="0"/>
            <w:vAlign w:val="center"/>
          </w:tcPr>
          <w:p w14:paraId="30043450">
            <w:pPr>
              <w:keepNext w:val="0"/>
              <w:keepLines w:val="0"/>
              <w:numPr>
                <w:ins w:id="108" w:author="XH" w:date=""/>
              </w:numPr>
              <w:suppressLineNumbers w:val="0"/>
              <w:adjustRightInd/>
              <w:spacing w:before="0" w:beforeAutospacing="0" w:after="0" w:afterAutospacing="0"/>
              <w:ind w:left="0" w:right="0" w:firstLine="480" w:firstLineChars="200"/>
              <w:jc w:val="both"/>
              <w:rPr>
                <w:rFonts w:hint="default" w:ascii="Times New Roman" w:hAnsi="宋体" w:cs="宋体"/>
                <w:color w:val="auto"/>
                <w:szCs w:val="28"/>
                <w:highlight w:val="none"/>
              </w:rPr>
            </w:pPr>
            <w:r>
              <w:rPr>
                <w:rFonts w:hint="eastAsia" w:ascii="Times New Roman" w:hAnsi="宋体" w:cs="宋体"/>
                <w:color w:val="auto"/>
                <w:szCs w:val="28"/>
                <w:highlight w:val="none"/>
              </w:rPr>
              <w:t>本工程一旦我单位中标，将实行项目负责人负责制，并配备上述项目管理班子。上述填报内容真实，若不真实，愿按有关规定接受处理。项目管理班子机构设置、职责分工等情况另附资料说明。</w:t>
            </w:r>
          </w:p>
        </w:tc>
      </w:tr>
    </w:tbl>
    <w:p w14:paraId="404553AE">
      <w:pPr>
        <w:spacing w:line="360" w:lineRule="auto"/>
        <w:jc w:val="center"/>
        <w:rPr>
          <w:rFonts w:ascii="宋体" w:hAnsi="宋体"/>
          <w:b/>
          <w:bCs/>
          <w:color w:val="auto"/>
          <w:highlight w:val="none"/>
        </w:rPr>
      </w:pPr>
      <w:r>
        <w:rPr>
          <w:rFonts w:hint="eastAsia" w:ascii="宋体" w:hAnsi="宋体"/>
          <w:b/>
          <w:bCs/>
          <w:color w:val="auto"/>
          <w:highlight w:val="none"/>
        </w:rPr>
        <w:t>表5  项目管理班子配备情况表</w:t>
      </w:r>
    </w:p>
    <w:p w14:paraId="5FEB99AE">
      <w:pPr>
        <w:spacing w:line="360" w:lineRule="auto"/>
        <w:ind w:firstLine="717" w:firstLineChars="299"/>
        <w:rPr>
          <w:rFonts w:hAnsi="宋体" w:cs="宋体"/>
          <w:color w:val="auto"/>
          <w:highlight w:val="none"/>
        </w:rPr>
      </w:pPr>
      <w:r>
        <w:rPr>
          <w:rFonts w:hint="eastAsia" w:ascii="宋体" w:hAnsi="宋体"/>
          <w:color w:val="auto"/>
          <w:highlight w:val="none"/>
        </w:rPr>
        <w:t>工程名称：</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720"/>
        <w:gridCol w:w="720"/>
        <w:gridCol w:w="888"/>
        <w:gridCol w:w="888"/>
        <w:gridCol w:w="888"/>
        <w:gridCol w:w="888"/>
        <w:gridCol w:w="1488"/>
        <w:gridCol w:w="889"/>
        <w:gridCol w:w="911"/>
      </w:tblGrid>
      <w:tr w14:paraId="063D5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vMerge w:val="restart"/>
            <w:tcBorders>
              <w:top w:val="single" w:color="auto" w:sz="4" w:space="0"/>
              <w:left w:val="single" w:color="auto" w:sz="4" w:space="0"/>
              <w:bottom w:val="single" w:color="auto" w:sz="4" w:space="0"/>
              <w:right w:val="single" w:color="auto" w:sz="4" w:space="0"/>
            </w:tcBorders>
            <w:noWrap/>
            <w:vAlign w:val="center"/>
          </w:tcPr>
          <w:p w14:paraId="3AD89BD8">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r>
              <w:rPr>
                <w:rFonts w:hint="eastAsia" w:ascii="Times New Roman" w:hAnsi="宋体" w:cs="Times New Roman"/>
                <w:color w:val="auto"/>
                <w:highlight w:val="none"/>
              </w:rPr>
              <w:t>职务</w:t>
            </w:r>
          </w:p>
        </w:tc>
        <w:tc>
          <w:tcPr>
            <w:tcW w:w="720" w:type="dxa"/>
            <w:vMerge w:val="restart"/>
            <w:tcBorders>
              <w:top w:val="single" w:color="auto" w:sz="4" w:space="0"/>
              <w:left w:val="nil"/>
              <w:bottom w:val="single" w:color="auto" w:sz="4" w:space="0"/>
              <w:right w:val="single" w:color="auto" w:sz="4" w:space="0"/>
            </w:tcBorders>
            <w:noWrap/>
            <w:vAlign w:val="center"/>
          </w:tcPr>
          <w:p w14:paraId="6611D613">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r>
              <w:rPr>
                <w:rFonts w:hint="eastAsia" w:ascii="Times New Roman" w:hAnsi="宋体" w:cs="Times New Roman"/>
                <w:color w:val="auto"/>
                <w:highlight w:val="none"/>
              </w:rPr>
              <w:t>姓名</w:t>
            </w:r>
          </w:p>
        </w:tc>
        <w:tc>
          <w:tcPr>
            <w:tcW w:w="720" w:type="dxa"/>
            <w:vMerge w:val="restart"/>
            <w:tcBorders>
              <w:top w:val="single" w:color="auto" w:sz="4" w:space="0"/>
              <w:left w:val="nil"/>
              <w:bottom w:val="single" w:color="auto" w:sz="4" w:space="0"/>
              <w:right w:val="single" w:color="auto" w:sz="4" w:space="0"/>
            </w:tcBorders>
            <w:noWrap/>
            <w:vAlign w:val="center"/>
          </w:tcPr>
          <w:p w14:paraId="52FEB361">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r>
              <w:rPr>
                <w:rFonts w:hint="eastAsia" w:ascii="Times New Roman" w:hAnsi="宋体" w:cs="Times New Roman"/>
                <w:color w:val="auto"/>
                <w:highlight w:val="none"/>
              </w:rPr>
              <w:t>职称</w:t>
            </w:r>
          </w:p>
        </w:tc>
        <w:tc>
          <w:tcPr>
            <w:tcW w:w="5040" w:type="dxa"/>
            <w:gridSpan w:val="5"/>
            <w:tcBorders>
              <w:top w:val="single" w:color="auto" w:sz="4" w:space="0"/>
              <w:left w:val="nil"/>
              <w:bottom w:val="single" w:color="auto" w:sz="4" w:space="0"/>
              <w:right w:val="single" w:color="auto" w:sz="4" w:space="0"/>
            </w:tcBorders>
            <w:noWrap/>
            <w:vAlign w:val="center"/>
          </w:tcPr>
          <w:p w14:paraId="7A97B203">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r>
              <w:rPr>
                <w:rFonts w:hint="eastAsia" w:ascii="Times New Roman" w:hAnsi="宋体" w:cs="Times New Roman"/>
                <w:color w:val="auto"/>
                <w:highlight w:val="none"/>
              </w:rPr>
              <w:t>上岗资格证明</w:t>
            </w:r>
          </w:p>
        </w:tc>
        <w:tc>
          <w:tcPr>
            <w:tcW w:w="1800" w:type="dxa"/>
            <w:gridSpan w:val="2"/>
            <w:tcBorders>
              <w:top w:val="single" w:color="auto" w:sz="4" w:space="0"/>
              <w:left w:val="nil"/>
              <w:bottom w:val="single" w:color="auto" w:sz="4" w:space="0"/>
              <w:right w:val="single" w:color="auto" w:sz="4" w:space="0"/>
            </w:tcBorders>
            <w:noWrap/>
            <w:vAlign w:val="center"/>
          </w:tcPr>
          <w:p w14:paraId="03A7873B">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r>
              <w:rPr>
                <w:rFonts w:hint="eastAsia" w:ascii="Times New Roman" w:hAnsi="宋体" w:cs="Times New Roman"/>
                <w:color w:val="auto"/>
                <w:highlight w:val="none"/>
              </w:rPr>
              <w:t>已承担在建工程情况</w:t>
            </w:r>
          </w:p>
        </w:tc>
      </w:tr>
      <w:tr w14:paraId="730BF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928" w:type="dxa"/>
            <w:vMerge w:val="continue"/>
            <w:tcBorders>
              <w:top w:val="single" w:color="auto" w:sz="4" w:space="0"/>
              <w:left w:val="single" w:color="auto" w:sz="4" w:space="0"/>
              <w:bottom w:val="single" w:color="auto" w:sz="4" w:space="0"/>
              <w:right w:val="single" w:color="auto" w:sz="4" w:space="0"/>
            </w:tcBorders>
            <w:noWrap w:val="0"/>
            <w:vAlign w:val="center"/>
          </w:tcPr>
          <w:p w14:paraId="77259417">
            <w:pPr>
              <w:keepNext w:val="0"/>
              <w:keepLines w:val="0"/>
              <w:widowControl/>
              <w:suppressLineNumbers w:val="0"/>
              <w:autoSpaceDE/>
              <w:autoSpaceDN/>
              <w:adjustRightInd/>
              <w:spacing w:before="0" w:beforeAutospacing="0" w:after="0" w:afterAutospacing="0"/>
              <w:ind w:left="0" w:right="0"/>
              <w:rPr>
                <w:rFonts w:hint="default" w:ascii="Times New Roman" w:hAnsi="宋体" w:cs="宋体"/>
                <w:color w:val="auto"/>
                <w:highlight w:val="none"/>
              </w:rPr>
            </w:pPr>
          </w:p>
        </w:tc>
        <w:tc>
          <w:tcPr>
            <w:tcW w:w="720" w:type="dxa"/>
            <w:vMerge w:val="continue"/>
            <w:tcBorders>
              <w:top w:val="single" w:color="auto" w:sz="4" w:space="0"/>
              <w:left w:val="nil"/>
              <w:bottom w:val="single" w:color="auto" w:sz="4" w:space="0"/>
              <w:right w:val="single" w:color="auto" w:sz="4" w:space="0"/>
            </w:tcBorders>
            <w:noWrap w:val="0"/>
            <w:vAlign w:val="center"/>
          </w:tcPr>
          <w:p w14:paraId="718E05CD">
            <w:pPr>
              <w:keepNext w:val="0"/>
              <w:keepLines w:val="0"/>
              <w:widowControl/>
              <w:suppressLineNumbers w:val="0"/>
              <w:autoSpaceDE/>
              <w:autoSpaceDN/>
              <w:adjustRightInd/>
              <w:spacing w:before="0" w:beforeAutospacing="0" w:after="0" w:afterAutospacing="0"/>
              <w:ind w:left="0" w:right="0"/>
              <w:rPr>
                <w:rFonts w:hint="default" w:ascii="Times New Roman" w:hAnsi="宋体" w:cs="宋体"/>
                <w:color w:val="auto"/>
                <w:highlight w:val="none"/>
              </w:rPr>
            </w:pPr>
          </w:p>
        </w:tc>
        <w:tc>
          <w:tcPr>
            <w:tcW w:w="720" w:type="dxa"/>
            <w:vMerge w:val="continue"/>
            <w:tcBorders>
              <w:top w:val="single" w:color="auto" w:sz="4" w:space="0"/>
              <w:left w:val="nil"/>
              <w:bottom w:val="single" w:color="auto" w:sz="4" w:space="0"/>
              <w:right w:val="single" w:color="auto" w:sz="4" w:space="0"/>
            </w:tcBorders>
            <w:noWrap w:val="0"/>
            <w:vAlign w:val="center"/>
          </w:tcPr>
          <w:p w14:paraId="1DC3FF87">
            <w:pPr>
              <w:keepNext w:val="0"/>
              <w:keepLines w:val="0"/>
              <w:widowControl/>
              <w:suppressLineNumbers w:val="0"/>
              <w:autoSpaceDE/>
              <w:autoSpaceDN/>
              <w:adjustRightInd/>
              <w:spacing w:before="0" w:beforeAutospacing="0" w:after="0" w:afterAutospacing="0"/>
              <w:ind w:left="0" w:right="0"/>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7A660D1C">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r>
              <w:rPr>
                <w:rFonts w:hint="eastAsia" w:ascii="Times New Roman" w:hAnsi="宋体" w:cs="Times New Roman"/>
                <w:color w:val="auto"/>
                <w:highlight w:val="none"/>
              </w:rPr>
              <w:t>证书</w:t>
            </w:r>
          </w:p>
          <w:p w14:paraId="7D58741C">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r>
              <w:rPr>
                <w:rFonts w:hint="eastAsia" w:ascii="Times New Roman" w:hAnsi="宋体" w:cs="Times New Roman"/>
                <w:color w:val="auto"/>
                <w:highlight w:val="none"/>
              </w:rPr>
              <w:t>名称</w:t>
            </w:r>
          </w:p>
        </w:tc>
        <w:tc>
          <w:tcPr>
            <w:tcW w:w="888" w:type="dxa"/>
            <w:tcBorders>
              <w:top w:val="single" w:color="auto" w:sz="4" w:space="0"/>
              <w:left w:val="nil"/>
              <w:bottom w:val="single" w:color="auto" w:sz="4" w:space="0"/>
              <w:right w:val="single" w:color="auto" w:sz="4" w:space="0"/>
            </w:tcBorders>
            <w:noWrap/>
            <w:vAlign w:val="center"/>
          </w:tcPr>
          <w:p w14:paraId="5F611ED2">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r>
              <w:rPr>
                <w:rFonts w:hint="eastAsia" w:ascii="Times New Roman" w:hAnsi="宋体" w:cs="Times New Roman"/>
                <w:color w:val="auto"/>
                <w:highlight w:val="none"/>
              </w:rPr>
              <w:t>级别</w:t>
            </w:r>
          </w:p>
        </w:tc>
        <w:tc>
          <w:tcPr>
            <w:tcW w:w="888" w:type="dxa"/>
            <w:tcBorders>
              <w:top w:val="single" w:color="auto" w:sz="4" w:space="0"/>
              <w:left w:val="nil"/>
              <w:bottom w:val="single" w:color="auto" w:sz="4" w:space="0"/>
              <w:right w:val="single" w:color="auto" w:sz="4" w:space="0"/>
            </w:tcBorders>
            <w:noWrap/>
            <w:vAlign w:val="center"/>
          </w:tcPr>
          <w:p w14:paraId="36832819">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r>
              <w:rPr>
                <w:rFonts w:hint="eastAsia" w:ascii="Times New Roman" w:hAnsi="宋体" w:cs="Times New Roman"/>
                <w:color w:val="auto"/>
                <w:highlight w:val="none"/>
              </w:rPr>
              <w:t>证号</w:t>
            </w:r>
          </w:p>
        </w:tc>
        <w:tc>
          <w:tcPr>
            <w:tcW w:w="888" w:type="dxa"/>
            <w:tcBorders>
              <w:top w:val="single" w:color="auto" w:sz="4" w:space="0"/>
              <w:left w:val="nil"/>
              <w:bottom w:val="single" w:color="auto" w:sz="4" w:space="0"/>
              <w:right w:val="single" w:color="auto" w:sz="4" w:space="0"/>
            </w:tcBorders>
            <w:noWrap/>
            <w:vAlign w:val="center"/>
          </w:tcPr>
          <w:p w14:paraId="7E27B9CE">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r>
              <w:rPr>
                <w:rFonts w:hint="eastAsia" w:ascii="Times New Roman" w:hAnsi="宋体" w:cs="Times New Roman"/>
                <w:color w:val="auto"/>
                <w:highlight w:val="none"/>
              </w:rPr>
              <w:t>专业</w:t>
            </w:r>
          </w:p>
        </w:tc>
        <w:tc>
          <w:tcPr>
            <w:tcW w:w="1488" w:type="dxa"/>
            <w:tcBorders>
              <w:top w:val="single" w:color="auto" w:sz="4" w:space="0"/>
              <w:left w:val="nil"/>
              <w:bottom w:val="single" w:color="auto" w:sz="4" w:space="0"/>
              <w:right w:val="single" w:color="auto" w:sz="4" w:space="0"/>
            </w:tcBorders>
            <w:noWrap/>
            <w:vAlign w:val="center"/>
          </w:tcPr>
          <w:p w14:paraId="09F4E351">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r>
              <w:rPr>
                <w:rFonts w:hint="eastAsia" w:ascii="Times New Roman" w:hAnsi="宋体" w:cs="Times New Roman"/>
                <w:color w:val="auto"/>
                <w:highlight w:val="none"/>
              </w:rPr>
              <w:t>原服务单位</w:t>
            </w:r>
          </w:p>
        </w:tc>
        <w:tc>
          <w:tcPr>
            <w:tcW w:w="889" w:type="dxa"/>
            <w:tcBorders>
              <w:top w:val="single" w:color="auto" w:sz="4" w:space="0"/>
              <w:left w:val="nil"/>
              <w:bottom w:val="single" w:color="auto" w:sz="4" w:space="0"/>
              <w:right w:val="single" w:color="auto" w:sz="4" w:space="0"/>
            </w:tcBorders>
            <w:noWrap/>
            <w:vAlign w:val="center"/>
          </w:tcPr>
          <w:p w14:paraId="6D848162">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r>
              <w:rPr>
                <w:rFonts w:hint="eastAsia" w:ascii="Times New Roman" w:hAnsi="宋体" w:cs="Times New Roman"/>
                <w:color w:val="auto"/>
                <w:highlight w:val="none"/>
              </w:rPr>
              <w:t>项目数</w:t>
            </w:r>
          </w:p>
        </w:tc>
        <w:tc>
          <w:tcPr>
            <w:tcW w:w="911" w:type="dxa"/>
            <w:tcBorders>
              <w:top w:val="single" w:color="auto" w:sz="4" w:space="0"/>
              <w:left w:val="nil"/>
              <w:bottom w:val="single" w:color="auto" w:sz="4" w:space="0"/>
              <w:right w:val="single" w:color="auto" w:sz="4" w:space="0"/>
            </w:tcBorders>
            <w:noWrap/>
            <w:vAlign w:val="center"/>
          </w:tcPr>
          <w:p w14:paraId="6D585EB2">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r>
              <w:rPr>
                <w:rFonts w:hint="eastAsia" w:ascii="Times New Roman" w:hAnsi="宋体" w:cs="Times New Roman"/>
                <w:color w:val="auto"/>
                <w:highlight w:val="none"/>
              </w:rPr>
              <w:t>主要工程名称</w:t>
            </w:r>
          </w:p>
        </w:tc>
      </w:tr>
      <w:tr w14:paraId="628AD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tcBorders>
              <w:top w:val="single" w:color="auto" w:sz="4" w:space="0"/>
              <w:left w:val="single" w:color="auto" w:sz="4" w:space="0"/>
              <w:bottom w:val="single" w:color="auto" w:sz="4" w:space="0"/>
              <w:right w:val="single" w:color="auto" w:sz="4" w:space="0"/>
            </w:tcBorders>
            <w:noWrap/>
            <w:vAlign w:val="top"/>
          </w:tcPr>
          <w:p w14:paraId="57ABFD45">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720" w:type="dxa"/>
            <w:tcBorders>
              <w:top w:val="single" w:color="auto" w:sz="4" w:space="0"/>
              <w:left w:val="nil"/>
              <w:bottom w:val="single" w:color="auto" w:sz="4" w:space="0"/>
              <w:right w:val="single" w:color="auto" w:sz="4" w:space="0"/>
            </w:tcBorders>
            <w:noWrap/>
            <w:vAlign w:val="top"/>
          </w:tcPr>
          <w:p w14:paraId="48CD68E8">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720" w:type="dxa"/>
            <w:tcBorders>
              <w:top w:val="single" w:color="auto" w:sz="4" w:space="0"/>
              <w:left w:val="nil"/>
              <w:bottom w:val="single" w:color="auto" w:sz="4" w:space="0"/>
              <w:right w:val="single" w:color="auto" w:sz="4" w:space="0"/>
            </w:tcBorders>
            <w:noWrap/>
            <w:vAlign w:val="top"/>
          </w:tcPr>
          <w:p w14:paraId="44B9E891">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41D50BB1">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5C194231">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3E57E632">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50F465D6">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1488" w:type="dxa"/>
            <w:tcBorders>
              <w:top w:val="single" w:color="auto" w:sz="4" w:space="0"/>
              <w:left w:val="nil"/>
              <w:bottom w:val="single" w:color="auto" w:sz="4" w:space="0"/>
              <w:right w:val="single" w:color="auto" w:sz="4" w:space="0"/>
            </w:tcBorders>
            <w:noWrap/>
            <w:vAlign w:val="center"/>
          </w:tcPr>
          <w:p w14:paraId="09ACA00D">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9" w:type="dxa"/>
            <w:tcBorders>
              <w:top w:val="single" w:color="auto" w:sz="4" w:space="0"/>
              <w:left w:val="nil"/>
              <w:bottom w:val="single" w:color="auto" w:sz="4" w:space="0"/>
              <w:right w:val="single" w:color="auto" w:sz="4" w:space="0"/>
            </w:tcBorders>
            <w:noWrap/>
            <w:vAlign w:val="center"/>
          </w:tcPr>
          <w:p w14:paraId="65DBE7DF">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911" w:type="dxa"/>
            <w:tcBorders>
              <w:top w:val="single" w:color="auto" w:sz="4" w:space="0"/>
              <w:left w:val="nil"/>
              <w:bottom w:val="single" w:color="auto" w:sz="4" w:space="0"/>
              <w:right w:val="single" w:color="auto" w:sz="4" w:space="0"/>
            </w:tcBorders>
            <w:noWrap/>
            <w:vAlign w:val="center"/>
          </w:tcPr>
          <w:p w14:paraId="0A3EDEFC">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r>
      <w:tr w14:paraId="6D6B6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tcBorders>
              <w:top w:val="single" w:color="auto" w:sz="4" w:space="0"/>
              <w:left w:val="single" w:color="auto" w:sz="4" w:space="0"/>
              <w:bottom w:val="single" w:color="auto" w:sz="4" w:space="0"/>
              <w:right w:val="single" w:color="auto" w:sz="4" w:space="0"/>
            </w:tcBorders>
            <w:noWrap/>
            <w:vAlign w:val="top"/>
          </w:tcPr>
          <w:p w14:paraId="66DA17E1">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720" w:type="dxa"/>
            <w:tcBorders>
              <w:top w:val="single" w:color="auto" w:sz="4" w:space="0"/>
              <w:left w:val="nil"/>
              <w:bottom w:val="single" w:color="auto" w:sz="4" w:space="0"/>
              <w:right w:val="single" w:color="auto" w:sz="4" w:space="0"/>
            </w:tcBorders>
            <w:noWrap/>
            <w:vAlign w:val="top"/>
          </w:tcPr>
          <w:p w14:paraId="0B965210">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720" w:type="dxa"/>
            <w:tcBorders>
              <w:top w:val="single" w:color="auto" w:sz="4" w:space="0"/>
              <w:left w:val="nil"/>
              <w:bottom w:val="single" w:color="auto" w:sz="4" w:space="0"/>
              <w:right w:val="single" w:color="auto" w:sz="4" w:space="0"/>
            </w:tcBorders>
            <w:noWrap/>
            <w:vAlign w:val="top"/>
          </w:tcPr>
          <w:p w14:paraId="7EDAD4FC">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44B3DEB5">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54A45310">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66EC2F03">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3AF2CAF7">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1488" w:type="dxa"/>
            <w:tcBorders>
              <w:top w:val="single" w:color="auto" w:sz="4" w:space="0"/>
              <w:left w:val="nil"/>
              <w:bottom w:val="single" w:color="auto" w:sz="4" w:space="0"/>
              <w:right w:val="single" w:color="auto" w:sz="4" w:space="0"/>
            </w:tcBorders>
            <w:noWrap/>
            <w:vAlign w:val="center"/>
          </w:tcPr>
          <w:p w14:paraId="2C4C99A4">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9" w:type="dxa"/>
            <w:tcBorders>
              <w:top w:val="single" w:color="auto" w:sz="4" w:space="0"/>
              <w:left w:val="nil"/>
              <w:bottom w:val="single" w:color="auto" w:sz="4" w:space="0"/>
              <w:right w:val="single" w:color="auto" w:sz="4" w:space="0"/>
            </w:tcBorders>
            <w:noWrap/>
            <w:vAlign w:val="center"/>
          </w:tcPr>
          <w:p w14:paraId="5DEE967C">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911" w:type="dxa"/>
            <w:tcBorders>
              <w:top w:val="single" w:color="auto" w:sz="4" w:space="0"/>
              <w:left w:val="nil"/>
              <w:bottom w:val="single" w:color="auto" w:sz="4" w:space="0"/>
              <w:right w:val="single" w:color="auto" w:sz="4" w:space="0"/>
            </w:tcBorders>
            <w:noWrap/>
            <w:vAlign w:val="center"/>
          </w:tcPr>
          <w:p w14:paraId="28AB0712">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r>
      <w:tr w14:paraId="6A5ED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tcBorders>
              <w:top w:val="single" w:color="auto" w:sz="4" w:space="0"/>
              <w:left w:val="single" w:color="auto" w:sz="4" w:space="0"/>
              <w:bottom w:val="single" w:color="auto" w:sz="4" w:space="0"/>
              <w:right w:val="single" w:color="auto" w:sz="4" w:space="0"/>
            </w:tcBorders>
            <w:noWrap/>
            <w:vAlign w:val="top"/>
          </w:tcPr>
          <w:p w14:paraId="6912B2F8">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720" w:type="dxa"/>
            <w:tcBorders>
              <w:top w:val="single" w:color="auto" w:sz="4" w:space="0"/>
              <w:left w:val="nil"/>
              <w:bottom w:val="single" w:color="auto" w:sz="4" w:space="0"/>
              <w:right w:val="single" w:color="auto" w:sz="4" w:space="0"/>
            </w:tcBorders>
            <w:noWrap/>
            <w:vAlign w:val="top"/>
          </w:tcPr>
          <w:p w14:paraId="38C9A153">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720" w:type="dxa"/>
            <w:tcBorders>
              <w:top w:val="single" w:color="auto" w:sz="4" w:space="0"/>
              <w:left w:val="nil"/>
              <w:bottom w:val="single" w:color="auto" w:sz="4" w:space="0"/>
              <w:right w:val="single" w:color="auto" w:sz="4" w:space="0"/>
            </w:tcBorders>
            <w:noWrap/>
            <w:vAlign w:val="top"/>
          </w:tcPr>
          <w:p w14:paraId="37E239CE">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143DF3CF">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43875AED">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7C75A12A">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5DA4B136">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1488" w:type="dxa"/>
            <w:tcBorders>
              <w:top w:val="single" w:color="auto" w:sz="4" w:space="0"/>
              <w:left w:val="nil"/>
              <w:bottom w:val="single" w:color="auto" w:sz="4" w:space="0"/>
              <w:right w:val="single" w:color="auto" w:sz="4" w:space="0"/>
            </w:tcBorders>
            <w:noWrap/>
            <w:vAlign w:val="center"/>
          </w:tcPr>
          <w:p w14:paraId="4BD0AF7B">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9" w:type="dxa"/>
            <w:tcBorders>
              <w:top w:val="single" w:color="auto" w:sz="4" w:space="0"/>
              <w:left w:val="nil"/>
              <w:bottom w:val="single" w:color="auto" w:sz="4" w:space="0"/>
              <w:right w:val="single" w:color="auto" w:sz="4" w:space="0"/>
            </w:tcBorders>
            <w:noWrap/>
            <w:vAlign w:val="center"/>
          </w:tcPr>
          <w:p w14:paraId="65336F4B">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911" w:type="dxa"/>
            <w:tcBorders>
              <w:top w:val="single" w:color="auto" w:sz="4" w:space="0"/>
              <w:left w:val="nil"/>
              <w:bottom w:val="single" w:color="auto" w:sz="4" w:space="0"/>
              <w:right w:val="single" w:color="auto" w:sz="4" w:space="0"/>
            </w:tcBorders>
            <w:noWrap/>
            <w:vAlign w:val="center"/>
          </w:tcPr>
          <w:p w14:paraId="5455B0ED">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r>
      <w:tr w14:paraId="0C31E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tcBorders>
              <w:top w:val="single" w:color="auto" w:sz="4" w:space="0"/>
              <w:left w:val="single" w:color="auto" w:sz="4" w:space="0"/>
              <w:bottom w:val="single" w:color="auto" w:sz="4" w:space="0"/>
              <w:right w:val="single" w:color="auto" w:sz="4" w:space="0"/>
            </w:tcBorders>
            <w:noWrap/>
            <w:vAlign w:val="top"/>
          </w:tcPr>
          <w:p w14:paraId="562B09B5">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720" w:type="dxa"/>
            <w:tcBorders>
              <w:top w:val="single" w:color="auto" w:sz="4" w:space="0"/>
              <w:left w:val="nil"/>
              <w:bottom w:val="single" w:color="auto" w:sz="4" w:space="0"/>
              <w:right w:val="single" w:color="auto" w:sz="4" w:space="0"/>
            </w:tcBorders>
            <w:noWrap/>
            <w:vAlign w:val="top"/>
          </w:tcPr>
          <w:p w14:paraId="4337716E">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720" w:type="dxa"/>
            <w:tcBorders>
              <w:top w:val="single" w:color="auto" w:sz="4" w:space="0"/>
              <w:left w:val="nil"/>
              <w:bottom w:val="single" w:color="auto" w:sz="4" w:space="0"/>
              <w:right w:val="single" w:color="auto" w:sz="4" w:space="0"/>
            </w:tcBorders>
            <w:noWrap/>
            <w:vAlign w:val="top"/>
          </w:tcPr>
          <w:p w14:paraId="11976700">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459E524D">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0CB3F7A3">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0B6677D3">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7CBF4E38">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1488" w:type="dxa"/>
            <w:tcBorders>
              <w:top w:val="single" w:color="auto" w:sz="4" w:space="0"/>
              <w:left w:val="nil"/>
              <w:bottom w:val="single" w:color="auto" w:sz="4" w:space="0"/>
              <w:right w:val="single" w:color="auto" w:sz="4" w:space="0"/>
            </w:tcBorders>
            <w:noWrap/>
            <w:vAlign w:val="center"/>
          </w:tcPr>
          <w:p w14:paraId="52B22A26">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9" w:type="dxa"/>
            <w:tcBorders>
              <w:top w:val="single" w:color="auto" w:sz="4" w:space="0"/>
              <w:left w:val="nil"/>
              <w:bottom w:val="single" w:color="auto" w:sz="4" w:space="0"/>
              <w:right w:val="single" w:color="auto" w:sz="4" w:space="0"/>
            </w:tcBorders>
            <w:noWrap/>
            <w:vAlign w:val="center"/>
          </w:tcPr>
          <w:p w14:paraId="4BF08B00">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911" w:type="dxa"/>
            <w:tcBorders>
              <w:top w:val="single" w:color="auto" w:sz="4" w:space="0"/>
              <w:left w:val="nil"/>
              <w:bottom w:val="single" w:color="auto" w:sz="4" w:space="0"/>
              <w:right w:val="single" w:color="auto" w:sz="4" w:space="0"/>
            </w:tcBorders>
            <w:noWrap/>
            <w:vAlign w:val="center"/>
          </w:tcPr>
          <w:p w14:paraId="434D68C2">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r>
      <w:tr w14:paraId="4DBC4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tcBorders>
              <w:top w:val="single" w:color="auto" w:sz="4" w:space="0"/>
              <w:left w:val="single" w:color="auto" w:sz="4" w:space="0"/>
              <w:bottom w:val="single" w:color="auto" w:sz="4" w:space="0"/>
              <w:right w:val="single" w:color="auto" w:sz="4" w:space="0"/>
            </w:tcBorders>
            <w:noWrap/>
            <w:vAlign w:val="top"/>
          </w:tcPr>
          <w:p w14:paraId="73D1A186">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720" w:type="dxa"/>
            <w:tcBorders>
              <w:top w:val="single" w:color="auto" w:sz="4" w:space="0"/>
              <w:left w:val="nil"/>
              <w:bottom w:val="single" w:color="auto" w:sz="4" w:space="0"/>
              <w:right w:val="single" w:color="auto" w:sz="4" w:space="0"/>
            </w:tcBorders>
            <w:noWrap/>
            <w:vAlign w:val="top"/>
          </w:tcPr>
          <w:p w14:paraId="039316D0">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720" w:type="dxa"/>
            <w:tcBorders>
              <w:top w:val="single" w:color="auto" w:sz="4" w:space="0"/>
              <w:left w:val="nil"/>
              <w:bottom w:val="single" w:color="auto" w:sz="4" w:space="0"/>
              <w:right w:val="single" w:color="auto" w:sz="4" w:space="0"/>
            </w:tcBorders>
            <w:noWrap/>
            <w:vAlign w:val="top"/>
          </w:tcPr>
          <w:p w14:paraId="0BD03488">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28D76FDF">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5AF74E8C">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7A0665D1">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44EC4644">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1488" w:type="dxa"/>
            <w:tcBorders>
              <w:top w:val="single" w:color="auto" w:sz="4" w:space="0"/>
              <w:left w:val="nil"/>
              <w:bottom w:val="single" w:color="auto" w:sz="4" w:space="0"/>
              <w:right w:val="single" w:color="auto" w:sz="4" w:space="0"/>
            </w:tcBorders>
            <w:noWrap/>
            <w:vAlign w:val="center"/>
          </w:tcPr>
          <w:p w14:paraId="53639285">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9" w:type="dxa"/>
            <w:tcBorders>
              <w:top w:val="single" w:color="auto" w:sz="4" w:space="0"/>
              <w:left w:val="nil"/>
              <w:bottom w:val="single" w:color="auto" w:sz="4" w:space="0"/>
              <w:right w:val="single" w:color="auto" w:sz="4" w:space="0"/>
            </w:tcBorders>
            <w:noWrap/>
            <w:vAlign w:val="center"/>
          </w:tcPr>
          <w:p w14:paraId="07E72B5B">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911" w:type="dxa"/>
            <w:tcBorders>
              <w:top w:val="single" w:color="auto" w:sz="4" w:space="0"/>
              <w:left w:val="nil"/>
              <w:bottom w:val="single" w:color="auto" w:sz="4" w:space="0"/>
              <w:right w:val="single" w:color="auto" w:sz="4" w:space="0"/>
            </w:tcBorders>
            <w:noWrap/>
            <w:vAlign w:val="center"/>
          </w:tcPr>
          <w:p w14:paraId="36CB708E">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r>
      <w:tr w14:paraId="2DCD9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tcBorders>
              <w:top w:val="single" w:color="auto" w:sz="4" w:space="0"/>
              <w:left w:val="single" w:color="auto" w:sz="4" w:space="0"/>
              <w:bottom w:val="single" w:color="auto" w:sz="4" w:space="0"/>
              <w:right w:val="single" w:color="auto" w:sz="4" w:space="0"/>
            </w:tcBorders>
            <w:noWrap/>
            <w:vAlign w:val="top"/>
          </w:tcPr>
          <w:p w14:paraId="4EB0809D">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720" w:type="dxa"/>
            <w:tcBorders>
              <w:top w:val="single" w:color="auto" w:sz="4" w:space="0"/>
              <w:left w:val="nil"/>
              <w:bottom w:val="single" w:color="auto" w:sz="4" w:space="0"/>
              <w:right w:val="single" w:color="auto" w:sz="4" w:space="0"/>
            </w:tcBorders>
            <w:noWrap/>
            <w:vAlign w:val="top"/>
          </w:tcPr>
          <w:p w14:paraId="64A3AC61">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720" w:type="dxa"/>
            <w:tcBorders>
              <w:top w:val="single" w:color="auto" w:sz="4" w:space="0"/>
              <w:left w:val="nil"/>
              <w:bottom w:val="single" w:color="auto" w:sz="4" w:space="0"/>
              <w:right w:val="single" w:color="auto" w:sz="4" w:space="0"/>
            </w:tcBorders>
            <w:noWrap/>
            <w:vAlign w:val="top"/>
          </w:tcPr>
          <w:p w14:paraId="4269621A">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2D04B164">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19A90A3D">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6824B061">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415F8B70">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1488" w:type="dxa"/>
            <w:tcBorders>
              <w:top w:val="single" w:color="auto" w:sz="4" w:space="0"/>
              <w:left w:val="nil"/>
              <w:bottom w:val="single" w:color="auto" w:sz="4" w:space="0"/>
              <w:right w:val="single" w:color="auto" w:sz="4" w:space="0"/>
            </w:tcBorders>
            <w:noWrap/>
            <w:vAlign w:val="center"/>
          </w:tcPr>
          <w:p w14:paraId="42FFFA19">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9" w:type="dxa"/>
            <w:tcBorders>
              <w:top w:val="single" w:color="auto" w:sz="4" w:space="0"/>
              <w:left w:val="nil"/>
              <w:bottom w:val="single" w:color="auto" w:sz="4" w:space="0"/>
              <w:right w:val="single" w:color="auto" w:sz="4" w:space="0"/>
            </w:tcBorders>
            <w:noWrap/>
            <w:vAlign w:val="center"/>
          </w:tcPr>
          <w:p w14:paraId="41C4F6B0">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911" w:type="dxa"/>
            <w:tcBorders>
              <w:top w:val="single" w:color="auto" w:sz="4" w:space="0"/>
              <w:left w:val="nil"/>
              <w:bottom w:val="single" w:color="auto" w:sz="4" w:space="0"/>
              <w:right w:val="single" w:color="auto" w:sz="4" w:space="0"/>
            </w:tcBorders>
            <w:noWrap/>
            <w:vAlign w:val="center"/>
          </w:tcPr>
          <w:p w14:paraId="368D2E90">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r>
      <w:tr w14:paraId="3451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tcBorders>
              <w:top w:val="single" w:color="auto" w:sz="4" w:space="0"/>
              <w:left w:val="single" w:color="auto" w:sz="4" w:space="0"/>
              <w:bottom w:val="single" w:color="auto" w:sz="4" w:space="0"/>
              <w:right w:val="single" w:color="auto" w:sz="4" w:space="0"/>
            </w:tcBorders>
            <w:noWrap/>
            <w:vAlign w:val="top"/>
          </w:tcPr>
          <w:p w14:paraId="1E5D6EDF">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720" w:type="dxa"/>
            <w:tcBorders>
              <w:top w:val="single" w:color="auto" w:sz="4" w:space="0"/>
              <w:left w:val="nil"/>
              <w:bottom w:val="single" w:color="auto" w:sz="4" w:space="0"/>
              <w:right w:val="single" w:color="auto" w:sz="4" w:space="0"/>
            </w:tcBorders>
            <w:noWrap/>
            <w:vAlign w:val="top"/>
          </w:tcPr>
          <w:p w14:paraId="28A69353">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720" w:type="dxa"/>
            <w:tcBorders>
              <w:top w:val="single" w:color="auto" w:sz="4" w:space="0"/>
              <w:left w:val="nil"/>
              <w:bottom w:val="single" w:color="auto" w:sz="4" w:space="0"/>
              <w:right w:val="single" w:color="auto" w:sz="4" w:space="0"/>
            </w:tcBorders>
            <w:noWrap/>
            <w:vAlign w:val="top"/>
          </w:tcPr>
          <w:p w14:paraId="374AFB91">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73D43ED6">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2092C6F9">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1A33198E">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2B0C7DAA">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1488" w:type="dxa"/>
            <w:tcBorders>
              <w:top w:val="single" w:color="auto" w:sz="4" w:space="0"/>
              <w:left w:val="nil"/>
              <w:bottom w:val="single" w:color="auto" w:sz="4" w:space="0"/>
              <w:right w:val="single" w:color="auto" w:sz="4" w:space="0"/>
            </w:tcBorders>
            <w:noWrap/>
            <w:vAlign w:val="center"/>
          </w:tcPr>
          <w:p w14:paraId="1FC2D1B0">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9" w:type="dxa"/>
            <w:tcBorders>
              <w:top w:val="single" w:color="auto" w:sz="4" w:space="0"/>
              <w:left w:val="nil"/>
              <w:bottom w:val="single" w:color="auto" w:sz="4" w:space="0"/>
              <w:right w:val="single" w:color="auto" w:sz="4" w:space="0"/>
            </w:tcBorders>
            <w:noWrap/>
            <w:vAlign w:val="center"/>
          </w:tcPr>
          <w:p w14:paraId="42A4088B">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911" w:type="dxa"/>
            <w:tcBorders>
              <w:top w:val="single" w:color="auto" w:sz="4" w:space="0"/>
              <w:left w:val="nil"/>
              <w:bottom w:val="single" w:color="auto" w:sz="4" w:space="0"/>
              <w:right w:val="single" w:color="auto" w:sz="4" w:space="0"/>
            </w:tcBorders>
            <w:noWrap/>
            <w:vAlign w:val="center"/>
          </w:tcPr>
          <w:p w14:paraId="1F85D60A">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r>
      <w:tr w14:paraId="618D2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tcBorders>
              <w:top w:val="single" w:color="auto" w:sz="4" w:space="0"/>
              <w:left w:val="single" w:color="auto" w:sz="4" w:space="0"/>
              <w:bottom w:val="single" w:color="auto" w:sz="4" w:space="0"/>
              <w:right w:val="single" w:color="auto" w:sz="4" w:space="0"/>
            </w:tcBorders>
            <w:noWrap/>
            <w:vAlign w:val="top"/>
          </w:tcPr>
          <w:p w14:paraId="2E7AF78C">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720" w:type="dxa"/>
            <w:tcBorders>
              <w:top w:val="single" w:color="auto" w:sz="4" w:space="0"/>
              <w:left w:val="nil"/>
              <w:bottom w:val="single" w:color="auto" w:sz="4" w:space="0"/>
              <w:right w:val="single" w:color="auto" w:sz="4" w:space="0"/>
            </w:tcBorders>
            <w:noWrap/>
            <w:vAlign w:val="top"/>
          </w:tcPr>
          <w:p w14:paraId="22DA2962">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720" w:type="dxa"/>
            <w:tcBorders>
              <w:top w:val="single" w:color="auto" w:sz="4" w:space="0"/>
              <w:left w:val="nil"/>
              <w:bottom w:val="single" w:color="auto" w:sz="4" w:space="0"/>
              <w:right w:val="single" w:color="auto" w:sz="4" w:space="0"/>
            </w:tcBorders>
            <w:noWrap/>
            <w:vAlign w:val="top"/>
          </w:tcPr>
          <w:p w14:paraId="10BAAB37">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296EE0A2">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472398A1">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5E4CAFCD">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5BFB1370">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1488" w:type="dxa"/>
            <w:tcBorders>
              <w:top w:val="single" w:color="auto" w:sz="4" w:space="0"/>
              <w:left w:val="nil"/>
              <w:bottom w:val="single" w:color="auto" w:sz="4" w:space="0"/>
              <w:right w:val="single" w:color="auto" w:sz="4" w:space="0"/>
            </w:tcBorders>
            <w:noWrap/>
            <w:vAlign w:val="center"/>
          </w:tcPr>
          <w:p w14:paraId="2123C874">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9" w:type="dxa"/>
            <w:tcBorders>
              <w:top w:val="single" w:color="auto" w:sz="4" w:space="0"/>
              <w:left w:val="nil"/>
              <w:bottom w:val="single" w:color="auto" w:sz="4" w:space="0"/>
              <w:right w:val="single" w:color="auto" w:sz="4" w:space="0"/>
            </w:tcBorders>
            <w:noWrap/>
            <w:vAlign w:val="center"/>
          </w:tcPr>
          <w:p w14:paraId="72B4DB6A">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911" w:type="dxa"/>
            <w:tcBorders>
              <w:top w:val="single" w:color="auto" w:sz="4" w:space="0"/>
              <w:left w:val="nil"/>
              <w:bottom w:val="single" w:color="auto" w:sz="4" w:space="0"/>
              <w:right w:val="single" w:color="auto" w:sz="4" w:space="0"/>
            </w:tcBorders>
            <w:noWrap/>
            <w:vAlign w:val="center"/>
          </w:tcPr>
          <w:p w14:paraId="45A54466">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r>
      <w:tr w14:paraId="47A7E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tcBorders>
              <w:top w:val="single" w:color="auto" w:sz="4" w:space="0"/>
              <w:left w:val="single" w:color="auto" w:sz="4" w:space="0"/>
              <w:bottom w:val="single" w:color="auto" w:sz="4" w:space="0"/>
              <w:right w:val="single" w:color="auto" w:sz="4" w:space="0"/>
            </w:tcBorders>
            <w:noWrap/>
            <w:vAlign w:val="top"/>
          </w:tcPr>
          <w:p w14:paraId="34452A5D">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720" w:type="dxa"/>
            <w:tcBorders>
              <w:top w:val="single" w:color="auto" w:sz="4" w:space="0"/>
              <w:left w:val="nil"/>
              <w:bottom w:val="single" w:color="auto" w:sz="4" w:space="0"/>
              <w:right w:val="single" w:color="auto" w:sz="4" w:space="0"/>
            </w:tcBorders>
            <w:noWrap/>
            <w:vAlign w:val="top"/>
          </w:tcPr>
          <w:p w14:paraId="241DBB42">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720" w:type="dxa"/>
            <w:tcBorders>
              <w:top w:val="single" w:color="auto" w:sz="4" w:space="0"/>
              <w:left w:val="nil"/>
              <w:bottom w:val="single" w:color="auto" w:sz="4" w:space="0"/>
              <w:right w:val="single" w:color="auto" w:sz="4" w:space="0"/>
            </w:tcBorders>
            <w:noWrap/>
            <w:vAlign w:val="top"/>
          </w:tcPr>
          <w:p w14:paraId="50217CBD">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1825B621">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61D50C84">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1D4DB0C8">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74C48133">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1488" w:type="dxa"/>
            <w:tcBorders>
              <w:top w:val="single" w:color="auto" w:sz="4" w:space="0"/>
              <w:left w:val="nil"/>
              <w:bottom w:val="single" w:color="auto" w:sz="4" w:space="0"/>
              <w:right w:val="single" w:color="auto" w:sz="4" w:space="0"/>
            </w:tcBorders>
            <w:noWrap/>
            <w:vAlign w:val="center"/>
          </w:tcPr>
          <w:p w14:paraId="097F5BE4">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9" w:type="dxa"/>
            <w:tcBorders>
              <w:top w:val="single" w:color="auto" w:sz="4" w:space="0"/>
              <w:left w:val="nil"/>
              <w:bottom w:val="single" w:color="auto" w:sz="4" w:space="0"/>
              <w:right w:val="single" w:color="auto" w:sz="4" w:space="0"/>
            </w:tcBorders>
            <w:noWrap/>
            <w:vAlign w:val="center"/>
          </w:tcPr>
          <w:p w14:paraId="6EB9A861">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911" w:type="dxa"/>
            <w:tcBorders>
              <w:top w:val="single" w:color="auto" w:sz="4" w:space="0"/>
              <w:left w:val="nil"/>
              <w:bottom w:val="single" w:color="auto" w:sz="4" w:space="0"/>
              <w:right w:val="single" w:color="auto" w:sz="4" w:space="0"/>
            </w:tcBorders>
            <w:noWrap/>
            <w:vAlign w:val="center"/>
          </w:tcPr>
          <w:p w14:paraId="4CE3FD4C">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r>
      <w:tr w14:paraId="01457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tcBorders>
              <w:top w:val="single" w:color="auto" w:sz="4" w:space="0"/>
              <w:left w:val="single" w:color="auto" w:sz="4" w:space="0"/>
              <w:bottom w:val="single" w:color="auto" w:sz="4" w:space="0"/>
              <w:right w:val="single" w:color="auto" w:sz="4" w:space="0"/>
            </w:tcBorders>
            <w:noWrap/>
            <w:vAlign w:val="top"/>
          </w:tcPr>
          <w:p w14:paraId="30398BD7">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720" w:type="dxa"/>
            <w:tcBorders>
              <w:top w:val="single" w:color="auto" w:sz="4" w:space="0"/>
              <w:left w:val="nil"/>
              <w:bottom w:val="single" w:color="auto" w:sz="4" w:space="0"/>
              <w:right w:val="single" w:color="auto" w:sz="4" w:space="0"/>
            </w:tcBorders>
            <w:noWrap/>
            <w:vAlign w:val="top"/>
          </w:tcPr>
          <w:p w14:paraId="7AC1DEED">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720" w:type="dxa"/>
            <w:tcBorders>
              <w:top w:val="single" w:color="auto" w:sz="4" w:space="0"/>
              <w:left w:val="nil"/>
              <w:bottom w:val="single" w:color="auto" w:sz="4" w:space="0"/>
              <w:right w:val="single" w:color="auto" w:sz="4" w:space="0"/>
            </w:tcBorders>
            <w:noWrap/>
            <w:vAlign w:val="top"/>
          </w:tcPr>
          <w:p w14:paraId="66735982">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38B3BA8B">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2FBD897E">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279E3EF3">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369D7510">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1488" w:type="dxa"/>
            <w:tcBorders>
              <w:top w:val="single" w:color="auto" w:sz="4" w:space="0"/>
              <w:left w:val="nil"/>
              <w:bottom w:val="single" w:color="auto" w:sz="4" w:space="0"/>
              <w:right w:val="single" w:color="auto" w:sz="4" w:space="0"/>
            </w:tcBorders>
            <w:noWrap/>
            <w:vAlign w:val="center"/>
          </w:tcPr>
          <w:p w14:paraId="164C73C0">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9" w:type="dxa"/>
            <w:tcBorders>
              <w:top w:val="single" w:color="auto" w:sz="4" w:space="0"/>
              <w:left w:val="nil"/>
              <w:bottom w:val="single" w:color="auto" w:sz="4" w:space="0"/>
              <w:right w:val="single" w:color="auto" w:sz="4" w:space="0"/>
            </w:tcBorders>
            <w:noWrap/>
            <w:vAlign w:val="center"/>
          </w:tcPr>
          <w:p w14:paraId="75EAA7DF">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911" w:type="dxa"/>
            <w:tcBorders>
              <w:top w:val="single" w:color="auto" w:sz="4" w:space="0"/>
              <w:left w:val="nil"/>
              <w:bottom w:val="single" w:color="auto" w:sz="4" w:space="0"/>
              <w:right w:val="single" w:color="auto" w:sz="4" w:space="0"/>
            </w:tcBorders>
            <w:noWrap/>
            <w:vAlign w:val="center"/>
          </w:tcPr>
          <w:p w14:paraId="706F8A57">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r>
      <w:tr w14:paraId="43E66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tcBorders>
              <w:top w:val="single" w:color="auto" w:sz="4" w:space="0"/>
              <w:left w:val="single" w:color="auto" w:sz="4" w:space="0"/>
              <w:bottom w:val="single" w:color="auto" w:sz="4" w:space="0"/>
              <w:right w:val="single" w:color="auto" w:sz="4" w:space="0"/>
            </w:tcBorders>
            <w:noWrap/>
            <w:vAlign w:val="top"/>
          </w:tcPr>
          <w:p w14:paraId="2E62544D">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720" w:type="dxa"/>
            <w:tcBorders>
              <w:top w:val="single" w:color="auto" w:sz="4" w:space="0"/>
              <w:left w:val="nil"/>
              <w:bottom w:val="single" w:color="auto" w:sz="4" w:space="0"/>
              <w:right w:val="single" w:color="auto" w:sz="4" w:space="0"/>
            </w:tcBorders>
            <w:noWrap/>
            <w:vAlign w:val="top"/>
          </w:tcPr>
          <w:p w14:paraId="4FB6E221">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720" w:type="dxa"/>
            <w:tcBorders>
              <w:top w:val="single" w:color="auto" w:sz="4" w:space="0"/>
              <w:left w:val="nil"/>
              <w:bottom w:val="single" w:color="auto" w:sz="4" w:space="0"/>
              <w:right w:val="single" w:color="auto" w:sz="4" w:space="0"/>
            </w:tcBorders>
            <w:noWrap/>
            <w:vAlign w:val="top"/>
          </w:tcPr>
          <w:p w14:paraId="67F5D21E">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02C081B8">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08C38906">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616C14B3">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195DC7BD">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1488" w:type="dxa"/>
            <w:tcBorders>
              <w:top w:val="single" w:color="auto" w:sz="4" w:space="0"/>
              <w:left w:val="nil"/>
              <w:bottom w:val="single" w:color="auto" w:sz="4" w:space="0"/>
              <w:right w:val="single" w:color="auto" w:sz="4" w:space="0"/>
            </w:tcBorders>
            <w:noWrap/>
            <w:vAlign w:val="center"/>
          </w:tcPr>
          <w:p w14:paraId="06EF4496">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9" w:type="dxa"/>
            <w:tcBorders>
              <w:top w:val="single" w:color="auto" w:sz="4" w:space="0"/>
              <w:left w:val="nil"/>
              <w:bottom w:val="single" w:color="auto" w:sz="4" w:space="0"/>
              <w:right w:val="single" w:color="auto" w:sz="4" w:space="0"/>
            </w:tcBorders>
            <w:noWrap/>
            <w:vAlign w:val="center"/>
          </w:tcPr>
          <w:p w14:paraId="5DEBF706">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911" w:type="dxa"/>
            <w:tcBorders>
              <w:top w:val="single" w:color="auto" w:sz="4" w:space="0"/>
              <w:left w:val="nil"/>
              <w:bottom w:val="single" w:color="auto" w:sz="4" w:space="0"/>
              <w:right w:val="single" w:color="auto" w:sz="4" w:space="0"/>
            </w:tcBorders>
            <w:noWrap/>
            <w:vAlign w:val="center"/>
          </w:tcPr>
          <w:p w14:paraId="5E5C73B0">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r>
      <w:tr w14:paraId="03F62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tcBorders>
              <w:top w:val="single" w:color="auto" w:sz="4" w:space="0"/>
              <w:left w:val="single" w:color="auto" w:sz="4" w:space="0"/>
              <w:bottom w:val="single" w:color="auto" w:sz="4" w:space="0"/>
              <w:right w:val="single" w:color="auto" w:sz="4" w:space="0"/>
            </w:tcBorders>
            <w:noWrap/>
            <w:vAlign w:val="top"/>
          </w:tcPr>
          <w:p w14:paraId="7B15A98F">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720" w:type="dxa"/>
            <w:tcBorders>
              <w:top w:val="single" w:color="auto" w:sz="4" w:space="0"/>
              <w:left w:val="nil"/>
              <w:bottom w:val="single" w:color="auto" w:sz="4" w:space="0"/>
              <w:right w:val="single" w:color="auto" w:sz="4" w:space="0"/>
            </w:tcBorders>
            <w:noWrap/>
            <w:vAlign w:val="top"/>
          </w:tcPr>
          <w:p w14:paraId="05805E9F">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720" w:type="dxa"/>
            <w:tcBorders>
              <w:top w:val="single" w:color="auto" w:sz="4" w:space="0"/>
              <w:left w:val="nil"/>
              <w:bottom w:val="single" w:color="auto" w:sz="4" w:space="0"/>
              <w:right w:val="single" w:color="auto" w:sz="4" w:space="0"/>
            </w:tcBorders>
            <w:noWrap/>
            <w:vAlign w:val="top"/>
          </w:tcPr>
          <w:p w14:paraId="56BF34D9">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5086D140">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6BFA42B9">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394693CE">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743B03C3">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1488" w:type="dxa"/>
            <w:tcBorders>
              <w:top w:val="single" w:color="auto" w:sz="4" w:space="0"/>
              <w:left w:val="nil"/>
              <w:bottom w:val="single" w:color="auto" w:sz="4" w:space="0"/>
              <w:right w:val="single" w:color="auto" w:sz="4" w:space="0"/>
            </w:tcBorders>
            <w:noWrap/>
            <w:vAlign w:val="center"/>
          </w:tcPr>
          <w:p w14:paraId="5C4B0669">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9" w:type="dxa"/>
            <w:tcBorders>
              <w:top w:val="single" w:color="auto" w:sz="4" w:space="0"/>
              <w:left w:val="nil"/>
              <w:bottom w:val="single" w:color="auto" w:sz="4" w:space="0"/>
              <w:right w:val="single" w:color="auto" w:sz="4" w:space="0"/>
            </w:tcBorders>
            <w:noWrap/>
            <w:vAlign w:val="center"/>
          </w:tcPr>
          <w:p w14:paraId="21D45D9F">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911" w:type="dxa"/>
            <w:tcBorders>
              <w:top w:val="single" w:color="auto" w:sz="4" w:space="0"/>
              <w:left w:val="nil"/>
              <w:bottom w:val="single" w:color="auto" w:sz="4" w:space="0"/>
              <w:right w:val="single" w:color="auto" w:sz="4" w:space="0"/>
            </w:tcBorders>
            <w:noWrap/>
            <w:vAlign w:val="center"/>
          </w:tcPr>
          <w:p w14:paraId="480FDAFD">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r>
      <w:tr w14:paraId="47A39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tcBorders>
              <w:top w:val="single" w:color="auto" w:sz="4" w:space="0"/>
              <w:left w:val="single" w:color="auto" w:sz="4" w:space="0"/>
              <w:bottom w:val="single" w:color="auto" w:sz="4" w:space="0"/>
              <w:right w:val="single" w:color="auto" w:sz="4" w:space="0"/>
            </w:tcBorders>
            <w:noWrap/>
            <w:vAlign w:val="top"/>
          </w:tcPr>
          <w:p w14:paraId="30E70F33">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720" w:type="dxa"/>
            <w:tcBorders>
              <w:top w:val="single" w:color="auto" w:sz="4" w:space="0"/>
              <w:left w:val="nil"/>
              <w:bottom w:val="single" w:color="auto" w:sz="4" w:space="0"/>
              <w:right w:val="single" w:color="auto" w:sz="4" w:space="0"/>
            </w:tcBorders>
            <w:noWrap/>
            <w:vAlign w:val="top"/>
          </w:tcPr>
          <w:p w14:paraId="20B4225A">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720" w:type="dxa"/>
            <w:tcBorders>
              <w:top w:val="single" w:color="auto" w:sz="4" w:space="0"/>
              <w:left w:val="nil"/>
              <w:bottom w:val="single" w:color="auto" w:sz="4" w:space="0"/>
              <w:right w:val="single" w:color="auto" w:sz="4" w:space="0"/>
            </w:tcBorders>
            <w:noWrap/>
            <w:vAlign w:val="top"/>
          </w:tcPr>
          <w:p w14:paraId="2B68E6E0">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61259A5E">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021D1293">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0BDE3EC2">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0149E076">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1488" w:type="dxa"/>
            <w:tcBorders>
              <w:top w:val="single" w:color="auto" w:sz="4" w:space="0"/>
              <w:left w:val="nil"/>
              <w:bottom w:val="single" w:color="auto" w:sz="4" w:space="0"/>
              <w:right w:val="single" w:color="auto" w:sz="4" w:space="0"/>
            </w:tcBorders>
            <w:noWrap/>
            <w:vAlign w:val="center"/>
          </w:tcPr>
          <w:p w14:paraId="304B3924">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9" w:type="dxa"/>
            <w:tcBorders>
              <w:top w:val="single" w:color="auto" w:sz="4" w:space="0"/>
              <w:left w:val="nil"/>
              <w:bottom w:val="single" w:color="auto" w:sz="4" w:space="0"/>
              <w:right w:val="single" w:color="auto" w:sz="4" w:space="0"/>
            </w:tcBorders>
            <w:noWrap/>
            <w:vAlign w:val="center"/>
          </w:tcPr>
          <w:p w14:paraId="395E7B06">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911" w:type="dxa"/>
            <w:tcBorders>
              <w:top w:val="single" w:color="auto" w:sz="4" w:space="0"/>
              <w:left w:val="nil"/>
              <w:bottom w:val="single" w:color="auto" w:sz="4" w:space="0"/>
              <w:right w:val="single" w:color="auto" w:sz="4" w:space="0"/>
            </w:tcBorders>
            <w:noWrap/>
            <w:vAlign w:val="center"/>
          </w:tcPr>
          <w:p w14:paraId="33EE76B9">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r>
      <w:tr w14:paraId="0F2C1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tcBorders>
              <w:top w:val="single" w:color="auto" w:sz="4" w:space="0"/>
              <w:left w:val="single" w:color="auto" w:sz="4" w:space="0"/>
              <w:bottom w:val="single" w:color="auto" w:sz="4" w:space="0"/>
              <w:right w:val="single" w:color="auto" w:sz="4" w:space="0"/>
            </w:tcBorders>
            <w:noWrap/>
            <w:vAlign w:val="top"/>
          </w:tcPr>
          <w:p w14:paraId="0FB57CC7">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720" w:type="dxa"/>
            <w:tcBorders>
              <w:top w:val="single" w:color="auto" w:sz="4" w:space="0"/>
              <w:left w:val="nil"/>
              <w:bottom w:val="single" w:color="auto" w:sz="4" w:space="0"/>
              <w:right w:val="single" w:color="auto" w:sz="4" w:space="0"/>
            </w:tcBorders>
            <w:noWrap/>
            <w:vAlign w:val="top"/>
          </w:tcPr>
          <w:p w14:paraId="6C1815B8">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720" w:type="dxa"/>
            <w:tcBorders>
              <w:top w:val="single" w:color="auto" w:sz="4" w:space="0"/>
              <w:left w:val="nil"/>
              <w:bottom w:val="single" w:color="auto" w:sz="4" w:space="0"/>
              <w:right w:val="single" w:color="auto" w:sz="4" w:space="0"/>
            </w:tcBorders>
            <w:noWrap/>
            <w:vAlign w:val="top"/>
          </w:tcPr>
          <w:p w14:paraId="2148176A">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48EF565A">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17145A13">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7BC139BE">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6E9E4A57">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1488" w:type="dxa"/>
            <w:tcBorders>
              <w:top w:val="single" w:color="auto" w:sz="4" w:space="0"/>
              <w:left w:val="nil"/>
              <w:bottom w:val="single" w:color="auto" w:sz="4" w:space="0"/>
              <w:right w:val="single" w:color="auto" w:sz="4" w:space="0"/>
            </w:tcBorders>
            <w:noWrap/>
            <w:vAlign w:val="center"/>
          </w:tcPr>
          <w:p w14:paraId="44A890FA">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9" w:type="dxa"/>
            <w:tcBorders>
              <w:top w:val="single" w:color="auto" w:sz="4" w:space="0"/>
              <w:left w:val="nil"/>
              <w:bottom w:val="single" w:color="auto" w:sz="4" w:space="0"/>
              <w:right w:val="single" w:color="auto" w:sz="4" w:space="0"/>
            </w:tcBorders>
            <w:noWrap/>
            <w:vAlign w:val="center"/>
          </w:tcPr>
          <w:p w14:paraId="0D1E86E3">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911" w:type="dxa"/>
            <w:tcBorders>
              <w:top w:val="single" w:color="auto" w:sz="4" w:space="0"/>
              <w:left w:val="nil"/>
              <w:bottom w:val="single" w:color="auto" w:sz="4" w:space="0"/>
              <w:right w:val="single" w:color="auto" w:sz="4" w:space="0"/>
            </w:tcBorders>
            <w:noWrap/>
            <w:vAlign w:val="center"/>
          </w:tcPr>
          <w:p w14:paraId="424FA80E">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r>
      <w:tr w14:paraId="38B6D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tcBorders>
              <w:top w:val="single" w:color="auto" w:sz="4" w:space="0"/>
              <w:left w:val="single" w:color="auto" w:sz="4" w:space="0"/>
              <w:bottom w:val="single" w:color="auto" w:sz="4" w:space="0"/>
              <w:right w:val="single" w:color="auto" w:sz="4" w:space="0"/>
            </w:tcBorders>
            <w:noWrap/>
            <w:vAlign w:val="top"/>
          </w:tcPr>
          <w:p w14:paraId="3C4620C4">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720" w:type="dxa"/>
            <w:tcBorders>
              <w:top w:val="single" w:color="auto" w:sz="4" w:space="0"/>
              <w:left w:val="nil"/>
              <w:bottom w:val="single" w:color="auto" w:sz="4" w:space="0"/>
              <w:right w:val="single" w:color="auto" w:sz="4" w:space="0"/>
            </w:tcBorders>
            <w:noWrap/>
            <w:vAlign w:val="top"/>
          </w:tcPr>
          <w:p w14:paraId="74D9B0CA">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720" w:type="dxa"/>
            <w:tcBorders>
              <w:top w:val="single" w:color="auto" w:sz="4" w:space="0"/>
              <w:left w:val="nil"/>
              <w:bottom w:val="single" w:color="auto" w:sz="4" w:space="0"/>
              <w:right w:val="single" w:color="auto" w:sz="4" w:space="0"/>
            </w:tcBorders>
            <w:noWrap/>
            <w:vAlign w:val="top"/>
          </w:tcPr>
          <w:p w14:paraId="7B025C95">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545F5538">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49392165">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6E3C60E8">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52413745">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1488" w:type="dxa"/>
            <w:tcBorders>
              <w:top w:val="single" w:color="auto" w:sz="4" w:space="0"/>
              <w:left w:val="nil"/>
              <w:bottom w:val="single" w:color="auto" w:sz="4" w:space="0"/>
              <w:right w:val="single" w:color="auto" w:sz="4" w:space="0"/>
            </w:tcBorders>
            <w:noWrap/>
            <w:vAlign w:val="center"/>
          </w:tcPr>
          <w:p w14:paraId="06545740">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9" w:type="dxa"/>
            <w:tcBorders>
              <w:top w:val="single" w:color="auto" w:sz="4" w:space="0"/>
              <w:left w:val="nil"/>
              <w:bottom w:val="single" w:color="auto" w:sz="4" w:space="0"/>
              <w:right w:val="single" w:color="auto" w:sz="4" w:space="0"/>
            </w:tcBorders>
            <w:noWrap/>
            <w:vAlign w:val="center"/>
          </w:tcPr>
          <w:p w14:paraId="0EFAC94E">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911" w:type="dxa"/>
            <w:tcBorders>
              <w:top w:val="single" w:color="auto" w:sz="4" w:space="0"/>
              <w:left w:val="nil"/>
              <w:bottom w:val="single" w:color="auto" w:sz="4" w:space="0"/>
              <w:right w:val="single" w:color="auto" w:sz="4" w:space="0"/>
            </w:tcBorders>
            <w:noWrap/>
            <w:vAlign w:val="center"/>
          </w:tcPr>
          <w:p w14:paraId="2860F9AE">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r>
      <w:tr w14:paraId="578A7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tcBorders>
              <w:top w:val="single" w:color="auto" w:sz="4" w:space="0"/>
              <w:left w:val="single" w:color="auto" w:sz="4" w:space="0"/>
              <w:bottom w:val="single" w:color="auto" w:sz="4" w:space="0"/>
              <w:right w:val="single" w:color="auto" w:sz="4" w:space="0"/>
            </w:tcBorders>
            <w:noWrap/>
            <w:vAlign w:val="top"/>
          </w:tcPr>
          <w:p w14:paraId="73C3C3E0">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720" w:type="dxa"/>
            <w:tcBorders>
              <w:top w:val="single" w:color="auto" w:sz="4" w:space="0"/>
              <w:left w:val="nil"/>
              <w:bottom w:val="single" w:color="auto" w:sz="4" w:space="0"/>
              <w:right w:val="single" w:color="auto" w:sz="4" w:space="0"/>
            </w:tcBorders>
            <w:noWrap/>
            <w:vAlign w:val="top"/>
          </w:tcPr>
          <w:p w14:paraId="0E3978D5">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720" w:type="dxa"/>
            <w:tcBorders>
              <w:top w:val="single" w:color="auto" w:sz="4" w:space="0"/>
              <w:left w:val="nil"/>
              <w:bottom w:val="single" w:color="auto" w:sz="4" w:space="0"/>
              <w:right w:val="single" w:color="auto" w:sz="4" w:space="0"/>
            </w:tcBorders>
            <w:noWrap/>
            <w:vAlign w:val="top"/>
          </w:tcPr>
          <w:p w14:paraId="1090E82C">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5C7C8709">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12B2DED5">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6E925AE8">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2A670CEB">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1488" w:type="dxa"/>
            <w:tcBorders>
              <w:top w:val="single" w:color="auto" w:sz="4" w:space="0"/>
              <w:left w:val="nil"/>
              <w:bottom w:val="single" w:color="auto" w:sz="4" w:space="0"/>
              <w:right w:val="single" w:color="auto" w:sz="4" w:space="0"/>
            </w:tcBorders>
            <w:noWrap/>
            <w:vAlign w:val="center"/>
          </w:tcPr>
          <w:p w14:paraId="57B730B5">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9" w:type="dxa"/>
            <w:tcBorders>
              <w:top w:val="single" w:color="auto" w:sz="4" w:space="0"/>
              <w:left w:val="nil"/>
              <w:bottom w:val="single" w:color="auto" w:sz="4" w:space="0"/>
              <w:right w:val="single" w:color="auto" w:sz="4" w:space="0"/>
            </w:tcBorders>
            <w:noWrap/>
            <w:vAlign w:val="center"/>
          </w:tcPr>
          <w:p w14:paraId="09151D37">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911" w:type="dxa"/>
            <w:tcBorders>
              <w:top w:val="single" w:color="auto" w:sz="4" w:space="0"/>
              <w:left w:val="nil"/>
              <w:bottom w:val="single" w:color="auto" w:sz="4" w:space="0"/>
              <w:right w:val="single" w:color="auto" w:sz="4" w:space="0"/>
            </w:tcBorders>
            <w:noWrap/>
            <w:vAlign w:val="center"/>
          </w:tcPr>
          <w:p w14:paraId="761F2257">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r>
      <w:tr w14:paraId="1909B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48" w:type="dxa"/>
            <w:tcBorders>
              <w:top w:val="single" w:color="auto" w:sz="4" w:space="0"/>
              <w:left w:val="single" w:color="auto" w:sz="4" w:space="0"/>
              <w:bottom w:val="single" w:color="auto" w:sz="4" w:space="0"/>
              <w:right w:val="single" w:color="auto" w:sz="4" w:space="0"/>
            </w:tcBorders>
            <w:noWrap/>
            <w:vAlign w:val="top"/>
          </w:tcPr>
          <w:p w14:paraId="29E2290D">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720" w:type="dxa"/>
            <w:tcBorders>
              <w:top w:val="single" w:color="auto" w:sz="4" w:space="0"/>
              <w:left w:val="nil"/>
              <w:bottom w:val="single" w:color="auto" w:sz="4" w:space="0"/>
              <w:right w:val="single" w:color="auto" w:sz="4" w:space="0"/>
            </w:tcBorders>
            <w:noWrap/>
            <w:vAlign w:val="top"/>
          </w:tcPr>
          <w:p w14:paraId="25D8D0C2">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720" w:type="dxa"/>
            <w:tcBorders>
              <w:top w:val="single" w:color="auto" w:sz="4" w:space="0"/>
              <w:left w:val="nil"/>
              <w:bottom w:val="single" w:color="auto" w:sz="4" w:space="0"/>
              <w:right w:val="single" w:color="auto" w:sz="4" w:space="0"/>
            </w:tcBorders>
            <w:noWrap/>
            <w:vAlign w:val="top"/>
          </w:tcPr>
          <w:p w14:paraId="3B161399">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5D80EDBA">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60087109">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4707C3F0">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8" w:type="dxa"/>
            <w:tcBorders>
              <w:top w:val="single" w:color="auto" w:sz="4" w:space="0"/>
              <w:left w:val="nil"/>
              <w:bottom w:val="single" w:color="auto" w:sz="4" w:space="0"/>
              <w:right w:val="single" w:color="auto" w:sz="4" w:space="0"/>
            </w:tcBorders>
            <w:noWrap/>
            <w:vAlign w:val="center"/>
          </w:tcPr>
          <w:p w14:paraId="29AD1F77">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1488" w:type="dxa"/>
            <w:tcBorders>
              <w:top w:val="single" w:color="auto" w:sz="4" w:space="0"/>
              <w:left w:val="nil"/>
              <w:bottom w:val="single" w:color="auto" w:sz="4" w:space="0"/>
              <w:right w:val="single" w:color="auto" w:sz="4" w:space="0"/>
            </w:tcBorders>
            <w:noWrap/>
            <w:vAlign w:val="center"/>
          </w:tcPr>
          <w:p w14:paraId="07DFC1C9">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889" w:type="dxa"/>
            <w:tcBorders>
              <w:top w:val="single" w:color="auto" w:sz="4" w:space="0"/>
              <w:left w:val="nil"/>
              <w:bottom w:val="single" w:color="auto" w:sz="4" w:space="0"/>
              <w:right w:val="single" w:color="auto" w:sz="4" w:space="0"/>
            </w:tcBorders>
            <w:noWrap/>
            <w:vAlign w:val="center"/>
          </w:tcPr>
          <w:p w14:paraId="35D218A7">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c>
          <w:tcPr>
            <w:tcW w:w="911" w:type="dxa"/>
            <w:tcBorders>
              <w:top w:val="single" w:color="auto" w:sz="4" w:space="0"/>
              <w:left w:val="nil"/>
              <w:bottom w:val="single" w:color="auto" w:sz="4" w:space="0"/>
              <w:right w:val="single" w:color="auto" w:sz="4" w:space="0"/>
            </w:tcBorders>
            <w:noWrap/>
            <w:vAlign w:val="center"/>
          </w:tcPr>
          <w:p w14:paraId="55C9EE53">
            <w:pPr>
              <w:keepNext w:val="0"/>
              <w:keepLines w:val="0"/>
              <w:suppressLineNumbers w:val="0"/>
              <w:spacing w:before="0" w:beforeAutospacing="0" w:after="0" w:afterAutospacing="0"/>
              <w:ind w:left="0" w:right="0"/>
              <w:jc w:val="center"/>
              <w:rPr>
                <w:rFonts w:hint="default" w:ascii="Times New Roman" w:hAnsi="宋体" w:cs="宋体"/>
                <w:color w:val="auto"/>
                <w:highlight w:val="none"/>
              </w:rPr>
            </w:pPr>
          </w:p>
        </w:tc>
      </w:tr>
      <w:tr w14:paraId="75A60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8" w:hRule="atLeast"/>
        </w:trPr>
        <w:tc>
          <w:tcPr>
            <w:tcW w:w="8928" w:type="dxa"/>
            <w:gridSpan w:val="10"/>
            <w:tcBorders>
              <w:top w:val="single" w:color="auto" w:sz="4" w:space="0"/>
              <w:left w:val="single" w:color="auto" w:sz="4" w:space="0"/>
              <w:bottom w:val="single" w:color="auto" w:sz="4" w:space="0"/>
              <w:right w:val="single" w:color="auto" w:sz="4" w:space="0"/>
            </w:tcBorders>
            <w:noWrap/>
            <w:vAlign w:val="top"/>
          </w:tcPr>
          <w:p w14:paraId="61E32CCC">
            <w:pPr>
              <w:keepNext w:val="0"/>
              <w:keepLines w:val="0"/>
              <w:suppressLineNumbers w:val="0"/>
              <w:spacing w:before="0" w:beforeAutospacing="0" w:after="0" w:afterAutospacing="0" w:line="360" w:lineRule="auto"/>
              <w:ind w:left="0" w:right="0" w:firstLine="540" w:firstLineChars="225"/>
              <w:rPr>
                <w:rFonts w:hint="default" w:ascii="Times New Roman" w:hAnsi="宋体" w:cs="宋体"/>
                <w:color w:val="auto"/>
                <w:highlight w:val="none"/>
              </w:rPr>
            </w:pPr>
            <w:r>
              <w:rPr>
                <w:rFonts w:hint="eastAsia" w:ascii="Times New Roman" w:hAnsi="宋体" w:cs="Times New Roman"/>
                <w:color w:val="auto"/>
                <w:highlight w:val="none"/>
              </w:rPr>
              <w:t>本工程一旦我单位中标，将实行项目负责人负责制，并配备上述项目管理班子。上述填报内容真实，若不真实，愿按有关规定接受处理。项目管理班子机构设置、职责分工等情况另附资料说明。</w:t>
            </w:r>
          </w:p>
        </w:tc>
      </w:tr>
    </w:tbl>
    <w:p w14:paraId="659053F2">
      <w:pPr>
        <w:spacing w:line="360" w:lineRule="auto"/>
        <w:jc w:val="center"/>
        <w:rPr>
          <w:rFonts w:ascii="宋体" w:hAnsi="宋体"/>
          <w:b/>
          <w:bCs/>
          <w:color w:val="auto"/>
          <w:highlight w:val="none"/>
        </w:rPr>
      </w:pPr>
      <w:r>
        <w:rPr>
          <w:rFonts w:hAnsi="宋体" w:cs="宋体"/>
          <w:b/>
          <w:bCs/>
          <w:color w:val="auto"/>
          <w:highlight w:val="none"/>
        </w:rPr>
        <w:br w:type="page"/>
      </w:r>
      <w:r>
        <w:rPr>
          <w:rFonts w:hint="eastAsia" w:ascii="宋体" w:hAnsi="宋体"/>
          <w:b/>
          <w:bCs/>
          <w:color w:val="auto"/>
          <w:highlight w:val="none"/>
        </w:rPr>
        <w:t>表6 项目负责人简历表</w:t>
      </w:r>
    </w:p>
    <w:tbl>
      <w:tblPr>
        <w:tblStyle w:val="25"/>
        <w:tblW w:w="88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0"/>
        <w:gridCol w:w="1480"/>
        <w:gridCol w:w="1480"/>
        <w:gridCol w:w="1608"/>
        <w:gridCol w:w="1481"/>
        <w:gridCol w:w="1341"/>
      </w:tblGrid>
      <w:tr w14:paraId="4B38F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0" w:type="dxa"/>
            <w:tcBorders>
              <w:top w:val="single" w:color="auto" w:sz="4" w:space="0"/>
              <w:left w:val="single" w:color="auto" w:sz="4" w:space="0"/>
              <w:bottom w:val="single" w:color="auto" w:sz="4" w:space="0"/>
              <w:right w:val="single" w:color="auto" w:sz="4" w:space="0"/>
            </w:tcBorders>
            <w:noWrap/>
            <w:vAlign w:val="center"/>
          </w:tcPr>
          <w:p w14:paraId="3E49D669">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r>
              <w:rPr>
                <w:rFonts w:hint="eastAsia" w:ascii="Times New Roman" w:hAnsi="宋体" w:cs="Times New Roman"/>
                <w:color w:val="auto"/>
                <w:highlight w:val="none"/>
              </w:rPr>
              <w:t>姓名</w:t>
            </w:r>
          </w:p>
        </w:tc>
        <w:tc>
          <w:tcPr>
            <w:tcW w:w="1480" w:type="dxa"/>
            <w:tcBorders>
              <w:top w:val="single" w:color="auto" w:sz="4" w:space="0"/>
              <w:left w:val="nil"/>
              <w:bottom w:val="single" w:color="auto" w:sz="4" w:space="0"/>
              <w:right w:val="single" w:color="auto" w:sz="4" w:space="0"/>
            </w:tcBorders>
            <w:noWrap/>
            <w:vAlign w:val="center"/>
          </w:tcPr>
          <w:p w14:paraId="6A8A752E">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p>
        </w:tc>
        <w:tc>
          <w:tcPr>
            <w:tcW w:w="1480" w:type="dxa"/>
            <w:tcBorders>
              <w:top w:val="single" w:color="auto" w:sz="4" w:space="0"/>
              <w:left w:val="nil"/>
              <w:bottom w:val="single" w:color="auto" w:sz="4" w:space="0"/>
              <w:right w:val="single" w:color="auto" w:sz="4" w:space="0"/>
            </w:tcBorders>
            <w:noWrap/>
            <w:vAlign w:val="center"/>
          </w:tcPr>
          <w:p w14:paraId="0B349418">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r>
              <w:rPr>
                <w:rFonts w:hint="eastAsia" w:ascii="Times New Roman" w:hAnsi="宋体" w:cs="Times New Roman"/>
                <w:color w:val="auto"/>
                <w:highlight w:val="none"/>
              </w:rPr>
              <w:t>性别</w:t>
            </w:r>
          </w:p>
        </w:tc>
        <w:tc>
          <w:tcPr>
            <w:tcW w:w="1608" w:type="dxa"/>
            <w:tcBorders>
              <w:top w:val="single" w:color="auto" w:sz="4" w:space="0"/>
              <w:left w:val="nil"/>
              <w:bottom w:val="single" w:color="auto" w:sz="4" w:space="0"/>
              <w:right w:val="single" w:color="auto" w:sz="4" w:space="0"/>
            </w:tcBorders>
            <w:noWrap/>
            <w:vAlign w:val="center"/>
          </w:tcPr>
          <w:p w14:paraId="3AF18B3B">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p>
        </w:tc>
        <w:tc>
          <w:tcPr>
            <w:tcW w:w="1481" w:type="dxa"/>
            <w:tcBorders>
              <w:top w:val="single" w:color="auto" w:sz="4" w:space="0"/>
              <w:left w:val="nil"/>
              <w:bottom w:val="single" w:color="auto" w:sz="4" w:space="0"/>
              <w:right w:val="single" w:color="auto" w:sz="4" w:space="0"/>
            </w:tcBorders>
            <w:noWrap/>
            <w:vAlign w:val="center"/>
          </w:tcPr>
          <w:p w14:paraId="5D44BF83">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r>
              <w:rPr>
                <w:rFonts w:hint="eastAsia" w:ascii="Times New Roman" w:hAnsi="宋体" w:cs="Times New Roman"/>
                <w:color w:val="auto"/>
                <w:highlight w:val="none"/>
              </w:rPr>
              <w:t>年龄</w:t>
            </w:r>
          </w:p>
        </w:tc>
        <w:tc>
          <w:tcPr>
            <w:tcW w:w="1341" w:type="dxa"/>
            <w:tcBorders>
              <w:top w:val="single" w:color="auto" w:sz="4" w:space="0"/>
              <w:left w:val="nil"/>
              <w:bottom w:val="single" w:color="auto" w:sz="4" w:space="0"/>
              <w:right w:val="single" w:color="auto" w:sz="4" w:space="0"/>
            </w:tcBorders>
            <w:noWrap/>
            <w:vAlign w:val="center"/>
          </w:tcPr>
          <w:p w14:paraId="15B65BFC">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p>
        </w:tc>
      </w:tr>
      <w:tr w14:paraId="7D32B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0" w:type="dxa"/>
            <w:tcBorders>
              <w:top w:val="single" w:color="auto" w:sz="4" w:space="0"/>
              <w:left w:val="single" w:color="auto" w:sz="4" w:space="0"/>
              <w:bottom w:val="single" w:color="auto" w:sz="4" w:space="0"/>
              <w:right w:val="single" w:color="auto" w:sz="4" w:space="0"/>
            </w:tcBorders>
            <w:noWrap/>
            <w:vAlign w:val="center"/>
          </w:tcPr>
          <w:p w14:paraId="7959AF3E">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r>
              <w:rPr>
                <w:rFonts w:hint="eastAsia" w:ascii="Times New Roman" w:hAnsi="宋体" w:cs="Times New Roman"/>
                <w:color w:val="auto"/>
                <w:highlight w:val="none"/>
              </w:rPr>
              <w:t>职务</w:t>
            </w:r>
          </w:p>
        </w:tc>
        <w:tc>
          <w:tcPr>
            <w:tcW w:w="1480" w:type="dxa"/>
            <w:tcBorders>
              <w:top w:val="single" w:color="auto" w:sz="4" w:space="0"/>
              <w:left w:val="nil"/>
              <w:bottom w:val="single" w:color="auto" w:sz="4" w:space="0"/>
              <w:right w:val="single" w:color="auto" w:sz="4" w:space="0"/>
            </w:tcBorders>
            <w:noWrap/>
            <w:vAlign w:val="center"/>
          </w:tcPr>
          <w:p w14:paraId="674548CF">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p>
        </w:tc>
        <w:tc>
          <w:tcPr>
            <w:tcW w:w="1480" w:type="dxa"/>
            <w:tcBorders>
              <w:top w:val="single" w:color="auto" w:sz="4" w:space="0"/>
              <w:left w:val="nil"/>
              <w:bottom w:val="single" w:color="auto" w:sz="4" w:space="0"/>
              <w:right w:val="single" w:color="auto" w:sz="4" w:space="0"/>
            </w:tcBorders>
            <w:noWrap/>
            <w:vAlign w:val="center"/>
          </w:tcPr>
          <w:p w14:paraId="23D8AA99">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r>
              <w:rPr>
                <w:rFonts w:hint="eastAsia" w:ascii="Times New Roman" w:hAnsi="宋体" w:cs="Times New Roman"/>
                <w:color w:val="auto"/>
                <w:highlight w:val="none"/>
              </w:rPr>
              <w:t>职称</w:t>
            </w:r>
          </w:p>
        </w:tc>
        <w:tc>
          <w:tcPr>
            <w:tcW w:w="1608" w:type="dxa"/>
            <w:tcBorders>
              <w:top w:val="single" w:color="auto" w:sz="4" w:space="0"/>
              <w:left w:val="nil"/>
              <w:bottom w:val="single" w:color="auto" w:sz="4" w:space="0"/>
              <w:right w:val="single" w:color="auto" w:sz="4" w:space="0"/>
            </w:tcBorders>
            <w:noWrap/>
            <w:vAlign w:val="center"/>
          </w:tcPr>
          <w:p w14:paraId="694E88A2">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p>
        </w:tc>
        <w:tc>
          <w:tcPr>
            <w:tcW w:w="1481" w:type="dxa"/>
            <w:tcBorders>
              <w:top w:val="single" w:color="auto" w:sz="4" w:space="0"/>
              <w:left w:val="nil"/>
              <w:bottom w:val="single" w:color="auto" w:sz="4" w:space="0"/>
              <w:right w:val="single" w:color="auto" w:sz="4" w:space="0"/>
            </w:tcBorders>
            <w:noWrap/>
            <w:vAlign w:val="center"/>
          </w:tcPr>
          <w:p w14:paraId="324B45B3">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r>
              <w:rPr>
                <w:rFonts w:hint="eastAsia" w:ascii="Times New Roman" w:hAnsi="宋体" w:cs="Times New Roman"/>
                <w:color w:val="auto"/>
                <w:highlight w:val="none"/>
              </w:rPr>
              <w:t>学历</w:t>
            </w:r>
          </w:p>
        </w:tc>
        <w:tc>
          <w:tcPr>
            <w:tcW w:w="1341" w:type="dxa"/>
            <w:tcBorders>
              <w:top w:val="single" w:color="auto" w:sz="4" w:space="0"/>
              <w:left w:val="nil"/>
              <w:bottom w:val="single" w:color="auto" w:sz="4" w:space="0"/>
              <w:right w:val="single" w:color="auto" w:sz="4" w:space="0"/>
            </w:tcBorders>
            <w:noWrap/>
            <w:vAlign w:val="center"/>
          </w:tcPr>
          <w:p w14:paraId="1B0ED588">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p>
        </w:tc>
      </w:tr>
      <w:tr w14:paraId="6E146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0" w:type="dxa"/>
            <w:gridSpan w:val="2"/>
            <w:tcBorders>
              <w:top w:val="single" w:color="auto" w:sz="4" w:space="0"/>
              <w:left w:val="single" w:color="auto" w:sz="4" w:space="0"/>
              <w:bottom w:val="single" w:color="auto" w:sz="4" w:space="0"/>
              <w:right w:val="single" w:color="auto" w:sz="4" w:space="0"/>
            </w:tcBorders>
            <w:noWrap/>
            <w:vAlign w:val="center"/>
          </w:tcPr>
          <w:p w14:paraId="312644CF">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r>
              <w:rPr>
                <w:rFonts w:hint="eastAsia" w:ascii="Times New Roman" w:hAnsi="宋体" w:cs="Times New Roman"/>
                <w:color w:val="auto"/>
                <w:highlight w:val="none"/>
              </w:rPr>
              <w:t>参加工作时间</w:t>
            </w:r>
          </w:p>
        </w:tc>
        <w:tc>
          <w:tcPr>
            <w:tcW w:w="1480" w:type="dxa"/>
            <w:tcBorders>
              <w:top w:val="single" w:color="auto" w:sz="4" w:space="0"/>
              <w:left w:val="nil"/>
              <w:bottom w:val="single" w:color="auto" w:sz="4" w:space="0"/>
              <w:right w:val="single" w:color="auto" w:sz="4" w:space="0"/>
            </w:tcBorders>
            <w:noWrap/>
            <w:vAlign w:val="center"/>
          </w:tcPr>
          <w:p w14:paraId="0D876A1A">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p>
        </w:tc>
        <w:tc>
          <w:tcPr>
            <w:tcW w:w="3089" w:type="dxa"/>
            <w:gridSpan w:val="2"/>
            <w:tcBorders>
              <w:top w:val="single" w:color="auto" w:sz="4" w:space="0"/>
              <w:left w:val="nil"/>
              <w:bottom w:val="single" w:color="auto" w:sz="4" w:space="0"/>
              <w:right w:val="single" w:color="auto" w:sz="4" w:space="0"/>
            </w:tcBorders>
            <w:noWrap/>
            <w:vAlign w:val="center"/>
          </w:tcPr>
          <w:p w14:paraId="6368BAD9">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r>
              <w:rPr>
                <w:rFonts w:hint="eastAsia" w:ascii="Times New Roman" w:hAnsi="宋体" w:cs="Times New Roman"/>
                <w:color w:val="auto"/>
                <w:highlight w:val="none"/>
              </w:rPr>
              <w:t>从事项目负责人年限</w:t>
            </w:r>
          </w:p>
        </w:tc>
        <w:tc>
          <w:tcPr>
            <w:tcW w:w="1341" w:type="dxa"/>
            <w:tcBorders>
              <w:top w:val="single" w:color="auto" w:sz="4" w:space="0"/>
              <w:left w:val="nil"/>
              <w:bottom w:val="single" w:color="auto" w:sz="4" w:space="0"/>
              <w:right w:val="single" w:color="auto" w:sz="4" w:space="0"/>
            </w:tcBorders>
            <w:noWrap/>
            <w:vAlign w:val="center"/>
          </w:tcPr>
          <w:p w14:paraId="4D2027AE">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p>
        </w:tc>
      </w:tr>
      <w:tr w14:paraId="35C95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0" w:type="dxa"/>
            <w:gridSpan w:val="2"/>
            <w:tcBorders>
              <w:top w:val="single" w:color="auto" w:sz="4" w:space="0"/>
              <w:left w:val="single" w:color="auto" w:sz="4" w:space="0"/>
              <w:bottom w:val="single" w:color="auto" w:sz="4" w:space="0"/>
              <w:right w:val="single" w:color="auto" w:sz="4" w:space="0"/>
            </w:tcBorders>
            <w:noWrap/>
            <w:vAlign w:val="center"/>
          </w:tcPr>
          <w:p w14:paraId="2683625B">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r>
              <w:rPr>
                <w:rFonts w:hint="eastAsia" w:ascii="Times New Roman" w:hAnsi="宋体" w:cs="Times New Roman"/>
                <w:color w:val="auto"/>
                <w:highlight w:val="none"/>
              </w:rPr>
              <w:t>项目负责人资格证书编号</w:t>
            </w:r>
          </w:p>
        </w:tc>
        <w:tc>
          <w:tcPr>
            <w:tcW w:w="5910" w:type="dxa"/>
            <w:gridSpan w:val="4"/>
            <w:tcBorders>
              <w:top w:val="single" w:color="auto" w:sz="4" w:space="0"/>
              <w:left w:val="nil"/>
              <w:bottom w:val="single" w:color="auto" w:sz="4" w:space="0"/>
              <w:right w:val="single" w:color="auto" w:sz="4" w:space="0"/>
            </w:tcBorders>
            <w:noWrap/>
            <w:vAlign w:val="center"/>
          </w:tcPr>
          <w:p w14:paraId="1913BC86">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p>
        </w:tc>
      </w:tr>
      <w:tr w14:paraId="6BAC3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70" w:type="dxa"/>
            <w:gridSpan w:val="6"/>
            <w:tcBorders>
              <w:top w:val="single" w:color="auto" w:sz="4" w:space="0"/>
              <w:left w:val="single" w:color="auto" w:sz="4" w:space="0"/>
              <w:bottom w:val="single" w:color="auto" w:sz="4" w:space="0"/>
              <w:right w:val="single" w:color="auto" w:sz="4" w:space="0"/>
            </w:tcBorders>
            <w:noWrap/>
            <w:vAlign w:val="center"/>
          </w:tcPr>
          <w:p w14:paraId="4BE8A630">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r>
              <w:rPr>
                <w:rFonts w:hint="eastAsia" w:ascii="Times New Roman" w:hAnsi="宋体" w:cs="Times New Roman"/>
                <w:color w:val="auto"/>
                <w:highlight w:val="none"/>
              </w:rPr>
              <w:t>在建和已完工程项目情况</w:t>
            </w:r>
          </w:p>
        </w:tc>
      </w:tr>
      <w:tr w14:paraId="7EAE1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0" w:type="dxa"/>
            <w:tcBorders>
              <w:top w:val="single" w:color="auto" w:sz="4" w:space="0"/>
              <w:left w:val="single" w:color="auto" w:sz="4" w:space="0"/>
              <w:bottom w:val="single" w:color="auto" w:sz="4" w:space="0"/>
              <w:right w:val="single" w:color="auto" w:sz="4" w:space="0"/>
            </w:tcBorders>
            <w:noWrap/>
            <w:vAlign w:val="center"/>
          </w:tcPr>
          <w:p w14:paraId="60F99CB9">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r>
              <w:rPr>
                <w:rFonts w:hint="eastAsia" w:ascii="Times New Roman" w:hAnsi="宋体" w:cs="Times New Roman"/>
                <w:color w:val="auto"/>
                <w:highlight w:val="none"/>
              </w:rPr>
              <w:t>建设单位</w:t>
            </w:r>
          </w:p>
        </w:tc>
        <w:tc>
          <w:tcPr>
            <w:tcW w:w="1480" w:type="dxa"/>
            <w:tcBorders>
              <w:top w:val="single" w:color="auto" w:sz="4" w:space="0"/>
              <w:left w:val="nil"/>
              <w:bottom w:val="single" w:color="auto" w:sz="4" w:space="0"/>
              <w:right w:val="single" w:color="auto" w:sz="4" w:space="0"/>
            </w:tcBorders>
            <w:noWrap/>
            <w:vAlign w:val="center"/>
          </w:tcPr>
          <w:p w14:paraId="000BD114">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r>
              <w:rPr>
                <w:rFonts w:hint="eastAsia" w:ascii="Times New Roman" w:hAnsi="宋体" w:cs="Times New Roman"/>
                <w:color w:val="auto"/>
                <w:highlight w:val="none"/>
              </w:rPr>
              <w:t>工程名称</w:t>
            </w:r>
          </w:p>
        </w:tc>
        <w:tc>
          <w:tcPr>
            <w:tcW w:w="1480" w:type="dxa"/>
            <w:tcBorders>
              <w:top w:val="single" w:color="auto" w:sz="4" w:space="0"/>
              <w:left w:val="nil"/>
              <w:bottom w:val="single" w:color="auto" w:sz="4" w:space="0"/>
              <w:right w:val="single" w:color="auto" w:sz="4" w:space="0"/>
            </w:tcBorders>
            <w:noWrap/>
            <w:vAlign w:val="center"/>
          </w:tcPr>
          <w:p w14:paraId="558A62E6">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r>
              <w:rPr>
                <w:rFonts w:hint="eastAsia" w:ascii="Times New Roman" w:hAnsi="宋体" w:cs="Times New Roman"/>
                <w:color w:val="auto"/>
                <w:highlight w:val="none"/>
              </w:rPr>
              <w:t>建设规模</w:t>
            </w:r>
          </w:p>
        </w:tc>
        <w:tc>
          <w:tcPr>
            <w:tcW w:w="1608" w:type="dxa"/>
            <w:tcBorders>
              <w:top w:val="single" w:color="auto" w:sz="4" w:space="0"/>
              <w:left w:val="nil"/>
              <w:bottom w:val="single" w:color="auto" w:sz="4" w:space="0"/>
              <w:right w:val="single" w:color="auto" w:sz="4" w:space="0"/>
            </w:tcBorders>
            <w:noWrap/>
            <w:vAlign w:val="center"/>
          </w:tcPr>
          <w:p w14:paraId="15FAD73F">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r>
              <w:rPr>
                <w:rFonts w:hint="eastAsia" w:ascii="Times New Roman" w:hAnsi="宋体" w:cs="Times New Roman"/>
                <w:color w:val="auto"/>
                <w:highlight w:val="none"/>
              </w:rPr>
              <w:t>开、竣工日期</w:t>
            </w:r>
          </w:p>
        </w:tc>
        <w:tc>
          <w:tcPr>
            <w:tcW w:w="1481" w:type="dxa"/>
            <w:tcBorders>
              <w:top w:val="single" w:color="auto" w:sz="4" w:space="0"/>
              <w:left w:val="nil"/>
              <w:bottom w:val="single" w:color="auto" w:sz="4" w:space="0"/>
              <w:right w:val="single" w:color="auto" w:sz="4" w:space="0"/>
            </w:tcBorders>
            <w:noWrap/>
            <w:vAlign w:val="center"/>
          </w:tcPr>
          <w:p w14:paraId="174B32AB">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r>
              <w:rPr>
                <w:rFonts w:hint="eastAsia" w:ascii="Times New Roman" w:hAnsi="宋体" w:cs="Times New Roman"/>
                <w:color w:val="auto"/>
                <w:highlight w:val="none"/>
              </w:rPr>
              <w:t>在建或已完</w:t>
            </w:r>
          </w:p>
        </w:tc>
        <w:tc>
          <w:tcPr>
            <w:tcW w:w="1341" w:type="dxa"/>
            <w:tcBorders>
              <w:top w:val="single" w:color="auto" w:sz="4" w:space="0"/>
              <w:left w:val="nil"/>
              <w:bottom w:val="single" w:color="auto" w:sz="4" w:space="0"/>
              <w:right w:val="single" w:color="auto" w:sz="4" w:space="0"/>
            </w:tcBorders>
            <w:noWrap/>
            <w:vAlign w:val="center"/>
          </w:tcPr>
          <w:p w14:paraId="2E8D6A70">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r>
              <w:rPr>
                <w:rFonts w:hint="eastAsia" w:ascii="Times New Roman" w:hAnsi="宋体" w:cs="Times New Roman"/>
                <w:color w:val="auto"/>
                <w:highlight w:val="none"/>
              </w:rPr>
              <w:t>工程质量</w:t>
            </w:r>
          </w:p>
        </w:tc>
      </w:tr>
      <w:tr w14:paraId="7D2E3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480" w:type="dxa"/>
            <w:tcBorders>
              <w:top w:val="single" w:color="auto" w:sz="4" w:space="0"/>
              <w:left w:val="single" w:color="auto" w:sz="4" w:space="0"/>
              <w:bottom w:val="single" w:color="auto" w:sz="4" w:space="0"/>
              <w:right w:val="single" w:color="auto" w:sz="4" w:space="0"/>
            </w:tcBorders>
            <w:noWrap/>
            <w:vAlign w:val="center"/>
          </w:tcPr>
          <w:p w14:paraId="7B3AF432">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0" w:type="dxa"/>
            <w:tcBorders>
              <w:top w:val="single" w:color="auto" w:sz="4" w:space="0"/>
              <w:left w:val="nil"/>
              <w:bottom w:val="single" w:color="auto" w:sz="4" w:space="0"/>
              <w:right w:val="single" w:color="auto" w:sz="4" w:space="0"/>
            </w:tcBorders>
            <w:noWrap/>
            <w:vAlign w:val="center"/>
          </w:tcPr>
          <w:p w14:paraId="594825D1">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0" w:type="dxa"/>
            <w:tcBorders>
              <w:top w:val="single" w:color="auto" w:sz="4" w:space="0"/>
              <w:left w:val="nil"/>
              <w:bottom w:val="single" w:color="auto" w:sz="4" w:space="0"/>
              <w:right w:val="single" w:color="auto" w:sz="4" w:space="0"/>
            </w:tcBorders>
            <w:noWrap/>
            <w:vAlign w:val="center"/>
          </w:tcPr>
          <w:p w14:paraId="08FBD257">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608" w:type="dxa"/>
            <w:tcBorders>
              <w:top w:val="single" w:color="auto" w:sz="4" w:space="0"/>
              <w:left w:val="nil"/>
              <w:bottom w:val="single" w:color="auto" w:sz="4" w:space="0"/>
              <w:right w:val="single" w:color="auto" w:sz="4" w:space="0"/>
            </w:tcBorders>
            <w:noWrap/>
            <w:vAlign w:val="center"/>
          </w:tcPr>
          <w:p w14:paraId="6DA71DC7">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1" w:type="dxa"/>
            <w:tcBorders>
              <w:top w:val="single" w:color="auto" w:sz="4" w:space="0"/>
              <w:left w:val="nil"/>
              <w:bottom w:val="single" w:color="auto" w:sz="4" w:space="0"/>
              <w:right w:val="single" w:color="auto" w:sz="4" w:space="0"/>
            </w:tcBorders>
            <w:noWrap/>
            <w:vAlign w:val="center"/>
          </w:tcPr>
          <w:p w14:paraId="6E260660">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341" w:type="dxa"/>
            <w:tcBorders>
              <w:top w:val="single" w:color="auto" w:sz="4" w:space="0"/>
              <w:left w:val="nil"/>
              <w:bottom w:val="single" w:color="auto" w:sz="4" w:space="0"/>
              <w:right w:val="single" w:color="auto" w:sz="4" w:space="0"/>
            </w:tcBorders>
            <w:noWrap/>
            <w:vAlign w:val="center"/>
          </w:tcPr>
          <w:p w14:paraId="2F1A7DE8">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r>
      <w:tr w14:paraId="50BE5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480" w:type="dxa"/>
            <w:tcBorders>
              <w:top w:val="single" w:color="auto" w:sz="4" w:space="0"/>
              <w:left w:val="single" w:color="auto" w:sz="4" w:space="0"/>
              <w:bottom w:val="single" w:color="auto" w:sz="4" w:space="0"/>
              <w:right w:val="single" w:color="auto" w:sz="4" w:space="0"/>
            </w:tcBorders>
            <w:noWrap/>
            <w:vAlign w:val="center"/>
          </w:tcPr>
          <w:p w14:paraId="64DAEDEA">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0" w:type="dxa"/>
            <w:tcBorders>
              <w:top w:val="single" w:color="auto" w:sz="4" w:space="0"/>
              <w:left w:val="nil"/>
              <w:bottom w:val="single" w:color="auto" w:sz="4" w:space="0"/>
              <w:right w:val="single" w:color="auto" w:sz="4" w:space="0"/>
            </w:tcBorders>
            <w:noWrap/>
            <w:vAlign w:val="center"/>
          </w:tcPr>
          <w:p w14:paraId="4A2FA6A7">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0" w:type="dxa"/>
            <w:tcBorders>
              <w:top w:val="single" w:color="auto" w:sz="4" w:space="0"/>
              <w:left w:val="nil"/>
              <w:bottom w:val="single" w:color="auto" w:sz="4" w:space="0"/>
              <w:right w:val="single" w:color="auto" w:sz="4" w:space="0"/>
            </w:tcBorders>
            <w:noWrap/>
            <w:vAlign w:val="center"/>
          </w:tcPr>
          <w:p w14:paraId="49206DA7">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608" w:type="dxa"/>
            <w:tcBorders>
              <w:top w:val="single" w:color="auto" w:sz="4" w:space="0"/>
              <w:left w:val="nil"/>
              <w:bottom w:val="single" w:color="auto" w:sz="4" w:space="0"/>
              <w:right w:val="single" w:color="auto" w:sz="4" w:space="0"/>
            </w:tcBorders>
            <w:noWrap/>
            <w:vAlign w:val="center"/>
          </w:tcPr>
          <w:p w14:paraId="7450B800">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1" w:type="dxa"/>
            <w:tcBorders>
              <w:top w:val="single" w:color="auto" w:sz="4" w:space="0"/>
              <w:left w:val="nil"/>
              <w:bottom w:val="single" w:color="auto" w:sz="4" w:space="0"/>
              <w:right w:val="single" w:color="auto" w:sz="4" w:space="0"/>
            </w:tcBorders>
            <w:noWrap/>
            <w:vAlign w:val="center"/>
          </w:tcPr>
          <w:p w14:paraId="7CE0C6F8">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341" w:type="dxa"/>
            <w:tcBorders>
              <w:top w:val="single" w:color="auto" w:sz="4" w:space="0"/>
              <w:left w:val="nil"/>
              <w:bottom w:val="single" w:color="auto" w:sz="4" w:space="0"/>
              <w:right w:val="single" w:color="auto" w:sz="4" w:space="0"/>
            </w:tcBorders>
            <w:noWrap/>
            <w:vAlign w:val="center"/>
          </w:tcPr>
          <w:p w14:paraId="3C608B78">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r>
      <w:tr w14:paraId="00E12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480" w:type="dxa"/>
            <w:tcBorders>
              <w:top w:val="single" w:color="auto" w:sz="4" w:space="0"/>
              <w:left w:val="single" w:color="auto" w:sz="4" w:space="0"/>
              <w:bottom w:val="single" w:color="auto" w:sz="4" w:space="0"/>
              <w:right w:val="single" w:color="auto" w:sz="4" w:space="0"/>
            </w:tcBorders>
            <w:noWrap/>
            <w:vAlign w:val="center"/>
          </w:tcPr>
          <w:p w14:paraId="7C76F6C2">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0" w:type="dxa"/>
            <w:tcBorders>
              <w:top w:val="single" w:color="auto" w:sz="4" w:space="0"/>
              <w:left w:val="nil"/>
              <w:bottom w:val="single" w:color="auto" w:sz="4" w:space="0"/>
              <w:right w:val="single" w:color="auto" w:sz="4" w:space="0"/>
            </w:tcBorders>
            <w:noWrap/>
            <w:vAlign w:val="center"/>
          </w:tcPr>
          <w:p w14:paraId="074A70E0">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0" w:type="dxa"/>
            <w:tcBorders>
              <w:top w:val="single" w:color="auto" w:sz="4" w:space="0"/>
              <w:left w:val="nil"/>
              <w:bottom w:val="single" w:color="auto" w:sz="4" w:space="0"/>
              <w:right w:val="single" w:color="auto" w:sz="4" w:space="0"/>
            </w:tcBorders>
            <w:noWrap/>
            <w:vAlign w:val="center"/>
          </w:tcPr>
          <w:p w14:paraId="1729AD87">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608" w:type="dxa"/>
            <w:tcBorders>
              <w:top w:val="single" w:color="auto" w:sz="4" w:space="0"/>
              <w:left w:val="nil"/>
              <w:bottom w:val="single" w:color="auto" w:sz="4" w:space="0"/>
              <w:right w:val="single" w:color="auto" w:sz="4" w:space="0"/>
            </w:tcBorders>
            <w:noWrap/>
            <w:vAlign w:val="center"/>
          </w:tcPr>
          <w:p w14:paraId="3AFB8FFA">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1" w:type="dxa"/>
            <w:tcBorders>
              <w:top w:val="single" w:color="auto" w:sz="4" w:space="0"/>
              <w:left w:val="nil"/>
              <w:bottom w:val="single" w:color="auto" w:sz="4" w:space="0"/>
              <w:right w:val="single" w:color="auto" w:sz="4" w:space="0"/>
            </w:tcBorders>
            <w:noWrap/>
            <w:vAlign w:val="center"/>
          </w:tcPr>
          <w:p w14:paraId="0DB7000D">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341" w:type="dxa"/>
            <w:tcBorders>
              <w:top w:val="single" w:color="auto" w:sz="4" w:space="0"/>
              <w:left w:val="nil"/>
              <w:bottom w:val="single" w:color="auto" w:sz="4" w:space="0"/>
              <w:right w:val="single" w:color="auto" w:sz="4" w:space="0"/>
            </w:tcBorders>
            <w:noWrap/>
            <w:vAlign w:val="center"/>
          </w:tcPr>
          <w:p w14:paraId="2CE28AA6">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r>
      <w:tr w14:paraId="44AD7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480" w:type="dxa"/>
            <w:tcBorders>
              <w:top w:val="single" w:color="auto" w:sz="4" w:space="0"/>
              <w:left w:val="single" w:color="auto" w:sz="4" w:space="0"/>
              <w:bottom w:val="single" w:color="auto" w:sz="4" w:space="0"/>
              <w:right w:val="single" w:color="auto" w:sz="4" w:space="0"/>
            </w:tcBorders>
            <w:noWrap/>
            <w:vAlign w:val="center"/>
          </w:tcPr>
          <w:p w14:paraId="1275C2AA">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0" w:type="dxa"/>
            <w:tcBorders>
              <w:top w:val="single" w:color="auto" w:sz="4" w:space="0"/>
              <w:left w:val="nil"/>
              <w:bottom w:val="single" w:color="auto" w:sz="4" w:space="0"/>
              <w:right w:val="single" w:color="auto" w:sz="4" w:space="0"/>
            </w:tcBorders>
            <w:noWrap/>
            <w:vAlign w:val="center"/>
          </w:tcPr>
          <w:p w14:paraId="274D726B">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0" w:type="dxa"/>
            <w:tcBorders>
              <w:top w:val="single" w:color="auto" w:sz="4" w:space="0"/>
              <w:left w:val="nil"/>
              <w:bottom w:val="single" w:color="auto" w:sz="4" w:space="0"/>
              <w:right w:val="single" w:color="auto" w:sz="4" w:space="0"/>
            </w:tcBorders>
            <w:noWrap/>
            <w:vAlign w:val="center"/>
          </w:tcPr>
          <w:p w14:paraId="7BD27638">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608" w:type="dxa"/>
            <w:tcBorders>
              <w:top w:val="single" w:color="auto" w:sz="4" w:space="0"/>
              <w:left w:val="nil"/>
              <w:bottom w:val="single" w:color="auto" w:sz="4" w:space="0"/>
              <w:right w:val="single" w:color="auto" w:sz="4" w:space="0"/>
            </w:tcBorders>
            <w:noWrap/>
            <w:vAlign w:val="center"/>
          </w:tcPr>
          <w:p w14:paraId="7D7AAB94">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1" w:type="dxa"/>
            <w:tcBorders>
              <w:top w:val="single" w:color="auto" w:sz="4" w:space="0"/>
              <w:left w:val="nil"/>
              <w:bottom w:val="single" w:color="auto" w:sz="4" w:space="0"/>
              <w:right w:val="single" w:color="auto" w:sz="4" w:space="0"/>
            </w:tcBorders>
            <w:noWrap/>
            <w:vAlign w:val="center"/>
          </w:tcPr>
          <w:p w14:paraId="1D6ADAB4">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341" w:type="dxa"/>
            <w:tcBorders>
              <w:top w:val="single" w:color="auto" w:sz="4" w:space="0"/>
              <w:left w:val="nil"/>
              <w:bottom w:val="single" w:color="auto" w:sz="4" w:space="0"/>
              <w:right w:val="single" w:color="auto" w:sz="4" w:space="0"/>
            </w:tcBorders>
            <w:noWrap/>
            <w:vAlign w:val="center"/>
          </w:tcPr>
          <w:p w14:paraId="36FE69A3">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r>
      <w:tr w14:paraId="7BCC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480" w:type="dxa"/>
            <w:tcBorders>
              <w:top w:val="single" w:color="auto" w:sz="4" w:space="0"/>
              <w:left w:val="single" w:color="auto" w:sz="4" w:space="0"/>
              <w:bottom w:val="single" w:color="auto" w:sz="4" w:space="0"/>
              <w:right w:val="single" w:color="auto" w:sz="4" w:space="0"/>
            </w:tcBorders>
            <w:noWrap/>
            <w:vAlign w:val="center"/>
          </w:tcPr>
          <w:p w14:paraId="5379BD80">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0" w:type="dxa"/>
            <w:tcBorders>
              <w:top w:val="single" w:color="auto" w:sz="4" w:space="0"/>
              <w:left w:val="nil"/>
              <w:bottom w:val="single" w:color="auto" w:sz="4" w:space="0"/>
              <w:right w:val="single" w:color="auto" w:sz="4" w:space="0"/>
            </w:tcBorders>
            <w:noWrap/>
            <w:vAlign w:val="center"/>
          </w:tcPr>
          <w:p w14:paraId="15AB8DBF">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0" w:type="dxa"/>
            <w:tcBorders>
              <w:top w:val="single" w:color="auto" w:sz="4" w:space="0"/>
              <w:left w:val="nil"/>
              <w:bottom w:val="single" w:color="auto" w:sz="4" w:space="0"/>
              <w:right w:val="single" w:color="auto" w:sz="4" w:space="0"/>
            </w:tcBorders>
            <w:noWrap/>
            <w:vAlign w:val="center"/>
          </w:tcPr>
          <w:p w14:paraId="7DA64216">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608" w:type="dxa"/>
            <w:tcBorders>
              <w:top w:val="single" w:color="auto" w:sz="4" w:space="0"/>
              <w:left w:val="nil"/>
              <w:bottom w:val="single" w:color="auto" w:sz="4" w:space="0"/>
              <w:right w:val="single" w:color="auto" w:sz="4" w:space="0"/>
            </w:tcBorders>
            <w:noWrap/>
            <w:vAlign w:val="center"/>
          </w:tcPr>
          <w:p w14:paraId="08AE8CED">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1" w:type="dxa"/>
            <w:tcBorders>
              <w:top w:val="single" w:color="auto" w:sz="4" w:space="0"/>
              <w:left w:val="nil"/>
              <w:bottom w:val="single" w:color="auto" w:sz="4" w:space="0"/>
              <w:right w:val="single" w:color="auto" w:sz="4" w:space="0"/>
            </w:tcBorders>
            <w:noWrap/>
            <w:vAlign w:val="center"/>
          </w:tcPr>
          <w:p w14:paraId="350F21E8">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341" w:type="dxa"/>
            <w:tcBorders>
              <w:top w:val="single" w:color="auto" w:sz="4" w:space="0"/>
              <w:left w:val="nil"/>
              <w:bottom w:val="single" w:color="auto" w:sz="4" w:space="0"/>
              <w:right w:val="single" w:color="auto" w:sz="4" w:space="0"/>
            </w:tcBorders>
            <w:noWrap/>
            <w:vAlign w:val="center"/>
          </w:tcPr>
          <w:p w14:paraId="0BDD055A">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r>
      <w:tr w14:paraId="17110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480" w:type="dxa"/>
            <w:tcBorders>
              <w:top w:val="single" w:color="auto" w:sz="4" w:space="0"/>
              <w:left w:val="single" w:color="auto" w:sz="4" w:space="0"/>
              <w:bottom w:val="single" w:color="auto" w:sz="4" w:space="0"/>
              <w:right w:val="single" w:color="auto" w:sz="4" w:space="0"/>
            </w:tcBorders>
            <w:noWrap/>
            <w:vAlign w:val="center"/>
          </w:tcPr>
          <w:p w14:paraId="23229038">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0" w:type="dxa"/>
            <w:tcBorders>
              <w:top w:val="single" w:color="auto" w:sz="4" w:space="0"/>
              <w:left w:val="nil"/>
              <w:bottom w:val="single" w:color="auto" w:sz="4" w:space="0"/>
              <w:right w:val="single" w:color="auto" w:sz="4" w:space="0"/>
            </w:tcBorders>
            <w:noWrap/>
            <w:vAlign w:val="center"/>
          </w:tcPr>
          <w:p w14:paraId="5F746287">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0" w:type="dxa"/>
            <w:tcBorders>
              <w:top w:val="single" w:color="auto" w:sz="4" w:space="0"/>
              <w:left w:val="nil"/>
              <w:bottom w:val="single" w:color="auto" w:sz="4" w:space="0"/>
              <w:right w:val="single" w:color="auto" w:sz="4" w:space="0"/>
            </w:tcBorders>
            <w:noWrap/>
            <w:vAlign w:val="center"/>
          </w:tcPr>
          <w:p w14:paraId="39EC6BCA">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608" w:type="dxa"/>
            <w:tcBorders>
              <w:top w:val="single" w:color="auto" w:sz="4" w:space="0"/>
              <w:left w:val="nil"/>
              <w:bottom w:val="single" w:color="auto" w:sz="4" w:space="0"/>
              <w:right w:val="single" w:color="auto" w:sz="4" w:space="0"/>
            </w:tcBorders>
            <w:noWrap/>
            <w:vAlign w:val="center"/>
          </w:tcPr>
          <w:p w14:paraId="4897262C">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1" w:type="dxa"/>
            <w:tcBorders>
              <w:top w:val="single" w:color="auto" w:sz="4" w:space="0"/>
              <w:left w:val="nil"/>
              <w:bottom w:val="single" w:color="auto" w:sz="4" w:space="0"/>
              <w:right w:val="single" w:color="auto" w:sz="4" w:space="0"/>
            </w:tcBorders>
            <w:noWrap/>
            <w:vAlign w:val="center"/>
          </w:tcPr>
          <w:p w14:paraId="203261D0">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341" w:type="dxa"/>
            <w:tcBorders>
              <w:top w:val="single" w:color="auto" w:sz="4" w:space="0"/>
              <w:left w:val="nil"/>
              <w:bottom w:val="single" w:color="auto" w:sz="4" w:space="0"/>
              <w:right w:val="single" w:color="auto" w:sz="4" w:space="0"/>
            </w:tcBorders>
            <w:noWrap/>
            <w:vAlign w:val="center"/>
          </w:tcPr>
          <w:p w14:paraId="096CAE4F">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r>
      <w:tr w14:paraId="6F936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480" w:type="dxa"/>
            <w:tcBorders>
              <w:top w:val="single" w:color="auto" w:sz="4" w:space="0"/>
              <w:left w:val="single" w:color="auto" w:sz="4" w:space="0"/>
              <w:bottom w:val="single" w:color="auto" w:sz="4" w:space="0"/>
              <w:right w:val="single" w:color="auto" w:sz="4" w:space="0"/>
            </w:tcBorders>
            <w:noWrap/>
            <w:vAlign w:val="center"/>
          </w:tcPr>
          <w:p w14:paraId="06F63551">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0" w:type="dxa"/>
            <w:tcBorders>
              <w:top w:val="single" w:color="auto" w:sz="4" w:space="0"/>
              <w:left w:val="nil"/>
              <w:bottom w:val="single" w:color="auto" w:sz="4" w:space="0"/>
              <w:right w:val="single" w:color="auto" w:sz="4" w:space="0"/>
            </w:tcBorders>
            <w:noWrap/>
            <w:vAlign w:val="center"/>
          </w:tcPr>
          <w:p w14:paraId="38BAC991">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0" w:type="dxa"/>
            <w:tcBorders>
              <w:top w:val="single" w:color="auto" w:sz="4" w:space="0"/>
              <w:left w:val="nil"/>
              <w:bottom w:val="single" w:color="auto" w:sz="4" w:space="0"/>
              <w:right w:val="single" w:color="auto" w:sz="4" w:space="0"/>
            </w:tcBorders>
            <w:noWrap/>
            <w:vAlign w:val="center"/>
          </w:tcPr>
          <w:p w14:paraId="4531F1B0">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608" w:type="dxa"/>
            <w:tcBorders>
              <w:top w:val="single" w:color="auto" w:sz="4" w:space="0"/>
              <w:left w:val="nil"/>
              <w:bottom w:val="single" w:color="auto" w:sz="4" w:space="0"/>
              <w:right w:val="single" w:color="auto" w:sz="4" w:space="0"/>
            </w:tcBorders>
            <w:noWrap/>
            <w:vAlign w:val="center"/>
          </w:tcPr>
          <w:p w14:paraId="09B35A63">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1" w:type="dxa"/>
            <w:tcBorders>
              <w:top w:val="single" w:color="auto" w:sz="4" w:space="0"/>
              <w:left w:val="nil"/>
              <w:bottom w:val="single" w:color="auto" w:sz="4" w:space="0"/>
              <w:right w:val="single" w:color="auto" w:sz="4" w:space="0"/>
            </w:tcBorders>
            <w:noWrap/>
            <w:vAlign w:val="center"/>
          </w:tcPr>
          <w:p w14:paraId="27E86539">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341" w:type="dxa"/>
            <w:tcBorders>
              <w:top w:val="single" w:color="auto" w:sz="4" w:space="0"/>
              <w:left w:val="nil"/>
              <w:bottom w:val="single" w:color="auto" w:sz="4" w:space="0"/>
              <w:right w:val="single" w:color="auto" w:sz="4" w:space="0"/>
            </w:tcBorders>
            <w:noWrap/>
            <w:vAlign w:val="center"/>
          </w:tcPr>
          <w:p w14:paraId="0DBAA360">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r>
      <w:tr w14:paraId="6EC0D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480" w:type="dxa"/>
            <w:tcBorders>
              <w:top w:val="single" w:color="auto" w:sz="4" w:space="0"/>
              <w:left w:val="single" w:color="auto" w:sz="4" w:space="0"/>
              <w:bottom w:val="single" w:color="auto" w:sz="4" w:space="0"/>
              <w:right w:val="single" w:color="auto" w:sz="4" w:space="0"/>
            </w:tcBorders>
            <w:noWrap/>
            <w:vAlign w:val="center"/>
          </w:tcPr>
          <w:p w14:paraId="12AE7688">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0" w:type="dxa"/>
            <w:tcBorders>
              <w:top w:val="single" w:color="auto" w:sz="4" w:space="0"/>
              <w:left w:val="nil"/>
              <w:bottom w:val="single" w:color="auto" w:sz="4" w:space="0"/>
              <w:right w:val="single" w:color="auto" w:sz="4" w:space="0"/>
            </w:tcBorders>
            <w:noWrap/>
            <w:vAlign w:val="center"/>
          </w:tcPr>
          <w:p w14:paraId="7879EBC8">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0" w:type="dxa"/>
            <w:tcBorders>
              <w:top w:val="single" w:color="auto" w:sz="4" w:space="0"/>
              <w:left w:val="nil"/>
              <w:bottom w:val="single" w:color="auto" w:sz="4" w:space="0"/>
              <w:right w:val="single" w:color="auto" w:sz="4" w:space="0"/>
            </w:tcBorders>
            <w:noWrap/>
            <w:vAlign w:val="center"/>
          </w:tcPr>
          <w:p w14:paraId="03DD5EDF">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608" w:type="dxa"/>
            <w:tcBorders>
              <w:top w:val="single" w:color="auto" w:sz="4" w:space="0"/>
              <w:left w:val="nil"/>
              <w:bottom w:val="single" w:color="auto" w:sz="4" w:space="0"/>
              <w:right w:val="single" w:color="auto" w:sz="4" w:space="0"/>
            </w:tcBorders>
            <w:noWrap/>
            <w:vAlign w:val="center"/>
          </w:tcPr>
          <w:p w14:paraId="1D8702AA">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1" w:type="dxa"/>
            <w:tcBorders>
              <w:top w:val="single" w:color="auto" w:sz="4" w:space="0"/>
              <w:left w:val="nil"/>
              <w:bottom w:val="single" w:color="auto" w:sz="4" w:space="0"/>
              <w:right w:val="single" w:color="auto" w:sz="4" w:space="0"/>
            </w:tcBorders>
            <w:noWrap/>
            <w:vAlign w:val="center"/>
          </w:tcPr>
          <w:p w14:paraId="0A2A5B73">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341" w:type="dxa"/>
            <w:tcBorders>
              <w:top w:val="single" w:color="auto" w:sz="4" w:space="0"/>
              <w:left w:val="nil"/>
              <w:bottom w:val="single" w:color="auto" w:sz="4" w:space="0"/>
              <w:right w:val="single" w:color="auto" w:sz="4" w:space="0"/>
            </w:tcBorders>
            <w:noWrap/>
            <w:vAlign w:val="center"/>
          </w:tcPr>
          <w:p w14:paraId="37477DBF">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r>
      <w:tr w14:paraId="3A7D9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480" w:type="dxa"/>
            <w:tcBorders>
              <w:top w:val="single" w:color="auto" w:sz="4" w:space="0"/>
              <w:left w:val="single" w:color="auto" w:sz="4" w:space="0"/>
              <w:bottom w:val="single" w:color="auto" w:sz="4" w:space="0"/>
              <w:right w:val="single" w:color="auto" w:sz="4" w:space="0"/>
            </w:tcBorders>
            <w:noWrap/>
            <w:vAlign w:val="center"/>
          </w:tcPr>
          <w:p w14:paraId="2DC76370">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0" w:type="dxa"/>
            <w:tcBorders>
              <w:top w:val="single" w:color="auto" w:sz="4" w:space="0"/>
              <w:left w:val="nil"/>
              <w:bottom w:val="single" w:color="auto" w:sz="4" w:space="0"/>
              <w:right w:val="single" w:color="auto" w:sz="4" w:space="0"/>
            </w:tcBorders>
            <w:noWrap/>
            <w:vAlign w:val="center"/>
          </w:tcPr>
          <w:p w14:paraId="07A757C7">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0" w:type="dxa"/>
            <w:tcBorders>
              <w:top w:val="single" w:color="auto" w:sz="4" w:space="0"/>
              <w:left w:val="nil"/>
              <w:bottom w:val="single" w:color="auto" w:sz="4" w:space="0"/>
              <w:right w:val="single" w:color="auto" w:sz="4" w:space="0"/>
            </w:tcBorders>
            <w:noWrap/>
            <w:vAlign w:val="center"/>
          </w:tcPr>
          <w:p w14:paraId="10115428">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608" w:type="dxa"/>
            <w:tcBorders>
              <w:top w:val="single" w:color="auto" w:sz="4" w:space="0"/>
              <w:left w:val="nil"/>
              <w:bottom w:val="single" w:color="auto" w:sz="4" w:space="0"/>
              <w:right w:val="single" w:color="auto" w:sz="4" w:space="0"/>
            </w:tcBorders>
            <w:noWrap/>
            <w:vAlign w:val="center"/>
          </w:tcPr>
          <w:p w14:paraId="4DF9DD18">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1" w:type="dxa"/>
            <w:tcBorders>
              <w:top w:val="single" w:color="auto" w:sz="4" w:space="0"/>
              <w:left w:val="nil"/>
              <w:bottom w:val="single" w:color="auto" w:sz="4" w:space="0"/>
              <w:right w:val="single" w:color="auto" w:sz="4" w:space="0"/>
            </w:tcBorders>
            <w:noWrap/>
            <w:vAlign w:val="center"/>
          </w:tcPr>
          <w:p w14:paraId="02F9D60C">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341" w:type="dxa"/>
            <w:tcBorders>
              <w:top w:val="single" w:color="auto" w:sz="4" w:space="0"/>
              <w:left w:val="nil"/>
              <w:bottom w:val="single" w:color="auto" w:sz="4" w:space="0"/>
              <w:right w:val="single" w:color="auto" w:sz="4" w:space="0"/>
            </w:tcBorders>
            <w:noWrap/>
            <w:vAlign w:val="center"/>
          </w:tcPr>
          <w:p w14:paraId="6B11C58E">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r>
      <w:tr w14:paraId="0A064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480" w:type="dxa"/>
            <w:tcBorders>
              <w:top w:val="single" w:color="auto" w:sz="4" w:space="0"/>
              <w:left w:val="single" w:color="auto" w:sz="4" w:space="0"/>
              <w:bottom w:val="single" w:color="auto" w:sz="4" w:space="0"/>
              <w:right w:val="single" w:color="auto" w:sz="4" w:space="0"/>
            </w:tcBorders>
            <w:noWrap/>
            <w:vAlign w:val="center"/>
          </w:tcPr>
          <w:p w14:paraId="667EC073">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0" w:type="dxa"/>
            <w:tcBorders>
              <w:top w:val="single" w:color="auto" w:sz="4" w:space="0"/>
              <w:left w:val="nil"/>
              <w:bottom w:val="single" w:color="auto" w:sz="4" w:space="0"/>
              <w:right w:val="single" w:color="auto" w:sz="4" w:space="0"/>
            </w:tcBorders>
            <w:noWrap/>
            <w:vAlign w:val="center"/>
          </w:tcPr>
          <w:p w14:paraId="3181387F">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0" w:type="dxa"/>
            <w:tcBorders>
              <w:top w:val="single" w:color="auto" w:sz="4" w:space="0"/>
              <w:left w:val="nil"/>
              <w:bottom w:val="single" w:color="auto" w:sz="4" w:space="0"/>
              <w:right w:val="single" w:color="auto" w:sz="4" w:space="0"/>
            </w:tcBorders>
            <w:noWrap/>
            <w:vAlign w:val="center"/>
          </w:tcPr>
          <w:p w14:paraId="7497B231">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608" w:type="dxa"/>
            <w:tcBorders>
              <w:top w:val="single" w:color="auto" w:sz="4" w:space="0"/>
              <w:left w:val="nil"/>
              <w:bottom w:val="single" w:color="auto" w:sz="4" w:space="0"/>
              <w:right w:val="single" w:color="auto" w:sz="4" w:space="0"/>
            </w:tcBorders>
            <w:noWrap/>
            <w:vAlign w:val="center"/>
          </w:tcPr>
          <w:p w14:paraId="5BA53A9C">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1" w:type="dxa"/>
            <w:tcBorders>
              <w:top w:val="single" w:color="auto" w:sz="4" w:space="0"/>
              <w:left w:val="nil"/>
              <w:bottom w:val="single" w:color="auto" w:sz="4" w:space="0"/>
              <w:right w:val="single" w:color="auto" w:sz="4" w:space="0"/>
            </w:tcBorders>
            <w:noWrap/>
            <w:vAlign w:val="center"/>
          </w:tcPr>
          <w:p w14:paraId="48B17D6C">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341" w:type="dxa"/>
            <w:tcBorders>
              <w:top w:val="single" w:color="auto" w:sz="4" w:space="0"/>
              <w:left w:val="nil"/>
              <w:bottom w:val="single" w:color="auto" w:sz="4" w:space="0"/>
              <w:right w:val="single" w:color="auto" w:sz="4" w:space="0"/>
            </w:tcBorders>
            <w:noWrap/>
            <w:vAlign w:val="center"/>
          </w:tcPr>
          <w:p w14:paraId="596B9E0C">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r>
    </w:tbl>
    <w:p w14:paraId="39473A63">
      <w:pPr>
        <w:spacing w:line="360" w:lineRule="auto"/>
        <w:rPr>
          <w:rFonts w:hAnsi="宋体" w:cs="宋体"/>
          <w:color w:val="auto"/>
          <w:highlight w:val="none"/>
        </w:rPr>
      </w:pPr>
    </w:p>
    <w:p w14:paraId="0C14156B">
      <w:pPr>
        <w:spacing w:line="360" w:lineRule="auto"/>
        <w:jc w:val="center"/>
        <w:rPr>
          <w:rFonts w:ascii="宋体" w:hAnsi="宋体"/>
          <w:b/>
          <w:bCs/>
          <w:color w:val="auto"/>
          <w:highlight w:val="none"/>
        </w:rPr>
      </w:pPr>
    </w:p>
    <w:p w14:paraId="1B996F10">
      <w:pPr>
        <w:spacing w:line="360" w:lineRule="auto"/>
        <w:jc w:val="center"/>
        <w:rPr>
          <w:rFonts w:ascii="宋体" w:hAnsi="宋体"/>
          <w:b/>
          <w:bCs/>
          <w:color w:val="auto"/>
          <w:highlight w:val="none"/>
        </w:rPr>
      </w:pPr>
      <w:r>
        <w:rPr>
          <w:rFonts w:hint="eastAsia" w:ascii="宋体" w:hAnsi="宋体"/>
          <w:b/>
          <w:bCs/>
          <w:color w:val="auto"/>
          <w:highlight w:val="none"/>
        </w:rPr>
        <w:t>表7  项目技术负责人简历表</w:t>
      </w:r>
    </w:p>
    <w:tbl>
      <w:tblPr>
        <w:tblStyle w:val="25"/>
        <w:tblW w:w="88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0"/>
        <w:gridCol w:w="1480"/>
        <w:gridCol w:w="1480"/>
        <w:gridCol w:w="1608"/>
        <w:gridCol w:w="1481"/>
        <w:gridCol w:w="1304"/>
      </w:tblGrid>
      <w:tr w14:paraId="35D1B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0" w:type="dxa"/>
            <w:tcBorders>
              <w:top w:val="single" w:color="auto" w:sz="4" w:space="0"/>
              <w:left w:val="single" w:color="auto" w:sz="4" w:space="0"/>
              <w:bottom w:val="single" w:color="auto" w:sz="4" w:space="0"/>
              <w:right w:val="single" w:color="auto" w:sz="4" w:space="0"/>
            </w:tcBorders>
            <w:noWrap/>
            <w:vAlign w:val="top"/>
          </w:tcPr>
          <w:p w14:paraId="2E8A982B">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r>
              <w:rPr>
                <w:rFonts w:hint="eastAsia" w:ascii="Times New Roman" w:hAnsi="宋体" w:cs="Times New Roman"/>
                <w:color w:val="auto"/>
                <w:highlight w:val="none"/>
              </w:rPr>
              <w:t>姓名</w:t>
            </w:r>
          </w:p>
        </w:tc>
        <w:tc>
          <w:tcPr>
            <w:tcW w:w="1480" w:type="dxa"/>
            <w:tcBorders>
              <w:top w:val="single" w:color="auto" w:sz="4" w:space="0"/>
              <w:left w:val="nil"/>
              <w:bottom w:val="single" w:color="auto" w:sz="4" w:space="0"/>
              <w:right w:val="single" w:color="auto" w:sz="4" w:space="0"/>
            </w:tcBorders>
            <w:noWrap/>
            <w:vAlign w:val="top"/>
          </w:tcPr>
          <w:p w14:paraId="06248B61">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p>
        </w:tc>
        <w:tc>
          <w:tcPr>
            <w:tcW w:w="1480" w:type="dxa"/>
            <w:tcBorders>
              <w:top w:val="single" w:color="auto" w:sz="4" w:space="0"/>
              <w:left w:val="nil"/>
              <w:bottom w:val="single" w:color="auto" w:sz="4" w:space="0"/>
              <w:right w:val="single" w:color="auto" w:sz="4" w:space="0"/>
            </w:tcBorders>
            <w:noWrap/>
            <w:vAlign w:val="top"/>
          </w:tcPr>
          <w:p w14:paraId="4CDCB9CC">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r>
              <w:rPr>
                <w:rFonts w:hint="eastAsia" w:ascii="Times New Roman" w:hAnsi="宋体" w:cs="Times New Roman"/>
                <w:color w:val="auto"/>
                <w:highlight w:val="none"/>
              </w:rPr>
              <w:t>性别</w:t>
            </w:r>
          </w:p>
        </w:tc>
        <w:tc>
          <w:tcPr>
            <w:tcW w:w="1608" w:type="dxa"/>
            <w:tcBorders>
              <w:top w:val="single" w:color="auto" w:sz="4" w:space="0"/>
              <w:left w:val="nil"/>
              <w:bottom w:val="single" w:color="auto" w:sz="4" w:space="0"/>
              <w:right w:val="single" w:color="auto" w:sz="4" w:space="0"/>
            </w:tcBorders>
            <w:noWrap/>
            <w:vAlign w:val="top"/>
          </w:tcPr>
          <w:p w14:paraId="57ECAE22">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p>
        </w:tc>
        <w:tc>
          <w:tcPr>
            <w:tcW w:w="1481" w:type="dxa"/>
            <w:tcBorders>
              <w:top w:val="single" w:color="auto" w:sz="4" w:space="0"/>
              <w:left w:val="nil"/>
              <w:bottom w:val="single" w:color="auto" w:sz="4" w:space="0"/>
              <w:right w:val="single" w:color="auto" w:sz="4" w:space="0"/>
            </w:tcBorders>
            <w:noWrap/>
            <w:vAlign w:val="top"/>
          </w:tcPr>
          <w:p w14:paraId="0F3E9E18">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r>
              <w:rPr>
                <w:rFonts w:hint="eastAsia" w:ascii="Times New Roman" w:hAnsi="宋体" w:cs="Times New Roman"/>
                <w:color w:val="auto"/>
                <w:highlight w:val="none"/>
              </w:rPr>
              <w:t>年龄</w:t>
            </w:r>
          </w:p>
        </w:tc>
        <w:tc>
          <w:tcPr>
            <w:tcW w:w="1304" w:type="dxa"/>
            <w:tcBorders>
              <w:top w:val="single" w:color="auto" w:sz="4" w:space="0"/>
              <w:left w:val="nil"/>
              <w:bottom w:val="single" w:color="auto" w:sz="4" w:space="0"/>
              <w:right w:val="single" w:color="auto" w:sz="4" w:space="0"/>
            </w:tcBorders>
            <w:noWrap/>
            <w:vAlign w:val="top"/>
          </w:tcPr>
          <w:p w14:paraId="718C7C38">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p>
        </w:tc>
      </w:tr>
      <w:tr w14:paraId="5639F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0" w:type="dxa"/>
            <w:tcBorders>
              <w:top w:val="single" w:color="auto" w:sz="4" w:space="0"/>
              <w:left w:val="single" w:color="auto" w:sz="4" w:space="0"/>
              <w:bottom w:val="single" w:color="auto" w:sz="4" w:space="0"/>
              <w:right w:val="single" w:color="auto" w:sz="4" w:space="0"/>
            </w:tcBorders>
            <w:noWrap/>
            <w:vAlign w:val="top"/>
          </w:tcPr>
          <w:p w14:paraId="7CF9C05A">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r>
              <w:rPr>
                <w:rFonts w:hint="eastAsia" w:ascii="Times New Roman" w:hAnsi="宋体" w:cs="Times New Roman"/>
                <w:color w:val="auto"/>
                <w:highlight w:val="none"/>
              </w:rPr>
              <w:t>职务</w:t>
            </w:r>
          </w:p>
        </w:tc>
        <w:tc>
          <w:tcPr>
            <w:tcW w:w="1480" w:type="dxa"/>
            <w:tcBorders>
              <w:top w:val="single" w:color="auto" w:sz="4" w:space="0"/>
              <w:left w:val="nil"/>
              <w:bottom w:val="single" w:color="auto" w:sz="4" w:space="0"/>
              <w:right w:val="single" w:color="auto" w:sz="4" w:space="0"/>
            </w:tcBorders>
            <w:noWrap/>
            <w:vAlign w:val="top"/>
          </w:tcPr>
          <w:p w14:paraId="18270F28">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p>
        </w:tc>
        <w:tc>
          <w:tcPr>
            <w:tcW w:w="1480" w:type="dxa"/>
            <w:tcBorders>
              <w:top w:val="single" w:color="auto" w:sz="4" w:space="0"/>
              <w:left w:val="nil"/>
              <w:bottom w:val="single" w:color="auto" w:sz="4" w:space="0"/>
              <w:right w:val="single" w:color="auto" w:sz="4" w:space="0"/>
            </w:tcBorders>
            <w:noWrap/>
            <w:vAlign w:val="top"/>
          </w:tcPr>
          <w:p w14:paraId="7871176B">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r>
              <w:rPr>
                <w:rFonts w:hint="eastAsia" w:ascii="Times New Roman" w:hAnsi="宋体" w:cs="Times New Roman"/>
                <w:color w:val="auto"/>
                <w:highlight w:val="none"/>
              </w:rPr>
              <w:t>职称</w:t>
            </w:r>
          </w:p>
        </w:tc>
        <w:tc>
          <w:tcPr>
            <w:tcW w:w="1608" w:type="dxa"/>
            <w:tcBorders>
              <w:top w:val="single" w:color="auto" w:sz="4" w:space="0"/>
              <w:left w:val="nil"/>
              <w:bottom w:val="single" w:color="auto" w:sz="4" w:space="0"/>
              <w:right w:val="single" w:color="auto" w:sz="4" w:space="0"/>
            </w:tcBorders>
            <w:noWrap/>
            <w:vAlign w:val="top"/>
          </w:tcPr>
          <w:p w14:paraId="0B7FB6EB">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p>
        </w:tc>
        <w:tc>
          <w:tcPr>
            <w:tcW w:w="1481" w:type="dxa"/>
            <w:tcBorders>
              <w:top w:val="single" w:color="auto" w:sz="4" w:space="0"/>
              <w:left w:val="nil"/>
              <w:bottom w:val="single" w:color="auto" w:sz="4" w:space="0"/>
              <w:right w:val="single" w:color="auto" w:sz="4" w:space="0"/>
            </w:tcBorders>
            <w:noWrap/>
            <w:vAlign w:val="top"/>
          </w:tcPr>
          <w:p w14:paraId="61BD006B">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r>
              <w:rPr>
                <w:rFonts w:hint="eastAsia" w:ascii="Times New Roman" w:hAnsi="宋体" w:cs="Times New Roman"/>
                <w:color w:val="auto"/>
                <w:highlight w:val="none"/>
              </w:rPr>
              <w:t>学历</w:t>
            </w:r>
          </w:p>
        </w:tc>
        <w:tc>
          <w:tcPr>
            <w:tcW w:w="1304" w:type="dxa"/>
            <w:tcBorders>
              <w:top w:val="single" w:color="auto" w:sz="4" w:space="0"/>
              <w:left w:val="nil"/>
              <w:bottom w:val="single" w:color="auto" w:sz="4" w:space="0"/>
              <w:right w:val="single" w:color="auto" w:sz="4" w:space="0"/>
            </w:tcBorders>
            <w:noWrap/>
            <w:vAlign w:val="top"/>
          </w:tcPr>
          <w:p w14:paraId="65BF96DC">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p>
        </w:tc>
      </w:tr>
      <w:tr w14:paraId="1F1CA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60" w:type="dxa"/>
            <w:gridSpan w:val="2"/>
            <w:tcBorders>
              <w:top w:val="single" w:color="auto" w:sz="4" w:space="0"/>
              <w:left w:val="single" w:color="auto" w:sz="4" w:space="0"/>
              <w:bottom w:val="single" w:color="auto" w:sz="4" w:space="0"/>
              <w:right w:val="single" w:color="auto" w:sz="4" w:space="0"/>
            </w:tcBorders>
            <w:noWrap/>
            <w:vAlign w:val="top"/>
          </w:tcPr>
          <w:p w14:paraId="6B50EFF1">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r>
              <w:rPr>
                <w:rFonts w:hint="eastAsia" w:ascii="Times New Roman" w:hAnsi="宋体" w:cs="Times New Roman"/>
                <w:color w:val="auto"/>
                <w:highlight w:val="none"/>
              </w:rPr>
              <w:t>参加工作时间</w:t>
            </w:r>
          </w:p>
        </w:tc>
        <w:tc>
          <w:tcPr>
            <w:tcW w:w="1480" w:type="dxa"/>
            <w:tcBorders>
              <w:top w:val="single" w:color="auto" w:sz="4" w:space="0"/>
              <w:left w:val="nil"/>
              <w:bottom w:val="single" w:color="auto" w:sz="4" w:space="0"/>
              <w:right w:val="single" w:color="auto" w:sz="4" w:space="0"/>
            </w:tcBorders>
            <w:noWrap/>
            <w:vAlign w:val="top"/>
          </w:tcPr>
          <w:p w14:paraId="1D03F432">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p>
        </w:tc>
        <w:tc>
          <w:tcPr>
            <w:tcW w:w="3089" w:type="dxa"/>
            <w:gridSpan w:val="2"/>
            <w:tcBorders>
              <w:top w:val="single" w:color="auto" w:sz="4" w:space="0"/>
              <w:left w:val="nil"/>
              <w:bottom w:val="single" w:color="auto" w:sz="4" w:space="0"/>
              <w:right w:val="single" w:color="auto" w:sz="4" w:space="0"/>
            </w:tcBorders>
            <w:noWrap/>
            <w:vAlign w:val="top"/>
          </w:tcPr>
          <w:p w14:paraId="0979592F">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r>
              <w:rPr>
                <w:rFonts w:hint="eastAsia" w:ascii="Times New Roman" w:hAnsi="宋体" w:cs="Times New Roman"/>
                <w:color w:val="auto"/>
                <w:highlight w:val="none"/>
              </w:rPr>
              <w:t>从事技术负责人年限</w:t>
            </w:r>
          </w:p>
        </w:tc>
        <w:tc>
          <w:tcPr>
            <w:tcW w:w="1304" w:type="dxa"/>
            <w:tcBorders>
              <w:top w:val="single" w:color="auto" w:sz="4" w:space="0"/>
              <w:left w:val="nil"/>
              <w:bottom w:val="single" w:color="auto" w:sz="4" w:space="0"/>
              <w:right w:val="single" w:color="auto" w:sz="4" w:space="0"/>
            </w:tcBorders>
            <w:noWrap/>
            <w:vAlign w:val="top"/>
          </w:tcPr>
          <w:p w14:paraId="23085CCB">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p>
        </w:tc>
      </w:tr>
      <w:tr w14:paraId="2D599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960" w:type="dxa"/>
            <w:gridSpan w:val="2"/>
            <w:tcBorders>
              <w:top w:val="single" w:color="auto" w:sz="4" w:space="0"/>
              <w:left w:val="single" w:color="auto" w:sz="4" w:space="0"/>
              <w:bottom w:val="single" w:color="auto" w:sz="4" w:space="0"/>
              <w:right w:val="single" w:color="auto" w:sz="4" w:space="0"/>
            </w:tcBorders>
            <w:noWrap/>
            <w:vAlign w:val="top"/>
          </w:tcPr>
          <w:p w14:paraId="7E2DD142">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r>
              <w:rPr>
                <w:rFonts w:hint="eastAsia" w:ascii="Times New Roman" w:hAnsi="宋体" w:cs="Times New Roman"/>
                <w:color w:val="auto"/>
                <w:highlight w:val="none"/>
              </w:rPr>
              <w:t>资格证书名称及编号</w:t>
            </w:r>
          </w:p>
        </w:tc>
        <w:tc>
          <w:tcPr>
            <w:tcW w:w="5873" w:type="dxa"/>
            <w:gridSpan w:val="4"/>
            <w:tcBorders>
              <w:top w:val="single" w:color="auto" w:sz="4" w:space="0"/>
              <w:left w:val="nil"/>
              <w:bottom w:val="single" w:color="auto" w:sz="4" w:space="0"/>
              <w:right w:val="single" w:color="auto" w:sz="4" w:space="0"/>
            </w:tcBorders>
            <w:noWrap/>
            <w:vAlign w:val="top"/>
          </w:tcPr>
          <w:p w14:paraId="77D80F5C">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p>
        </w:tc>
      </w:tr>
      <w:tr w14:paraId="458AA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833" w:type="dxa"/>
            <w:gridSpan w:val="6"/>
            <w:tcBorders>
              <w:top w:val="single" w:color="auto" w:sz="4" w:space="0"/>
              <w:left w:val="single" w:color="auto" w:sz="4" w:space="0"/>
              <w:bottom w:val="single" w:color="auto" w:sz="4" w:space="0"/>
              <w:right w:val="single" w:color="auto" w:sz="4" w:space="0"/>
            </w:tcBorders>
            <w:noWrap/>
            <w:vAlign w:val="top"/>
          </w:tcPr>
          <w:p w14:paraId="393D8854">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r>
              <w:rPr>
                <w:rFonts w:hint="eastAsia" w:ascii="Times New Roman" w:hAnsi="宋体" w:cs="Times New Roman"/>
                <w:color w:val="auto"/>
                <w:highlight w:val="none"/>
              </w:rPr>
              <w:t>在建和已完工程项目情况</w:t>
            </w:r>
          </w:p>
        </w:tc>
      </w:tr>
      <w:tr w14:paraId="3C3BE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0" w:type="dxa"/>
            <w:tcBorders>
              <w:top w:val="single" w:color="auto" w:sz="4" w:space="0"/>
              <w:left w:val="single" w:color="auto" w:sz="4" w:space="0"/>
              <w:bottom w:val="single" w:color="auto" w:sz="4" w:space="0"/>
              <w:right w:val="single" w:color="auto" w:sz="4" w:space="0"/>
            </w:tcBorders>
            <w:noWrap/>
            <w:vAlign w:val="top"/>
          </w:tcPr>
          <w:p w14:paraId="24D06C07">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r>
              <w:rPr>
                <w:rFonts w:hint="eastAsia" w:ascii="Times New Roman" w:hAnsi="宋体" w:cs="Times New Roman"/>
                <w:color w:val="auto"/>
                <w:highlight w:val="none"/>
              </w:rPr>
              <w:t>建设单位</w:t>
            </w:r>
          </w:p>
        </w:tc>
        <w:tc>
          <w:tcPr>
            <w:tcW w:w="1480" w:type="dxa"/>
            <w:tcBorders>
              <w:top w:val="single" w:color="auto" w:sz="4" w:space="0"/>
              <w:left w:val="nil"/>
              <w:bottom w:val="single" w:color="auto" w:sz="4" w:space="0"/>
              <w:right w:val="single" w:color="auto" w:sz="4" w:space="0"/>
            </w:tcBorders>
            <w:noWrap/>
            <w:vAlign w:val="top"/>
          </w:tcPr>
          <w:p w14:paraId="73C1E6E1">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r>
              <w:rPr>
                <w:rFonts w:hint="eastAsia" w:ascii="Times New Roman" w:hAnsi="宋体" w:cs="Times New Roman"/>
                <w:color w:val="auto"/>
                <w:highlight w:val="none"/>
              </w:rPr>
              <w:t>工程名称</w:t>
            </w:r>
          </w:p>
        </w:tc>
        <w:tc>
          <w:tcPr>
            <w:tcW w:w="1480" w:type="dxa"/>
            <w:tcBorders>
              <w:top w:val="single" w:color="auto" w:sz="4" w:space="0"/>
              <w:left w:val="nil"/>
              <w:bottom w:val="single" w:color="auto" w:sz="4" w:space="0"/>
              <w:right w:val="single" w:color="auto" w:sz="4" w:space="0"/>
            </w:tcBorders>
            <w:noWrap/>
            <w:vAlign w:val="top"/>
          </w:tcPr>
          <w:p w14:paraId="6C43FF1F">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r>
              <w:rPr>
                <w:rFonts w:hint="eastAsia" w:ascii="Times New Roman" w:hAnsi="宋体" w:cs="Times New Roman"/>
                <w:color w:val="auto"/>
                <w:highlight w:val="none"/>
              </w:rPr>
              <w:t>建设规模</w:t>
            </w:r>
          </w:p>
        </w:tc>
        <w:tc>
          <w:tcPr>
            <w:tcW w:w="1608" w:type="dxa"/>
            <w:tcBorders>
              <w:top w:val="single" w:color="auto" w:sz="4" w:space="0"/>
              <w:left w:val="nil"/>
              <w:bottom w:val="single" w:color="auto" w:sz="4" w:space="0"/>
              <w:right w:val="single" w:color="auto" w:sz="4" w:space="0"/>
            </w:tcBorders>
            <w:noWrap/>
            <w:vAlign w:val="top"/>
          </w:tcPr>
          <w:p w14:paraId="1101F31A">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r>
              <w:rPr>
                <w:rFonts w:hint="eastAsia" w:ascii="Times New Roman" w:hAnsi="宋体" w:cs="Times New Roman"/>
                <w:color w:val="auto"/>
                <w:highlight w:val="none"/>
              </w:rPr>
              <w:t>开、竣工日期</w:t>
            </w:r>
          </w:p>
        </w:tc>
        <w:tc>
          <w:tcPr>
            <w:tcW w:w="1481" w:type="dxa"/>
            <w:tcBorders>
              <w:top w:val="single" w:color="auto" w:sz="4" w:space="0"/>
              <w:left w:val="nil"/>
              <w:bottom w:val="single" w:color="auto" w:sz="4" w:space="0"/>
              <w:right w:val="single" w:color="auto" w:sz="4" w:space="0"/>
            </w:tcBorders>
            <w:noWrap/>
            <w:vAlign w:val="top"/>
          </w:tcPr>
          <w:p w14:paraId="33D4CC9C">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r>
              <w:rPr>
                <w:rFonts w:hint="eastAsia" w:ascii="Times New Roman" w:hAnsi="宋体" w:cs="Times New Roman"/>
                <w:color w:val="auto"/>
                <w:highlight w:val="none"/>
              </w:rPr>
              <w:t>在建或已完</w:t>
            </w:r>
          </w:p>
        </w:tc>
        <w:tc>
          <w:tcPr>
            <w:tcW w:w="1304" w:type="dxa"/>
            <w:tcBorders>
              <w:top w:val="single" w:color="auto" w:sz="4" w:space="0"/>
              <w:left w:val="nil"/>
              <w:bottom w:val="single" w:color="auto" w:sz="4" w:space="0"/>
              <w:right w:val="single" w:color="auto" w:sz="4" w:space="0"/>
            </w:tcBorders>
            <w:noWrap/>
            <w:vAlign w:val="top"/>
          </w:tcPr>
          <w:p w14:paraId="49A6C50C">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r>
              <w:rPr>
                <w:rFonts w:hint="eastAsia" w:ascii="Times New Roman" w:hAnsi="宋体" w:cs="Times New Roman"/>
                <w:color w:val="auto"/>
                <w:highlight w:val="none"/>
              </w:rPr>
              <w:t>工程质量</w:t>
            </w:r>
          </w:p>
        </w:tc>
      </w:tr>
      <w:tr w14:paraId="4BA62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480" w:type="dxa"/>
            <w:tcBorders>
              <w:top w:val="single" w:color="auto" w:sz="4" w:space="0"/>
              <w:left w:val="single" w:color="auto" w:sz="4" w:space="0"/>
              <w:bottom w:val="single" w:color="auto" w:sz="4" w:space="0"/>
              <w:right w:val="single" w:color="auto" w:sz="4" w:space="0"/>
            </w:tcBorders>
            <w:noWrap/>
            <w:vAlign w:val="top"/>
          </w:tcPr>
          <w:p w14:paraId="164670F3">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0" w:type="dxa"/>
            <w:tcBorders>
              <w:top w:val="single" w:color="auto" w:sz="4" w:space="0"/>
              <w:left w:val="nil"/>
              <w:bottom w:val="single" w:color="auto" w:sz="4" w:space="0"/>
              <w:right w:val="single" w:color="auto" w:sz="4" w:space="0"/>
            </w:tcBorders>
            <w:noWrap/>
            <w:vAlign w:val="top"/>
          </w:tcPr>
          <w:p w14:paraId="55AA72A5">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0" w:type="dxa"/>
            <w:tcBorders>
              <w:top w:val="single" w:color="auto" w:sz="4" w:space="0"/>
              <w:left w:val="nil"/>
              <w:bottom w:val="single" w:color="auto" w:sz="4" w:space="0"/>
              <w:right w:val="single" w:color="auto" w:sz="4" w:space="0"/>
            </w:tcBorders>
            <w:noWrap/>
            <w:vAlign w:val="top"/>
          </w:tcPr>
          <w:p w14:paraId="43B113C0">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608" w:type="dxa"/>
            <w:tcBorders>
              <w:top w:val="single" w:color="auto" w:sz="4" w:space="0"/>
              <w:left w:val="nil"/>
              <w:bottom w:val="single" w:color="auto" w:sz="4" w:space="0"/>
              <w:right w:val="single" w:color="auto" w:sz="4" w:space="0"/>
            </w:tcBorders>
            <w:noWrap/>
            <w:vAlign w:val="top"/>
          </w:tcPr>
          <w:p w14:paraId="3B04F978">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1" w:type="dxa"/>
            <w:tcBorders>
              <w:top w:val="single" w:color="auto" w:sz="4" w:space="0"/>
              <w:left w:val="nil"/>
              <w:bottom w:val="single" w:color="auto" w:sz="4" w:space="0"/>
              <w:right w:val="single" w:color="auto" w:sz="4" w:space="0"/>
            </w:tcBorders>
            <w:noWrap/>
            <w:vAlign w:val="top"/>
          </w:tcPr>
          <w:p w14:paraId="25FE2657">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304" w:type="dxa"/>
            <w:tcBorders>
              <w:top w:val="single" w:color="auto" w:sz="4" w:space="0"/>
              <w:left w:val="nil"/>
              <w:bottom w:val="single" w:color="auto" w:sz="4" w:space="0"/>
              <w:right w:val="single" w:color="auto" w:sz="4" w:space="0"/>
            </w:tcBorders>
            <w:noWrap/>
            <w:vAlign w:val="top"/>
          </w:tcPr>
          <w:p w14:paraId="7B19E262">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r>
      <w:tr w14:paraId="7B710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480" w:type="dxa"/>
            <w:tcBorders>
              <w:top w:val="single" w:color="auto" w:sz="4" w:space="0"/>
              <w:left w:val="single" w:color="auto" w:sz="4" w:space="0"/>
              <w:bottom w:val="single" w:color="auto" w:sz="4" w:space="0"/>
              <w:right w:val="single" w:color="auto" w:sz="4" w:space="0"/>
            </w:tcBorders>
            <w:noWrap/>
            <w:vAlign w:val="top"/>
          </w:tcPr>
          <w:p w14:paraId="16A9C82D">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0" w:type="dxa"/>
            <w:tcBorders>
              <w:top w:val="single" w:color="auto" w:sz="4" w:space="0"/>
              <w:left w:val="nil"/>
              <w:bottom w:val="single" w:color="auto" w:sz="4" w:space="0"/>
              <w:right w:val="single" w:color="auto" w:sz="4" w:space="0"/>
            </w:tcBorders>
            <w:noWrap/>
            <w:vAlign w:val="top"/>
          </w:tcPr>
          <w:p w14:paraId="0B4CB068">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0" w:type="dxa"/>
            <w:tcBorders>
              <w:top w:val="single" w:color="auto" w:sz="4" w:space="0"/>
              <w:left w:val="nil"/>
              <w:bottom w:val="single" w:color="auto" w:sz="4" w:space="0"/>
              <w:right w:val="single" w:color="auto" w:sz="4" w:space="0"/>
            </w:tcBorders>
            <w:noWrap/>
            <w:vAlign w:val="top"/>
          </w:tcPr>
          <w:p w14:paraId="0B773CE2">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608" w:type="dxa"/>
            <w:tcBorders>
              <w:top w:val="single" w:color="auto" w:sz="4" w:space="0"/>
              <w:left w:val="nil"/>
              <w:bottom w:val="single" w:color="auto" w:sz="4" w:space="0"/>
              <w:right w:val="single" w:color="auto" w:sz="4" w:space="0"/>
            </w:tcBorders>
            <w:noWrap/>
            <w:vAlign w:val="top"/>
          </w:tcPr>
          <w:p w14:paraId="3EDA4A62">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1" w:type="dxa"/>
            <w:tcBorders>
              <w:top w:val="single" w:color="auto" w:sz="4" w:space="0"/>
              <w:left w:val="nil"/>
              <w:bottom w:val="single" w:color="auto" w:sz="4" w:space="0"/>
              <w:right w:val="single" w:color="auto" w:sz="4" w:space="0"/>
            </w:tcBorders>
            <w:noWrap/>
            <w:vAlign w:val="top"/>
          </w:tcPr>
          <w:p w14:paraId="07063745">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304" w:type="dxa"/>
            <w:tcBorders>
              <w:top w:val="single" w:color="auto" w:sz="4" w:space="0"/>
              <w:left w:val="nil"/>
              <w:bottom w:val="single" w:color="auto" w:sz="4" w:space="0"/>
              <w:right w:val="single" w:color="auto" w:sz="4" w:space="0"/>
            </w:tcBorders>
            <w:noWrap/>
            <w:vAlign w:val="top"/>
          </w:tcPr>
          <w:p w14:paraId="16C8AB20">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r>
      <w:tr w14:paraId="3F38D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480" w:type="dxa"/>
            <w:tcBorders>
              <w:top w:val="single" w:color="auto" w:sz="4" w:space="0"/>
              <w:left w:val="single" w:color="auto" w:sz="4" w:space="0"/>
              <w:bottom w:val="single" w:color="auto" w:sz="4" w:space="0"/>
              <w:right w:val="single" w:color="auto" w:sz="4" w:space="0"/>
            </w:tcBorders>
            <w:noWrap/>
            <w:vAlign w:val="top"/>
          </w:tcPr>
          <w:p w14:paraId="45B04904">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0" w:type="dxa"/>
            <w:tcBorders>
              <w:top w:val="single" w:color="auto" w:sz="4" w:space="0"/>
              <w:left w:val="nil"/>
              <w:bottom w:val="single" w:color="auto" w:sz="4" w:space="0"/>
              <w:right w:val="single" w:color="auto" w:sz="4" w:space="0"/>
            </w:tcBorders>
            <w:noWrap/>
            <w:vAlign w:val="top"/>
          </w:tcPr>
          <w:p w14:paraId="6669F5E6">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0" w:type="dxa"/>
            <w:tcBorders>
              <w:top w:val="single" w:color="auto" w:sz="4" w:space="0"/>
              <w:left w:val="nil"/>
              <w:bottom w:val="single" w:color="auto" w:sz="4" w:space="0"/>
              <w:right w:val="single" w:color="auto" w:sz="4" w:space="0"/>
            </w:tcBorders>
            <w:noWrap/>
            <w:vAlign w:val="top"/>
          </w:tcPr>
          <w:p w14:paraId="0E355F85">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608" w:type="dxa"/>
            <w:tcBorders>
              <w:top w:val="single" w:color="auto" w:sz="4" w:space="0"/>
              <w:left w:val="nil"/>
              <w:bottom w:val="single" w:color="auto" w:sz="4" w:space="0"/>
              <w:right w:val="single" w:color="auto" w:sz="4" w:space="0"/>
            </w:tcBorders>
            <w:noWrap/>
            <w:vAlign w:val="top"/>
          </w:tcPr>
          <w:p w14:paraId="0E9C8C00">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1" w:type="dxa"/>
            <w:tcBorders>
              <w:top w:val="single" w:color="auto" w:sz="4" w:space="0"/>
              <w:left w:val="nil"/>
              <w:bottom w:val="single" w:color="auto" w:sz="4" w:space="0"/>
              <w:right w:val="single" w:color="auto" w:sz="4" w:space="0"/>
            </w:tcBorders>
            <w:noWrap/>
            <w:vAlign w:val="top"/>
          </w:tcPr>
          <w:p w14:paraId="77C37920">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304" w:type="dxa"/>
            <w:tcBorders>
              <w:top w:val="single" w:color="auto" w:sz="4" w:space="0"/>
              <w:left w:val="nil"/>
              <w:bottom w:val="single" w:color="auto" w:sz="4" w:space="0"/>
              <w:right w:val="single" w:color="auto" w:sz="4" w:space="0"/>
            </w:tcBorders>
            <w:noWrap/>
            <w:vAlign w:val="top"/>
          </w:tcPr>
          <w:p w14:paraId="1ED21928">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r>
      <w:tr w14:paraId="7E08B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480" w:type="dxa"/>
            <w:tcBorders>
              <w:top w:val="single" w:color="auto" w:sz="4" w:space="0"/>
              <w:left w:val="single" w:color="auto" w:sz="4" w:space="0"/>
              <w:bottom w:val="single" w:color="auto" w:sz="4" w:space="0"/>
              <w:right w:val="single" w:color="auto" w:sz="4" w:space="0"/>
            </w:tcBorders>
            <w:noWrap/>
            <w:vAlign w:val="top"/>
          </w:tcPr>
          <w:p w14:paraId="399FD5CF">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0" w:type="dxa"/>
            <w:tcBorders>
              <w:top w:val="single" w:color="auto" w:sz="4" w:space="0"/>
              <w:left w:val="nil"/>
              <w:bottom w:val="single" w:color="auto" w:sz="4" w:space="0"/>
              <w:right w:val="single" w:color="auto" w:sz="4" w:space="0"/>
            </w:tcBorders>
            <w:noWrap/>
            <w:vAlign w:val="top"/>
          </w:tcPr>
          <w:p w14:paraId="058AEF5C">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0" w:type="dxa"/>
            <w:tcBorders>
              <w:top w:val="single" w:color="auto" w:sz="4" w:space="0"/>
              <w:left w:val="nil"/>
              <w:bottom w:val="single" w:color="auto" w:sz="4" w:space="0"/>
              <w:right w:val="single" w:color="auto" w:sz="4" w:space="0"/>
            </w:tcBorders>
            <w:noWrap/>
            <w:vAlign w:val="top"/>
          </w:tcPr>
          <w:p w14:paraId="2A6FF405">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608" w:type="dxa"/>
            <w:tcBorders>
              <w:top w:val="single" w:color="auto" w:sz="4" w:space="0"/>
              <w:left w:val="nil"/>
              <w:bottom w:val="single" w:color="auto" w:sz="4" w:space="0"/>
              <w:right w:val="single" w:color="auto" w:sz="4" w:space="0"/>
            </w:tcBorders>
            <w:noWrap/>
            <w:vAlign w:val="top"/>
          </w:tcPr>
          <w:p w14:paraId="00CD3202">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1" w:type="dxa"/>
            <w:tcBorders>
              <w:top w:val="single" w:color="auto" w:sz="4" w:space="0"/>
              <w:left w:val="nil"/>
              <w:bottom w:val="single" w:color="auto" w:sz="4" w:space="0"/>
              <w:right w:val="single" w:color="auto" w:sz="4" w:space="0"/>
            </w:tcBorders>
            <w:noWrap/>
            <w:vAlign w:val="top"/>
          </w:tcPr>
          <w:p w14:paraId="4F7FF251">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304" w:type="dxa"/>
            <w:tcBorders>
              <w:top w:val="single" w:color="auto" w:sz="4" w:space="0"/>
              <w:left w:val="nil"/>
              <w:bottom w:val="single" w:color="auto" w:sz="4" w:space="0"/>
              <w:right w:val="single" w:color="auto" w:sz="4" w:space="0"/>
            </w:tcBorders>
            <w:noWrap/>
            <w:vAlign w:val="top"/>
          </w:tcPr>
          <w:p w14:paraId="5D0B9DB8">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r>
      <w:tr w14:paraId="03A8C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480" w:type="dxa"/>
            <w:tcBorders>
              <w:top w:val="single" w:color="auto" w:sz="4" w:space="0"/>
              <w:left w:val="single" w:color="auto" w:sz="4" w:space="0"/>
              <w:bottom w:val="single" w:color="auto" w:sz="4" w:space="0"/>
              <w:right w:val="single" w:color="auto" w:sz="4" w:space="0"/>
            </w:tcBorders>
            <w:noWrap/>
            <w:vAlign w:val="top"/>
          </w:tcPr>
          <w:p w14:paraId="5470BFED">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0" w:type="dxa"/>
            <w:tcBorders>
              <w:top w:val="single" w:color="auto" w:sz="4" w:space="0"/>
              <w:left w:val="nil"/>
              <w:bottom w:val="single" w:color="auto" w:sz="4" w:space="0"/>
              <w:right w:val="single" w:color="auto" w:sz="4" w:space="0"/>
            </w:tcBorders>
            <w:noWrap/>
            <w:vAlign w:val="top"/>
          </w:tcPr>
          <w:p w14:paraId="5DF65F12">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0" w:type="dxa"/>
            <w:tcBorders>
              <w:top w:val="single" w:color="auto" w:sz="4" w:space="0"/>
              <w:left w:val="nil"/>
              <w:bottom w:val="single" w:color="auto" w:sz="4" w:space="0"/>
              <w:right w:val="single" w:color="auto" w:sz="4" w:space="0"/>
            </w:tcBorders>
            <w:noWrap/>
            <w:vAlign w:val="top"/>
          </w:tcPr>
          <w:p w14:paraId="333D8B68">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608" w:type="dxa"/>
            <w:tcBorders>
              <w:top w:val="single" w:color="auto" w:sz="4" w:space="0"/>
              <w:left w:val="nil"/>
              <w:bottom w:val="single" w:color="auto" w:sz="4" w:space="0"/>
              <w:right w:val="single" w:color="auto" w:sz="4" w:space="0"/>
            </w:tcBorders>
            <w:noWrap/>
            <w:vAlign w:val="top"/>
          </w:tcPr>
          <w:p w14:paraId="70A6DCDF">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1" w:type="dxa"/>
            <w:tcBorders>
              <w:top w:val="single" w:color="auto" w:sz="4" w:space="0"/>
              <w:left w:val="nil"/>
              <w:bottom w:val="single" w:color="auto" w:sz="4" w:space="0"/>
              <w:right w:val="single" w:color="auto" w:sz="4" w:space="0"/>
            </w:tcBorders>
            <w:noWrap/>
            <w:vAlign w:val="top"/>
          </w:tcPr>
          <w:p w14:paraId="356E0CFC">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304" w:type="dxa"/>
            <w:tcBorders>
              <w:top w:val="single" w:color="auto" w:sz="4" w:space="0"/>
              <w:left w:val="nil"/>
              <w:bottom w:val="single" w:color="auto" w:sz="4" w:space="0"/>
              <w:right w:val="single" w:color="auto" w:sz="4" w:space="0"/>
            </w:tcBorders>
            <w:noWrap/>
            <w:vAlign w:val="top"/>
          </w:tcPr>
          <w:p w14:paraId="52FCCDDE">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r>
      <w:tr w14:paraId="7A1E7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480" w:type="dxa"/>
            <w:tcBorders>
              <w:top w:val="single" w:color="auto" w:sz="4" w:space="0"/>
              <w:left w:val="single" w:color="auto" w:sz="4" w:space="0"/>
              <w:bottom w:val="single" w:color="auto" w:sz="4" w:space="0"/>
              <w:right w:val="single" w:color="auto" w:sz="4" w:space="0"/>
            </w:tcBorders>
            <w:noWrap/>
            <w:vAlign w:val="top"/>
          </w:tcPr>
          <w:p w14:paraId="7DE4B427">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0" w:type="dxa"/>
            <w:tcBorders>
              <w:top w:val="single" w:color="auto" w:sz="4" w:space="0"/>
              <w:left w:val="nil"/>
              <w:bottom w:val="single" w:color="auto" w:sz="4" w:space="0"/>
              <w:right w:val="single" w:color="auto" w:sz="4" w:space="0"/>
            </w:tcBorders>
            <w:noWrap/>
            <w:vAlign w:val="top"/>
          </w:tcPr>
          <w:p w14:paraId="49CE9468">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0" w:type="dxa"/>
            <w:tcBorders>
              <w:top w:val="single" w:color="auto" w:sz="4" w:space="0"/>
              <w:left w:val="nil"/>
              <w:bottom w:val="single" w:color="auto" w:sz="4" w:space="0"/>
              <w:right w:val="single" w:color="auto" w:sz="4" w:space="0"/>
            </w:tcBorders>
            <w:noWrap/>
            <w:vAlign w:val="top"/>
          </w:tcPr>
          <w:p w14:paraId="5DC2537F">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608" w:type="dxa"/>
            <w:tcBorders>
              <w:top w:val="single" w:color="auto" w:sz="4" w:space="0"/>
              <w:left w:val="nil"/>
              <w:bottom w:val="single" w:color="auto" w:sz="4" w:space="0"/>
              <w:right w:val="single" w:color="auto" w:sz="4" w:space="0"/>
            </w:tcBorders>
            <w:noWrap/>
            <w:vAlign w:val="top"/>
          </w:tcPr>
          <w:p w14:paraId="3036B0A3">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1" w:type="dxa"/>
            <w:tcBorders>
              <w:top w:val="single" w:color="auto" w:sz="4" w:space="0"/>
              <w:left w:val="nil"/>
              <w:bottom w:val="single" w:color="auto" w:sz="4" w:space="0"/>
              <w:right w:val="single" w:color="auto" w:sz="4" w:space="0"/>
            </w:tcBorders>
            <w:noWrap/>
            <w:vAlign w:val="top"/>
          </w:tcPr>
          <w:p w14:paraId="6C8BC71D">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304" w:type="dxa"/>
            <w:tcBorders>
              <w:top w:val="single" w:color="auto" w:sz="4" w:space="0"/>
              <w:left w:val="nil"/>
              <w:bottom w:val="single" w:color="auto" w:sz="4" w:space="0"/>
              <w:right w:val="single" w:color="auto" w:sz="4" w:space="0"/>
            </w:tcBorders>
            <w:noWrap/>
            <w:vAlign w:val="top"/>
          </w:tcPr>
          <w:p w14:paraId="354B35AE">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r>
      <w:tr w14:paraId="5C985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480" w:type="dxa"/>
            <w:tcBorders>
              <w:top w:val="single" w:color="auto" w:sz="4" w:space="0"/>
              <w:left w:val="single" w:color="auto" w:sz="4" w:space="0"/>
              <w:bottom w:val="single" w:color="auto" w:sz="4" w:space="0"/>
              <w:right w:val="single" w:color="auto" w:sz="4" w:space="0"/>
            </w:tcBorders>
            <w:noWrap/>
            <w:vAlign w:val="top"/>
          </w:tcPr>
          <w:p w14:paraId="782F5691">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0" w:type="dxa"/>
            <w:tcBorders>
              <w:top w:val="single" w:color="auto" w:sz="4" w:space="0"/>
              <w:left w:val="nil"/>
              <w:bottom w:val="single" w:color="auto" w:sz="4" w:space="0"/>
              <w:right w:val="single" w:color="auto" w:sz="4" w:space="0"/>
            </w:tcBorders>
            <w:noWrap/>
            <w:vAlign w:val="top"/>
          </w:tcPr>
          <w:p w14:paraId="3A58D02A">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0" w:type="dxa"/>
            <w:tcBorders>
              <w:top w:val="single" w:color="auto" w:sz="4" w:space="0"/>
              <w:left w:val="nil"/>
              <w:bottom w:val="single" w:color="auto" w:sz="4" w:space="0"/>
              <w:right w:val="single" w:color="auto" w:sz="4" w:space="0"/>
            </w:tcBorders>
            <w:noWrap/>
            <w:vAlign w:val="top"/>
          </w:tcPr>
          <w:p w14:paraId="0D83BAF1">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608" w:type="dxa"/>
            <w:tcBorders>
              <w:top w:val="single" w:color="auto" w:sz="4" w:space="0"/>
              <w:left w:val="nil"/>
              <w:bottom w:val="single" w:color="auto" w:sz="4" w:space="0"/>
              <w:right w:val="single" w:color="auto" w:sz="4" w:space="0"/>
            </w:tcBorders>
            <w:noWrap/>
            <w:vAlign w:val="top"/>
          </w:tcPr>
          <w:p w14:paraId="135DFDDD">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1" w:type="dxa"/>
            <w:tcBorders>
              <w:top w:val="single" w:color="auto" w:sz="4" w:space="0"/>
              <w:left w:val="nil"/>
              <w:bottom w:val="single" w:color="auto" w:sz="4" w:space="0"/>
              <w:right w:val="single" w:color="auto" w:sz="4" w:space="0"/>
            </w:tcBorders>
            <w:noWrap/>
            <w:vAlign w:val="top"/>
          </w:tcPr>
          <w:p w14:paraId="246C9830">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304" w:type="dxa"/>
            <w:tcBorders>
              <w:top w:val="single" w:color="auto" w:sz="4" w:space="0"/>
              <w:left w:val="nil"/>
              <w:bottom w:val="single" w:color="auto" w:sz="4" w:space="0"/>
              <w:right w:val="single" w:color="auto" w:sz="4" w:space="0"/>
            </w:tcBorders>
            <w:noWrap/>
            <w:vAlign w:val="top"/>
          </w:tcPr>
          <w:p w14:paraId="09A63DB3">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r>
      <w:tr w14:paraId="7AB76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480" w:type="dxa"/>
            <w:tcBorders>
              <w:top w:val="single" w:color="auto" w:sz="4" w:space="0"/>
              <w:left w:val="single" w:color="auto" w:sz="4" w:space="0"/>
              <w:bottom w:val="single" w:color="auto" w:sz="4" w:space="0"/>
              <w:right w:val="single" w:color="auto" w:sz="4" w:space="0"/>
            </w:tcBorders>
            <w:noWrap/>
            <w:vAlign w:val="top"/>
          </w:tcPr>
          <w:p w14:paraId="05D93E59">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0" w:type="dxa"/>
            <w:tcBorders>
              <w:top w:val="single" w:color="auto" w:sz="4" w:space="0"/>
              <w:left w:val="nil"/>
              <w:bottom w:val="single" w:color="auto" w:sz="4" w:space="0"/>
              <w:right w:val="single" w:color="auto" w:sz="4" w:space="0"/>
            </w:tcBorders>
            <w:noWrap/>
            <w:vAlign w:val="top"/>
          </w:tcPr>
          <w:p w14:paraId="6037E10C">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0" w:type="dxa"/>
            <w:tcBorders>
              <w:top w:val="single" w:color="auto" w:sz="4" w:space="0"/>
              <w:left w:val="nil"/>
              <w:bottom w:val="single" w:color="auto" w:sz="4" w:space="0"/>
              <w:right w:val="single" w:color="auto" w:sz="4" w:space="0"/>
            </w:tcBorders>
            <w:noWrap/>
            <w:vAlign w:val="top"/>
          </w:tcPr>
          <w:p w14:paraId="698A112F">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608" w:type="dxa"/>
            <w:tcBorders>
              <w:top w:val="single" w:color="auto" w:sz="4" w:space="0"/>
              <w:left w:val="nil"/>
              <w:bottom w:val="single" w:color="auto" w:sz="4" w:space="0"/>
              <w:right w:val="single" w:color="auto" w:sz="4" w:space="0"/>
            </w:tcBorders>
            <w:noWrap/>
            <w:vAlign w:val="top"/>
          </w:tcPr>
          <w:p w14:paraId="2E85DF78">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1" w:type="dxa"/>
            <w:tcBorders>
              <w:top w:val="single" w:color="auto" w:sz="4" w:space="0"/>
              <w:left w:val="nil"/>
              <w:bottom w:val="single" w:color="auto" w:sz="4" w:space="0"/>
              <w:right w:val="single" w:color="auto" w:sz="4" w:space="0"/>
            </w:tcBorders>
            <w:noWrap/>
            <w:vAlign w:val="top"/>
          </w:tcPr>
          <w:p w14:paraId="3BFDE1C1">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304" w:type="dxa"/>
            <w:tcBorders>
              <w:top w:val="single" w:color="auto" w:sz="4" w:space="0"/>
              <w:left w:val="nil"/>
              <w:bottom w:val="single" w:color="auto" w:sz="4" w:space="0"/>
              <w:right w:val="single" w:color="auto" w:sz="4" w:space="0"/>
            </w:tcBorders>
            <w:noWrap/>
            <w:vAlign w:val="top"/>
          </w:tcPr>
          <w:p w14:paraId="3A474501">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r>
      <w:tr w14:paraId="68A67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480" w:type="dxa"/>
            <w:tcBorders>
              <w:top w:val="single" w:color="auto" w:sz="4" w:space="0"/>
              <w:left w:val="single" w:color="auto" w:sz="4" w:space="0"/>
              <w:bottom w:val="single" w:color="auto" w:sz="4" w:space="0"/>
              <w:right w:val="single" w:color="auto" w:sz="4" w:space="0"/>
            </w:tcBorders>
            <w:noWrap/>
            <w:vAlign w:val="top"/>
          </w:tcPr>
          <w:p w14:paraId="614CEDAE">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0" w:type="dxa"/>
            <w:tcBorders>
              <w:top w:val="single" w:color="auto" w:sz="4" w:space="0"/>
              <w:left w:val="nil"/>
              <w:bottom w:val="single" w:color="auto" w:sz="4" w:space="0"/>
              <w:right w:val="single" w:color="auto" w:sz="4" w:space="0"/>
            </w:tcBorders>
            <w:noWrap/>
            <w:vAlign w:val="top"/>
          </w:tcPr>
          <w:p w14:paraId="7AA818A6">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0" w:type="dxa"/>
            <w:tcBorders>
              <w:top w:val="single" w:color="auto" w:sz="4" w:space="0"/>
              <w:left w:val="nil"/>
              <w:bottom w:val="single" w:color="auto" w:sz="4" w:space="0"/>
              <w:right w:val="single" w:color="auto" w:sz="4" w:space="0"/>
            </w:tcBorders>
            <w:noWrap/>
            <w:vAlign w:val="top"/>
          </w:tcPr>
          <w:p w14:paraId="5764EEC7">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608" w:type="dxa"/>
            <w:tcBorders>
              <w:top w:val="single" w:color="auto" w:sz="4" w:space="0"/>
              <w:left w:val="nil"/>
              <w:bottom w:val="single" w:color="auto" w:sz="4" w:space="0"/>
              <w:right w:val="single" w:color="auto" w:sz="4" w:space="0"/>
            </w:tcBorders>
            <w:noWrap/>
            <w:vAlign w:val="top"/>
          </w:tcPr>
          <w:p w14:paraId="1829F521">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1" w:type="dxa"/>
            <w:tcBorders>
              <w:top w:val="single" w:color="auto" w:sz="4" w:space="0"/>
              <w:left w:val="nil"/>
              <w:bottom w:val="single" w:color="auto" w:sz="4" w:space="0"/>
              <w:right w:val="single" w:color="auto" w:sz="4" w:space="0"/>
            </w:tcBorders>
            <w:noWrap/>
            <w:vAlign w:val="top"/>
          </w:tcPr>
          <w:p w14:paraId="61FA7EBD">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304" w:type="dxa"/>
            <w:tcBorders>
              <w:top w:val="single" w:color="auto" w:sz="4" w:space="0"/>
              <w:left w:val="nil"/>
              <w:bottom w:val="single" w:color="auto" w:sz="4" w:space="0"/>
              <w:right w:val="single" w:color="auto" w:sz="4" w:space="0"/>
            </w:tcBorders>
            <w:noWrap/>
            <w:vAlign w:val="top"/>
          </w:tcPr>
          <w:p w14:paraId="33E12D3E">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r>
      <w:tr w14:paraId="133A7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480" w:type="dxa"/>
            <w:tcBorders>
              <w:top w:val="single" w:color="auto" w:sz="4" w:space="0"/>
              <w:left w:val="single" w:color="auto" w:sz="4" w:space="0"/>
              <w:bottom w:val="single" w:color="auto" w:sz="4" w:space="0"/>
              <w:right w:val="single" w:color="auto" w:sz="4" w:space="0"/>
            </w:tcBorders>
            <w:noWrap/>
            <w:vAlign w:val="top"/>
          </w:tcPr>
          <w:p w14:paraId="5DB5C40A">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0" w:type="dxa"/>
            <w:tcBorders>
              <w:top w:val="single" w:color="auto" w:sz="4" w:space="0"/>
              <w:left w:val="nil"/>
              <w:bottom w:val="single" w:color="auto" w:sz="4" w:space="0"/>
              <w:right w:val="single" w:color="auto" w:sz="4" w:space="0"/>
            </w:tcBorders>
            <w:noWrap/>
            <w:vAlign w:val="top"/>
          </w:tcPr>
          <w:p w14:paraId="5645BFBA">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0" w:type="dxa"/>
            <w:tcBorders>
              <w:top w:val="single" w:color="auto" w:sz="4" w:space="0"/>
              <w:left w:val="nil"/>
              <w:bottom w:val="single" w:color="auto" w:sz="4" w:space="0"/>
              <w:right w:val="single" w:color="auto" w:sz="4" w:space="0"/>
            </w:tcBorders>
            <w:noWrap/>
            <w:vAlign w:val="top"/>
          </w:tcPr>
          <w:p w14:paraId="22414AD2">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608" w:type="dxa"/>
            <w:tcBorders>
              <w:top w:val="single" w:color="auto" w:sz="4" w:space="0"/>
              <w:left w:val="nil"/>
              <w:bottom w:val="single" w:color="auto" w:sz="4" w:space="0"/>
              <w:right w:val="single" w:color="auto" w:sz="4" w:space="0"/>
            </w:tcBorders>
            <w:noWrap/>
            <w:vAlign w:val="top"/>
          </w:tcPr>
          <w:p w14:paraId="602C237D">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481" w:type="dxa"/>
            <w:tcBorders>
              <w:top w:val="single" w:color="auto" w:sz="4" w:space="0"/>
              <w:left w:val="nil"/>
              <w:bottom w:val="single" w:color="auto" w:sz="4" w:space="0"/>
              <w:right w:val="single" w:color="auto" w:sz="4" w:space="0"/>
            </w:tcBorders>
            <w:noWrap/>
            <w:vAlign w:val="top"/>
          </w:tcPr>
          <w:p w14:paraId="7B58C52D">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c>
          <w:tcPr>
            <w:tcW w:w="1304" w:type="dxa"/>
            <w:tcBorders>
              <w:top w:val="single" w:color="auto" w:sz="4" w:space="0"/>
              <w:left w:val="nil"/>
              <w:bottom w:val="single" w:color="auto" w:sz="4" w:space="0"/>
              <w:right w:val="single" w:color="auto" w:sz="4" w:space="0"/>
            </w:tcBorders>
            <w:noWrap/>
            <w:vAlign w:val="top"/>
          </w:tcPr>
          <w:p w14:paraId="277FF8B2">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p>
        </w:tc>
      </w:tr>
    </w:tbl>
    <w:p w14:paraId="7FB3C0CE">
      <w:pPr>
        <w:spacing w:line="360" w:lineRule="auto"/>
        <w:jc w:val="center"/>
        <w:rPr>
          <w:rFonts w:ascii="宋体" w:hAnsi="宋体"/>
          <w:b/>
          <w:bCs/>
          <w:color w:val="auto"/>
          <w:highlight w:val="none"/>
        </w:rPr>
      </w:pPr>
      <w:r>
        <w:rPr>
          <w:rFonts w:hint="eastAsia" w:ascii="宋体" w:hAnsi="宋体"/>
          <w:b/>
          <w:bCs/>
          <w:color w:val="auto"/>
          <w:highlight w:val="none"/>
        </w:rPr>
        <w:t>表8    项目管理班子配备情况辅助说明资料</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2"/>
      </w:tblGrid>
      <w:tr w14:paraId="536A6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6" w:hRule="atLeast"/>
        </w:trPr>
        <w:tc>
          <w:tcPr>
            <w:tcW w:w="8882" w:type="dxa"/>
            <w:tcBorders>
              <w:top w:val="single" w:color="auto" w:sz="4" w:space="0"/>
              <w:left w:val="single" w:color="auto" w:sz="4" w:space="0"/>
              <w:bottom w:val="single" w:color="auto" w:sz="4" w:space="0"/>
              <w:right w:val="single" w:color="auto" w:sz="4" w:space="0"/>
            </w:tcBorders>
            <w:noWrap/>
            <w:vAlign w:val="top"/>
          </w:tcPr>
          <w:p w14:paraId="17322E4E">
            <w:pPr>
              <w:keepNext w:val="0"/>
              <w:keepLines w:val="0"/>
              <w:suppressLineNumbers w:val="0"/>
              <w:spacing w:before="0" w:beforeAutospacing="0" w:after="0" w:afterAutospacing="0" w:line="360" w:lineRule="auto"/>
              <w:ind w:left="0" w:right="0"/>
              <w:rPr>
                <w:rFonts w:hint="default" w:ascii="Times New Roman" w:hAnsi="宋体" w:cs="宋体"/>
                <w:color w:val="auto"/>
                <w:highlight w:val="none"/>
              </w:rPr>
            </w:pPr>
            <w:bookmarkStart w:id="741" w:name="_Hlk24150653"/>
            <w:bookmarkEnd w:id="741"/>
          </w:p>
        </w:tc>
      </w:tr>
    </w:tbl>
    <w:p w14:paraId="260EF60B">
      <w:pPr>
        <w:spacing w:line="360" w:lineRule="auto"/>
        <w:rPr>
          <w:rFonts w:hAnsi="宋体" w:cs="宋体"/>
          <w:color w:val="auto"/>
          <w:highlight w:val="none"/>
        </w:rPr>
      </w:pPr>
      <w:r>
        <w:rPr>
          <w:rFonts w:hint="eastAsia" w:ascii="宋体" w:hAnsi="宋体"/>
          <w:color w:val="auto"/>
          <w:highlight w:val="none"/>
        </w:rPr>
        <w:t>注：</w:t>
      </w:r>
      <w:r>
        <w:rPr>
          <w:rFonts w:hAnsi="宋体" w:cs="宋体"/>
          <w:color w:val="auto"/>
          <w:highlight w:val="none"/>
        </w:rPr>
        <w:t>1</w:t>
      </w:r>
      <w:r>
        <w:rPr>
          <w:rFonts w:hint="eastAsia" w:ascii="宋体" w:hAnsi="宋体"/>
          <w:color w:val="auto"/>
          <w:highlight w:val="none"/>
        </w:rPr>
        <w:t>、辅助说明资料主要包括管理班子机构设置、职责分工、有关复印证明资料以及投标人认为有必要提供的资料。辅助说明资料格式不做统一规定，由投标人自行设计。</w:t>
      </w:r>
    </w:p>
    <w:p w14:paraId="2F87513A">
      <w:pPr>
        <w:spacing w:line="360" w:lineRule="auto"/>
        <w:ind w:firstLine="360" w:firstLineChars="150"/>
        <w:rPr>
          <w:rFonts w:hAnsi="宋体" w:cs="宋体"/>
          <w:color w:val="auto"/>
          <w:highlight w:val="none"/>
        </w:rPr>
      </w:pPr>
      <w:r>
        <w:rPr>
          <w:rFonts w:hAnsi="宋体" w:cs="宋体"/>
          <w:color w:val="auto"/>
          <w:highlight w:val="none"/>
        </w:rPr>
        <w:t>2</w:t>
      </w:r>
      <w:r>
        <w:rPr>
          <w:rFonts w:hint="eastAsia" w:ascii="宋体" w:hAnsi="宋体"/>
          <w:color w:val="auto"/>
          <w:highlight w:val="none"/>
        </w:rPr>
        <w:t>、项目管理班子配备情况辅助说明资料另附（与本投标文件一起装订）</w:t>
      </w:r>
    </w:p>
    <w:p w14:paraId="0DC45E92">
      <w:pPr>
        <w:spacing w:line="360" w:lineRule="auto"/>
        <w:ind w:firstLine="360" w:firstLineChars="150"/>
        <w:jc w:val="center"/>
        <w:rPr>
          <w:rFonts w:hAnsi="宋体" w:cs="宋体"/>
          <w:b/>
          <w:bCs/>
          <w:strike/>
          <w:dstrike w:val="0"/>
          <w:color w:val="auto"/>
          <w:sz w:val="36"/>
          <w:szCs w:val="36"/>
          <w:highlight w:val="none"/>
        </w:rPr>
      </w:pPr>
      <w:r>
        <w:rPr>
          <w:rFonts w:hAnsi="宋体" w:cs="宋体"/>
          <w:color w:val="auto"/>
          <w:highlight w:val="none"/>
        </w:rPr>
        <w:br w:type="page"/>
      </w:r>
      <w:r>
        <w:rPr>
          <w:rFonts w:hint="eastAsia" w:ascii="宋体" w:hAnsi="宋体"/>
          <w:b/>
          <w:bCs/>
          <w:strike/>
          <w:dstrike w:val="0"/>
          <w:color w:val="auto"/>
          <w:sz w:val="36"/>
          <w:szCs w:val="36"/>
          <w:highlight w:val="none"/>
        </w:rPr>
        <w:t>三、项目拟分包情况</w:t>
      </w:r>
    </w:p>
    <w:p w14:paraId="7FE88AEE">
      <w:pPr>
        <w:spacing w:line="360" w:lineRule="auto"/>
        <w:jc w:val="center"/>
        <w:rPr>
          <w:rFonts w:hAnsi="宋体" w:cs="宋体"/>
          <w:strike/>
          <w:dstrike w:val="0"/>
          <w:color w:val="auto"/>
          <w:highlight w:val="none"/>
        </w:rPr>
      </w:pPr>
    </w:p>
    <w:p w14:paraId="669B2DF8">
      <w:pPr>
        <w:spacing w:line="360" w:lineRule="auto"/>
        <w:jc w:val="center"/>
        <w:rPr>
          <w:rFonts w:ascii="宋体" w:hAnsi="宋体"/>
          <w:b/>
          <w:bCs/>
          <w:strike/>
          <w:dstrike w:val="0"/>
          <w:color w:val="auto"/>
          <w:highlight w:val="none"/>
        </w:rPr>
      </w:pPr>
      <w:r>
        <w:rPr>
          <w:rFonts w:hint="eastAsia" w:ascii="宋体" w:hAnsi="宋体"/>
          <w:b/>
          <w:bCs/>
          <w:strike/>
          <w:dstrike w:val="0"/>
          <w:color w:val="auto"/>
          <w:highlight w:val="none"/>
        </w:rPr>
        <w:t>表9  项目拟分包情况表</w:t>
      </w:r>
    </w:p>
    <w:tbl>
      <w:tblPr>
        <w:tblStyle w:val="25"/>
        <w:tblW w:w="8466"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7"/>
        <w:gridCol w:w="1441"/>
        <w:gridCol w:w="1448"/>
        <w:gridCol w:w="1448"/>
        <w:gridCol w:w="654"/>
        <w:gridCol w:w="795"/>
        <w:gridCol w:w="1233"/>
      </w:tblGrid>
      <w:tr w14:paraId="6AB5E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47" w:type="dxa"/>
            <w:tcBorders>
              <w:top w:val="single" w:color="auto" w:sz="4" w:space="0"/>
              <w:left w:val="single" w:color="auto" w:sz="4" w:space="0"/>
              <w:bottom w:val="single" w:color="auto" w:sz="4" w:space="0"/>
              <w:right w:val="single" w:color="auto" w:sz="4" w:space="0"/>
            </w:tcBorders>
            <w:noWrap/>
            <w:vAlign w:val="top"/>
          </w:tcPr>
          <w:p w14:paraId="471154B2">
            <w:pPr>
              <w:keepNext w:val="0"/>
              <w:keepLines w:val="0"/>
              <w:suppressLineNumbers w:val="0"/>
              <w:spacing w:before="0" w:beforeAutospacing="0" w:after="0" w:afterAutospacing="0" w:line="360" w:lineRule="auto"/>
              <w:ind w:left="0" w:right="0"/>
              <w:jc w:val="center"/>
              <w:rPr>
                <w:rFonts w:hint="default" w:ascii="Times New Roman" w:hAnsi="宋体" w:cs="宋体"/>
                <w:strike/>
                <w:dstrike w:val="0"/>
                <w:color w:val="auto"/>
                <w:highlight w:val="none"/>
              </w:rPr>
            </w:pPr>
            <w:r>
              <w:rPr>
                <w:rFonts w:hint="eastAsia" w:ascii="Times New Roman" w:hAnsi="宋体" w:cs="Times New Roman"/>
                <w:strike/>
                <w:dstrike w:val="0"/>
                <w:color w:val="auto"/>
                <w:highlight w:val="none"/>
              </w:rPr>
              <w:t>分包人名称</w:t>
            </w:r>
          </w:p>
        </w:tc>
        <w:tc>
          <w:tcPr>
            <w:tcW w:w="2889" w:type="dxa"/>
            <w:gridSpan w:val="2"/>
            <w:tcBorders>
              <w:top w:val="single" w:color="auto" w:sz="4" w:space="0"/>
              <w:left w:val="nil"/>
              <w:bottom w:val="single" w:color="auto" w:sz="4" w:space="0"/>
              <w:right w:val="single" w:color="auto" w:sz="4" w:space="0"/>
            </w:tcBorders>
            <w:noWrap/>
            <w:vAlign w:val="top"/>
          </w:tcPr>
          <w:p w14:paraId="7036051C">
            <w:pPr>
              <w:keepNext w:val="0"/>
              <w:keepLines w:val="0"/>
              <w:suppressLineNumbers w:val="0"/>
              <w:spacing w:before="0" w:beforeAutospacing="0" w:after="0" w:afterAutospacing="0" w:line="360" w:lineRule="auto"/>
              <w:ind w:left="0" w:right="0"/>
              <w:jc w:val="center"/>
              <w:rPr>
                <w:rFonts w:hint="default" w:ascii="Times New Roman" w:hAnsi="宋体" w:cs="宋体"/>
                <w:strike/>
                <w:dstrike w:val="0"/>
                <w:color w:val="auto"/>
                <w:highlight w:val="none"/>
              </w:rPr>
            </w:pPr>
          </w:p>
        </w:tc>
        <w:tc>
          <w:tcPr>
            <w:tcW w:w="1448" w:type="dxa"/>
            <w:tcBorders>
              <w:top w:val="single" w:color="auto" w:sz="4" w:space="0"/>
              <w:left w:val="nil"/>
              <w:bottom w:val="single" w:color="auto" w:sz="4" w:space="0"/>
              <w:right w:val="single" w:color="auto" w:sz="4" w:space="0"/>
            </w:tcBorders>
            <w:noWrap/>
            <w:vAlign w:val="top"/>
          </w:tcPr>
          <w:p w14:paraId="669C0F5F">
            <w:pPr>
              <w:keepNext w:val="0"/>
              <w:keepLines w:val="0"/>
              <w:suppressLineNumbers w:val="0"/>
              <w:spacing w:before="0" w:beforeAutospacing="0" w:after="0" w:afterAutospacing="0" w:line="360" w:lineRule="auto"/>
              <w:ind w:left="0" w:right="0"/>
              <w:jc w:val="center"/>
              <w:rPr>
                <w:rFonts w:hint="default" w:ascii="Times New Roman" w:hAnsi="宋体" w:cs="宋体"/>
                <w:strike/>
                <w:dstrike w:val="0"/>
                <w:color w:val="auto"/>
                <w:highlight w:val="none"/>
              </w:rPr>
            </w:pPr>
            <w:r>
              <w:rPr>
                <w:rFonts w:hint="eastAsia" w:ascii="Times New Roman" w:hAnsi="宋体" w:cs="Times New Roman"/>
                <w:strike/>
                <w:dstrike w:val="0"/>
                <w:color w:val="auto"/>
                <w:highlight w:val="none"/>
              </w:rPr>
              <w:t>地址</w:t>
            </w:r>
          </w:p>
        </w:tc>
        <w:tc>
          <w:tcPr>
            <w:tcW w:w="2682" w:type="dxa"/>
            <w:gridSpan w:val="3"/>
            <w:tcBorders>
              <w:top w:val="single" w:color="auto" w:sz="4" w:space="0"/>
              <w:left w:val="nil"/>
              <w:bottom w:val="single" w:color="auto" w:sz="4" w:space="0"/>
              <w:right w:val="single" w:color="auto" w:sz="4" w:space="0"/>
            </w:tcBorders>
            <w:noWrap/>
            <w:vAlign w:val="top"/>
          </w:tcPr>
          <w:p w14:paraId="5228D580">
            <w:pPr>
              <w:keepNext w:val="0"/>
              <w:keepLines w:val="0"/>
              <w:suppressLineNumbers w:val="0"/>
              <w:spacing w:before="0" w:beforeAutospacing="0" w:after="0" w:afterAutospacing="0" w:line="360" w:lineRule="auto"/>
              <w:ind w:left="0" w:right="0"/>
              <w:jc w:val="center"/>
              <w:rPr>
                <w:rFonts w:hint="default" w:ascii="Times New Roman" w:hAnsi="宋体" w:cs="宋体"/>
                <w:strike/>
                <w:dstrike w:val="0"/>
                <w:color w:val="auto"/>
                <w:highlight w:val="none"/>
              </w:rPr>
            </w:pPr>
          </w:p>
        </w:tc>
      </w:tr>
      <w:tr w14:paraId="5C726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7" w:type="dxa"/>
            <w:tcBorders>
              <w:top w:val="single" w:color="auto" w:sz="4" w:space="0"/>
              <w:left w:val="single" w:color="auto" w:sz="4" w:space="0"/>
              <w:bottom w:val="single" w:color="auto" w:sz="4" w:space="0"/>
              <w:right w:val="single" w:color="auto" w:sz="4" w:space="0"/>
            </w:tcBorders>
            <w:noWrap/>
            <w:vAlign w:val="top"/>
          </w:tcPr>
          <w:p w14:paraId="1B8160B0">
            <w:pPr>
              <w:keepNext w:val="0"/>
              <w:keepLines w:val="0"/>
              <w:suppressLineNumbers w:val="0"/>
              <w:spacing w:before="0" w:beforeAutospacing="0" w:after="0" w:afterAutospacing="0" w:line="360" w:lineRule="auto"/>
              <w:ind w:left="0" w:right="0"/>
              <w:jc w:val="center"/>
              <w:rPr>
                <w:rFonts w:hint="default" w:ascii="Times New Roman" w:hAnsi="宋体" w:cs="宋体"/>
                <w:strike/>
                <w:dstrike w:val="0"/>
                <w:color w:val="auto"/>
                <w:highlight w:val="none"/>
              </w:rPr>
            </w:pPr>
            <w:r>
              <w:rPr>
                <w:rFonts w:hint="eastAsia" w:ascii="Times New Roman" w:hAnsi="宋体" w:cs="Times New Roman"/>
                <w:strike/>
                <w:dstrike w:val="0"/>
                <w:color w:val="auto"/>
                <w:highlight w:val="none"/>
              </w:rPr>
              <w:t>法定代表人</w:t>
            </w:r>
          </w:p>
        </w:tc>
        <w:tc>
          <w:tcPr>
            <w:tcW w:w="1441" w:type="dxa"/>
            <w:tcBorders>
              <w:top w:val="single" w:color="auto" w:sz="4" w:space="0"/>
              <w:left w:val="nil"/>
              <w:bottom w:val="single" w:color="auto" w:sz="4" w:space="0"/>
              <w:right w:val="single" w:color="auto" w:sz="4" w:space="0"/>
            </w:tcBorders>
            <w:noWrap/>
            <w:vAlign w:val="top"/>
          </w:tcPr>
          <w:p w14:paraId="585033D9">
            <w:pPr>
              <w:keepNext w:val="0"/>
              <w:keepLines w:val="0"/>
              <w:suppressLineNumbers w:val="0"/>
              <w:spacing w:before="0" w:beforeAutospacing="0" w:after="0" w:afterAutospacing="0" w:line="360" w:lineRule="auto"/>
              <w:ind w:left="0" w:right="0"/>
              <w:jc w:val="center"/>
              <w:rPr>
                <w:rFonts w:hint="default" w:ascii="Times New Roman" w:hAnsi="宋体" w:cs="宋体"/>
                <w:strike/>
                <w:dstrike w:val="0"/>
                <w:color w:val="auto"/>
                <w:highlight w:val="none"/>
              </w:rPr>
            </w:pPr>
          </w:p>
        </w:tc>
        <w:tc>
          <w:tcPr>
            <w:tcW w:w="1448" w:type="dxa"/>
            <w:tcBorders>
              <w:top w:val="single" w:color="auto" w:sz="4" w:space="0"/>
              <w:left w:val="nil"/>
              <w:bottom w:val="single" w:color="auto" w:sz="4" w:space="0"/>
              <w:right w:val="single" w:color="auto" w:sz="4" w:space="0"/>
            </w:tcBorders>
            <w:noWrap/>
            <w:vAlign w:val="top"/>
          </w:tcPr>
          <w:p w14:paraId="6DC2B8B6">
            <w:pPr>
              <w:keepNext w:val="0"/>
              <w:keepLines w:val="0"/>
              <w:suppressLineNumbers w:val="0"/>
              <w:spacing w:before="0" w:beforeAutospacing="0" w:after="0" w:afterAutospacing="0" w:line="360" w:lineRule="auto"/>
              <w:ind w:left="0" w:right="0"/>
              <w:jc w:val="center"/>
              <w:rPr>
                <w:rFonts w:hint="default" w:ascii="Times New Roman" w:hAnsi="宋体" w:cs="宋体"/>
                <w:strike/>
                <w:dstrike w:val="0"/>
                <w:color w:val="auto"/>
                <w:highlight w:val="none"/>
              </w:rPr>
            </w:pPr>
            <w:r>
              <w:rPr>
                <w:rFonts w:hint="eastAsia" w:ascii="Times New Roman" w:hAnsi="宋体" w:cs="Times New Roman"/>
                <w:strike/>
                <w:dstrike w:val="0"/>
                <w:color w:val="auto"/>
                <w:highlight w:val="none"/>
              </w:rPr>
              <w:t>营业执照号码</w:t>
            </w:r>
          </w:p>
        </w:tc>
        <w:tc>
          <w:tcPr>
            <w:tcW w:w="1448" w:type="dxa"/>
            <w:tcBorders>
              <w:top w:val="single" w:color="auto" w:sz="4" w:space="0"/>
              <w:left w:val="nil"/>
              <w:bottom w:val="single" w:color="auto" w:sz="4" w:space="0"/>
              <w:right w:val="single" w:color="auto" w:sz="4" w:space="0"/>
            </w:tcBorders>
            <w:noWrap/>
            <w:vAlign w:val="top"/>
          </w:tcPr>
          <w:p w14:paraId="5AC38200">
            <w:pPr>
              <w:keepNext w:val="0"/>
              <w:keepLines w:val="0"/>
              <w:suppressLineNumbers w:val="0"/>
              <w:spacing w:before="0" w:beforeAutospacing="0" w:after="0" w:afterAutospacing="0" w:line="360" w:lineRule="auto"/>
              <w:ind w:left="0" w:right="0"/>
              <w:jc w:val="center"/>
              <w:rPr>
                <w:rFonts w:hint="default" w:ascii="Times New Roman" w:hAnsi="宋体" w:cs="宋体"/>
                <w:strike/>
                <w:dstrike w:val="0"/>
                <w:color w:val="auto"/>
                <w:highlight w:val="none"/>
              </w:rPr>
            </w:pPr>
          </w:p>
        </w:tc>
        <w:tc>
          <w:tcPr>
            <w:tcW w:w="1449" w:type="dxa"/>
            <w:gridSpan w:val="2"/>
            <w:tcBorders>
              <w:top w:val="single" w:color="auto" w:sz="4" w:space="0"/>
              <w:left w:val="nil"/>
              <w:bottom w:val="single" w:color="auto" w:sz="4" w:space="0"/>
              <w:right w:val="single" w:color="auto" w:sz="4" w:space="0"/>
            </w:tcBorders>
            <w:noWrap/>
            <w:vAlign w:val="top"/>
          </w:tcPr>
          <w:p w14:paraId="242DC411">
            <w:pPr>
              <w:keepNext w:val="0"/>
              <w:keepLines w:val="0"/>
              <w:suppressLineNumbers w:val="0"/>
              <w:spacing w:before="0" w:beforeAutospacing="0" w:after="0" w:afterAutospacing="0" w:line="360" w:lineRule="auto"/>
              <w:ind w:left="0" w:right="0"/>
              <w:jc w:val="center"/>
              <w:rPr>
                <w:rFonts w:hint="default" w:ascii="Times New Roman" w:hAnsi="宋体" w:cs="宋体"/>
                <w:strike/>
                <w:dstrike w:val="0"/>
                <w:color w:val="auto"/>
                <w:highlight w:val="none"/>
              </w:rPr>
            </w:pPr>
            <w:r>
              <w:rPr>
                <w:rFonts w:hint="eastAsia" w:ascii="Times New Roman" w:hAnsi="宋体" w:cs="Times New Roman"/>
                <w:strike/>
                <w:dstrike w:val="0"/>
                <w:color w:val="auto"/>
                <w:highlight w:val="none"/>
              </w:rPr>
              <w:t>资质等级</w:t>
            </w:r>
          </w:p>
          <w:p w14:paraId="2C90F0FD">
            <w:pPr>
              <w:keepNext w:val="0"/>
              <w:keepLines w:val="0"/>
              <w:suppressLineNumbers w:val="0"/>
              <w:spacing w:before="0" w:beforeAutospacing="0" w:after="0" w:afterAutospacing="0" w:line="360" w:lineRule="auto"/>
              <w:ind w:left="0" w:right="0"/>
              <w:jc w:val="center"/>
              <w:rPr>
                <w:rFonts w:hint="default" w:ascii="Times New Roman" w:hAnsi="宋体" w:cs="宋体"/>
                <w:strike/>
                <w:dstrike w:val="0"/>
                <w:color w:val="auto"/>
                <w:highlight w:val="none"/>
              </w:rPr>
            </w:pPr>
            <w:r>
              <w:rPr>
                <w:rFonts w:hint="eastAsia" w:ascii="Times New Roman" w:hAnsi="宋体" w:cs="Times New Roman"/>
                <w:strike/>
                <w:dstrike w:val="0"/>
                <w:color w:val="auto"/>
                <w:highlight w:val="none"/>
              </w:rPr>
              <w:t>证书号码</w:t>
            </w:r>
          </w:p>
        </w:tc>
        <w:tc>
          <w:tcPr>
            <w:tcW w:w="1233" w:type="dxa"/>
            <w:tcBorders>
              <w:top w:val="single" w:color="auto" w:sz="4" w:space="0"/>
              <w:left w:val="nil"/>
              <w:bottom w:val="single" w:color="auto" w:sz="4" w:space="0"/>
              <w:right w:val="single" w:color="auto" w:sz="4" w:space="0"/>
            </w:tcBorders>
            <w:noWrap/>
            <w:vAlign w:val="top"/>
          </w:tcPr>
          <w:p w14:paraId="6E7656CB">
            <w:pPr>
              <w:keepNext w:val="0"/>
              <w:keepLines w:val="0"/>
              <w:suppressLineNumbers w:val="0"/>
              <w:spacing w:before="0" w:beforeAutospacing="0" w:after="0" w:afterAutospacing="0" w:line="360" w:lineRule="auto"/>
              <w:ind w:left="0" w:right="0"/>
              <w:jc w:val="center"/>
              <w:rPr>
                <w:rFonts w:hint="default" w:ascii="Times New Roman" w:hAnsi="宋体" w:cs="宋体"/>
                <w:strike/>
                <w:dstrike w:val="0"/>
                <w:color w:val="auto"/>
                <w:highlight w:val="none"/>
              </w:rPr>
            </w:pPr>
          </w:p>
        </w:tc>
      </w:tr>
      <w:tr w14:paraId="4D4B5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47" w:type="dxa"/>
            <w:tcBorders>
              <w:top w:val="single" w:color="auto" w:sz="4" w:space="0"/>
              <w:left w:val="single" w:color="auto" w:sz="4" w:space="0"/>
              <w:bottom w:val="single" w:color="auto" w:sz="4" w:space="0"/>
              <w:right w:val="single" w:color="auto" w:sz="4" w:space="0"/>
            </w:tcBorders>
            <w:noWrap/>
            <w:vAlign w:val="center"/>
          </w:tcPr>
          <w:p w14:paraId="213A35B3">
            <w:pPr>
              <w:keepNext w:val="0"/>
              <w:keepLines w:val="0"/>
              <w:suppressLineNumbers w:val="0"/>
              <w:spacing w:before="0" w:beforeAutospacing="0" w:after="0" w:afterAutospacing="0" w:line="360" w:lineRule="auto"/>
              <w:ind w:left="0" w:right="0"/>
              <w:jc w:val="center"/>
              <w:rPr>
                <w:rFonts w:hint="default" w:ascii="Times New Roman" w:hAnsi="宋体" w:cs="宋体"/>
                <w:strike/>
                <w:dstrike w:val="0"/>
                <w:color w:val="auto"/>
                <w:highlight w:val="none"/>
              </w:rPr>
            </w:pPr>
            <w:r>
              <w:rPr>
                <w:rFonts w:hint="eastAsia" w:ascii="Times New Roman" w:hAnsi="宋体" w:cs="Times New Roman"/>
                <w:strike/>
                <w:dstrike w:val="0"/>
                <w:color w:val="auto"/>
                <w:highlight w:val="none"/>
              </w:rPr>
              <w:t>拟分包的工程项目</w:t>
            </w:r>
          </w:p>
        </w:tc>
        <w:tc>
          <w:tcPr>
            <w:tcW w:w="2889" w:type="dxa"/>
            <w:gridSpan w:val="2"/>
            <w:tcBorders>
              <w:top w:val="single" w:color="auto" w:sz="4" w:space="0"/>
              <w:left w:val="nil"/>
              <w:bottom w:val="single" w:color="auto" w:sz="4" w:space="0"/>
              <w:right w:val="single" w:color="auto" w:sz="4" w:space="0"/>
            </w:tcBorders>
            <w:noWrap/>
            <w:vAlign w:val="center"/>
          </w:tcPr>
          <w:p w14:paraId="681F5983">
            <w:pPr>
              <w:keepNext w:val="0"/>
              <w:keepLines w:val="0"/>
              <w:suppressLineNumbers w:val="0"/>
              <w:spacing w:before="0" w:beforeAutospacing="0" w:after="0" w:afterAutospacing="0" w:line="360" w:lineRule="auto"/>
              <w:ind w:left="0" w:right="0"/>
              <w:jc w:val="center"/>
              <w:rPr>
                <w:rFonts w:hint="default" w:ascii="Times New Roman" w:hAnsi="宋体" w:cs="宋体"/>
                <w:strike/>
                <w:dstrike w:val="0"/>
                <w:color w:val="auto"/>
                <w:highlight w:val="none"/>
              </w:rPr>
            </w:pPr>
            <w:r>
              <w:rPr>
                <w:rFonts w:hint="eastAsia" w:ascii="Times New Roman" w:hAnsi="宋体" w:cs="Times New Roman"/>
                <w:strike/>
                <w:dstrike w:val="0"/>
                <w:color w:val="auto"/>
                <w:highlight w:val="none"/>
              </w:rPr>
              <w:t>主要内容</w:t>
            </w:r>
          </w:p>
        </w:tc>
        <w:tc>
          <w:tcPr>
            <w:tcW w:w="2102" w:type="dxa"/>
            <w:gridSpan w:val="2"/>
            <w:tcBorders>
              <w:top w:val="single" w:color="auto" w:sz="4" w:space="0"/>
              <w:left w:val="nil"/>
              <w:bottom w:val="single" w:color="auto" w:sz="4" w:space="0"/>
              <w:right w:val="single" w:color="auto" w:sz="4" w:space="0"/>
            </w:tcBorders>
            <w:noWrap/>
            <w:vAlign w:val="center"/>
          </w:tcPr>
          <w:p w14:paraId="66738656">
            <w:pPr>
              <w:keepNext w:val="0"/>
              <w:keepLines w:val="0"/>
              <w:suppressLineNumbers w:val="0"/>
              <w:spacing w:before="0" w:beforeAutospacing="0" w:after="0" w:afterAutospacing="0" w:line="360" w:lineRule="auto"/>
              <w:ind w:left="0" w:right="0"/>
              <w:jc w:val="center"/>
              <w:rPr>
                <w:rFonts w:hint="default" w:ascii="Times New Roman" w:hAnsi="宋体" w:cs="宋体"/>
                <w:strike/>
                <w:dstrike w:val="0"/>
                <w:color w:val="auto"/>
                <w:highlight w:val="none"/>
              </w:rPr>
            </w:pPr>
            <w:r>
              <w:rPr>
                <w:rFonts w:hint="eastAsia" w:ascii="Times New Roman" w:hAnsi="宋体" w:cs="Times New Roman"/>
                <w:strike/>
                <w:dstrike w:val="0"/>
                <w:color w:val="auto"/>
                <w:highlight w:val="none"/>
              </w:rPr>
              <w:t>造价</w:t>
            </w:r>
          </w:p>
          <w:p w14:paraId="33376B0C">
            <w:pPr>
              <w:keepNext w:val="0"/>
              <w:keepLines w:val="0"/>
              <w:suppressLineNumbers w:val="0"/>
              <w:spacing w:before="0" w:beforeAutospacing="0" w:after="0" w:afterAutospacing="0" w:line="360" w:lineRule="auto"/>
              <w:ind w:left="0" w:right="0"/>
              <w:jc w:val="center"/>
              <w:rPr>
                <w:rFonts w:hint="default" w:ascii="Times New Roman" w:hAnsi="宋体" w:cs="宋体"/>
                <w:strike/>
                <w:dstrike w:val="0"/>
                <w:color w:val="auto"/>
                <w:highlight w:val="none"/>
              </w:rPr>
            </w:pPr>
            <w:r>
              <w:rPr>
                <w:rFonts w:hint="eastAsia" w:ascii="Times New Roman" w:hAnsi="宋体" w:cs="Times New Roman"/>
                <w:strike/>
                <w:dstrike w:val="0"/>
                <w:color w:val="auto"/>
                <w:highlight w:val="none"/>
              </w:rPr>
              <w:t>（万元）</w:t>
            </w:r>
          </w:p>
        </w:tc>
        <w:tc>
          <w:tcPr>
            <w:tcW w:w="2028" w:type="dxa"/>
            <w:gridSpan w:val="2"/>
            <w:tcBorders>
              <w:top w:val="single" w:color="auto" w:sz="4" w:space="0"/>
              <w:left w:val="nil"/>
              <w:bottom w:val="single" w:color="auto" w:sz="4" w:space="0"/>
              <w:right w:val="single" w:color="auto" w:sz="4" w:space="0"/>
            </w:tcBorders>
            <w:noWrap/>
            <w:vAlign w:val="center"/>
          </w:tcPr>
          <w:p w14:paraId="75BCECB4">
            <w:pPr>
              <w:keepNext w:val="0"/>
              <w:keepLines w:val="0"/>
              <w:suppressLineNumbers w:val="0"/>
              <w:spacing w:before="0" w:beforeAutospacing="0" w:after="0" w:afterAutospacing="0" w:line="360" w:lineRule="auto"/>
              <w:ind w:left="0" w:right="0"/>
              <w:jc w:val="center"/>
              <w:rPr>
                <w:rFonts w:hint="default" w:ascii="Times New Roman" w:hAnsi="宋体" w:cs="宋体"/>
                <w:strike/>
                <w:dstrike w:val="0"/>
                <w:color w:val="auto"/>
                <w:highlight w:val="none"/>
              </w:rPr>
            </w:pPr>
            <w:r>
              <w:rPr>
                <w:rFonts w:hint="eastAsia" w:ascii="Times New Roman" w:hAnsi="宋体" w:cs="Times New Roman"/>
                <w:strike/>
                <w:dstrike w:val="0"/>
                <w:color w:val="auto"/>
                <w:highlight w:val="none"/>
              </w:rPr>
              <w:t>已经做过的类似工程</w:t>
            </w:r>
          </w:p>
        </w:tc>
      </w:tr>
      <w:tr w14:paraId="2742C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trPr>
        <w:tc>
          <w:tcPr>
            <w:tcW w:w="1447" w:type="dxa"/>
            <w:tcBorders>
              <w:top w:val="single" w:color="auto" w:sz="4" w:space="0"/>
              <w:left w:val="single" w:color="auto" w:sz="4" w:space="0"/>
              <w:bottom w:val="single" w:color="auto" w:sz="4" w:space="0"/>
              <w:right w:val="single" w:color="auto" w:sz="4" w:space="0"/>
            </w:tcBorders>
            <w:noWrap/>
            <w:vAlign w:val="center"/>
          </w:tcPr>
          <w:p w14:paraId="79C0FCA7">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p>
        </w:tc>
        <w:tc>
          <w:tcPr>
            <w:tcW w:w="2889" w:type="dxa"/>
            <w:gridSpan w:val="2"/>
            <w:tcBorders>
              <w:top w:val="single" w:color="auto" w:sz="4" w:space="0"/>
              <w:left w:val="nil"/>
              <w:bottom w:val="single" w:color="auto" w:sz="4" w:space="0"/>
              <w:right w:val="single" w:color="auto" w:sz="4" w:space="0"/>
            </w:tcBorders>
            <w:noWrap/>
            <w:vAlign w:val="center"/>
          </w:tcPr>
          <w:p w14:paraId="0F27F28E">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p>
        </w:tc>
        <w:tc>
          <w:tcPr>
            <w:tcW w:w="2102" w:type="dxa"/>
            <w:gridSpan w:val="2"/>
            <w:tcBorders>
              <w:top w:val="single" w:color="auto" w:sz="4" w:space="0"/>
              <w:left w:val="nil"/>
              <w:bottom w:val="single" w:color="auto" w:sz="4" w:space="0"/>
              <w:right w:val="single" w:color="auto" w:sz="4" w:space="0"/>
            </w:tcBorders>
            <w:noWrap/>
            <w:vAlign w:val="center"/>
          </w:tcPr>
          <w:p w14:paraId="394685B5">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p>
        </w:tc>
        <w:tc>
          <w:tcPr>
            <w:tcW w:w="2028" w:type="dxa"/>
            <w:gridSpan w:val="2"/>
            <w:vMerge w:val="restart"/>
            <w:tcBorders>
              <w:top w:val="nil"/>
              <w:left w:val="nil"/>
              <w:bottom w:val="single" w:color="auto" w:sz="4" w:space="0"/>
              <w:right w:val="single" w:color="auto" w:sz="4" w:space="0"/>
            </w:tcBorders>
            <w:noWrap/>
            <w:vAlign w:val="center"/>
          </w:tcPr>
          <w:p w14:paraId="492AA0E0">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p>
        </w:tc>
      </w:tr>
      <w:tr w14:paraId="0EA8A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trPr>
        <w:tc>
          <w:tcPr>
            <w:tcW w:w="1447" w:type="dxa"/>
            <w:tcBorders>
              <w:top w:val="single" w:color="auto" w:sz="4" w:space="0"/>
              <w:left w:val="single" w:color="auto" w:sz="4" w:space="0"/>
              <w:bottom w:val="single" w:color="auto" w:sz="4" w:space="0"/>
              <w:right w:val="single" w:color="auto" w:sz="4" w:space="0"/>
            </w:tcBorders>
            <w:noWrap/>
            <w:vAlign w:val="center"/>
          </w:tcPr>
          <w:p w14:paraId="5660A5E5">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p>
        </w:tc>
        <w:tc>
          <w:tcPr>
            <w:tcW w:w="2889" w:type="dxa"/>
            <w:gridSpan w:val="2"/>
            <w:tcBorders>
              <w:top w:val="single" w:color="auto" w:sz="4" w:space="0"/>
              <w:left w:val="nil"/>
              <w:bottom w:val="single" w:color="auto" w:sz="4" w:space="0"/>
              <w:right w:val="single" w:color="auto" w:sz="4" w:space="0"/>
            </w:tcBorders>
            <w:noWrap/>
            <w:vAlign w:val="center"/>
          </w:tcPr>
          <w:p w14:paraId="20F4FCF5">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p>
        </w:tc>
        <w:tc>
          <w:tcPr>
            <w:tcW w:w="2102" w:type="dxa"/>
            <w:gridSpan w:val="2"/>
            <w:tcBorders>
              <w:top w:val="single" w:color="auto" w:sz="4" w:space="0"/>
              <w:left w:val="nil"/>
              <w:bottom w:val="single" w:color="auto" w:sz="4" w:space="0"/>
              <w:right w:val="single" w:color="auto" w:sz="4" w:space="0"/>
            </w:tcBorders>
            <w:noWrap/>
            <w:vAlign w:val="center"/>
          </w:tcPr>
          <w:p w14:paraId="2E19460B">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p>
        </w:tc>
        <w:tc>
          <w:tcPr>
            <w:tcW w:w="2028" w:type="dxa"/>
            <w:gridSpan w:val="2"/>
            <w:vMerge w:val="continue"/>
            <w:tcBorders>
              <w:top w:val="nil"/>
              <w:left w:val="nil"/>
              <w:bottom w:val="single" w:color="auto" w:sz="4" w:space="0"/>
              <w:right w:val="single" w:color="auto" w:sz="4" w:space="0"/>
            </w:tcBorders>
            <w:noWrap w:val="0"/>
            <w:vAlign w:val="center"/>
          </w:tcPr>
          <w:p w14:paraId="2E35BAFB">
            <w:pPr>
              <w:keepNext w:val="0"/>
              <w:keepLines w:val="0"/>
              <w:widowControl/>
              <w:suppressLineNumbers w:val="0"/>
              <w:autoSpaceDE/>
              <w:autoSpaceDN/>
              <w:adjustRightInd/>
              <w:spacing w:before="0" w:beforeAutospacing="0" w:after="0" w:afterAutospacing="0"/>
              <w:ind w:left="0" w:right="0"/>
              <w:rPr>
                <w:rFonts w:hint="default" w:ascii="Times New Roman" w:hAnsi="宋体" w:cs="宋体"/>
                <w:color w:val="auto"/>
                <w:highlight w:val="none"/>
              </w:rPr>
            </w:pPr>
          </w:p>
        </w:tc>
      </w:tr>
      <w:tr w14:paraId="39ADD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trPr>
        <w:tc>
          <w:tcPr>
            <w:tcW w:w="1447" w:type="dxa"/>
            <w:tcBorders>
              <w:top w:val="single" w:color="auto" w:sz="4" w:space="0"/>
              <w:left w:val="single" w:color="auto" w:sz="4" w:space="0"/>
              <w:bottom w:val="single" w:color="auto" w:sz="4" w:space="0"/>
              <w:right w:val="single" w:color="auto" w:sz="4" w:space="0"/>
            </w:tcBorders>
            <w:noWrap/>
            <w:vAlign w:val="center"/>
          </w:tcPr>
          <w:p w14:paraId="15245A6D">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p>
        </w:tc>
        <w:tc>
          <w:tcPr>
            <w:tcW w:w="2889" w:type="dxa"/>
            <w:gridSpan w:val="2"/>
            <w:tcBorders>
              <w:top w:val="single" w:color="auto" w:sz="4" w:space="0"/>
              <w:left w:val="nil"/>
              <w:bottom w:val="single" w:color="auto" w:sz="4" w:space="0"/>
              <w:right w:val="single" w:color="auto" w:sz="4" w:space="0"/>
            </w:tcBorders>
            <w:noWrap/>
            <w:vAlign w:val="center"/>
          </w:tcPr>
          <w:p w14:paraId="441A73C9">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p>
        </w:tc>
        <w:tc>
          <w:tcPr>
            <w:tcW w:w="2102" w:type="dxa"/>
            <w:gridSpan w:val="2"/>
            <w:tcBorders>
              <w:top w:val="single" w:color="auto" w:sz="4" w:space="0"/>
              <w:left w:val="nil"/>
              <w:bottom w:val="single" w:color="auto" w:sz="4" w:space="0"/>
              <w:right w:val="single" w:color="auto" w:sz="4" w:space="0"/>
            </w:tcBorders>
            <w:noWrap/>
            <w:vAlign w:val="center"/>
          </w:tcPr>
          <w:p w14:paraId="26D782CB">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p>
        </w:tc>
        <w:tc>
          <w:tcPr>
            <w:tcW w:w="2028" w:type="dxa"/>
            <w:gridSpan w:val="2"/>
            <w:vMerge w:val="continue"/>
            <w:tcBorders>
              <w:top w:val="nil"/>
              <w:left w:val="nil"/>
              <w:bottom w:val="single" w:color="auto" w:sz="4" w:space="0"/>
              <w:right w:val="single" w:color="auto" w:sz="4" w:space="0"/>
            </w:tcBorders>
            <w:noWrap w:val="0"/>
            <w:vAlign w:val="center"/>
          </w:tcPr>
          <w:p w14:paraId="6F297204">
            <w:pPr>
              <w:keepNext w:val="0"/>
              <w:keepLines w:val="0"/>
              <w:widowControl/>
              <w:suppressLineNumbers w:val="0"/>
              <w:autoSpaceDE/>
              <w:autoSpaceDN/>
              <w:adjustRightInd/>
              <w:spacing w:before="0" w:beforeAutospacing="0" w:after="0" w:afterAutospacing="0"/>
              <w:ind w:left="0" w:right="0"/>
              <w:rPr>
                <w:rFonts w:hint="default" w:ascii="Times New Roman" w:hAnsi="宋体" w:cs="宋体"/>
                <w:color w:val="auto"/>
                <w:highlight w:val="none"/>
              </w:rPr>
            </w:pPr>
          </w:p>
        </w:tc>
      </w:tr>
      <w:tr w14:paraId="07488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trPr>
        <w:tc>
          <w:tcPr>
            <w:tcW w:w="1447" w:type="dxa"/>
            <w:tcBorders>
              <w:top w:val="single" w:color="auto" w:sz="4" w:space="0"/>
              <w:left w:val="single" w:color="auto" w:sz="4" w:space="0"/>
              <w:bottom w:val="single" w:color="auto" w:sz="4" w:space="0"/>
              <w:right w:val="single" w:color="auto" w:sz="4" w:space="0"/>
            </w:tcBorders>
            <w:noWrap/>
            <w:vAlign w:val="center"/>
          </w:tcPr>
          <w:p w14:paraId="6CA73195">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p>
        </w:tc>
        <w:tc>
          <w:tcPr>
            <w:tcW w:w="2889" w:type="dxa"/>
            <w:gridSpan w:val="2"/>
            <w:tcBorders>
              <w:top w:val="single" w:color="auto" w:sz="4" w:space="0"/>
              <w:left w:val="nil"/>
              <w:bottom w:val="single" w:color="auto" w:sz="4" w:space="0"/>
              <w:right w:val="single" w:color="auto" w:sz="4" w:space="0"/>
            </w:tcBorders>
            <w:noWrap/>
            <w:vAlign w:val="center"/>
          </w:tcPr>
          <w:p w14:paraId="1DA6A2CF">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p>
        </w:tc>
        <w:tc>
          <w:tcPr>
            <w:tcW w:w="2102" w:type="dxa"/>
            <w:gridSpan w:val="2"/>
            <w:tcBorders>
              <w:top w:val="single" w:color="auto" w:sz="4" w:space="0"/>
              <w:left w:val="nil"/>
              <w:bottom w:val="single" w:color="auto" w:sz="4" w:space="0"/>
              <w:right w:val="single" w:color="auto" w:sz="4" w:space="0"/>
            </w:tcBorders>
            <w:noWrap/>
            <w:vAlign w:val="center"/>
          </w:tcPr>
          <w:p w14:paraId="5FD23EC8">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p>
        </w:tc>
        <w:tc>
          <w:tcPr>
            <w:tcW w:w="2028" w:type="dxa"/>
            <w:gridSpan w:val="2"/>
            <w:vMerge w:val="continue"/>
            <w:tcBorders>
              <w:top w:val="nil"/>
              <w:left w:val="nil"/>
              <w:bottom w:val="single" w:color="auto" w:sz="4" w:space="0"/>
              <w:right w:val="single" w:color="auto" w:sz="4" w:space="0"/>
            </w:tcBorders>
            <w:noWrap w:val="0"/>
            <w:vAlign w:val="center"/>
          </w:tcPr>
          <w:p w14:paraId="458E15B2">
            <w:pPr>
              <w:keepNext w:val="0"/>
              <w:keepLines w:val="0"/>
              <w:widowControl/>
              <w:suppressLineNumbers w:val="0"/>
              <w:autoSpaceDE/>
              <w:autoSpaceDN/>
              <w:adjustRightInd/>
              <w:spacing w:before="0" w:beforeAutospacing="0" w:after="0" w:afterAutospacing="0"/>
              <w:ind w:left="0" w:right="0"/>
              <w:rPr>
                <w:rFonts w:hint="default" w:ascii="Times New Roman" w:hAnsi="宋体" w:cs="宋体"/>
                <w:color w:val="auto"/>
                <w:highlight w:val="none"/>
              </w:rPr>
            </w:pPr>
          </w:p>
        </w:tc>
      </w:tr>
      <w:tr w14:paraId="59F22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trPr>
        <w:tc>
          <w:tcPr>
            <w:tcW w:w="1447" w:type="dxa"/>
            <w:tcBorders>
              <w:top w:val="single" w:color="auto" w:sz="4" w:space="0"/>
              <w:left w:val="single" w:color="auto" w:sz="4" w:space="0"/>
              <w:bottom w:val="single" w:color="auto" w:sz="4" w:space="0"/>
              <w:right w:val="single" w:color="auto" w:sz="4" w:space="0"/>
            </w:tcBorders>
            <w:noWrap/>
            <w:vAlign w:val="center"/>
          </w:tcPr>
          <w:p w14:paraId="532978C6">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p>
        </w:tc>
        <w:tc>
          <w:tcPr>
            <w:tcW w:w="2889" w:type="dxa"/>
            <w:gridSpan w:val="2"/>
            <w:tcBorders>
              <w:top w:val="single" w:color="auto" w:sz="4" w:space="0"/>
              <w:left w:val="nil"/>
              <w:bottom w:val="single" w:color="auto" w:sz="4" w:space="0"/>
              <w:right w:val="single" w:color="auto" w:sz="4" w:space="0"/>
            </w:tcBorders>
            <w:noWrap/>
            <w:vAlign w:val="center"/>
          </w:tcPr>
          <w:p w14:paraId="5FEAC33D">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p>
        </w:tc>
        <w:tc>
          <w:tcPr>
            <w:tcW w:w="2102" w:type="dxa"/>
            <w:gridSpan w:val="2"/>
            <w:tcBorders>
              <w:top w:val="single" w:color="auto" w:sz="4" w:space="0"/>
              <w:left w:val="nil"/>
              <w:bottom w:val="single" w:color="auto" w:sz="4" w:space="0"/>
              <w:right w:val="single" w:color="auto" w:sz="4" w:space="0"/>
            </w:tcBorders>
            <w:noWrap/>
            <w:vAlign w:val="center"/>
          </w:tcPr>
          <w:p w14:paraId="4B7CC6AE">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p>
        </w:tc>
        <w:tc>
          <w:tcPr>
            <w:tcW w:w="2028" w:type="dxa"/>
            <w:gridSpan w:val="2"/>
            <w:vMerge w:val="continue"/>
            <w:tcBorders>
              <w:top w:val="nil"/>
              <w:left w:val="nil"/>
              <w:bottom w:val="single" w:color="auto" w:sz="4" w:space="0"/>
              <w:right w:val="single" w:color="auto" w:sz="4" w:space="0"/>
            </w:tcBorders>
            <w:noWrap w:val="0"/>
            <w:vAlign w:val="center"/>
          </w:tcPr>
          <w:p w14:paraId="4FB4244D">
            <w:pPr>
              <w:keepNext w:val="0"/>
              <w:keepLines w:val="0"/>
              <w:widowControl/>
              <w:suppressLineNumbers w:val="0"/>
              <w:autoSpaceDE/>
              <w:autoSpaceDN/>
              <w:adjustRightInd/>
              <w:spacing w:before="0" w:beforeAutospacing="0" w:after="0" w:afterAutospacing="0"/>
              <w:ind w:left="0" w:right="0"/>
              <w:rPr>
                <w:rFonts w:hint="default" w:ascii="Times New Roman" w:hAnsi="宋体" w:cs="宋体"/>
                <w:color w:val="auto"/>
                <w:highlight w:val="none"/>
              </w:rPr>
            </w:pPr>
          </w:p>
        </w:tc>
      </w:tr>
      <w:tr w14:paraId="536C4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trPr>
        <w:tc>
          <w:tcPr>
            <w:tcW w:w="1447" w:type="dxa"/>
            <w:tcBorders>
              <w:top w:val="single" w:color="auto" w:sz="4" w:space="0"/>
              <w:left w:val="single" w:color="auto" w:sz="4" w:space="0"/>
              <w:bottom w:val="single" w:color="auto" w:sz="4" w:space="0"/>
              <w:right w:val="single" w:color="auto" w:sz="4" w:space="0"/>
            </w:tcBorders>
            <w:noWrap/>
            <w:vAlign w:val="center"/>
          </w:tcPr>
          <w:p w14:paraId="1066E41F">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p>
        </w:tc>
        <w:tc>
          <w:tcPr>
            <w:tcW w:w="2889" w:type="dxa"/>
            <w:gridSpan w:val="2"/>
            <w:tcBorders>
              <w:top w:val="single" w:color="auto" w:sz="4" w:space="0"/>
              <w:left w:val="nil"/>
              <w:bottom w:val="single" w:color="auto" w:sz="4" w:space="0"/>
              <w:right w:val="single" w:color="auto" w:sz="4" w:space="0"/>
            </w:tcBorders>
            <w:noWrap/>
            <w:vAlign w:val="center"/>
          </w:tcPr>
          <w:p w14:paraId="6276205F">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p>
        </w:tc>
        <w:tc>
          <w:tcPr>
            <w:tcW w:w="2102" w:type="dxa"/>
            <w:gridSpan w:val="2"/>
            <w:tcBorders>
              <w:top w:val="single" w:color="auto" w:sz="4" w:space="0"/>
              <w:left w:val="nil"/>
              <w:bottom w:val="single" w:color="auto" w:sz="4" w:space="0"/>
              <w:right w:val="single" w:color="auto" w:sz="4" w:space="0"/>
            </w:tcBorders>
            <w:noWrap/>
            <w:vAlign w:val="center"/>
          </w:tcPr>
          <w:p w14:paraId="427A729D">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p>
        </w:tc>
        <w:tc>
          <w:tcPr>
            <w:tcW w:w="2028" w:type="dxa"/>
            <w:gridSpan w:val="2"/>
            <w:vMerge w:val="continue"/>
            <w:tcBorders>
              <w:top w:val="nil"/>
              <w:left w:val="nil"/>
              <w:bottom w:val="single" w:color="auto" w:sz="4" w:space="0"/>
              <w:right w:val="single" w:color="auto" w:sz="4" w:space="0"/>
            </w:tcBorders>
            <w:noWrap w:val="0"/>
            <w:vAlign w:val="center"/>
          </w:tcPr>
          <w:p w14:paraId="45DC9C35">
            <w:pPr>
              <w:keepNext w:val="0"/>
              <w:keepLines w:val="0"/>
              <w:widowControl/>
              <w:suppressLineNumbers w:val="0"/>
              <w:autoSpaceDE/>
              <w:autoSpaceDN/>
              <w:adjustRightInd/>
              <w:spacing w:before="0" w:beforeAutospacing="0" w:after="0" w:afterAutospacing="0"/>
              <w:ind w:left="0" w:right="0"/>
              <w:rPr>
                <w:rFonts w:hint="default" w:ascii="Times New Roman" w:hAnsi="宋体" w:cs="宋体"/>
                <w:color w:val="auto"/>
                <w:highlight w:val="none"/>
              </w:rPr>
            </w:pPr>
          </w:p>
        </w:tc>
      </w:tr>
      <w:tr w14:paraId="7058E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trPr>
        <w:tc>
          <w:tcPr>
            <w:tcW w:w="1447" w:type="dxa"/>
            <w:tcBorders>
              <w:top w:val="single" w:color="auto" w:sz="4" w:space="0"/>
              <w:left w:val="single" w:color="auto" w:sz="4" w:space="0"/>
              <w:bottom w:val="single" w:color="auto" w:sz="4" w:space="0"/>
              <w:right w:val="single" w:color="auto" w:sz="4" w:space="0"/>
            </w:tcBorders>
            <w:noWrap/>
            <w:vAlign w:val="center"/>
          </w:tcPr>
          <w:p w14:paraId="12DB2629">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p>
        </w:tc>
        <w:tc>
          <w:tcPr>
            <w:tcW w:w="2889" w:type="dxa"/>
            <w:gridSpan w:val="2"/>
            <w:tcBorders>
              <w:top w:val="single" w:color="auto" w:sz="4" w:space="0"/>
              <w:left w:val="nil"/>
              <w:bottom w:val="single" w:color="auto" w:sz="4" w:space="0"/>
              <w:right w:val="single" w:color="auto" w:sz="4" w:space="0"/>
            </w:tcBorders>
            <w:noWrap/>
            <w:vAlign w:val="center"/>
          </w:tcPr>
          <w:p w14:paraId="0540BA6E">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p>
        </w:tc>
        <w:tc>
          <w:tcPr>
            <w:tcW w:w="2102" w:type="dxa"/>
            <w:gridSpan w:val="2"/>
            <w:tcBorders>
              <w:top w:val="single" w:color="auto" w:sz="4" w:space="0"/>
              <w:left w:val="nil"/>
              <w:bottom w:val="single" w:color="auto" w:sz="4" w:space="0"/>
              <w:right w:val="single" w:color="auto" w:sz="4" w:space="0"/>
            </w:tcBorders>
            <w:noWrap/>
            <w:vAlign w:val="center"/>
          </w:tcPr>
          <w:p w14:paraId="41ED26CE">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p>
        </w:tc>
        <w:tc>
          <w:tcPr>
            <w:tcW w:w="2028" w:type="dxa"/>
            <w:gridSpan w:val="2"/>
            <w:vMerge w:val="continue"/>
            <w:tcBorders>
              <w:top w:val="nil"/>
              <w:left w:val="nil"/>
              <w:bottom w:val="single" w:color="auto" w:sz="4" w:space="0"/>
              <w:right w:val="single" w:color="auto" w:sz="4" w:space="0"/>
            </w:tcBorders>
            <w:noWrap w:val="0"/>
            <w:vAlign w:val="center"/>
          </w:tcPr>
          <w:p w14:paraId="08E566C2">
            <w:pPr>
              <w:keepNext w:val="0"/>
              <w:keepLines w:val="0"/>
              <w:widowControl/>
              <w:suppressLineNumbers w:val="0"/>
              <w:autoSpaceDE/>
              <w:autoSpaceDN/>
              <w:adjustRightInd/>
              <w:spacing w:before="0" w:beforeAutospacing="0" w:after="0" w:afterAutospacing="0"/>
              <w:ind w:left="0" w:right="0"/>
              <w:rPr>
                <w:rFonts w:hint="default" w:ascii="Times New Roman" w:hAnsi="宋体" w:cs="宋体"/>
                <w:color w:val="auto"/>
                <w:highlight w:val="none"/>
              </w:rPr>
            </w:pPr>
          </w:p>
        </w:tc>
      </w:tr>
      <w:tr w14:paraId="49F3A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trPr>
        <w:tc>
          <w:tcPr>
            <w:tcW w:w="1447" w:type="dxa"/>
            <w:tcBorders>
              <w:top w:val="single" w:color="auto" w:sz="4" w:space="0"/>
              <w:left w:val="single" w:color="auto" w:sz="4" w:space="0"/>
              <w:bottom w:val="single" w:color="auto" w:sz="4" w:space="0"/>
              <w:right w:val="single" w:color="auto" w:sz="4" w:space="0"/>
            </w:tcBorders>
            <w:noWrap/>
            <w:vAlign w:val="center"/>
          </w:tcPr>
          <w:p w14:paraId="0DBCCE0C">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p>
        </w:tc>
        <w:tc>
          <w:tcPr>
            <w:tcW w:w="2889" w:type="dxa"/>
            <w:gridSpan w:val="2"/>
            <w:tcBorders>
              <w:top w:val="single" w:color="auto" w:sz="4" w:space="0"/>
              <w:left w:val="nil"/>
              <w:bottom w:val="single" w:color="auto" w:sz="4" w:space="0"/>
              <w:right w:val="single" w:color="auto" w:sz="4" w:space="0"/>
            </w:tcBorders>
            <w:noWrap/>
            <w:vAlign w:val="center"/>
          </w:tcPr>
          <w:p w14:paraId="001651BB">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p>
        </w:tc>
        <w:tc>
          <w:tcPr>
            <w:tcW w:w="2102" w:type="dxa"/>
            <w:gridSpan w:val="2"/>
            <w:tcBorders>
              <w:top w:val="single" w:color="auto" w:sz="4" w:space="0"/>
              <w:left w:val="nil"/>
              <w:bottom w:val="single" w:color="auto" w:sz="4" w:space="0"/>
              <w:right w:val="single" w:color="auto" w:sz="4" w:space="0"/>
            </w:tcBorders>
            <w:noWrap/>
            <w:vAlign w:val="center"/>
          </w:tcPr>
          <w:p w14:paraId="698CB3AF">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p>
        </w:tc>
        <w:tc>
          <w:tcPr>
            <w:tcW w:w="2028" w:type="dxa"/>
            <w:gridSpan w:val="2"/>
            <w:vMerge w:val="continue"/>
            <w:tcBorders>
              <w:top w:val="nil"/>
              <w:left w:val="nil"/>
              <w:bottom w:val="single" w:color="auto" w:sz="4" w:space="0"/>
              <w:right w:val="single" w:color="auto" w:sz="4" w:space="0"/>
            </w:tcBorders>
            <w:noWrap w:val="0"/>
            <w:vAlign w:val="center"/>
          </w:tcPr>
          <w:p w14:paraId="7E51B484">
            <w:pPr>
              <w:keepNext w:val="0"/>
              <w:keepLines w:val="0"/>
              <w:widowControl/>
              <w:suppressLineNumbers w:val="0"/>
              <w:autoSpaceDE/>
              <w:autoSpaceDN/>
              <w:adjustRightInd/>
              <w:spacing w:before="0" w:beforeAutospacing="0" w:after="0" w:afterAutospacing="0"/>
              <w:ind w:left="0" w:right="0"/>
              <w:rPr>
                <w:rFonts w:hint="default" w:ascii="Times New Roman" w:hAnsi="宋体" w:cs="宋体"/>
                <w:color w:val="auto"/>
                <w:highlight w:val="none"/>
              </w:rPr>
            </w:pPr>
          </w:p>
        </w:tc>
      </w:tr>
      <w:tr w14:paraId="12737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trPr>
        <w:tc>
          <w:tcPr>
            <w:tcW w:w="1447" w:type="dxa"/>
            <w:tcBorders>
              <w:top w:val="single" w:color="auto" w:sz="4" w:space="0"/>
              <w:left w:val="single" w:color="auto" w:sz="4" w:space="0"/>
              <w:bottom w:val="single" w:color="auto" w:sz="4" w:space="0"/>
              <w:right w:val="single" w:color="auto" w:sz="4" w:space="0"/>
            </w:tcBorders>
            <w:noWrap/>
            <w:vAlign w:val="center"/>
          </w:tcPr>
          <w:p w14:paraId="04AD3F49">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p>
        </w:tc>
        <w:tc>
          <w:tcPr>
            <w:tcW w:w="2889" w:type="dxa"/>
            <w:gridSpan w:val="2"/>
            <w:tcBorders>
              <w:top w:val="single" w:color="auto" w:sz="4" w:space="0"/>
              <w:left w:val="nil"/>
              <w:bottom w:val="single" w:color="auto" w:sz="4" w:space="0"/>
              <w:right w:val="single" w:color="auto" w:sz="4" w:space="0"/>
            </w:tcBorders>
            <w:noWrap/>
            <w:vAlign w:val="center"/>
          </w:tcPr>
          <w:p w14:paraId="7EEE9DC3">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p>
        </w:tc>
        <w:tc>
          <w:tcPr>
            <w:tcW w:w="2102" w:type="dxa"/>
            <w:gridSpan w:val="2"/>
            <w:tcBorders>
              <w:top w:val="single" w:color="auto" w:sz="4" w:space="0"/>
              <w:left w:val="nil"/>
              <w:bottom w:val="single" w:color="auto" w:sz="4" w:space="0"/>
              <w:right w:val="single" w:color="auto" w:sz="4" w:space="0"/>
            </w:tcBorders>
            <w:noWrap/>
            <w:vAlign w:val="center"/>
          </w:tcPr>
          <w:p w14:paraId="4D118F57">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p>
        </w:tc>
        <w:tc>
          <w:tcPr>
            <w:tcW w:w="2028" w:type="dxa"/>
            <w:gridSpan w:val="2"/>
            <w:vMerge w:val="continue"/>
            <w:tcBorders>
              <w:top w:val="nil"/>
              <w:left w:val="nil"/>
              <w:bottom w:val="single" w:color="auto" w:sz="4" w:space="0"/>
              <w:right w:val="single" w:color="auto" w:sz="4" w:space="0"/>
            </w:tcBorders>
            <w:noWrap w:val="0"/>
            <w:vAlign w:val="center"/>
          </w:tcPr>
          <w:p w14:paraId="0B2098C3">
            <w:pPr>
              <w:keepNext w:val="0"/>
              <w:keepLines w:val="0"/>
              <w:widowControl/>
              <w:suppressLineNumbers w:val="0"/>
              <w:autoSpaceDE/>
              <w:autoSpaceDN/>
              <w:adjustRightInd/>
              <w:spacing w:before="0" w:beforeAutospacing="0" w:after="0" w:afterAutospacing="0"/>
              <w:ind w:left="0" w:right="0"/>
              <w:rPr>
                <w:rFonts w:hint="default" w:ascii="Times New Roman" w:hAnsi="宋体" w:cs="宋体"/>
                <w:color w:val="auto"/>
                <w:highlight w:val="none"/>
              </w:rPr>
            </w:pPr>
          </w:p>
        </w:tc>
      </w:tr>
      <w:tr w14:paraId="06A37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trPr>
        <w:tc>
          <w:tcPr>
            <w:tcW w:w="1447" w:type="dxa"/>
            <w:tcBorders>
              <w:top w:val="single" w:color="auto" w:sz="4" w:space="0"/>
              <w:left w:val="single" w:color="auto" w:sz="4" w:space="0"/>
              <w:bottom w:val="single" w:color="auto" w:sz="4" w:space="0"/>
              <w:right w:val="single" w:color="auto" w:sz="4" w:space="0"/>
            </w:tcBorders>
            <w:noWrap/>
            <w:vAlign w:val="center"/>
          </w:tcPr>
          <w:p w14:paraId="0C430315">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p>
        </w:tc>
        <w:tc>
          <w:tcPr>
            <w:tcW w:w="2889" w:type="dxa"/>
            <w:gridSpan w:val="2"/>
            <w:tcBorders>
              <w:top w:val="single" w:color="auto" w:sz="4" w:space="0"/>
              <w:left w:val="nil"/>
              <w:bottom w:val="single" w:color="auto" w:sz="4" w:space="0"/>
              <w:right w:val="single" w:color="auto" w:sz="4" w:space="0"/>
            </w:tcBorders>
            <w:noWrap/>
            <w:vAlign w:val="center"/>
          </w:tcPr>
          <w:p w14:paraId="07A2B11F">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p>
        </w:tc>
        <w:tc>
          <w:tcPr>
            <w:tcW w:w="2102" w:type="dxa"/>
            <w:gridSpan w:val="2"/>
            <w:tcBorders>
              <w:top w:val="single" w:color="auto" w:sz="4" w:space="0"/>
              <w:left w:val="nil"/>
              <w:bottom w:val="single" w:color="auto" w:sz="4" w:space="0"/>
              <w:right w:val="single" w:color="auto" w:sz="4" w:space="0"/>
            </w:tcBorders>
            <w:noWrap/>
            <w:vAlign w:val="center"/>
          </w:tcPr>
          <w:p w14:paraId="28DDD44E">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p>
        </w:tc>
        <w:tc>
          <w:tcPr>
            <w:tcW w:w="2028" w:type="dxa"/>
            <w:gridSpan w:val="2"/>
            <w:vMerge w:val="continue"/>
            <w:tcBorders>
              <w:top w:val="nil"/>
              <w:left w:val="nil"/>
              <w:bottom w:val="single" w:color="auto" w:sz="4" w:space="0"/>
              <w:right w:val="single" w:color="auto" w:sz="4" w:space="0"/>
            </w:tcBorders>
            <w:noWrap w:val="0"/>
            <w:vAlign w:val="center"/>
          </w:tcPr>
          <w:p w14:paraId="2EA5A08D">
            <w:pPr>
              <w:keepNext w:val="0"/>
              <w:keepLines w:val="0"/>
              <w:widowControl/>
              <w:suppressLineNumbers w:val="0"/>
              <w:autoSpaceDE/>
              <w:autoSpaceDN/>
              <w:adjustRightInd/>
              <w:spacing w:before="0" w:beforeAutospacing="0" w:after="0" w:afterAutospacing="0"/>
              <w:ind w:left="0" w:right="0"/>
              <w:rPr>
                <w:rFonts w:hint="default" w:ascii="Times New Roman" w:hAnsi="宋体" w:cs="宋体"/>
                <w:color w:val="auto"/>
                <w:highlight w:val="none"/>
              </w:rPr>
            </w:pPr>
          </w:p>
        </w:tc>
      </w:tr>
      <w:tr w14:paraId="2D8B8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trPr>
        <w:tc>
          <w:tcPr>
            <w:tcW w:w="1447" w:type="dxa"/>
            <w:tcBorders>
              <w:top w:val="single" w:color="auto" w:sz="4" w:space="0"/>
              <w:left w:val="single" w:color="auto" w:sz="4" w:space="0"/>
              <w:bottom w:val="single" w:color="auto" w:sz="4" w:space="0"/>
              <w:right w:val="single" w:color="auto" w:sz="4" w:space="0"/>
            </w:tcBorders>
            <w:noWrap/>
            <w:vAlign w:val="center"/>
          </w:tcPr>
          <w:p w14:paraId="3243C274">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p>
        </w:tc>
        <w:tc>
          <w:tcPr>
            <w:tcW w:w="2889" w:type="dxa"/>
            <w:gridSpan w:val="2"/>
            <w:tcBorders>
              <w:top w:val="single" w:color="auto" w:sz="4" w:space="0"/>
              <w:left w:val="nil"/>
              <w:bottom w:val="single" w:color="auto" w:sz="4" w:space="0"/>
              <w:right w:val="single" w:color="auto" w:sz="4" w:space="0"/>
            </w:tcBorders>
            <w:noWrap/>
            <w:vAlign w:val="center"/>
          </w:tcPr>
          <w:p w14:paraId="6CB8AA2C">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p>
        </w:tc>
        <w:tc>
          <w:tcPr>
            <w:tcW w:w="2102" w:type="dxa"/>
            <w:gridSpan w:val="2"/>
            <w:tcBorders>
              <w:top w:val="single" w:color="auto" w:sz="4" w:space="0"/>
              <w:left w:val="nil"/>
              <w:bottom w:val="single" w:color="auto" w:sz="4" w:space="0"/>
              <w:right w:val="single" w:color="auto" w:sz="4" w:space="0"/>
            </w:tcBorders>
            <w:noWrap/>
            <w:vAlign w:val="center"/>
          </w:tcPr>
          <w:p w14:paraId="17F260B3">
            <w:pPr>
              <w:keepNext w:val="0"/>
              <w:keepLines w:val="0"/>
              <w:suppressLineNumbers w:val="0"/>
              <w:spacing w:before="0" w:beforeAutospacing="0" w:after="0" w:afterAutospacing="0" w:line="360" w:lineRule="auto"/>
              <w:ind w:left="0" w:right="0"/>
              <w:jc w:val="center"/>
              <w:rPr>
                <w:rFonts w:hint="default" w:ascii="Times New Roman" w:hAnsi="宋体" w:cs="宋体"/>
                <w:color w:val="auto"/>
                <w:highlight w:val="none"/>
              </w:rPr>
            </w:pPr>
          </w:p>
        </w:tc>
        <w:tc>
          <w:tcPr>
            <w:tcW w:w="2028" w:type="dxa"/>
            <w:gridSpan w:val="2"/>
            <w:vMerge w:val="continue"/>
            <w:tcBorders>
              <w:top w:val="nil"/>
              <w:left w:val="nil"/>
              <w:bottom w:val="single" w:color="auto" w:sz="4" w:space="0"/>
              <w:right w:val="single" w:color="auto" w:sz="4" w:space="0"/>
            </w:tcBorders>
            <w:noWrap w:val="0"/>
            <w:vAlign w:val="center"/>
          </w:tcPr>
          <w:p w14:paraId="26B5210F">
            <w:pPr>
              <w:keepNext w:val="0"/>
              <w:keepLines w:val="0"/>
              <w:widowControl/>
              <w:suppressLineNumbers w:val="0"/>
              <w:autoSpaceDE/>
              <w:autoSpaceDN/>
              <w:adjustRightInd/>
              <w:spacing w:before="0" w:beforeAutospacing="0" w:after="0" w:afterAutospacing="0"/>
              <w:ind w:left="0" w:right="0"/>
              <w:rPr>
                <w:rFonts w:hint="default" w:ascii="Times New Roman" w:hAnsi="宋体" w:cs="宋体"/>
                <w:color w:val="auto"/>
                <w:highlight w:val="none"/>
              </w:rPr>
            </w:pPr>
          </w:p>
        </w:tc>
      </w:tr>
    </w:tbl>
    <w:p w14:paraId="1F9058F1">
      <w:pPr>
        <w:spacing w:line="360" w:lineRule="auto"/>
        <w:jc w:val="both"/>
        <w:rPr>
          <w:color w:val="auto"/>
          <w:sz w:val="72"/>
          <w:szCs w:val="72"/>
          <w:highlight w:val="none"/>
        </w:rPr>
      </w:pPr>
    </w:p>
    <w:p w14:paraId="28EBB2EE">
      <w:pPr>
        <w:spacing w:line="360" w:lineRule="auto"/>
        <w:jc w:val="center"/>
        <w:rPr>
          <w:rFonts w:ascii="宋体" w:hAnsi="宋体"/>
          <w:strike/>
          <w:dstrike w:val="0"/>
          <w:color w:val="auto"/>
          <w:sz w:val="72"/>
          <w:szCs w:val="72"/>
          <w:highlight w:val="none"/>
        </w:rPr>
      </w:pPr>
      <w:r>
        <w:rPr>
          <w:rFonts w:hint="eastAsia" w:ascii="宋体" w:hAnsi="宋体"/>
          <w:strike/>
          <w:dstrike w:val="0"/>
          <w:color w:val="auto"/>
          <w:sz w:val="72"/>
          <w:szCs w:val="72"/>
          <w:highlight w:val="none"/>
        </w:rPr>
        <w:t>施工投标文件</w:t>
      </w:r>
    </w:p>
    <w:p w14:paraId="44C71B82">
      <w:pPr>
        <w:jc w:val="center"/>
        <w:rPr>
          <w:rFonts w:ascii="宋体" w:hAnsi="宋体"/>
          <w:strike/>
          <w:dstrike w:val="0"/>
          <w:color w:val="auto"/>
          <w:sz w:val="32"/>
          <w:szCs w:val="32"/>
          <w:highlight w:val="none"/>
        </w:rPr>
      </w:pPr>
      <w:r>
        <w:rPr>
          <w:rFonts w:hint="eastAsia" w:ascii="宋体" w:hAnsi="宋体"/>
          <w:strike/>
          <w:dstrike w:val="0"/>
          <w:color w:val="auto"/>
          <w:sz w:val="32"/>
          <w:szCs w:val="32"/>
          <w:highlight w:val="none"/>
        </w:rPr>
        <w:t>（封面）</w:t>
      </w:r>
    </w:p>
    <w:p w14:paraId="0C7E6B43">
      <w:pPr>
        <w:jc w:val="center"/>
        <w:rPr>
          <w:rFonts w:ascii="宋体" w:hAnsi="宋体"/>
          <w:strike/>
          <w:dstrike w:val="0"/>
          <w:color w:val="auto"/>
          <w:sz w:val="32"/>
          <w:szCs w:val="32"/>
          <w:highlight w:val="none"/>
        </w:rPr>
      </w:pPr>
    </w:p>
    <w:p w14:paraId="27946599">
      <w:pPr>
        <w:jc w:val="center"/>
        <w:rPr>
          <w:rFonts w:ascii="宋体" w:hAnsi="宋体"/>
          <w:strike/>
          <w:dstrike w:val="0"/>
          <w:color w:val="auto"/>
          <w:sz w:val="32"/>
          <w:szCs w:val="32"/>
          <w:highlight w:val="none"/>
        </w:rPr>
      </w:pPr>
    </w:p>
    <w:p w14:paraId="7E8B7EDE">
      <w:pPr>
        <w:jc w:val="center"/>
        <w:rPr>
          <w:rFonts w:ascii="宋体" w:hAnsi="宋体"/>
          <w:strike/>
          <w:dstrike w:val="0"/>
          <w:color w:val="auto"/>
          <w:sz w:val="32"/>
          <w:szCs w:val="32"/>
          <w:highlight w:val="none"/>
        </w:rPr>
      </w:pPr>
    </w:p>
    <w:p w14:paraId="7660007A">
      <w:pPr>
        <w:spacing w:line="480" w:lineRule="auto"/>
        <w:jc w:val="center"/>
        <w:rPr>
          <w:rFonts w:ascii="宋体" w:hAnsi="宋体"/>
          <w:strike/>
          <w:dstrike w:val="0"/>
          <w:color w:val="auto"/>
          <w:sz w:val="32"/>
          <w:szCs w:val="32"/>
          <w:highlight w:val="none"/>
        </w:rPr>
      </w:pPr>
    </w:p>
    <w:p w14:paraId="115EE11B">
      <w:pPr>
        <w:spacing w:after="468" w:afterLines="150" w:line="480" w:lineRule="auto"/>
        <w:ind w:firstLine="627" w:firstLineChars="196"/>
        <w:rPr>
          <w:rFonts w:ascii="宋体" w:hAnsi="宋体"/>
          <w:strike/>
          <w:dstrike w:val="0"/>
          <w:color w:val="auto"/>
          <w:sz w:val="32"/>
          <w:szCs w:val="32"/>
          <w:highlight w:val="none"/>
          <w:u w:val="single"/>
        </w:rPr>
      </w:pPr>
      <w:r>
        <w:rPr>
          <w:rFonts w:hint="eastAsia" w:ascii="宋体" w:hAnsi="宋体"/>
          <w:strike/>
          <w:dstrike w:val="0"/>
          <w:color w:val="auto"/>
          <w:sz w:val="32"/>
          <w:szCs w:val="32"/>
          <w:highlight w:val="none"/>
        </w:rPr>
        <w:t>工程名称：</w:t>
      </w:r>
    </w:p>
    <w:p w14:paraId="5532E097">
      <w:pPr>
        <w:spacing w:after="468" w:afterLines="150" w:line="480" w:lineRule="auto"/>
        <w:ind w:firstLine="627" w:firstLineChars="196"/>
        <w:rPr>
          <w:rFonts w:ascii="宋体" w:hAnsi="宋体"/>
          <w:strike/>
          <w:dstrike w:val="0"/>
          <w:color w:val="auto"/>
          <w:sz w:val="32"/>
          <w:szCs w:val="32"/>
          <w:highlight w:val="none"/>
        </w:rPr>
      </w:pPr>
      <w:r>
        <w:rPr>
          <w:rFonts w:hint="eastAsia" w:ascii="宋体" w:hAnsi="宋体"/>
          <w:strike/>
          <w:dstrike w:val="0"/>
          <w:color w:val="auto"/>
          <w:sz w:val="32"/>
          <w:szCs w:val="32"/>
          <w:highlight w:val="none"/>
        </w:rPr>
        <w:t>投标文件内容：</w:t>
      </w:r>
      <w:r>
        <w:rPr>
          <w:rFonts w:hint="eastAsia" w:ascii="宋体" w:hAnsi="宋体"/>
          <w:strike/>
          <w:dstrike w:val="0"/>
          <w:color w:val="auto"/>
          <w:sz w:val="32"/>
          <w:szCs w:val="32"/>
          <w:highlight w:val="none"/>
          <w:u w:val="single"/>
        </w:rPr>
        <w:t xml:space="preserve">    投标文件资信标            </w:t>
      </w:r>
    </w:p>
    <w:p w14:paraId="45D495D3">
      <w:pPr>
        <w:spacing w:after="468" w:afterLines="150" w:line="480" w:lineRule="auto"/>
        <w:ind w:firstLine="627" w:firstLineChars="196"/>
        <w:rPr>
          <w:rFonts w:ascii="宋体" w:hAnsi="宋体"/>
          <w:strike/>
          <w:dstrike w:val="0"/>
          <w:color w:val="auto"/>
          <w:sz w:val="32"/>
          <w:szCs w:val="32"/>
          <w:highlight w:val="none"/>
        </w:rPr>
      </w:pPr>
      <w:r>
        <w:rPr>
          <w:rFonts w:hint="eastAsia" w:ascii="宋体" w:hAnsi="宋体"/>
          <w:strike/>
          <w:dstrike w:val="0"/>
          <w:color w:val="auto"/>
          <w:sz w:val="32"/>
          <w:szCs w:val="32"/>
          <w:highlight w:val="none"/>
        </w:rPr>
        <w:t>投标人：</w:t>
      </w:r>
      <w:r>
        <w:rPr>
          <w:rFonts w:hint="eastAsia" w:ascii="宋体" w:hAnsi="宋体"/>
          <w:strike/>
          <w:dstrike w:val="0"/>
          <w:color w:val="auto"/>
          <w:sz w:val="32"/>
          <w:szCs w:val="32"/>
          <w:highlight w:val="none"/>
          <w:u w:val="single"/>
        </w:rPr>
        <w:t xml:space="preserve">                     （单位盖章）   </w:t>
      </w:r>
    </w:p>
    <w:p w14:paraId="5064DC5D">
      <w:pPr>
        <w:spacing w:after="468" w:afterLines="150" w:line="480" w:lineRule="auto"/>
        <w:ind w:firstLine="627" w:firstLineChars="196"/>
        <w:rPr>
          <w:rFonts w:ascii="宋体" w:hAnsi="宋体"/>
          <w:strike/>
          <w:dstrike w:val="0"/>
          <w:color w:val="auto"/>
          <w:sz w:val="32"/>
          <w:szCs w:val="32"/>
          <w:highlight w:val="none"/>
        </w:rPr>
      </w:pPr>
      <w:r>
        <w:rPr>
          <w:rFonts w:hint="eastAsia" w:ascii="宋体" w:hAnsi="宋体"/>
          <w:strike/>
          <w:dstrike w:val="0"/>
          <w:color w:val="auto"/>
          <w:sz w:val="32"/>
          <w:szCs w:val="32"/>
          <w:highlight w:val="none"/>
        </w:rPr>
        <w:t>法定代表人或委托代理人：</w:t>
      </w:r>
      <w:r>
        <w:rPr>
          <w:rFonts w:hint="eastAsia" w:ascii="宋体" w:hAnsi="宋体"/>
          <w:strike/>
          <w:dstrike w:val="0"/>
          <w:color w:val="auto"/>
          <w:sz w:val="32"/>
          <w:szCs w:val="32"/>
          <w:highlight w:val="none"/>
          <w:u w:val="single"/>
        </w:rPr>
        <w:t xml:space="preserve">        （</w:t>
      </w:r>
      <w:r>
        <w:rPr>
          <w:rFonts w:hint="eastAsia" w:ascii="宋体" w:hAnsi="宋体"/>
          <w:strike/>
          <w:dstrike w:val="0"/>
          <w:color w:val="auto"/>
          <w:highlight w:val="none"/>
          <w:u w:val="single"/>
        </w:rPr>
        <w:t>签字或盖章</w:t>
      </w:r>
      <w:r>
        <w:rPr>
          <w:rFonts w:hint="eastAsia" w:ascii="宋体" w:hAnsi="宋体"/>
          <w:strike/>
          <w:dstrike w:val="0"/>
          <w:color w:val="auto"/>
          <w:sz w:val="32"/>
          <w:szCs w:val="32"/>
          <w:highlight w:val="none"/>
          <w:u w:val="single"/>
        </w:rPr>
        <w:t>）</w:t>
      </w:r>
    </w:p>
    <w:p w14:paraId="72C93EC0">
      <w:pPr>
        <w:spacing w:after="468" w:afterLines="150" w:line="480" w:lineRule="auto"/>
        <w:ind w:firstLine="627" w:firstLineChars="196"/>
        <w:jc w:val="center"/>
        <w:rPr>
          <w:rFonts w:ascii="宋体" w:hAnsi="宋体"/>
          <w:strike/>
          <w:dstrike w:val="0"/>
          <w:color w:val="auto"/>
          <w:sz w:val="32"/>
          <w:szCs w:val="32"/>
          <w:highlight w:val="none"/>
        </w:rPr>
      </w:pPr>
      <w:r>
        <w:rPr>
          <w:rFonts w:hint="eastAsia" w:ascii="宋体" w:hAnsi="宋体"/>
          <w:strike/>
          <w:dstrike w:val="0"/>
          <w:color w:val="auto"/>
          <w:sz w:val="32"/>
          <w:szCs w:val="32"/>
          <w:highlight w:val="none"/>
        </w:rPr>
        <w:t>日期：     年  月  日</w:t>
      </w:r>
    </w:p>
    <w:p w14:paraId="4C4620CB">
      <w:pPr>
        <w:widowControl/>
        <w:rPr>
          <w:strike/>
          <w:dstrike w:val="0"/>
          <w:color w:val="auto"/>
          <w:sz w:val="30"/>
          <w:szCs w:val="30"/>
          <w:highlight w:val="none"/>
        </w:rPr>
      </w:pPr>
      <w:r>
        <w:rPr>
          <w:strike/>
          <w:dstrike w:val="0"/>
          <w:color w:val="auto"/>
          <w:highlight w:val="none"/>
        </w:rPr>
        <w:br w:type="page"/>
      </w:r>
    </w:p>
    <w:p w14:paraId="1EF942A3">
      <w:pPr>
        <w:pStyle w:val="15"/>
        <w:spacing w:line="360" w:lineRule="auto"/>
        <w:ind w:firstLine="602"/>
        <w:jc w:val="center"/>
        <w:rPr>
          <w:b/>
          <w:bCs/>
          <w:strike/>
          <w:dstrike w:val="0"/>
          <w:color w:val="auto"/>
          <w:sz w:val="36"/>
          <w:szCs w:val="36"/>
          <w:highlight w:val="none"/>
        </w:rPr>
      </w:pPr>
      <w:r>
        <w:rPr>
          <w:rFonts w:hint="eastAsia" w:hAnsi="宋体"/>
          <w:b/>
          <w:bCs/>
          <w:strike/>
          <w:dstrike w:val="0"/>
          <w:color w:val="auto"/>
          <w:sz w:val="36"/>
          <w:szCs w:val="36"/>
          <w:highlight w:val="none"/>
        </w:rPr>
        <w:t>目录</w:t>
      </w:r>
    </w:p>
    <w:p w14:paraId="3019D6B9">
      <w:pPr>
        <w:autoSpaceDN/>
        <w:spacing w:line="360" w:lineRule="auto"/>
        <w:rPr>
          <w:rFonts w:hint="eastAsia" w:ascii="宋体" w:hAnsi="宋体"/>
          <w:strike/>
          <w:dstrike w:val="0"/>
          <w:color w:val="auto"/>
          <w:highlight w:val="none"/>
        </w:rPr>
      </w:pPr>
    </w:p>
    <w:p w14:paraId="58A528D0">
      <w:pPr>
        <w:autoSpaceDN/>
        <w:spacing w:line="360" w:lineRule="auto"/>
        <w:ind w:left="561"/>
        <w:rPr>
          <w:rFonts w:hint="eastAsia" w:ascii="宋体" w:hAnsi="宋体"/>
          <w:bCs/>
          <w:strike/>
          <w:dstrike w:val="0"/>
          <w:color w:val="auto"/>
          <w:highlight w:val="none"/>
        </w:rPr>
      </w:pPr>
      <w:r>
        <w:rPr>
          <w:rFonts w:hint="eastAsia" w:ascii="宋体" w:hAnsi="宋体"/>
          <w:bCs/>
          <w:strike/>
          <w:dstrike w:val="0"/>
          <w:color w:val="auto"/>
          <w:highlight w:val="none"/>
        </w:rPr>
        <w:t>1.投标人信用评价（投标截止之日绍兴建筑信用监管平台上公布的（</w:t>
      </w:r>
      <w:r>
        <w:rPr>
          <w:rFonts w:hint="eastAsia" w:ascii="宋体" w:hAnsi="宋体"/>
          <w:bCs/>
          <w:strike/>
          <w:dstrike w:val="0"/>
          <w:color w:val="auto"/>
          <w:highlight w:val="none"/>
          <w:u w:val="single"/>
        </w:rPr>
        <w:t xml:space="preserve"> </w:t>
      </w:r>
      <w:r>
        <w:rPr>
          <w:rFonts w:hint="eastAsia" w:ascii="宋体" w:hAnsi="宋体"/>
          <w:bCs/>
          <w:strike/>
          <w:dstrike w:val="0"/>
          <w:color w:val="auto"/>
          <w:highlight w:val="none"/>
          <w:u w:val="single"/>
          <w:lang w:val="en-US" w:eastAsia="zh-CN"/>
        </w:rPr>
        <w:t xml:space="preserve">    </w:t>
      </w:r>
      <w:r>
        <w:rPr>
          <w:rFonts w:hint="eastAsia" w:ascii="宋体" w:hAnsi="宋体"/>
          <w:bCs/>
          <w:strike/>
          <w:dstrike w:val="0"/>
          <w:color w:val="auto"/>
          <w:highlight w:val="none"/>
          <w:u w:val="single"/>
        </w:rPr>
        <w:t>专业</w:t>
      </w:r>
      <w:r>
        <w:rPr>
          <w:rFonts w:hint="eastAsia" w:ascii="宋体" w:hAnsi="宋体"/>
          <w:bCs/>
          <w:strike/>
          <w:dstrike w:val="0"/>
          <w:color w:val="auto"/>
          <w:highlight w:val="none"/>
        </w:rPr>
        <w:t>）的施工总承包企业信用评价）</w:t>
      </w:r>
    </w:p>
    <w:p w14:paraId="5A880EE4">
      <w:pPr>
        <w:autoSpaceDN/>
        <w:spacing w:line="360" w:lineRule="auto"/>
        <w:ind w:left="561"/>
        <w:rPr>
          <w:rFonts w:hint="eastAsia" w:ascii="宋体" w:hAnsi="宋体"/>
          <w:bCs/>
          <w:strike/>
          <w:dstrike w:val="0"/>
          <w:color w:val="auto"/>
          <w:highlight w:val="none"/>
        </w:rPr>
      </w:pPr>
      <w:r>
        <w:rPr>
          <w:rFonts w:hint="eastAsia" w:ascii="宋体" w:hAnsi="宋体"/>
          <w:bCs/>
          <w:strike/>
          <w:dstrike w:val="0"/>
          <w:color w:val="auto"/>
          <w:highlight w:val="none"/>
        </w:rPr>
        <w:t>2.近年财务状况表（表1）</w:t>
      </w:r>
    </w:p>
    <w:p w14:paraId="15F3A436">
      <w:pPr>
        <w:autoSpaceDN/>
        <w:spacing w:line="360" w:lineRule="auto"/>
        <w:ind w:left="561"/>
        <w:rPr>
          <w:rFonts w:hint="eastAsia" w:ascii="宋体" w:hAnsi="宋体"/>
          <w:bCs/>
          <w:strike/>
          <w:dstrike w:val="0"/>
          <w:color w:val="auto"/>
          <w:highlight w:val="none"/>
        </w:rPr>
      </w:pPr>
      <w:r>
        <w:rPr>
          <w:rFonts w:hint="eastAsia" w:ascii="宋体" w:hAnsi="宋体"/>
          <w:bCs/>
          <w:strike/>
          <w:dstrike w:val="0"/>
          <w:color w:val="auto"/>
          <w:highlight w:val="none"/>
        </w:rPr>
        <w:t>3.业绩汇总表（表2）（附相关业绩的证明材料，且需要准确详细列入）</w:t>
      </w:r>
    </w:p>
    <w:p w14:paraId="431E7C04">
      <w:pPr>
        <w:autoSpaceDN/>
        <w:spacing w:line="360" w:lineRule="auto"/>
        <w:ind w:left="561"/>
        <w:rPr>
          <w:rFonts w:hint="eastAsia" w:ascii="宋体" w:hAnsi="宋体"/>
          <w:bCs/>
          <w:strike/>
          <w:dstrike w:val="0"/>
          <w:color w:val="auto"/>
          <w:highlight w:val="none"/>
        </w:rPr>
      </w:pPr>
      <w:r>
        <w:rPr>
          <w:rFonts w:hint="eastAsia" w:ascii="宋体" w:hAnsi="宋体"/>
          <w:bCs/>
          <w:strike/>
          <w:dstrike w:val="0"/>
          <w:color w:val="auto"/>
          <w:highlight w:val="none"/>
        </w:rPr>
        <w:t>4.招标人要求提交的其他资料（详见投标人须知前附表）</w:t>
      </w:r>
    </w:p>
    <w:p w14:paraId="44477086">
      <w:pPr>
        <w:pStyle w:val="19"/>
        <w:jc w:val="both"/>
        <w:rPr>
          <w:rFonts w:hint="eastAsia"/>
          <w:strike/>
          <w:dstrike w:val="0"/>
          <w:color w:val="auto"/>
          <w:highlight w:val="none"/>
        </w:rPr>
      </w:pPr>
    </w:p>
    <w:p w14:paraId="274C7B4B">
      <w:pPr>
        <w:spacing w:after="360"/>
        <w:rPr>
          <w:strike/>
          <w:dstrike w:val="0"/>
          <w:color w:val="auto"/>
          <w:highlight w:val="none"/>
        </w:rPr>
      </w:pPr>
    </w:p>
    <w:p w14:paraId="50A7AE0C">
      <w:pPr>
        <w:rPr>
          <w:rFonts w:hint="eastAsia" w:ascii="宋体" w:hAnsi="宋体" w:cs="宋体"/>
          <w:strike/>
          <w:dstrike w:val="0"/>
          <w:color w:val="auto"/>
          <w:highlight w:val="none"/>
        </w:rPr>
      </w:pPr>
    </w:p>
    <w:p w14:paraId="0271CCCB">
      <w:pPr>
        <w:numPr>
          <w:ins w:id="109" w:author="XH" w:date=""/>
        </w:numPr>
        <w:adjustRightInd/>
        <w:jc w:val="center"/>
        <w:rPr>
          <w:rFonts w:hint="eastAsia"/>
          <w:strike/>
          <w:dstrike w:val="0"/>
          <w:color w:val="auto"/>
          <w:szCs w:val="28"/>
          <w:highlight w:val="none"/>
        </w:rPr>
      </w:pPr>
    </w:p>
    <w:p w14:paraId="122AF0F8">
      <w:pPr>
        <w:numPr>
          <w:ins w:id="110" w:author="XH" w:date=""/>
        </w:numPr>
        <w:adjustRightInd/>
        <w:jc w:val="center"/>
        <w:rPr>
          <w:rFonts w:hint="eastAsia"/>
          <w:strike/>
          <w:dstrike w:val="0"/>
          <w:color w:val="auto"/>
          <w:szCs w:val="28"/>
          <w:highlight w:val="none"/>
        </w:rPr>
      </w:pPr>
    </w:p>
    <w:p w14:paraId="709772F7">
      <w:pPr>
        <w:numPr>
          <w:ins w:id="111" w:author="XH" w:date=""/>
        </w:numPr>
        <w:adjustRightInd/>
        <w:jc w:val="center"/>
        <w:rPr>
          <w:rFonts w:hint="eastAsia"/>
          <w:strike/>
          <w:dstrike w:val="0"/>
          <w:color w:val="auto"/>
          <w:szCs w:val="28"/>
          <w:highlight w:val="none"/>
        </w:rPr>
      </w:pPr>
    </w:p>
    <w:p w14:paraId="0D541FD1">
      <w:pPr>
        <w:numPr>
          <w:ins w:id="112" w:author="XH" w:date=""/>
        </w:numPr>
        <w:adjustRightInd/>
        <w:jc w:val="center"/>
        <w:rPr>
          <w:rFonts w:hint="eastAsia"/>
          <w:strike/>
          <w:dstrike w:val="0"/>
          <w:color w:val="auto"/>
          <w:szCs w:val="28"/>
          <w:highlight w:val="none"/>
        </w:rPr>
      </w:pPr>
    </w:p>
    <w:p w14:paraId="13B3682E">
      <w:pPr>
        <w:numPr>
          <w:ins w:id="113" w:author="XH" w:date=""/>
        </w:numPr>
        <w:adjustRightInd/>
        <w:jc w:val="center"/>
        <w:rPr>
          <w:rFonts w:hint="eastAsia"/>
          <w:strike/>
          <w:dstrike w:val="0"/>
          <w:color w:val="auto"/>
          <w:szCs w:val="28"/>
          <w:highlight w:val="none"/>
        </w:rPr>
      </w:pPr>
    </w:p>
    <w:p w14:paraId="1348D9ED">
      <w:pPr>
        <w:numPr>
          <w:ins w:id="114" w:author="XH" w:date=""/>
        </w:numPr>
        <w:adjustRightInd/>
        <w:jc w:val="center"/>
        <w:rPr>
          <w:rFonts w:hint="eastAsia"/>
          <w:strike/>
          <w:dstrike w:val="0"/>
          <w:color w:val="auto"/>
          <w:szCs w:val="28"/>
          <w:highlight w:val="none"/>
        </w:rPr>
      </w:pPr>
    </w:p>
    <w:p w14:paraId="707A29E9">
      <w:pPr>
        <w:numPr>
          <w:ins w:id="115" w:author="XH" w:date=""/>
        </w:numPr>
        <w:adjustRightInd/>
        <w:jc w:val="center"/>
        <w:rPr>
          <w:rFonts w:hint="eastAsia"/>
          <w:strike/>
          <w:dstrike w:val="0"/>
          <w:color w:val="auto"/>
          <w:szCs w:val="28"/>
          <w:highlight w:val="none"/>
        </w:rPr>
      </w:pPr>
    </w:p>
    <w:p w14:paraId="2A0B7BE7">
      <w:pPr>
        <w:numPr>
          <w:ins w:id="116" w:author="XH" w:date=""/>
        </w:numPr>
        <w:adjustRightInd/>
        <w:jc w:val="center"/>
        <w:rPr>
          <w:rFonts w:hint="eastAsia"/>
          <w:strike/>
          <w:dstrike w:val="0"/>
          <w:color w:val="auto"/>
          <w:szCs w:val="28"/>
          <w:highlight w:val="none"/>
        </w:rPr>
      </w:pPr>
    </w:p>
    <w:p w14:paraId="759DF704">
      <w:pPr>
        <w:numPr>
          <w:ins w:id="117" w:author="XH" w:date=""/>
        </w:numPr>
        <w:adjustRightInd/>
        <w:jc w:val="center"/>
        <w:rPr>
          <w:rFonts w:hint="eastAsia"/>
          <w:strike/>
          <w:dstrike w:val="0"/>
          <w:color w:val="auto"/>
          <w:szCs w:val="28"/>
          <w:highlight w:val="none"/>
        </w:rPr>
      </w:pPr>
    </w:p>
    <w:p w14:paraId="2399ACFB">
      <w:pPr>
        <w:numPr>
          <w:ins w:id="118" w:author="XH" w:date=""/>
        </w:numPr>
        <w:adjustRightInd/>
        <w:jc w:val="center"/>
        <w:rPr>
          <w:rFonts w:hint="eastAsia"/>
          <w:strike/>
          <w:dstrike w:val="0"/>
          <w:color w:val="auto"/>
          <w:szCs w:val="28"/>
          <w:highlight w:val="none"/>
        </w:rPr>
      </w:pPr>
    </w:p>
    <w:p w14:paraId="6981E592">
      <w:pPr>
        <w:numPr>
          <w:ins w:id="119" w:author="XH" w:date=""/>
        </w:numPr>
        <w:adjustRightInd/>
        <w:jc w:val="center"/>
        <w:rPr>
          <w:rFonts w:hint="eastAsia"/>
          <w:strike/>
          <w:dstrike w:val="0"/>
          <w:color w:val="auto"/>
          <w:szCs w:val="28"/>
          <w:highlight w:val="none"/>
        </w:rPr>
      </w:pPr>
    </w:p>
    <w:p w14:paraId="5375F42B">
      <w:pPr>
        <w:numPr>
          <w:ins w:id="120" w:author="XH" w:date=""/>
        </w:numPr>
        <w:adjustRightInd/>
        <w:jc w:val="center"/>
        <w:rPr>
          <w:rFonts w:hint="eastAsia"/>
          <w:strike/>
          <w:dstrike w:val="0"/>
          <w:color w:val="auto"/>
          <w:szCs w:val="28"/>
          <w:highlight w:val="none"/>
        </w:rPr>
      </w:pPr>
    </w:p>
    <w:p w14:paraId="400D1590">
      <w:pPr>
        <w:numPr>
          <w:ins w:id="121" w:author="XH" w:date=""/>
        </w:numPr>
        <w:adjustRightInd/>
        <w:jc w:val="center"/>
        <w:rPr>
          <w:rFonts w:hint="eastAsia"/>
          <w:strike/>
          <w:dstrike w:val="0"/>
          <w:color w:val="auto"/>
          <w:szCs w:val="28"/>
          <w:highlight w:val="none"/>
        </w:rPr>
      </w:pPr>
    </w:p>
    <w:p w14:paraId="4A217054">
      <w:pPr>
        <w:numPr>
          <w:ins w:id="122" w:author="XH" w:date=""/>
        </w:numPr>
        <w:adjustRightInd/>
        <w:jc w:val="center"/>
        <w:rPr>
          <w:rFonts w:hint="eastAsia"/>
          <w:strike/>
          <w:dstrike w:val="0"/>
          <w:color w:val="auto"/>
          <w:szCs w:val="28"/>
          <w:highlight w:val="none"/>
        </w:rPr>
      </w:pPr>
    </w:p>
    <w:p w14:paraId="6179A261">
      <w:pPr>
        <w:numPr>
          <w:ins w:id="123" w:author="XH" w:date=""/>
        </w:numPr>
        <w:adjustRightInd/>
        <w:jc w:val="center"/>
        <w:rPr>
          <w:rFonts w:hint="eastAsia"/>
          <w:strike/>
          <w:dstrike w:val="0"/>
          <w:color w:val="auto"/>
          <w:szCs w:val="28"/>
          <w:highlight w:val="none"/>
        </w:rPr>
      </w:pPr>
    </w:p>
    <w:p w14:paraId="165E023E">
      <w:pPr>
        <w:numPr>
          <w:ins w:id="124" w:author="XH" w:date=""/>
        </w:numPr>
        <w:adjustRightInd/>
        <w:jc w:val="center"/>
        <w:rPr>
          <w:rFonts w:hint="eastAsia"/>
          <w:strike/>
          <w:dstrike w:val="0"/>
          <w:color w:val="auto"/>
          <w:szCs w:val="28"/>
          <w:highlight w:val="none"/>
        </w:rPr>
      </w:pPr>
    </w:p>
    <w:p w14:paraId="05E2B944">
      <w:pPr>
        <w:numPr>
          <w:ins w:id="125" w:author="XH" w:date=""/>
        </w:numPr>
        <w:adjustRightInd/>
        <w:jc w:val="center"/>
        <w:rPr>
          <w:rFonts w:hint="eastAsia"/>
          <w:strike/>
          <w:dstrike w:val="0"/>
          <w:color w:val="auto"/>
          <w:szCs w:val="28"/>
          <w:highlight w:val="none"/>
        </w:rPr>
      </w:pPr>
    </w:p>
    <w:p w14:paraId="6AFC554D">
      <w:pPr>
        <w:numPr>
          <w:ins w:id="126" w:author="XH" w:date=""/>
        </w:numPr>
        <w:adjustRightInd/>
        <w:jc w:val="center"/>
        <w:rPr>
          <w:rFonts w:hint="eastAsia"/>
          <w:strike/>
          <w:dstrike w:val="0"/>
          <w:color w:val="auto"/>
          <w:szCs w:val="28"/>
          <w:highlight w:val="none"/>
        </w:rPr>
      </w:pPr>
    </w:p>
    <w:p w14:paraId="18020673">
      <w:pPr>
        <w:numPr>
          <w:ins w:id="127" w:author="XH" w:date=""/>
        </w:numPr>
        <w:adjustRightInd/>
        <w:jc w:val="center"/>
        <w:rPr>
          <w:rFonts w:hint="eastAsia"/>
          <w:strike/>
          <w:dstrike w:val="0"/>
          <w:color w:val="auto"/>
          <w:szCs w:val="28"/>
          <w:highlight w:val="none"/>
        </w:rPr>
      </w:pPr>
    </w:p>
    <w:p w14:paraId="2744F58C">
      <w:pPr>
        <w:numPr>
          <w:ins w:id="128" w:author="XH" w:date=""/>
        </w:numPr>
        <w:adjustRightInd/>
        <w:jc w:val="center"/>
        <w:rPr>
          <w:rFonts w:hint="eastAsia"/>
          <w:strike/>
          <w:dstrike w:val="0"/>
          <w:color w:val="auto"/>
          <w:szCs w:val="28"/>
          <w:highlight w:val="none"/>
        </w:rPr>
      </w:pPr>
    </w:p>
    <w:p w14:paraId="6AA7D6D1">
      <w:pPr>
        <w:numPr>
          <w:ins w:id="129" w:author="交易管理处" w:date=""/>
        </w:numPr>
        <w:adjustRightInd/>
        <w:jc w:val="both"/>
        <w:rPr>
          <w:rFonts w:hint="eastAsia"/>
          <w:strike/>
          <w:dstrike w:val="0"/>
          <w:color w:val="auto"/>
          <w:szCs w:val="28"/>
          <w:highlight w:val="none"/>
        </w:rPr>
      </w:pPr>
    </w:p>
    <w:p w14:paraId="71458BD2">
      <w:pPr>
        <w:widowControl/>
        <w:rPr>
          <w:strike/>
          <w:dstrike w:val="0"/>
          <w:color w:val="auto"/>
          <w:highlight w:val="none"/>
        </w:rPr>
      </w:pPr>
    </w:p>
    <w:p w14:paraId="11C57A9D">
      <w:pPr>
        <w:spacing w:line="360" w:lineRule="auto"/>
        <w:ind w:firstLine="361" w:firstLineChars="150"/>
        <w:jc w:val="center"/>
        <w:rPr>
          <w:rFonts w:hint="eastAsia" w:ascii="宋体" w:hAnsi="宋体"/>
          <w:b/>
          <w:bCs/>
          <w:strike/>
          <w:dstrike w:val="0"/>
          <w:color w:val="auto"/>
          <w:sz w:val="24"/>
          <w:highlight w:val="none"/>
        </w:rPr>
      </w:pPr>
    </w:p>
    <w:p w14:paraId="533A57B6">
      <w:pPr>
        <w:spacing w:line="360" w:lineRule="auto"/>
        <w:ind w:firstLine="361" w:firstLineChars="150"/>
        <w:jc w:val="center"/>
        <w:rPr>
          <w:rFonts w:hAnsi="宋体" w:cs="宋体"/>
          <w:b/>
          <w:bCs/>
          <w:strike/>
          <w:dstrike w:val="0"/>
          <w:color w:val="auto"/>
          <w:sz w:val="24"/>
          <w:highlight w:val="none"/>
        </w:rPr>
      </w:pPr>
      <w:r>
        <w:rPr>
          <w:rFonts w:hint="eastAsia" w:ascii="宋体" w:hAnsi="宋体"/>
          <w:b/>
          <w:bCs/>
          <w:strike/>
          <w:dstrike w:val="0"/>
          <w:color w:val="auto"/>
          <w:sz w:val="24"/>
          <w:highlight w:val="none"/>
        </w:rPr>
        <w:t>投标人信用评价</w:t>
      </w:r>
    </w:p>
    <w:p w14:paraId="0439EBB4">
      <w:pPr>
        <w:numPr>
          <w:ins w:id="130" w:author="XH" w:date=""/>
        </w:numPr>
        <w:adjustRightInd/>
        <w:jc w:val="center"/>
        <w:rPr>
          <w:b/>
          <w:bCs/>
          <w:strike/>
          <w:dstrike w:val="0"/>
          <w:color w:val="auto"/>
          <w:sz w:val="24"/>
          <w:szCs w:val="28"/>
          <w:highlight w:val="none"/>
        </w:rPr>
      </w:pPr>
      <w:r>
        <w:rPr>
          <w:rFonts w:hint="eastAsia"/>
          <w:strike/>
          <w:dstrike w:val="0"/>
          <w:color w:val="auto"/>
          <w:szCs w:val="28"/>
          <w:highlight w:val="none"/>
        </w:rPr>
        <w:br w:type="page"/>
      </w:r>
      <w:r>
        <w:rPr>
          <w:rFonts w:hint="eastAsia"/>
          <w:b/>
          <w:bCs/>
          <w:strike/>
          <w:dstrike w:val="0"/>
          <w:color w:val="auto"/>
          <w:sz w:val="24"/>
          <w:szCs w:val="28"/>
          <w:highlight w:val="none"/>
        </w:rPr>
        <w:t>表1</w:t>
      </w:r>
      <w:r>
        <w:rPr>
          <w:b/>
          <w:bCs/>
          <w:strike/>
          <w:dstrike w:val="0"/>
          <w:color w:val="auto"/>
          <w:sz w:val="24"/>
          <w:szCs w:val="28"/>
          <w:highlight w:val="none"/>
        </w:rPr>
        <w:t xml:space="preserve">  </w:t>
      </w:r>
      <w:r>
        <w:rPr>
          <w:rFonts w:hint="eastAsia"/>
          <w:b/>
          <w:bCs/>
          <w:strike/>
          <w:dstrike w:val="0"/>
          <w:color w:val="auto"/>
          <w:sz w:val="24"/>
          <w:szCs w:val="28"/>
          <w:highlight w:val="none"/>
        </w:rPr>
        <w:t>近年财务状况表</w:t>
      </w:r>
    </w:p>
    <w:p w14:paraId="10E67B34">
      <w:pPr>
        <w:pStyle w:val="19"/>
        <w:widowControl w:val="0"/>
        <w:numPr>
          <w:ins w:id="131" w:author="XH" w:date=""/>
        </w:numPr>
        <w:spacing w:after="0" w:line="240" w:lineRule="auto"/>
        <w:rPr>
          <w:i/>
          <w:iCs/>
          <w:strike/>
          <w:dstrike w:val="0"/>
          <w:color w:val="auto"/>
          <w:sz w:val="24"/>
          <w:highlight w:val="none"/>
        </w:rPr>
      </w:pPr>
      <w:r>
        <w:rPr>
          <w:rFonts w:hint="eastAsia" w:ascii="宋体" w:hAnsi="宋体" w:cs="宋体"/>
          <w:bCs/>
          <w:i/>
          <w:iCs/>
          <w:strike/>
          <w:dstrike w:val="0"/>
          <w:color w:val="auto"/>
          <w:sz w:val="24"/>
          <w:szCs w:val="28"/>
          <w:highlight w:val="none"/>
        </w:rPr>
        <w:t>（格式招标人自拟或者有投标人自拟）</w:t>
      </w:r>
    </w:p>
    <w:p w14:paraId="08BDFB6B">
      <w:pPr>
        <w:numPr>
          <w:ins w:id="132" w:author="XH" w:date=""/>
        </w:numPr>
        <w:adjustRightInd/>
        <w:rPr>
          <w:strike/>
          <w:dstrike w:val="0"/>
          <w:color w:val="auto"/>
          <w:highlight w:val="none"/>
        </w:rPr>
      </w:pPr>
    </w:p>
    <w:p w14:paraId="3EF67487">
      <w:pPr>
        <w:numPr>
          <w:ins w:id="133" w:author="XH" w:date=""/>
        </w:numPr>
        <w:adjustRightInd/>
        <w:rPr>
          <w:strike/>
          <w:dstrike w:val="0"/>
          <w:color w:val="auto"/>
          <w:highlight w:val="none"/>
        </w:rPr>
      </w:pPr>
    </w:p>
    <w:p w14:paraId="34C5D63A">
      <w:pPr>
        <w:numPr>
          <w:ins w:id="134" w:author="XH" w:date=""/>
        </w:numPr>
        <w:adjustRightInd/>
        <w:rPr>
          <w:strike/>
          <w:dstrike w:val="0"/>
          <w:color w:val="auto"/>
          <w:highlight w:val="none"/>
        </w:rPr>
      </w:pPr>
    </w:p>
    <w:p w14:paraId="48BDC90B">
      <w:pPr>
        <w:numPr>
          <w:ins w:id="135" w:author="XH" w:date=""/>
        </w:numPr>
        <w:adjustRightInd/>
        <w:rPr>
          <w:strike/>
          <w:dstrike w:val="0"/>
          <w:color w:val="auto"/>
          <w:highlight w:val="none"/>
        </w:rPr>
      </w:pPr>
    </w:p>
    <w:p w14:paraId="688C39EA">
      <w:pPr>
        <w:numPr>
          <w:ins w:id="136" w:author="XH" w:date=""/>
        </w:numPr>
        <w:adjustRightInd/>
        <w:rPr>
          <w:strike/>
          <w:dstrike w:val="0"/>
          <w:color w:val="auto"/>
          <w:highlight w:val="none"/>
        </w:rPr>
      </w:pPr>
    </w:p>
    <w:p w14:paraId="79B133C3">
      <w:pPr>
        <w:numPr>
          <w:ins w:id="137" w:author="XH" w:date=""/>
        </w:numPr>
        <w:adjustRightInd/>
        <w:rPr>
          <w:strike/>
          <w:dstrike w:val="0"/>
          <w:color w:val="auto"/>
          <w:highlight w:val="none"/>
        </w:rPr>
      </w:pPr>
    </w:p>
    <w:p w14:paraId="2946A7B6">
      <w:pPr>
        <w:numPr>
          <w:ins w:id="138" w:author="XH" w:date=""/>
        </w:numPr>
        <w:adjustRightInd/>
        <w:rPr>
          <w:strike/>
          <w:dstrike w:val="0"/>
          <w:color w:val="auto"/>
          <w:highlight w:val="none"/>
        </w:rPr>
      </w:pPr>
    </w:p>
    <w:p w14:paraId="5805D0CC">
      <w:pPr>
        <w:numPr>
          <w:ins w:id="139" w:author="XH" w:date=""/>
        </w:numPr>
        <w:adjustRightInd/>
        <w:rPr>
          <w:strike/>
          <w:dstrike w:val="0"/>
          <w:color w:val="auto"/>
          <w:highlight w:val="none"/>
        </w:rPr>
      </w:pPr>
    </w:p>
    <w:p w14:paraId="7857E684">
      <w:pPr>
        <w:numPr>
          <w:ins w:id="140" w:author="XH" w:date=""/>
        </w:numPr>
        <w:adjustRightInd/>
        <w:rPr>
          <w:strike/>
          <w:dstrike w:val="0"/>
          <w:color w:val="auto"/>
          <w:highlight w:val="none"/>
        </w:rPr>
      </w:pPr>
    </w:p>
    <w:p w14:paraId="4CC79BAD">
      <w:pPr>
        <w:numPr>
          <w:ins w:id="141" w:author="XH" w:date=""/>
        </w:numPr>
        <w:adjustRightInd/>
        <w:rPr>
          <w:strike/>
          <w:dstrike w:val="0"/>
          <w:color w:val="auto"/>
          <w:highlight w:val="none"/>
        </w:rPr>
      </w:pPr>
    </w:p>
    <w:p w14:paraId="101005FC">
      <w:pPr>
        <w:numPr>
          <w:ins w:id="142" w:author="XH" w:date=""/>
        </w:numPr>
        <w:adjustRightInd/>
        <w:rPr>
          <w:strike/>
          <w:dstrike w:val="0"/>
          <w:color w:val="auto"/>
          <w:highlight w:val="none"/>
        </w:rPr>
      </w:pPr>
    </w:p>
    <w:p w14:paraId="52A3CFB4">
      <w:pPr>
        <w:numPr>
          <w:ins w:id="143" w:author="XH" w:date=""/>
        </w:numPr>
        <w:adjustRightInd/>
        <w:rPr>
          <w:strike/>
          <w:dstrike w:val="0"/>
          <w:color w:val="auto"/>
          <w:highlight w:val="none"/>
        </w:rPr>
      </w:pPr>
    </w:p>
    <w:p w14:paraId="5B95D66C">
      <w:pPr>
        <w:numPr>
          <w:ins w:id="144" w:author="XH" w:date=""/>
        </w:numPr>
        <w:adjustRightInd/>
        <w:rPr>
          <w:strike/>
          <w:dstrike w:val="0"/>
          <w:color w:val="auto"/>
          <w:highlight w:val="none"/>
        </w:rPr>
      </w:pPr>
    </w:p>
    <w:p w14:paraId="6A98E35A">
      <w:pPr>
        <w:numPr>
          <w:ins w:id="145" w:author="XH" w:date=""/>
        </w:numPr>
        <w:adjustRightInd/>
        <w:rPr>
          <w:strike/>
          <w:dstrike w:val="0"/>
          <w:color w:val="auto"/>
          <w:highlight w:val="none"/>
        </w:rPr>
      </w:pPr>
    </w:p>
    <w:p w14:paraId="120DB3E9">
      <w:pPr>
        <w:numPr>
          <w:ins w:id="146" w:author="XH" w:date=""/>
        </w:numPr>
        <w:adjustRightInd/>
        <w:rPr>
          <w:strike/>
          <w:dstrike w:val="0"/>
          <w:color w:val="auto"/>
          <w:highlight w:val="none"/>
        </w:rPr>
      </w:pPr>
    </w:p>
    <w:p w14:paraId="7D30B7E9">
      <w:pPr>
        <w:numPr>
          <w:ins w:id="147" w:author="XH" w:date=""/>
        </w:numPr>
        <w:adjustRightInd/>
        <w:rPr>
          <w:strike/>
          <w:dstrike w:val="0"/>
          <w:color w:val="auto"/>
          <w:highlight w:val="none"/>
        </w:rPr>
      </w:pPr>
    </w:p>
    <w:p w14:paraId="5CF3985A">
      <w:pPr>
        <w:numPr>
          <w:ins w:id="148" w:author="XH" w:date=""/>
        </w:numPr>
        <w:adjustRightInd/>
        <w:rPr>
          <w:strike/>
          <w:dstrike w:val="0"/>
          <w:color w:val="auto"/>
          <w:highlight w:val="none"/>
        </w:rPr>
      </w:pPr>
    </w:p>
    <w:p w14:paraId="0F06A8FD">
      <w:pPr>
        <w:numPr>
          <w:ins w:id="149" w:author="XH" w:date=""/>
        </w:numPr>
        <w:adjustRightInd/>
        <w:rPr>
          <w:strike/>
          <w:dstrike w:val="0"/>
          <w:color w:val="auto"/>
          <w:highlight w:val="none"/>
        </w:rPr>
      </w:pPr>
    </w:p>
    <w:p w14:paraId="46F1A1AC">
      <w:pPr>
        <w:numPr>
          <w:ins w:id="150" w:author="XH" w:date=""/>
        </w:numPr>
        <w:adjustRightInd/>
        <w:rPr>
          <w:strike/>
          <w:dstrike w:val="0"/>
          <w:color w:val="auto"/>
          <w:highlight w:val="none"/>
        </w:rPr>
      </w:pPr>
    </w:p>
    <w:p w14:paraId="78B68F5C">
      <w:pPr>
        <w:numPr>
          <w:ins w:id="151" w:author="XH" w:date=""/>
        </w:numPr>
        <w:adjustRightInd/>
        <w:rPr>
          <w:strike/>
          <w:dstrike w:val="0"/>
          <w:color w:val="auto"/>
          <w:highlight w:val="none"/>
        </w:rPr>
      </w:pPr>
    </w:p>
    <w:p w14:paraId="458B97EE">
      <w:pPr>
        <w:numPr>
          <w:ins w:id="152" w:author="XH" w:date=""/>
        </w:numPr>
        <w:adjustRightInd/>
        <w:rPr>
          <w:strike/>
          <w:dstrike w:val="0"/>
          <w:color w:val="auto"/>
          <w:highlight w:val="none"/>
        </w:rPr>
      </w:pPr>
    </w:p>
    <w:p w14:paraId="3EF6B8A2">
      <w:pPr>
        <w:numPr>
          <w:ins w:id="153" w:author="XH" w:date=""/>
        </w:numPr>
        <w:adjustRightInd/>
        <w:rPr>
          <w:strike/>
          <w:dstrike w:val="0"/>
          <w:color w:val="auto"/>
          <w:highlight w:val="none"/>
        </w:rPr>
      </w:pPr>
    </w:p>
    <w:p w14:paraId="0B7D82DB">
      <w:pPr>
        <w:numPr>
          <w:ins w:id="154" w:author="XH" w:date=""/>
        </w:numPr>
        <w:adjustRightInd/>
        <w:rPr>
          <w:strike/>
          <w:dstrike w:val="0"/>
          <w:color w:val="auto"/>
          <w:highlight w:val="none"/>
        </w:rPr>
      </w:pPr>
    </w:p>
    <w:p w14:paraId="0207DDAE">
      <w:pPr>
        <w:numPr>
          <w:ins w:id="155" w:author="XH" w:date=""/>
        </w:numPr>
        <w:adjustRightInd/>
        <w:rPr>
          <w:strike/>
          <w:dstrike w:val="0"/>
          <w:color w:val="auto"/>
          <w:highlight w:val="none"/>
        </w:rPr>
      </w:pPr>
    </w:p>
    <w:p w14:paraId="536D8C2E">
      <w:pPr>
        <w:numPr>
          <w:ins w:id="156" w:author="XH" w:date=""/>
        </w:numPr>
        <w:adjustRightInd/>
        <w:rPr>
          <w:strike/>
          <w:dstrike w:val="0"/>
          <w:color w:val="auto"/>
          <w:highlight w:val="none"/>
        </w:rPr>
      </w:pPr>
    </w:p>
    <w:p w14:paraId="2B8F7BD3">
      <w:pPr>
        <w:numPr>
          <w:ins w:id="157" w:author="XH" w:date=""/>
        </w:numPr>
        <w:adjustRightInd/>
        <w:rPr>
          <w:strike/>
          <w:dstrike w:val="0"/>
          <w:color w:val="auto"/>
          <w:highlight w:val="none"/>
        </w:rPr>
      </w:pPr>
    </w:p>
    <w:p w14:paraId="7F481006">
      <w:pPr>
        <w:numPr>
          <w:ins w:id="158" w:author="XH" w:date=""/>
        </w:numPr>
        <w:adjustRightInd/>
        <w:jc w:val="center"/>
        <w:rPr>
          <w:b/>
          <w:bCs/>
          <w:strike/>
          <w:dstrike w:val="0"/>
          <w:color w:val="auto"/>
          <w:szCs w:val="28"/>
          <w:highlight w:val="none"/>
        </w:rPr>
      </w:pPr>
      <w:r>
        <w:rPr>
          <w:strike/>
          <w:dstrike w:val="0"/>
          <w:color w:val="auto"/>
          <w:highlight w:val="none"/>
        </w:rPr>
        <w:br w:type="page"/>
      </w:r>
      <w:r>
        <w:rPr>
          <w:rFonts w:hint="eastAsia"/>
          <w:b/>
          <w:bCs/>
          <w:strike/>
          <w:dstrike w:val="0"/>
          <w:color w:val="auto"/>
          <w:szCs w:val="28"/>
          <w:highlight w:val="none"/>
        </w:rPr>
        <w:t>表2</w:t>
      </w:r>
      <w:r>
        <w:rPr>
          <w:b/>
          <w:bCs/>
          <w:strike/>
          <w:dstrike w:val="0"/>
          <w:color w:val="auto"/>
          <w:szCs w:val="28"/>
          <w:highlight w:val="none"/>
        </w:rPr>
        <w:t xml:space="preserve">  </w:t>
      </w:r>
      <w:r>
        <w:rPr>
          <w:rFonts w:hint="eastAsia"/>
          <w:b/>
          <w:bCs/>
          <w:strike/>
          <w:dstrike w:val="0"/>
          <w:color w:val="auto"/>
          <w:szCs w:val="28"/>
          <w:highlight w:val="none"/>
        </w:rPr>
        <w:t>（一）业绩汇总表（评分业绩的汇总）</w:t>
      </w:r>
    </w:p>
    <w:tbl>
      <w:tblPr>
        <w:tblStyle w:val="25"/>
        <w:tblW w:w="8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 w:type="dxa"/>
          <w:left w:w="28" w:type="dxa"/>
          <w:bottom w:w="11" w:type="dxa"/>
          <w:right w:w="28" w:type="dxa"/>
        </w:tblCellMar>
      </w:tblPr>
      <w:tblGrid>
        <w:gridCol w:w="684"/>
        <w:gridCol w:w="1486"/>
        <w:gridCol w:w="1218"/>
        <w:gridCol w:w="1537"/>
        <w:gridCol w:w="1631"/>
        <w:gridCol w:w="1175"/>
        <w:gridCol w:w="1114"/>
      </w:tblGrid>
      <w:tr w14:paraId="00212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28" w:type="dxa"/>
            <w:bottom w:w="11" w:type="dxa"/>
            <w:right w:w="28" w:type="dxa"/>
          </w:tblCellMar>
        </w:tblPrEx>
        <w:trPr>
          <w:trHeight w:val="1900" w:hRule="atLeast"/>
          <w:jc w:val="center"/>
        </w:trPr>
        <w:tc>
          <w:tcPr>
            <w:tcW w:w="684" w:type="dxa"/>
            <w:noWrap w:val="0"/>
            <w:vAlign w:val="center"/>
          </w:tcPr>
          <w:p w14:paraId="36F70481">
            <w:pPr>
              <w:keepNext w:val="0"/>
              <w:keepLines w:val="0"/>
              <w:numPr>
                <w:ins w:id="159" w:author="XH" w:date=""/>
              </w:numPr>
              <w:suppressLineNumbers w:val="0"/>
              <w:kinsoku w:val="0"/>
              <w:spacing w:before="0" w:beforeAutospacing="0" w:after="0" w:afterAutospacing="0"/>
              <w:ind w:left="0" w:right="0"/>
              <w:jc w:val="center"/>
              <w:rPr>
                <w:rFonts w:hint="default" w:ascii="Times New Roman" w:hAnsi="Times New Roman" w:cs="Times New Roman"/>
                <w:b/>
                <w:bCs/>
                <w:strike/>
                <w:dstrike w:val="0"/>
                <w:color w:val="auto"/>
                <w:highlight w:val="none"/>
              </w:rPr>
            </w:pPr>
            <w:r>
              <w:rPr>
                <w:rFonts w:hint="default" w:ascii="Times New Roman" w:hAnsi="Times New Roman" w:cs="Times New Roman"/>
                <w:b/>
                <w:bCs/>
                <w:strike/>
                <w:dstrike w:val="0"/>
                <w:color w:val="auto"/>
                <w:highlight w:val="none"/>
              </w:rPr>
              <w:t>序号</w:t>
            </w:r>
          </w:p>
        </w:tc>
        <w:tc>
          <w:tcPr>
            <w:tcW w:w="1486" w:type="dxa"/>
            <w:noWrap w:val="0"/>
            <w:vAlign w:val="center"/>
          </w:tcPr>
          <w:p w14:paraId="0278F28F">
            <w:pPr>
              <w:keepNext w:val="0"/>
              <w:keepLines w:val="0"/>
              <w:numPr>
                <w:ins w:id="160" w:author="XH" w:date=""/>
              </w:numPr>
              <w:suppressLineNumbers w:val="0"/>
              <w:kinsoku w:val="0"/>
              <w:spacing w:before="0" w:beforeAutospacing="0" w:after="0" w:afterAutospacing="0"/>
              <w:ind w:left="0" w:right="0"/>
              <w:jc w:val="center"/>
              <w:rPr>
                <w:rFonts w:hint="eastAsia" w:ascii="Times New Roman" w:hAnsi="Times New Roman" w:cs="Times New Roman"/>
                <w:b/>
                <w:bCs/>
                <w:strike/>
                <w:dstrike w:val="0"/>
                <w:color w:val="auto"/>
                <w:highlight w:val="none"/>
              </w:rPr>
            </w:pPr>
            <w:r>
              <w:rPr>
                <w:rFonts w:hint="default" w:ascii="Times New Roman" w:hAnsi="Times New Roman" w:cs="Times New Roman"/>
                <w:b/>
                <w:bCs/>
                <w:strike/>
                <w:dstrike w:val="0"/>
                <w:color w:val="auto"/>
                <w:highlight w:val="none"/>
              </w:rPr>
              <w:t>该业绩证明</w:t>
            </w:r>
          </w:p>
          <w:p w14:paraId="1B4047B7">
            <w:pPr>
              <w:keepNext w:val="0"/>
              <w:keepLines w:val="0"/>
              <w:numPr>
                <w:ins w:id="161" w:author="XH" w:date=""/>
              </w:numPr>
              <w:suppressLineNumbers w:val="0"/>
              <w:kinsoku w:val="0"/>
              <w:spacing w:before="0" w:beforeAutospacing="0" w:after="0" w:afterAutospacing="0"/>
              <w:ind w:left="0" w:right="0"/>
              <w:jc w:val="center"/>
              <w:rPr>
                <w:rFonts w:hint="default" w:ascii="Times New Roman" w:hAnsi="Times New Roman" w:cs="Times New Roman"/>
                <w:b/>
                <w:bCs/>
                <w:strike/>
                <w:dstrike w:val="0"/>
                <w:color w:val="auto"/>
                <w:highlight w:val="none"/>
              </w:rPr>
            </w:pPr>
            <w:r>
              <w:rPr>
                <w:rFonts w:hint="default" w:ascii="Times New Roman" w:hAnsi="Times New Roman" w:cs="Times New Roman"/>
                <w:b/>
                <w:bCs/>
                <w:strike/>
                <w:dstrike w:val="0"/>
                <w:color w:val="auto"/>
                <w:highlight w:val="none"/>
              </w:rPr>
              <w:t>对象</w:t>
            </w:r>
          </w:p>
        </w:tc>
        <w:tc>
          <w:tcPr>
            <w:tcW w:w="1218" w:type="dxa"/>
            <w:noWrap w:val="0"/>
            <w:vAlign w:val="center"/>
          </w:tcPr>
          <w:p w14:paraId="63D58A2E">
            <w:pPr>
              <w:keepNext w:val="0"/>
              <w:keepLines w:val="0"/>
              <w:numPr>
                <w:ins w:id="162" w:author="XH" w:date=""/>
              </w:numPr>
              <w:suppressLineNumbers w:val="0"/>
              <w:kinsoku w:val="0"/>
              <w:spacing w:before="0" w:beforeAutospacing="0" w:after="0" w:afterAutospacing="0"/>
              <w:ind w:left="0" w:right="0"/>
              <w:jc w:val="center"/>
              <w:rPr>
                <w:rFonts w:hint="default" w:ascii="Times New Roman" w:hAnsi="Times New Roman" w:cs="Times New Roman"/>
                <w:b/>
                <w:bCs/>
                <w:strike/>
                <w:dstrike w:val="0"/>
                <w:color w:val="auto"/>
                <w:highlight w:val="none"/>
              </w:rPr>
            </w:pPr>
            <w:r>
              <w:rPr>
                <w:rFonts w:hint="eastAsia" w:ascii="Times New Roman" w:hAnsi="Times New Roman" w:cs="Times New Roman"/>
                <w:b/>
                <w:bCs/>
                <w:strike/>
                <w:dstrike w:val="0"/>
                <w:color w:val="auto"/>
                <w:highlight w:val="none"/>
              </w:rPr>
              <w:t>工程</w:t>
            </w:r>
            <w:r>
              <w:rPr>
                <w:rFonts w:hint="default" w:ascii="Times New Roman" w:hAnsi="Times New Roman" w:cs="Times New Roman"/>
                <w:b/>
                <w:bCs/>
                <w:strike/>
                <w:dstrike w:val="0"/>
                <w:color w:val="auto"/>
                <w:highlight w:val="none"/>
              </w:rPr>
              <w:t>名称</w:t>
            </w:r>
          </w:p>
        </w:tc>
        <w:tc>
          <w:tcPr>
            <w:tcW w:w="1537" w:type="dxa"/>
            <w:noWrap w:val="0"/>
            <w:vAlign w:val="center"/>
          </w:tcPr>
          <w:p w14:paraId="14853CEE">
            <w:pPr>
              <w:keepNext w:val="0"/>
              <w:keepLines w:val="0"/>
              <w:numPr>
                <w:ins w:id="163" w:author="XH" w:date=""/>
              </w:numPr>
              <w:suppressLineNumbers w:val="0"/>
              <w:kinsoku w:val="0"/>
              <w:spacing w:before="0" w:beforeAutospacing="0" w:after="0" w:afterAutospacing="0"/>
              <w:ind w:left="0" w:right="0"/>
              <w:jc w:val="center"/>
              <w:rPr>
                <w:rFonts w:hint="eastAsia" w:ascii="Times New Roman" w:hAnsi="Times New Roman" w:cs="Times New Roman"/>
                <w:b/>
                <w:bCs/>
                <w:strike/>
                <w:dstrike w:val="0"/>
                <w:color w:val="auto"/>
                <w:highlight w:val="none"/>
              </w:rPr>
            </w:pPr>
            <w:r>
              <w:rPr>
                <w:rFonts w:hint="default" w:ascii="Times New Roman" w:hAnsi="Times New Roman" w:cs="Times New Roman"/>
                <w:b/>
                <w:bCs/>
                <w:strike/>
                <w:dstrike w:val="0"/>
                <w:color w:val="auto"/>
                <w:highlight w:val="none"/>
              </w:rPr>
              <w:t>建设单位</w:t>
            </w:r>
          </w:p>
          <w:p w14:paraId="679F07D6">
            <w:pPr>
              <w:keepNext w:val="0"/>
              <w:keepLines w:val="0"/>
              <w:numPr>
                <w:ins w:id="164" w:author="XH" w:date=""/>
              </w:numPr>
              <w:suppressLineNumbers w:val="0"/>
              <w:kinsoku w:val="0"/>
              <w:spacing w:before="0" w:beforeAutospacing="0" w:after="0" w:afterAutospacing="0"/>
              <w:ind w:left="0" w:right="0"/>
              <w:jc w:val="center"/>
              <w:rPr>
                <w:rFonts w:hint="default" w:ascii="Times New Roman" w:hAnsi="Times New Roman" w:cs="Times New Roman"/>
                <w:b/>
                <w:bCs/>
                <w:strike/>
                <w:dstrike w:val="0"/>
                <w:color w:val="auto"/>
                <w:highlight w:val="none"/>
              </w:rPr>
            </w:pPr>
            <w:r>
              <w:rPr>
                <w:rFonts w:hint="default" w:ascii="Times New Roman" w:hAnsi="Times New Roman" w:cs="Times New Roman"/>
                <w:b/>
                <w:bCs/>
                <w:strike/>
                <w:dstrike w:val="0"/>
                <w:color w:val="auto"/>
                <w:highlight w:val="none"/>
              </w:rPr>
              <w:t>（项目业主）</w:t>
            </w:r>
          </w:p>
        </w:tc>
        <w:tc>
          <w:tcPr>
            <w:tcW w:w="1631" w:type="dxa"/>
            <w:noWrap w:val="0"/>
            <w:vAlign w:val="center"/>
          </w:tcPr>
          <w:p w14:paraId="139DA9B8">
            <w:pPr>
              <w:keepNext w:val="0"/>
              <w:keepLines w:val="0"/>
              <w:numPr>
                <w:ins w:id="165" w:author="XH" w:date=""/>
              </w:numPr>
              <w:suppressLineNumbers w:val="0"/>
              <w:kinsoku w:val="0"/>
              <w:spacing w:before="0" w:beforeAutospacing="0" w:after="0" w:afterAutospacing="0"/>
              <w:ind w:left="0" w:right="0"/>
              <w:jc w:val="center"/>
              <w:rPr>
                <w:rFonts w:hint="default" w:ascii="Times New Roman" w:hAnsi="Times New Roman" w:cs="Times New Roman"/>
                <w:b/>
                <w:bCs/>
                <w:strike/>
                <w:dstrike w:val="0"/>
                <w:color w:val="auto"/>
                <w:highlight w:val="none"/>
              </w:rPr>
            </w:pPr>
            <w:r>
              <w:rPr>
                <w:rFonts w:hint="default" w:ascii="Times New Roman" w:hAnsi="Times New Roman" w:cs="Times New Roman"/>
                <w:b/>
                <w:bCs/>
                <w:strike/>
                <w:dstrike w:val="0"/>
                <w:color w:val="auto"/>
                <w:highlight w:val="none"/>
              </w:rPr>
              <w:t>与评审有关的时间、规模、技术指标及其他要求</w:t>
            </w:r>
          </w:p>
        </w:tc>
        <w:tc>
          <w:tcPr>
            <w:tcW w:w="1175" w:type="dxa"/>
            <w:noWrap w:val="0"/>
            <w:vAlign w:val="center"/>
          </w:tcPr>
          <w:p w14:paraId="2C013A99">
            <w:pPr>
              <w:keepNext w:val="0"/>
              <w:keepLines w:val="0"/>
              <w:numPr>
                <w:ins w:id="166" w:author="XH" w:date=""/>
              </w:numPr>
              <w:suppressLineNumbers w:val="0"/>
              <w:kinsoku w:val="0"/>
              <w:spacing w:before="0" w:beforeAutospacing="0" w:after="0" w:afterAutospacing="0"/>
              <w:ind w:left="0" w:right="0"/>
              <w:jc w:val="center"/>
              <w:rPr>
                <w:rFonts w:hint="default" w:ascii="Times New Roman" w:hAnsi="Times New Roman" w:cs="Times New Roman"/>
                <w:b/>
                <w:bCs/>
                <w:strike/>
                <w:dstrike w:val="0"/>
                <w:color w:val="auto"/>
                <w:highlight w:val="none"/>
              </w:rPr>
            </w:pPr>
            <w:r>
              <w:rPr>
                <w:rFonts w:hint="default" w:ascii="Times New Roman" w:hAnsi="Times New Roman" w:cs="Times New Roman"/>
                <w:b/>
                <w:bCs/>
                <w:strike/>
                <w:dstrike w:val="0"/>
                <w:color w:val="auto"/>
                <w:highlight w:val="none"/>
              </w:rPr>
              <w:t>提交证明材料内容</w:t>
            </w:r>
          </w:p>
        </w:tc>
        <w:tc>
          <w:tcPr>
            <w:tcW w:w="1114" w:type="dxa"/>
            <w:noWrap w:val="0"/>
            <w:vAlign w:val="center"/>
          </w:tcPr>
          <w:p w14:paraId="50E97707">
            <w:pPr>
              <w:keepNext w:val="0"/>
              <w:keepLines w:val="0"/>
              <w:numPr>
                <w:ins w:id="167" w:author="XH" w:date=""/>
              </w:numPr>
              <w:suppressLineNumbers w:val="0"/>
              <w:kinsoku w:val="0"/>
              <w:spacing w:before="0" w:beforeAutospacing="0" w:after="0" w:afterAutospacing="0"/>
              <w:ind w:left="0" w:right="0"/>
              <w:jc w:val="center"/>
              <w:rPr>
                <w:rFonts w:hint="default" w:ascii="Times New Roman" w:hAnsi="Times New Roman" w:cs="Times New Roman"/>
                <w:b/>
                <w:bCs/>
                <w:strike/>
                <w:dstrike w:val="0"/>
                <w:color w:val="auto"/>
                <w:highlight w:val="none"/>
              </w:rPr>
            </w:pPr>
            <w:r>
              <w:rPr>
                <w:rFonts w:hint="default" w:ascii="Times New Roman" w:hAnsi="Times New Roman" w:cs="Times New Roman"/>
                <w:b/>
                <w:bCs/>
                <w:strike/>
                <w:dstrike w:val="0"/>
                <w:color w:val="auto"/>
                <w:highlight w:val="none"/>
              </w:rPr>
              <w:t>在投标文件的位置</w:t>
            </w:r>
          </w:p>
        </w:tc>
      </w:tr>
      <w:tr w14:paraId="0AA49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28" w:type="dxa"/>
            <w:bottom w:w="11" w:type="dxa"/>
            <w:right w:w="28" w:type="dxa"/>
          </w:tblCellMar>
        </w:tblPrEx>
        <w:trPr>
          <w:trHeight w:val="1772" w:hRule="atLeast"/>
          <w:jc w:val="center"/>
        </w:trPr>
        <w:tc>
          <w:tcPr>
            <w:tcW w:w="684" w:type="dxa"/>
            <w:noWrap w:val="0"/>
            <w:vAlign w:val="center"/>
          </w:tcPr>
          <w:p w14:paraId="6C40105B">
            <w:pPr>
              <w:keepNext w:val="0"/>
              <w:keepLines w:val="0"/>
              <w:numPr>
                <w:ins w:id="168" w:author="XH" w:date=""/>
              </w:numPr>
              <w:suppressLineNumbers w:val="0"/>
              <w:kinsoku w:val="0"/>
              <w:spacing w:before="0" w:beforeAutospacing="0" w:after="0" w:afterAutospacing="0"/>
              <w:ind w:left="0" w:right="0"/>
              <w:jc w:val="center"/>
              <w:rPr>
                <w:rFonts w:hint="default" w:ascii="Times New Roman" w:hAnsi="Times New Roman" w:cs="Times New Roman"/>
                <w:strike/>
                <w:dstrike w:val="0"/>
                <w:color w:val="auto"/>
                <w:highlight w:val="none"/>
              </w:rPr>
            </w:pPr>
            <w:r>
              <w:rPr>
                <w:rFonts w:hint="default" w:ascii="Times New Roman" w:hAnsi="Times New Roman" w:cs="Times New Roman"/>
                <w:strike/>
                <w:dstrike w:val="0"/>
                <w:color w:val="auto"/>
                <w:highlight w:val="none"/>
              </w:rPr>
              <w:t>1</w:t>
            </w:r>
          </w:p>
        </w:tc>
        <w:tc>
          <w:tcPr>
            <w:tcW w:w="1486" w:type="dxa"/>
            <w:noWrap w:val="0"/>
            <w:vAlign w:val="center"/>
          </w:tcPr>
          <w:p w14:paraId="6EE2A9BD">
            <w:pPr>
              <w:keepNext w:val="0"/>
              <w:keepLines w:val="0"/>
              <w:numPr>
                <w:ins w:id="169" w:author="XH" w:date=""/>
              </w:numPr>
              <w:suppressLineNumbers w:val="0"/>
              <w:kinsoku w:val="0"/>
              <w:spacing w:before="0" w:beforeAutospacing="0" w:after="0" w:afterAutospacing="0"/>
              <w:ind w:left="0" w:right="0"/>
              <w:jc w:val="center"/>
              <w:rPr>
                <w:rFonts w:hint="default" w:ascii="Times New Roman" w:hAnsi="Times New Roman" w:cs="Times New Roman"/>
                <w:strike/>
                <w:dstrike w:val="0"/>
                <w:color w:val="auto"/>
                <w:highlight w:val="none"/>
              </w:rPr>
            </w:pPr>
            <w:r>
              <w:rPr>
                <w:rFonts w:hint="default" w:ascii="Times New Roman" w:hAnsi="Times New Roman" w:cs="Times New Roman"/>
                <w:strike/>
                <w:dstrike w:val="0"/>
                <w:color w:val="auto"/>
                <w:highlight w:val="none"/>
              </w:rPr>
              <w:t>例如：企业名称或</w:t>
            </w:r>
            <w:r>
              <w:rPr>
                <w:rFonts w:hint="default" w:ascii="Times New Roman" w:hAnsi="宋体" w:cs="Times New Roman"/>
                <w:strike/>
                <w:dstrike w:val="0"/>
                <w:color w:val="auto"/>
                <w:highlight w:val="none"/>
              </w:rPr>
              <w:t>项目负责人</w:t>
            </w:r>
            <w:r>
              <w:rPr>
                <w:rFonts w:hint="default" w:ascii="Times New Roman" w:hAnsi="Times New Roman" w:cs="Times New Roman"/>
                <w:strike/>
                <w:dstrike w:val="0"/>
                <w:color w:val="auto"/>
                <w:highlight w:val="none"/>
              </w:rPr>
              <w:t>或技术负责人名字等</w:t>
            </w:r>
          </w:p>
        </w:tc>
        <w:tc>
          <w:tcPr>
            <w:tcW w:w="1218" w:type="dxa"/>
            <w:noWrap w:val="0"/>
            <w:vAlign w:val="center"/>
          </w:tcPr>
          <w:p w14:paraId="0E5DF5CB">
            <w:pPr>
              <w:keepNext w:val="0"/>
              <w:keepLines w:val="0"/>
              <w:numPr>
                <w:ins w:id="170" w:author="XH" w:date=""/>
              </w:numPr>
              <w:suppressLineNumbers w:val="0"/>
              <w:kinsoku w:val="0"/>
              <w:spacing w:before="0" w:beforeAutospacing="0" w:after="0" w:afterAutospacing="0"/>
              <w:ind w:left="0" w:right="0"/>
              <w:jc w:val="center"/>
              <w:rPr>
                <w:rFonts w:hint="default" w:ascii="Times New Roman" w:hAnsi="Times New Roman" w:cs="Times New Roman"/>
                <w:strike/>
                <w:dstrike w:val="0"/>
                <w:color w:val="auto"/>
                <w:highlight w:val="none"/>
              </w:rPr>
            </w:pPr>
            <w:r>
              <w:rPr>
                <w:rFonts w:hint="default" w:ascii="Times New Roman" w:hAnsi="Times New Roman" w:cs="Times New Roman"/>
                <w:strike/>
                <w:dstrike w:val="0"/>
                <w:color w:val="auto"/>
                <w:highlight w:val="none"/>
              </w:rPr>
              <w:t>例如：XX工程等</w:t>
            </w:r>
          </w:p>
        </w:tc>
        <w:tc>
          <w:tcPr>
            <w:tcW w:w="1537" w:type="dxa"/>
            <w:noWrap w:val="0"/>
            <w:vAlign w:val="center"/>
          </w:tcPr>
          <w:p w14:paraId="342BB705">
            <w:pPr>
              <w:keepNext w:val="0"/>
              <w:keepLines w:val="0"/>
              <w:numPr>
                <w:ins w:id="171" w:author="XH" w:date=""/>
              </w:numPr>
              <w:suppressLineNumbers w:val="0"/>
              <w:kinsoku w:val="0"/>
              <w:spacing w:before="0" w:beforeAutospacing="0" w:after="0" w:afterAutospacing="0"/>
              <w:ind w:left="0" w:right="0"/>
              <w:jc w:val="center"/>
              <w:rPr>
                <w:rFonts w:hint="default" w:ascii="Times New Roman" w:hAnsi="Times New Roman" w:cs="Times New Roman"/>
                <w:strike/>
                <w:dstrike w:val="0"/>
                <w:color w:val="auto"/>
                <w:highlight w:val="none"/>
              </w:rPr>
            </w:pPr>
            <w:r>
              <w:rPr>
                <w:rFonts w:hint="default" w:ascii="Times New Roman" w:hAnsi="Times New Roman" w:cs="Times New Roman"/>
                <w:strike/>
                <w:dstrike w:val="0"/>
                <w:color w:val="auto"/>
                <w:highlight w:val="none"/>
              </w:rPr>
              <w:t>例如：XX公司或指挥部等</w:t>
            </w:r>
          </w:p>
        </w:tc>
        <w:tc>
          <w:tcPr>
            <w:tcW w:w="1631" w:type="dxa"/>
            <w:noWrap w:val="0"/>
            <w:vAlign w:val="center"/>
          </w:tcPr>
          <w:p w14:paraId="6D53AF10">
            <w:pPr>
              <w:keepNext w:val="0"/>
              <w:keepLines w:val="0"/>
              <w:numPr>
                <w:ins w:id="172" w:author="XH" w:date=""/>
              </w:numPr>
              <w:suppressLineNumbers w:val="0"/>
              <w:kinsoku w:val="0"/>
              <w:spacing w:before="0" w:beforeAutospacing="0" w:after="0" w:afterAutospacing="0"/>
              <w:ind w:left="0" w:right="0"/>
              <w:jc w:val="center"/>
              <w:rPr>
                <w:rFonts w:hint="default" w:ascii="Times New Roman" w:hAnsi="Times New Roman" w:cs="Times New Roman"/>
                <w:strike/>
                <w:dstrike w:val="0"/>
                <w:color w:val="auto"/>
                <w:highlight w:val="none"/>
              </w:rPr>
            </w:pPr>
            <w:r>
              <w:rPr>
                <w:rFonts w:hint="default" w:ascii="Times New Roman" w:hAnsi="Times New Roman" w:cs="Times New Roman"/>
                <w:strike/>
                <w:dstrike w:val="0"/>
                <w:color w:val="auto"/>
                <w:highlight w:val="none"/>
              </w:rPr>
              <w:t>例如：X年X月X日完成，长度或深度X米等</w:t>
            </w:r>
          </w:p>
        </w:tc>
        <w:tc>
          <w:tcPr>
            <w:tcW w:w="1175" w:type="dxa"/>
            <w:noWrap w:val="0"/>
            <w:vAlign w:val="center"/>
          </w:tcPr>
          <w:p w14:paraId="035F4946">
            <w:pPr>
              <w:keepNext w:val="0"/>
              <w:keepLines w:val="0"/>
              <w:numPr>
                <w:ins w:id="173" w:author="XH" w:date=""/>
              </w:numPr>
              <w:suppressLineNumbers w:val="0"/>
              <w:kinsoku w:val="0"/>
              <w:spacing w:before="0" w:beforeAutospacing="0" w:after="0" w:afterAutospacing="0"/>
              <w:ind w:left="0" w:right="0"/>
              <w:jc w:val="center"/>
              <w:rPr>
                <w:rFonts w:hint="default" w:ascii="Times New Roman" w:hAnsi="Times New Roman" w:cs="Times New Roman"/>
                <w:strike/>
                <w:dstrike w:val="0"/>
                <w:color w:val="auto"/>
                <w:highlight w:val="none"/>
              </w:rPr>
            </w:pPr>
            <w:r>
              <w:rPr>
                <w:rFonts w:hint="default" w:ascii="Times New Roman" w:hAnsi="Times New Roman" w:cs="Times New Roman"/>
                <w:strike/>
                <w:dstrike w:val="0"/>
                <w:color w:val="auto"/>
                <w:highlight w:val="none"/>
              </w:rPr>
              <w:t>例如：施工合同或中标通知书等</w:t>
            </w:r>
          </w:p>
        </w:tc>
        <w:tc>
          <w:tcPr>
            <w:tcW w:w="1114" w:type="dxa"/>
            <w:noWrap w:val="0"/>
            <w:vAlign w:val="center"/>
          </w:tcPr>
          <w:p w14:paraId="70AB7165">
            <w:pPr>
              <w:keepNext w:val="0"/>
              <w:keepLines w:val="0"/>
              <w:numPr>
                <w:ins w:id="174" w:author="XH" w:date=""/>
              </w:numPr>
              <w:suppressLineNumbers w:val="0"/>
              <w:kinsoku w:val="0"/>
              <w:spacing w:before="0" w:beforeAutospacing="0" w:after="0" w:afterAutospacing="0"/>
              <w:ind w:left="0" w:right="0"/>
              <w:jc w:val="center"/>
              <w:rPr>
                <w:rFonts w:hint="default" w:ascii="Times New Roman" w:hAnsi="Times New Roman" w:cs="Times New Roman"/>
                <w:strike/>
                <w:dstrike w:val="0"/>
                <w:color w:val="auto"/>
                <w:highlight w:val="none"/>
              </w:rPr>
            </w:pPr>
            <w:r>
              <w:rPr>
                <w:rFonts w:hint="default" w:ascii="Times New Roman" w:hAnsi="Times New Roman" w:cs="Times New Roman"/>
                <w:strike/>
                <w:dstrike w:val="0"/>
                <w:color w:val="auto"/>
                <w:highlight w:val="none"/>
              </w:rPr>
              <w:t>例如：投标文件第X页</w:t>
            </w:r>
          </w:p>
        </w:tc>
      </w:tr>
      <w:tr w14:paraId="5AF8C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28" w:type="dxa"/>
            <w:bottom w:w="11" w:type="dxa"/>
            <w:right w:w="28" w:type="dxa"/>
          </w:tblCellMar>
        </w:tblPrEx>
        <w:trPr>
          <w:trHeight w:val="763" w:hRule="atLeast"/>
          <w:jc w:val="center"/>
        </w:trPr>
        <w:tc>
          <w:tcPr>
            <w:tcW w:w="684" w:type="dxa"/>
            <w:noWrap w:val="0"/>
            <w:vAlign w:val="center"/>
          </w:tcPr>
          <w:p w14:paraId="17846E00">
            <w:pPr>
              <w:keepNext w:val="0"/>
              <w:keepLines w:val="0"/>
              <w:numPr>
                <w:ins w:id="175" w:author="XH" w:date=""/>
              </w:numPr>
              <w:suppressLineNumbers w:val="0"/>
              <w:kinsoku w:val="0"/>
              <w:spacing w:before="0" w:beforeAutospacing="0" w:after="0" w:afterAutospacing="0"/>
              <w:ind w:left="0" w:right="0"/>
              <w:jc w:val="center"/>
              <w:rPr>
                <w:rFonts w:hint="default" w:ascii="Times New Roman" w:hAnsi="Times New Roman" w:cs="Times New Roman"/>
                <w:strike/>
                <w:dstrike w:val="0"/>
                <w:color w:val="auto"/>
                <w:highlight w:val="none"/>
              </w:rPr>
            </w:pPr>
            <w:r>
              <w:rPr>
                <w:rFonts w:hint="default" w:ascii="Times New Roman" w:hAnsi="Times New Roman" w:cs="Times New Roman"/>
                <w:strike/>
                <w:dstrike w:val="0"/>
                <w:color w:val="auto"/>
                <w:highlight w:val="none"/>
              </w:rPr>
              <w:t>2</w:t>
            </w:r>
          </w:p>
        </w:tc>
        <w:tc>
          <w:tcPr>
            <w:tcW w:w="1486" w:type="dxa"/>
            <w:noWrap w:val="0"/>
            <w:vAlign w:val="center"/>
          </w:tcPr>
          <w:p w14:paraId="2C8F6B33">
            <w:pPr>
              <w:keepNext w:val="0"/>
              <w:keepLines w:val="0"/>
              <w:numPr>
                <w:ins w:id="176" w:author="XH" w:date=""/>
              </w:numPr>
              <w:suppressLineNumbers w:val="0"/>
              <w:kinsoku w:val="0"/>
              <w:spacing w:before="0" w:beforeAutospacing="0" w:after="0" w:afterAutospacing="0"/>
              <w:ind w:left="0" w:right="0"/>
              <w:jc w:val="center"/>
              <w:rPr>
                <w:rFonts w:hint="default" w:ascii="Times New Roman" w:hAnsi="Times New Roman" w:cs="Times New Roman"/>
                <w:strike/>
                <w:dstrike w:val="0"/>
                <w:color w:val="auto"/>
                <w:highlight w:val="none"/>
              </w:rPr>
            </w:pPr>
            <w:r>
              <w:rPr>
                <w:rFonts w:hint="default" w:ascii="Times New Roman" w:hAnsi="Times New Roman" w:cs="Times New Roman"/>
                <w:strike/>
                <w:dstrike w:val="0"/>
                <w:color w:val="auto"/>
                <w:highlight w:val="none"/>
              </w:rPr>
              <w:t>……</w:t>
            </w:r>
          </w:p>
        </w:tc>
        <w:tc>
          <w:tcPr>
            <w:tcW w:w="1218" w:type="dxa"/>
            <w:noWrap w:val="0"/>
            <w:vAlign w:val="center"/>
          </w:tcPr>
          <w:p w14:paraId="11E9CA4E">
            <w:pPr>
              <w:keepNext w:val="0"/>
              <w:keepLines w:val="0"/>
              <w:numPr>
                <w:ins w:id="177" w:author="XH" w:date=""/>
              </w:numPr>
              <w:suppressLineNumbers w:val="0"/>
              <w:kinsoku w:val="0"/>
              <w:spacing w:before="0" w:beforeAutospacing="0" w:after="0" w:afterAutospacing="0"/>
              <w:ind w:left="0" w:right="0"/>
              <w:jc w:val="center"/>
              <w:rPr>
                <w:rFonts w:hint="default" w:ascii="Times New Roman" w:hAnsi="Times New Roman" w:cs="Times New Roman"/>
                <w:strike/>
                <w:dstrike w:val="0"/>
                <w:color w:val="auto"/>
                <w:highlight w:val="none"/>
              </w:rPr>
            </w:pPr>
          </w:p>
        </w:tc>
        <w:tc>
          <w:tcPr>
            <w:tcW w:w="1537" w:type="dxa"/>
            <w:noWrap w:val="0"/>
            <w:vAlign w:val="center"/>
          </w:tcPr>
          <w:p w14:paraId="5E7FA3F6">
            <w:pPr>
              <w:keepNext w:val="0"/>
              <w:keepLines w:val="0"/>
              <w:numPr>
                <w:ins w:id="178" w:author="XH" w:date=""/>
              </w:numPr>
              <w:suppressLineNumbers w:val="0"/>
              <w:kinsoku w:val="0"/>
              <w:spacing w:before="0" w:beforeAutospacing="0" w:after="0" w:afterAutospacing="0"/>
              <w:ind w:left="0" w:right="0"/>
              <w:jc w:val="center"/>
              <w:rPr>
                <w:rFonts w:hint="default" w:ascii="Times New Roman" w:hAnsi="Times New Roman" w:cs="Times New Roman"/>
                <w:strike/>
                <w:dstrike w:val="0"/>
                <w:color w:val="auto"/>
                <w:highlight w:val="none"/>
              </w:rPr>
            </w:pPr>
          </w:p>
        </w:tc>
        <w:tc>
          <w:tcPr>
            <w:tcW w:w="1631" w:type="dxa"/>
            <w:noWrap w:val="0"/>
            <w:vAlign w:val="center"/>
          </w:tcPr>
          <w:p w14:paraId="31C35C64">
            <w:pPr>
              <w:keepNext w:val="0"/>
              <w:keepLines w:val="0"/>
              <w:numPr>
                <w:ins w:id="179" w:author="XH" w:date=""/>
              </w:numPr>
              <w:suppressLineNumbers w:val="0"/>
              <w:kinsoku w:val="0"/>
              <w:spacing w:before="0" w:beforeAutospacing="0" w:after="0" w:afterAutospacing="0"/>
              <w:ind w:left="0" w:right="0"/>
              <w:jc w:val="center"/>
              <w:rPr>
                <w:rFonts w:hint="default" w:ascii="Times New Roman" w:hAnsi="Times New Roman" w:cs="Times New Roman"/>
                <w:strike/>
                <w:dstrike w:val="0"/>
                <w:color w:val="auto"/>
                <w:highlight w:val="none"/>
              </w:rPr>
            </w:pPr>
          </w:p>
        </w:tc>
        <w:tc>
          <w:tcPr>
            <w:tcW w:w="1175" w:type="dxa"/>
            <w:noWrap w:val="0"/>
            <w:vAlign w:val="center"/>
          </w:tcPr>
          <w:p w14:paraId="6C499DCE">
            <w:pPr>
              <w:keepNext w:val="0"/>
              <w:keepLines w:val="0"/>
              <w:numPr>
                <w:ins w:id="180" w:author="XH" w:date=""/>
              </w:numPr>
              <w:suppressLineNumbers w:val="0"/>
              <w:kinsoku w:val="0"/>
              <w:spacing w:before="0" w:beforeAutospacing="0" w:after="0" w:afterAutospacing="0"/>
              <w:ind w:left="0" w:right="0"/>
              <w:jc w:val="center"/>
              <w:rPr>
                <w:rFonts w:hint="default" w:ascii="Times New Roman" w:hAnsi="Times New Roman" w:cs="Times New Roman"/>
                <w:strike/>
                <w:dstrike w:val="0"/>
                <w:color w:val="auto"/>
                <w:highlight w:val="none"/>
              </w:rPr>
            </w:pPr>
          </w:p>
        </w:tc>
        <w:tc>
          <w:tcPr>
            <w:tcW w:w="1114" w:type="dxa"/>
            <w:noWrap w:val="0"/>
            <w:vAlign w:val="center"/>
          </w:tcPr>
          <w:p w14:paraId="3EA7B5D7">
            <w:pPr>
              <w:keepNext w:val="0"/>
              <w:keepLines w:val="0"/>
              <w:numPr>
                <w:ins w:id="181" w:author="XH" w:date=""/>
              </w:numPr>
              <w:suppressLineNumbers w:val="0"/>
              <w:spacing w:before="0" w:beforeAutospacing="0" w:after="0" w:afterAutospacing="0"/>
              <w:ind w:left="0" w:right="0"/>
              <w:jc w:val="center"/>
              <w:rPr>
                <w:rFonts w:hint="default" w:ascii="Times New Roman" w:hAnsi="Times New Roman" w:cs="Times New Roman"/>
                <w:strike/>
                <w:dstrike w:val="0"/>
                <w:color w:val="auto"/>
                <w:highlight w:val="none"/>
              </w:rPr>
            </w:pPr>
          </w:p>
        </w:tc>
      </w:tr>
      <w:tr w14:paraId="0020F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28" w:type="dxa"/>
            <w:bottom w:w="11" w:type="dxa"/>
            <w:right w:w="28" w:type="dxa"/>
          </w:tblCellMar>
        </w:tblPrEx>
        <w:trPr>
          <w:trHeight w:val="706" w:hRule="atLeast"/>
          <w:jc w:val="center"/>
        </w:trPr>
        <w:tc>
          <w:tcPr>
            <w:tcW w:w="684" w:type="dxa"/>
            <w:noWrap w:val="0"/>
            <w:vAlign w:val="center"/>
          </w:tcPr>
          <w:p w14:paraId="6DF6C24C">
            <w:pPr>
              <w:keepNext w:val="0"/>
              <w:keepLines w:val="0"/>
              <w:numPr>
                <w:ins w:id="182" w:author="XH" w:date=""/>
              </w:numPr>
              <w:suppressLineNumbers w:val="0"/>
              <w:spacing w:before="0" w:beforeAutospacing="0" w:after="0" w:afterAutospacing="0"/>
              <w:ind w:left="0" w:right="0"/>
              <w:jc w:val="center"/>
              <w:rPr>
                <w:rFonts w:hint="default" w:ascii="Times New Roman" w:hAnsi="Times New Roman" w:cs="Times New Roman"/>
                <w:strike/>
                <w:dstrike w:val="0"/>
                <w:color w:val="auto"/>
                <w:highlight w:val="none"/>
              </w:rPr>
            </w:pPr>
          </w:p>
        </w:tc>
        <w:tc>
          <w:tcPr>
            <w:tcW w:w="1486" w:type="dxa"/>
            <w:noWrap w:val="0"/>
            <w:vAlign w:val="center"/>
          </w:tcPr>
          <w:p w14:paraId="10FE3CF4">
            <w:pPr>
              <w:keepNext w:val="0"/>
              <w:keepLines w:val="0"/>
              <w:numPr>
                <w:ins w:id="183" w:author="XH" w:date=""/>
              </w:numPr>
              <w:suppressLineNumbers w:val="0"/>
              <w:kinsoku w:val="0"/>
              <w:spacing w:before="0" w:beforeAutospacing="0" w:after="0" w:afterAutospacing="0"/>
              <w:ind w:left="0" w:right="0"/>
              <w:jc w:val="center"/>
              <w:rPr>
                <w:rFonts w:hint="default" w:ascii="Times New Roman" w:hAnsi="Times New Roman" w:cs="Times New Roman"/>
                <w:strike/>
                <w:dstrike w:val="0"/>
                <w:color w:val="auto"/>
                <w:highlight w:val="none"/>
              </w:rPr>
            </w:pPr>
          </w:p>
        </w:tc>
        <w:tc>
          <w:tcPr>
            <w:tcW w:w="1218" w:type="dxa"/>
            <w:noWrap w:val="0"/>
            <w:vAlign w:val="center"/>
          </w:tcPr>
          <w:p w14:paraId="5D1A982C">
            <w:pPr>
              <w:keepNext w:val="0"/>
              <w:keepLines w:val="0"/>
              <w:numPr>
                <w:ins w:id="184" w:author="XH" w:date=""/>
              </w:numPr>
              <w:suppressLineNumbers w:val="0"/>
              <w:kinsoku w:val="0"/>
              <w:spacing w:before="0" w:beforeAutospacing="0" w:after="0" w:afterAutospacing="0"/>
              <w:ind w:left="0" w:right="0"/>
              <w:jc w:val="center"/>
              <w:rPr>
                <w:rFonts w:hint="default" w:ascii="Times New Roman" w:hAnsi="Times New Roman" w:cs="Times New Roman"/>
                <w:strike/>
                <w:dstrike w:val="0"/>
                <w:color w:val="auto"/>
                <w:highlight w:val="none"/>
              </w:rPr>
            </w:pPr>
          </w:p>
        </w:tc>
        <w:tc>
          <w:tcPr>
            <w:tcW w:w="1537" w:type="dxa"/>
            <w:noWrap w:val="0"/>
            <w:vAlign w:val="center"/>
          </w:tcPr>
          <w:p w14:paraId="72FCDC06">
            <w:pPr>
              <w:keepNext w:val="0"/>
              <w:keepLines w:val="0"/>
              <w:numPr>
                <w:ins w:id="185" w:author="XH" w:date=""/>
              </w:numPr>
              <w:suppressLineNumbers w:val="0"/>
              <w:spacing w:before="0" w:beforeAutospacing="0" w:after="0" w:afterAutospacing="0"/>
              <w:ind w:left="0" w:right="0"/>
              <w:jc w:val="center"/>
              <w:rPr>
                <w:rFonts w:hint="default" w:ascii="Times New Roman" w:hAnsi="Times New Roman" w:cs="Times New Roman"/>
                <w:strike/>
                <w:dstrike w:val="0"/>
                <w:color w:val="auto"/>
                <w:highlight w:val="none"/>
              </w:rPr>
            </w:pPr>
          </w:p>
        </w:tc>
        <w:tc>
          <w:tcPr>
            <w:tcW w:w="1631" w:type="dxa"/>
            <w:noWrap w:val="0"/>
            <w:vAlign w:val="center"/>
          </w:tcPr>
          <w:p w14:paraId="2A1F43DD">
            <w:pPr>
              <w:keepNext w:val="0"/>
              <w:keepLines w:val="0"/>
              <w:numPr>
                <w:ins w:id="186" w:author="XH" w:date=""/>
              </w:numPr>
              <w:suppressLineNumbers w:val="0"/>
              <w:spacing w:before="0" w:beforeAutospacing="0" w:after="0" w:afterAutospacing="0"/>
              <w:ind w:left="0" w:right="0"/>
              <w:jc w:val="center"/>
              <w:rPr>
                <w:rFonts w:hint="default" w:ascii="Times New Roman" w:hAnsi="Times New Roman" w:cs="Times New Roman"/>
                <w:strike/>
                <w:dstrike w:val="0"/>
                <w:color w:val="auto"/>
                <w:highlight w:val="none"/>
              </w:rPr>
            </w:pPr>
          </w:p>
        </w:tc>
        <w:tc>
          <w:tcPr>
            <w:tcW w:w="1175" w:type="dxa"/>
            <w:noWrap w:val="0"/>
            <w:vAlign w:val="center"/>
          </w:tcPr>
          <w:p w14:paraId="03FB6F8A">
            <w:pPr>
              <w:keepNext w:val="0"/>
              <w:keepLines w:val="0"/>
              <w:numPr>
                <w:ins w:id="187" w:author="XH" w:date=""/>
              </w:numPr>
              <w:suppressLineNumbers w:val="0"/>
              <w:spacing w:before="0" w:beforeAutospacing="0" w:after="0" w:afterAutospacing="0"/>
              <w:ind w:left="0" w:right="0"/>
              <w:jc w:val="center"/>
              <w:rPr>
                <w:rFonts w:hint="default" w:ascii="Times New Roman" w:hAnsi="Times New Roman" w:cs="Times New Roman"/>
                <w:strike/>
                <w:dstrike w:val="0"/>
                <w:color w:val="auto"/>
                <w:highlight w:val="none"/>
              </w:rPr>
            </w:pPr>
          </w:p>
        </w:tc>
        <w:tc>
          <w:tcPr>
            <w:tcW w:w="1114" w:type="dxa"/>
            <w:noWrap w:val="0"/>
            <w:vAlign w:val="center"/>
          </w:tcPr>
          <w:p w14:paraId="4B0F7006">
            <w:pPr>
              <w:keepNext w:val="0"/>
              <w:keepLines w:val="0"/>
              <w:numPr>
                <w:ins w:id="188" w:author="XH" w:date=""/>
              </w:numPr>
              <w:suppressLineNumbers w:val="0"/>
              <w:spacing w:before="0" w:beforeAutospacing="0" w:after="0" w:afterAutospacing="0"/>
              <w:ind w:left="0" w:right="0"/>
              <w:jc w:val="center"/>
              <w:rPr>
                <w:rFonts w:hint="default" w:ascii="Times New Roman" w:hAnsi="Times New Roman" w:cs="Times New Roman"/>
                <w:strike/>
                <w:dstrike w:val="0"/>
                <w:color w:val="auto"/>
                <w:highlight w:val="none"/>
              </w:rPr>
            </w:pPr>
          </w:p>
        </w:tc>
      </w:tr>
    </w:tbl>
    <w:p w14:paraId="40E7600D">
      <w:pPr>
        <w:numPr>
          <w:ins w:id="189" w:author="XH" w:date=""/>
        </w:numPr>
        <w:adjustRightInd/>
        <w:rPr>
          <w:rFonts w:hint="eastAsia" w:ascii="宋体" w:hAnsi="宋体"/>
          <w:strike/>
          <w:dstrike w:val="0"/>
          <w:color w:val="auto"/>
          <w:highlight w:val="none"/>
        </w:rPr>
      </w:pPr>
      <w:r>
        <w:rPr>
          <w:rFonts w:hAnsi="宋体"/>
          <w:strike/>
          <w:dstrike w:val="0"/>
          <w:color w:val="auto"/>
          <w:szCs w:val="21"/>
          <w:highlight w:val="none"/>
        </w:rPr>
        <w:t xml:space="preserve"> </w:t>
      </w:r>
      <w:r>
        <w:rPr>
          <w:rFonts w:ascii="宋体" w:hAnsi="宋体"/>
          <w:strike/>
          <w:dstrike w:val="0"/>
          <w:color w:val="auto"/>
          <w:highlight w:val="none"/>
        </w:rPr>
        <w:t xml:space="preserve"> </w:t>
      </w:r>
    </w:p>
    <w:p w14:paraId="3115AB5F">
      <w:pPr>
        <w:autoSpaceDN/>
        <w:spacing w:after="468" w:afterLines="150"/>
        <w:ind w:left="1146" w:hanging="1347"/>
        <w:jc w:val="both"/>
        <w:rPr>
          <w:rFonts w:hint="eastAsia" w:ascii="宋体" w:hAnsi="宋体"/>
          <w:strike/>
          <w:dstrike w:val="0"/>
          <w:color w:val="auto"/>
          <w:highlight w:val="none"/>
        </w:rPr>
      </w:pPr>
      <w:r>
        <w:rPr>
          <w:rFonts w:hint="eastAsia" w:ascii="宋体" w:hAnsi="宋体"/>
          <w:strike/>
          <w:dstrike w:val="0"/>
          <w:color w:val="auto"/>
          <w:highlight w:val="none"/>
        </w:rPr>
        <w:t>备注：不录入此表的不作为评审依据。</w:t>
      </w:r>
    </w:p>
    <w:p w14:paraId="44D1A134">
      <w:pPr>
        <w:autoSpaceDN/>
        <w:spacing w:after="468" w:afterLines="150"/>
        <w:ind w:left="1146" w:hanging="1347"/>
        <w:jc w:val="both"/>
        <w:rPr>
          <w:rFonts w:hint="eastAsia" w:ascii="宋体" w:hAnsi="宋体"/>
          <w:color w:val="auto"/>
          <w:highlight w:val="none"/>
        </w:rPr>
      </w:pPr>
    </w:p>
    <w:p w14:paraId="540FB8DF">
      <w:pPr>
        <w:autoSpaceDN/>
        <w:spacing w:after="468" w:afterLines="150"/>
        <w:ind w:left="1146" w:hanging="1347"/>
        <w:jc w:val="both"/>
        <w:rPr>
          <w:rFonts w:hint="eastAsia" w:ascii="宋体" w:hAnsi="宋体"/>
          <w:color w:val="auto"/>
          <w:highlight w:val="none"/>
        </w:rPr>
      </w:pPr>
    </w:p>
    <w:p w14:paraId="4A8B3B67">
      <w:pPr>
        <w:autoSpaceDN/>
        <w:spacing w:after="468" w:afterLines="150"/>
        <w:ind w:left="1146" w:hanging="1347"/>
        <w:jc w:val="both"/>
        <w:rPr>
          <w:rFonts w:hint="eastAsia" w:ascii="宋体" w:hAnsi="宋体"/>
          <w:color w:val="auto"/>
          <w:highlight w:val="none"/>
        </w:rPr>
      </w:pPr>
    </w:p>
    <w:p w14:paraId="480E42B9">
      <w:pPr>
        <w:autoSpaceDN/>
        <w:spacing w:after="468" w:afterLines="150"/>
        <w:ind w:left="1146" w:hanging="1347"/>
        <w:jc w:val="both"/>
        <w:rPr>
          <w:rFonts w:hint="eastAsia" w:ascii="宋体" w:hAnsi="宋体"/>
          <w:color w:val="auto"/>
          <w:highlight w:val="none"/>
        </w:rPr>
      </w:pPr>
    </w:p>
    <w:p w14:paraId="2152CFE6">
      <w:pPr>
        <w:autoSpaceDN/>
        <w:spacing w:after="468" w:afterLines="150"/>
        <w:ind w:left="1146" w:hanging="1347"/>
        <w:jc w:val="both"/>
        <w:rPr>
          <w:rFonts w:hint="eastAsia" w:ascii="宋体" w:hAnsi="宋体"/>
          <w:color w:val="auto"/>
          <w:highlight w:val="none"/>
        </w:rPr>
      </w:pPr>
    </w:p>
    <w:p w14:paraId="63E34681">
      <w:pPr>
        <w:autoSpaceDN/>
        <w:spacing w:after="468" w:afterLines="150"/>
        <w:ind w:left="1146" w:hanging="1347"/>
        <w:jc w:val="both"/>
        <w:rPr>
          <w:rFonts w:hint="eastAsia" w:ascii="宋体" w:hAnsi="宋体"/>
          <w:color w:val="auto"/>
          <w:highlight w:val="none"/>
        </w:rPr>
      </w:pPr>
    </w:p>
    <w:p w14:paraId="30190072">
      <w:pPr>
        <w:autoSpaceDN/>
        <w:spacing w:after="468" w:afterLines="150"/>
        <w:ind w:left="1146" w:hanging="1347"/>
        <w:jc w:val="both"/>
        <w:rPr>
          <w:rFonts w:hint="eastAsia" w:ascii="宋体" w:hAnsi="宋体"/>
          <w:color w:val="auto"/>
          <w:highlight w:val="none"/>
        </w:rPr>
      </w:pPr>
    </w:p>
    <w:p w14:paraId="3767F3A8">
      <w:pPr>
        <w:autoSpaceDN/>
        <w:spacing w:after="468" w:afterLines="150"/>
        <w:ind w:left="1146" w:hanging="1347"/>
        <w:jc w:val="both"/>
        <w:rPr>
          <w:rFonts w:hint="eastAsia" w:ascii="宋体" w:hAnsi="宋体"/>
          <w:color w:val="auto"/>
          <w:highlight w:val="none"/>
        </w:rPr>
      </w:pPr>
    </w:p>
    <w:p w14:paraId="1E7FE55B">
      <w:pPr>
        <w:widowControl/>
        <w:autoSpaceDN/>
        <w:rPr>
          <w:rFonts w:hAnsi="宋体" w:cs="宋体"/>
          <w:b/>
          <w:bCs/>
          <w:color w:val="auto"/>
          <w:sz w:val="44"/>
          <w:szCs w:val="44"/>
          <w:highlight w:val="none"/>
        </w:rPr>
      </w:pPr>
      <w:r>
        <w:rPr>
          <w:rFonts w:hAnsi="宋体" w:cs="宋体"/>
          <w:b/>
          <w:bCs/>
          <w:color w:val="auto"/>
          <w:sz w:val="44"/>
          <w:szCs w:val="44"/>
          <w:highlight w:val="none"/>
        </w:rPr>
        <w:br w:type="page"/>
      </w:r>
    </w:p>
    <w:p w14:paraId="69244946">
      <w:pPr>
        <w:spacing w:line="440" w:lineRule="exact"/>
        <w:ind w:firstLine="4802" w:firstLineChars="2000"/>
        <w:rPr>
          <w:rFonts w:ascii="Microsoft JhengHei" w:eastAsia="Microsoft JhengHei"/>
          <w:b/>
          <w:bCs/>
          <w:color w:val="auto"/>
          <w:highlight w:val="none"/>
        </w:rPr>
      </w:pPr>
    </w:p>
    <w:p w14:paraId="7BAF9B4C">
      <w:pPr>
        <w:spacing w:line="360" w:lineRule="auto"/>
        <w:jc w:val="center"/>
        <w:rPr>
          <w:color w:val="auto"/>
          <w:sz w:val="72"/>
          <w:szCs w:val="72"/>
          <w:highlight w:val="none"/>
        </w:rPr>
      </w:pPr>
      <w:r>
        <w:rPr>
          <w:rFonts w:hint="eastAsia" w:ascii="宋体" w:hAnsi="宋体"/>
          <w:color w:val="auto"/>
          <w:sz w:val="72"/>
          <w:szCs w:val="72"/>
          <w:highlight w:val="none"/>
        </w:rPr>
        <w:t>施工投标文件</w:t>
      </w:r>
    </w:p>
    <w:p w14:paraId="65A8E399">
      <w:pPr>
        <w:jc w:val="center"/>
        <w:rPr>
          <w:color w:val="auto"/>
          <w:sz w:val="32"/>
          <w:szCs w:val="32"/>
          <w:highlight w:val="none"/>
        </w:rPr>
      </w:pPr>
      <w:r>
        <w:rPr>
          <w:rFonts w:hint="eastAsia" w:ascii="宋体" w:hAnsi="宋体"/>
          <w:color w:val="auto"/>
          <w:sz w:val="32"/>
          <w:szCs w:val="32"/>
          <w:highlight w:val="none"/>
        </w:rPr>
        <w:t>（封面）</w:t>
      </w:r>
    </w:p>
    <w:p w14:paraId="5A0527F3">
      <w:pPr>
        <w:jc w:val="center"/>
        <w:rPr>
          <w:color w:val="auto"/>
          <w:sz w:val="32"/>
          <w:szCs w:val="32"/>
          <w:highlight w:val="none"/>
        </w:rPr>
      </w:pPr>
    </w:p>
    <w:p w14:paraId="3F8AE866">
      <w:pPr>
        <w:jc w:val="center"/>
        <w:rPr>
          <w:color w:val="auto"/>
          <w:sz w:val="32"/>
          <w:szCs w:val="32"/>
          <w:highlight w:val="none"/>
        </w:rPr>
      </w:pPr>
    </w:p>
    <w:p w14:paraId="05A73D72">
      <w:pPr>
        <w:jc w:val="center"/>
        <w:rPr>
          <w:color w:val="auto"/>
          <w:sz w:val="32"/>
          <w:szCs w:val="32"/>
          <w:highlight w:val="none"/>
        </w:rPr>
      </w:pPr>
    </w:p>
    <w:p w14:paraId="69C1D5EB">
      <w:pPr>
        <w:spacing w:line="480" w:lineRule="auto"/>
        <w:jc w:val="center"/>
        <w:rPr>
          <w:color w:val="auto"/>
          <w:sz w:val="32"/>
          <w:szCs w:val="32"/>
          <w:highlight w:val="none"/>
        </w:rPr>
      </w:pPr>
    </w:p>
    <w:p w14:paraId="15C953A1">
      <w:pPr>
        <w:spacing w:after="468" w:afterLines="150" w:line="480" w:lineRule="auto"/>
        <w:ind w:firstLine="627" w:firstLineChars="196"/>
        <w:rPr>
          <w:color w:val="auto"/>
          <w:sz w:val="32"/>
          <w:szCs w:val="32"/>
          <w:highlight w:val="none"/>
          <w:u w:val="single"/>
        </w:rPr>
      </w:pPr>
      <w:r>
        <w:rPr>
          <w:rFonts w:hint="eastAsia" w:ascii="宋体" w:hAnsi="宋体"/>
          <w:color w:val="auto"/>
          <w:sz w:val="32"/>
          <w:szCs w:val="32"/>
          <w:highlight w:val="none"/>
        </w:rPr>
        <w:t>工程名称：</w:t>
      </w:r>
    </w:p>
    <w:p w14:paraId="5E3043CE">
      <w:pPr>
        <w:spacing w:after="468" w:afterLines="150" w:line="480" w:lineRule="auto"/>
        <w:ind w:firstLine="627" w:firstLineChars="196"/>
        <w:rPr>
          <w:color w:val="auto"/>
          <w:sz w:val="32"/>
          <w:szCs w:val="32"/>
          <w:highlight w:val="none"/>
        </w:rPr>
      </w:pPr>
      <w:r>
        <w:rPr>
          <w:rFonts w:hint="eastAsia" w:ascii="宋体" w:hAnsi="宋体"/>
          <w:color w:val="auto"/>
          <w:sz w:val="32"/>
          <w:szCs w:val="32"/>
          <w:highlight w:val="none"/>
        </w:rPr>
        <w:t>投标文件内容：</w:t>
      </w:r>
      <w:r>
        <w:rPr>
          <w:rFonts w:hint="eastAsia" w:ascii="宋体" w:hAnsi="宋体"/>
          <w:color w:val="auto"/>
          <w:sz w:val="32"/>
          <w:szCs w:val="32"/>
          <w:highlight w:val="none"/>
          <w:u w:val="single"/>
        </w:rPr>
        <w:t>投标文件资格审查资料</w:t>
      </w:r>
      <w:r>
        <w:rPr>
          <w:rFonts w:hint="eastAsia" w:ascii="宋体" w:hAnsi="宋体"/>
          <w:color w:val="auto"/>
          <w:highlight w:val="none"/>
          <w:u w:val="single"/>
        </w:rPr>
        <w:t xml:space="preserve">            </w:t>
      </w:r>
    </w:p>
    <w:p w14:paraId="5F00B945">
      <w:pPr>
        <w:spacing w:after="468" w:afterLines="150" w:line="480" w:lineRule="auto"/>
        <w:ind w:firstLine="627" w:firstLineChars="196"/>
        <w:rPr>
          <w:color w:val="auto"/>
          <w:sz w:val="32"/>
          <w:szCs w:val="32"/>
          <w:highlight w:val="none"/>
        </w:rPr>
      </w:pPr>
      <w:r>
        <w:rPr>
          <w:rFonts w:hint="eastAsia" w:ascii="宋体" w:hAnsi="宋体"/>
          <w:color w:val="auto"/>
          <w:sz w:val="32"/>
          <w:szCs w:val="32"/>
          <w:highlight w:val="none"/>
        </w:rPr>
        <w:t>投标人：</w:t>
      </w:r>
      <w:r>
        <w:rPr>
          <w:rFonts w:hint="eastAsia" w:ascii="宋体" w:hAnsi="宋体"/>
          <w:color w:val="auto"/>
          <w:sz w:val="32"/>
          <w:szCs w:val="32"/>
          <w:highlight w:val="none"/>
          <w:u w:val="single"/>
        </w:rPr>
        <w:t xml:space="preserve">                       （单位盖章）</w:t>
      </w:r>
    </w:p>
    <w:p w14:paraId="724B0A97">
      <w:pPr>
        <w:spacing w:after="468" w:afterLines="150" w:line="480" w:lineRule="auto"/>
        <w:ind w:firstLine="627" w:firstLineChars="196"/>
        <w:rPr>
          <w:color w:val="auto"/>
          <w:sz w:val="32"/>
          <w:szCs w:val="32"/>
          <w:highlight w:val="none"/>
        </w:rPr>
      </w:pPr>
      <w:r>
        <w:rPr>
          <w:rFonts w:hint="eastAsia" w:ascii="宋体" w:hAnsi="宋体"/>
          <w:color w:val="auto"/>
          <w:sz w:val="32"/>
          <w:szCs w:val="32"/>
          <w:highlight w:val="none"/>
        </w:rPr>
        <w:t>法定代表人或委托代理人</w:t>
      </w:r>
      <w:r>
        <w:rPr>
          <w:rFonts w:hint="eastAsia" w:ascii="宋体" w:hAnsi="宋体"/>
          <w:color w:val="auto"/>
          <w:sz w:val="32"/>
          <w:szCs w:val="32"/>
          <w:highlight w:val="none"/>
          <w:u w:val="single"/>
        </w:rPr>
        <w:t>：       （</w:t>
      </w:r>
      <w:r>
        <w:rPr>
          <w:rFonts w:hint="eastAsia" w:ascii="宋体" w:hAnsi="宋体" w:cs="Courier New"/>
          <w:color w:val="auto"/>
          <w:highlight w:val="none"/>
          <w:u w:val="single"/>
        </w:rPr>
        <w:t>签字或盖章</w:t>
      </w:r>
      <w:r>
        <w:rPr>
          <w:rFonts w:hint="eastAsia" w:ascii="宋体" w:hAnsi="宋体"/>
          <w:color w:val="auto"/>
          <w:sz w:val="32"/>
          <w:szCs w:val="32"/>
          <w:highlight w:val="none"/>
          <w:u w:val="single"/>
        </w:rPr>
        <w:t>）</w:t>
      </w:r>
    </w:p>
    <w:p w14:paraId="2D3DAE03">
      <w:pPr>
        <w:spacing w:after="468" w:afterLines="150" w:line="480" w:lineRule="auto"/>
        <w:ind w:firstLine="627" w:firstLineChars="196"/>
        <w:jc w:val="center"/>
        <w:rPr>
          <w:color w:val="auto"/>
          <w:sz w:val="32"/>
          <w:szCs w:val="32"/>
          <w:highlight w:val="none"/>
        </w:rPr>
      </w:pPr>
      <w:r>
        <w:rPr>
          <w:rFonts w:hint="eastAsia" w:ascii="宋体" w:hAnsi="宋体"/>
          <w:color w:val="auto"/>
          <w:sz w:val="32"/>
          <w:szCs w:val="32"/>
          <w:highlight w:val="none"/>
        </w:rPr>
        <w:t>日期：    年   月   日</w:t>
      </w:r>
    </w:p>
    <w:p w14:paraId="6AC13960">
      <w:pPr>
        <w:widowControl/>
        <w:autoSpaceDN/>
        <w:jc w:val="center"/>
        <w:rPr>
          <w:rFonts w:ascii="宋体" w:hAnsi="宋体"/>
          <w:bCs/>
          <w:color w:val="auto"/>
          <w:highlight w:val="none"/>
        </w:rPr>
      </w:pPr>
      <w:r>
        <w:rPr>
          <w:rFonts w:hint="eastAsia" w:ascii="宋体" w:hAnsi="宋体"/>
          <w:bCs/>
          <w:color w:val="auto"/>
          <w:highlight w:val="none"/>
        </w:rPr>
        <w:br w:type="page"/>
      </w:r>
      <w:r>
        <w:rPr>
          <w:rFonts w:hint="eastAsia" w:hAnsi="宋体"/>
          <w:b/>
          <w:bCs/>
          <w:color w:val="auto"/>
          <w:sz w:val="36"/>
          <w:szCs w:val="36"/>
          <w:highlight w:val="none"/>
        </w:rPr>
        <w:t>目录</w:t>
      </w:r>
      <w:r>
        <w:rPr>
          <w:rFonts w:hint="eastAsia" w:ascii="宋体" w:hAnsi="宋体"/>
          <w:bCs/>
          <w:color w:val="auto"/>
          <w:highlight w:val="none"/>
        </w:rPr>
        <w:t xml:space="preserve">                     </w:t>
      </w:r>
    </w:p>
    <w:p w14:paraId="0CC0D6F3">
      <w:pPr>
        <w:autoSpaceDN/>
        <w:spacing w:line="360" w:lineRule="auto"/>
        <w:ind w:left="560"/>
        <w:rPr>
          <w:rFonts w:hint="eastAsia" w:ascii="宋体" w:hAnsi="宋体"/>
          <w:bCs/>
          <w:color w:val="auto"/>
          <w:highlight w:val="none"/>
        </w:rPr>
      </w:pPr>
    </w:p>
    <w:p w14:paraId="483AE4BC">
      <w:pPr>
        <w:autoSpaceDN/>
        <w:spacing w:line="360" w:lineRule="auto"/>
        <w:ind w:firstLine="480" w:firstLineChars="200"/>
        <w:rPr>
          <w:rFonts w:hint="eastAsia" w:ascii="宋体" w:hAnsi="宋体"/>
          <w:bCs/>
          <w:color w:val="auto"/>
          <w:highlight w:val="none"/>
        </w:rPr>
      </w:pPr>
      <w:r>
        <w:rPr>
          <w:rFonts w:hint="eastAsia" w:ascii="宋体" w:hAnsi="宋体"/>
          <w:bCs/>
          <w:color w:val="auto"/>
          <w:highlight w:val="none"/>
        </w:rPr>
        <w:t>1.投标人基本情况</w:t>
      </w:r>
    </w:p>
    <w:p w14:paraId="38E7F748">
      <w:pPr>
        <w:autoSpaceDN/>
        <w:spacing w:line="360" w:lineRule="auto"/>
        <w:ind w:firstLine="480" w:firstLineChars="200"/>
        <w:rPr>
          <w:rFonts w:hint="eastAsia" w:ascii="宋体" w:hAnsi="宋体"/>
          <w:bCs/>
          <w:strike/>
          <w:dstrike w:val="0"/>
          <w:color w:val="auto"/>
          <w:sz w:val="24"/>
          <w:highlight w:val="none"/>
        </w:rPr>
      </w:pPr>
      <w:r>
        <w:rPr>
          <w:rFonts w:hint="eastAsia" w:ascii="宋体" w:hAnsi="宋体"/>
          <w:bCs/>
          <w:strike/>
          <w:dstrike w:val="0"/>
          <w:color w:val="auto"/>
          <w:sz w:val="24"/>
          <w:highlight w:val="none"/>
        </w:rPr>
        <w:t>2.中小企业声明函</w:t>
      </w:r>
      <w:r>
        <w:rPr>
          <w:rFonts w:ascii="宋体" w:hAnsi="宋体"/>
          <w:bCs/>
          <w:strike/>
          <w:dstrike w:val="0"/>
          <w:color w:val="auto"/>
          <w:sz w:val="24"/>
          <w:highlight w:val="none"/>
        </w:rPr>
        <w:t>（若有）</w:t>
      </w:r>
    </w:p>
    <w:p w14:paraId="08E77BBE">
      <w:pPr>
        <w:autoSpaceDN/>
        <w:spacing w:line="360" w:lineRule="auto"/>
        <w:ind w:firstLine="480" w:firstLineChars="200"/>
        <w:rPr>
          <w:rFonts w:ascii="宋体" w:hAnsi="宋体"/>
          <w:bCs/>
          <w:color w:val="auto"/>
          <w:highlight w:val="none"/>
        </w:rPr>
      </w:pPr>
      <w:r>
        <w:rPr>
          <w:rFonts w:hint="eastAsia" w:ascii="宋体" w:hAnsi="宋体"/>
          <w:bCs/>
          <w:color w:val="auto"/>
          <w:highlight w:val="none"/>
        </w:rPr>
        <w:t>3.投标承诺书</w:t>
      </w:r>
    </w:p>
    <w:p w14:paraId="39E565F4">
      <w:pPr>
        <w:autoSpaceDN/>
        <w:spacing w:line="360" w:lineRule="auto"/>
        <w:ind w:firstLine="480" w:firstLineChars="200"/>
        <w:rPr>
          <w:rFonts w:hint="eastAsia" w:ascii="宋体" w:hAnsi="宋体"/>
          <w:bCs/>
          <w:color w:val="auto"/>
          <w:highlight w:val="none"/>
        </w:rPr>
      </w:pPr>
      <w:r>
        <w:rPr>
          <w:rFonts w:hint="eastAsia" w:ascii="宋体" w:hAnsi="宋体"/>
          <w:bCs/>
          <w:color w:val="auto"/>
          <w:highlight w:val="none"/>
        </w:rPr>
        <w:t>4.法定代表人身份证明书</w:t>
      </w:r>
    </w:p>
    <w:p w14:paraId="37224BEE">
      <w:pPr>
        <w:autoSpaceDN/>
        <w:spacing w:line="360" w:lineRule="auto"/>
        <w:ind w:firstLine="480" w:firstLineChars="200"/>
        <w:rPr>
          <w:rFonts w:ascii="宋体" w:hAnsi="宋体"/>
          <w:bCs/>
          <w:color w:val="auto"/>
          <w:highlight w:val="none"/>
        </w:rPr>
      </w:pPr>
      <w:r>
        <w:rPr>
          <w:rFonts w:hint="eastAsia" w:ascii="宋体" w:hAnsi="宋体"/>
          <w:bCs/>
          <w:color w:val="auto"/>
          <w:highlight w:val="none"/>
        </w:rPr>
        <w:t>5.授权委托书</w:t>
      </w:r>
      <w:r>
        <w:rPr>
          <w:rFonts w:ascii="宋体" w:hAnsi="宋体"/>
          <w:bCs/>
          <w:color w:val="auto"/>
          <w:highlight w:val="none"/>
        </w:rPr>
        <w:t>（若有）</w:t>
      </w:r>
    </w:p>
    <w:p w14:paraId="592ADEE8">
      <w:pPr>
        <w:autoSpaceDN/>
        <w:spacing w:line="360" w:lineRule="auto"/>
        <w:ind w:left="720" w:leftChars="200" w:hanging="240" w:hangingChars="100"/>
        <w:rPr>
          <w:rFonts w:ascii="宋体" w:hAnsi="宋体"/>
          <w:bCs/>
          <w:strike w:val="0"/>
          <w:dstrike w:val="0"/>
          <w:color w:val="auto"/>
          <w:sz w:val="24"/>
          <w:highlight w:val="none"/>
        </w:rPr>
      </w:pPr>
      <w:r>
        <w:rPr>
          <w:rFonts w:hint="eastAsia" w:ascii="宋体" w:hAnsi="宋体"/>
          <w:bCs/>
          <w:strike w:val="0"/>
          <w:dstrike w:val="0"/>
          <w:color w:val="auto"/>
          <w:sz w:val="24"/>
          <w:highlight w:val="none"/>
        </w:rPr>
        <w:t>6</w:t>
      </w:r>
      <w:r>
        <w:rPr>
          <w:rFonts w:ascii="宋体" w:hAnsi="宋体"/>
          <w:bCs/>
          <w:strike w:val="0"/>
          <w:dstrike w:val="0"/>
          <w:color w:val="auto"/>
          <w:sz w:val="24"/>
          <w:highlight w:val="none"/>
        </w:rPr>
        <w:t>.资格业绩材料（若有），含业绩汇总表（资格后审业绩条件的汇总）及相关附件</w:t>
      </w:r>
    </w:p>
    <w:p w14:paraId="6F310241">
      <w:pPr>
        <w:autoSpaceDN/>
        <w:spacing w:line="360" w:lineRule="auto"/>
        <w:ind w:firstLine="480" w:firstLineChars="200"/>
        <w:rPr>
          <w:rFonts w:hint="eastAsia" w:ascii="宋体" w:hAnsi="宋体"/>
          <w:bCs/>
          <w:strike/>
          <w:dstrike w:val="0"/>
          <w:color w:val="auto"/>
          <w:sz w:val="24"/>
          <w:highlight w:val="none"/>
        </w:rPr>
      </w:pPr>
      <w:r>
        <w:rPr>
          <w:rFonts w:hint="eastAsia" w:ascii="宋体" w:hAnsi="宋体"/>
          <w:bCs/>
          <w:strike/>
          <w:dstrike w:val="0"/>
          <w:color w:val="auto"/>
          <w:sz w:val="24"/>
          <w:highlight w:val="none"/>
        </w:rPr>
        <w:t>7</w:t>
      </w:r>
      <w:r>
        <w:rPr>
          <w:rFonts w:ascii="宋体" w:hAnsi="宋体"/>
          <w:bCs/>
          <w:strike/>
          <w:dstrike w:val="0"/>
          <w:color w:val="auto"/>
          <w:sz w:val="24"/>
          <w:highlight w:val="none"/>
        </w:rPr>
        <w:t>.联合体协议书（若有）</w:t>
      </w:r>
    </w:p>
    <w:p w14:paraId="5E46E2B5">
      <w:pPr>
        <w:autoSpaceDN/>
        <w:spacing w:line="360" w:lineRule="auto"/>
        <w:ind w:firstLine="480" w:firstLineChars="200"/>
        <w:rPr>
          <w:rFonts w:hint="eastAsia" w:ascii="宋体" w:hAnsi="宋体"/>
          <w:bCs/>
          <w:color w:val="auto"/>
          <w:highlight w:val="none"/>
        </w:rPr>
      </w:pPr>
      <w:r>
        <w:rPr>
          <w:rFonts w:hint="eastAsia" w:ascii="宋体" w:hAnsi="宋体"/>
          <w:bCs/>
          <w:color w:val="auto"/>
          <w:highlight w:val="none"/>
        </w:rPr>
        <w:t>8</w:t>
      </w:r>
      <w:r>
        <w:rPr>
          <w:rFonts w:ascii="宋体" w:hAnsi="宋体"/>
          <w:bCs/>
          <w:color w:val="auto"/>
          <w:highlight w:val="none"/>
        </w:rPr>
        <w:t>.投标保证金</w:t>
      </w:r>
    </w:p>
    <w:p w14:paraId="0A1F908C">
      <w:pPr>
        <w:autoSpaceDN/>
        <w:spacing w:line="360" w:lineRule="auto"/>
        <w:ind w:firstLine="480" w:firstLineChars="200"/>
        <w:rPr>
          <w:rFonts w:ascii="宋体" w:hAnsi="宋体"/>
          <w:bCs/>
          <w:color w:val="auto"/>
          <w:highlight w:val="none"/>
        </w:rPr>
      </w:pPr>
      <w:r>
        <w:rPr>
          <w:rFonts w:hint="eastAsia" w:ascii="宋体" w:hAnsi="宋体"/>
          <w:bCs/>
          <w:color w:val="auto"/>
          <w:highlight w:val="none"/>
        </w:rPr>
        <w:t>9</w:t>
      </w:r>
      <w:r>
        <w:rPr>
          <w:rFonts w:ascii="宋体" w:hAnsi="宋体"/>
          <w:bCs/>
          <w:color w:val="auto"/>
          <w:highlight w:val="none"/>
        </w:rPr>
        <w:t>.招标文件要求投标人提交的其他资料（详见</w:t>
      </w:r>
      <w:r>
        <w:rPr>
          <w:rFonts w:hint="eastAsia" w:ascii="宋体" w:hAnsi="宋体"/>
          <w:bCs/>
          <w:color w:val="auto"/>
          <w:highlight w:val="none"/>
        </w:rPr>
        <w:t>投标人须知前附表</w:t>
      </w:r>
      <w:r>
        <w:rPr>
          <w:rFonts w:ascii="宋体" w:hAnsi="宋体"/>
          <w:bCs/>
          <w:color w:val="auto"/>
          <w:highlight w:val="none"/>
        </w:rPr>
        <w:t>）</w:t>
      </w:r>
    </w:p>
    <w:p w14:paraId="450FB026">
      <w:pPr>
        <w:autoSpaceDN/>
        <w:spacing w:line="360" w:lineRule="auto"/>
        <w:rPr>
          <w:rFonts w:ascii="宋体" w:hAnsi="宋体"/>
          <w:color w:val="auto"/>
          <w:highlight w:val="none"/>
        </w:rPr>
      </w:pPr>
    </w:p>
    <w:p w14:paraId="75DD7B12">
      <w:pPr>
        <w:widowControl/>
        <w:autoSpaceDN/>
        <w:rPr>
          <w:color w:val="auto"/>
          <w:sz w:val="28"/>
          <w:szCs w:val="28"/>
          <w:highlight w:val="none"/>
        </w:rPr>
      </w:pPr>
    </w:p>
    <w:p w14:paraId="7A11EE44">
      <w:pPr>
        <w:widowControl/>
        <w:autoSpaceDN/>
        <w:rPr>
          <w:color w:val="auto"/>
          <w:sz w:val="28"/>
          <w:szCs w:val="28"/>
          <w:highlight w:val="none"/>
        </w:rPr>
      </w:pPr>
    </w:p>
    <w:p w14:paraId="52D963D1">
      <w:pPr>
        <w:widowControl/>
        <w:autoSpaceDN/>
        <w:rPr>
          <w:color w:val="auto"/>
          <w:sz w:val="28"/>
          <w:szCs w:val="28"/>
          <w:highlight w:val="none"/>
        </w:rPr>
      </w:pPr>
    </w:p>
    <w:p w14:paraId="5E8D3342">
      <w:pPr>
        <w:widowControl/>
        <w:autoSpaceDN/>
        <w:rPr>
          <w:color w:val="auto"/>
          <w:sz w:val="28"/>
          <w:szCs w:val="28"/>
          <w:highlight w:val="none"/>
        </w:rPr>
      </w:pPr>
    </w:p>
    <w:p w14:paraId="6C102C32">
      <w:pPr>
        <w:widowControl/>
        <w:autoSpaceDN/>
        <w:rPr>
          <w:color w:val="auto"/>
          <w:sz w:val="28"/>
          <w:szCs w:val="28"/>
          <w:highlight w:val="none"/>
        </w:rPr>
      </w:pPr>
    </w:p>
    <w:p w14:paraId="03D73B3D">
      <w:pPr>
        <w:widowControl/>
        <w:autoSpaceDN/>
        <w:rPr>
          <w:color w:val="auto"/>
          <w:sz w:val="28"/>
          <w:szCs w:val="28"/>
          <w:highlight w:val="none"/>
        </w:rPr>
      </w:pPr>
    </w:p>
    <w:p w14:paraId="1CC2914E">
      <w:pPr>
        <w:widowControl/>
        <w:autoSpaceDN/>
        <w:rPr>
          <w:color w:val="auto"/>
          <w:sz w:val="28"/>
          <w:szCs w:val="28"/>
          <w:highlight w:val="none"/>
        </w:rPr>
      </w:pPr>
    </w:p>
    <w:p w14:paraId="4A070881">
      <w:pPr>
        <w:widowControl/>
        <w:autoSpaceDN/>
        <w:rPr>
          <w:color w:val="auto"/>
          <w:sz w:val="28"/>
          <w:szCs w:val="28"/>
          <w:highlight w:val="none"/>
        </w:rPr>
      </w:pPr>
    </w:p>
    <w:p w14:paraId="2A5945D0">
      <w:pPr>
        <w:widowControl/>
        <w:autoSpaceDN/>
        <w:rPr>
          <w:color w:val="auto"/>
          <w:sz w:val="28"/>
          <w:szCs w:val="28"/>
          <w:highlight w:val="none"/>
        </w:rPr>
      </w:pPr>
    </w:p>
    <w:p w14:paraId="67A00175">
      <w:pPr>
        <w:widowControl/>
        <w:autoSpaceDN/>
        <w:rPr>
          <w:color w:val="auto"/>
          <w:sz w:val="28"/>
          <w:szCs w:val="28"/>
          <w:highlight w:val="none"/>
        </w:rPr>
      </w:pPr>
    </w:p>
    <w:p w14:paraId="30185CD8">
      <w:pPr>
        <w:numPr>
          <w:ins w:id="190" w:author="XH" w:date=""/>
        </w:numPr>
        <w:adjustRightInd/>
        <w:spacing w:before="156" w:beforeLines="50"/>
        <w:jc w:val="center"/>
        <w:rPr>
          <w:b/>
          <w:bCs/>
          <w:color w:val="auto"/>
          <w:szCs w:val="28"/>
          <w:highlight w:val="none"/>
        </w:rPr>
      </w:pPr>
      <w:r>
        <w:rPr>
          <w:b/>
          <w:bCs/>
          <w:color w:val="auto"/>
          <w:szCs w:val="28"/>
          <w:highlight w:val="none"/>
        </w:rPr>
        <w:t>表1  投标人基本情况表</w:t>
      </w:r>
    </w:p>
    <w:tbl>
      <w:tblPr>
        <w:tblStyle w:val="25"/>
        <w:tblW w:w="8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 w:type="dxa"/>
          <w:left w:w="28" w:type="dxa"/>
          <w:bottom w:w="11" w:type="dxa"/>
          <w:right w:w="28" w:type="dxa"/>
        </w:tblCellMar>
      </w:tblPr>
      <w:tblGrid>
        <w:gridCol w:w="1774"/>
        <w:gridCol w:w="2166"/>
        <w:gridCol w:w="1111"/>
        <w:gridCol w:w="1337"/>
        <w:gridCol w:w="166"/>
        <w:gridCol w:w="1000"/>
        <w:gridCol w:w="1291"/>
      </w:tblGrid>
      <w:tr w14:paraId="7AAD5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28" w:type="dxa"/>
            <w:bottom w:w="11" w:type="dxa"/>
            <w:right w:w="28" w:type="dxa"/>
          </w:tblCellMar>
        </w:tblPrEx>
        <w:trPr>
          <w:cantSplit/>
          <w:trHeight w:val="709" w:hRule="atLeast"/>
          <w:jc w:val="center"/>
        </w:trPr>
        <w:tc>
          <w:tcPr>
            <w:tcW w:w="1774" w:type="dxa"/>
            <w:noWrap w:val="0"/>
            <w:vAlign w:val="center"/>
          </w:tcPr>
          <w:p w14:paraId="795EE209">
            <w:pPr>
              <w:keepNext w:val="0"/>
              <w:keepLines w:val="0"/>
              <w:numPr>
                <w:ins w:id="191"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r>
              <w:rPr>
                <w:rFonts w:hint="eastAsia" w:ascii="Times New Roman" w:hAnsi="宋体" w:cs="Times New Roman"/>
                <w:color w:val="auto"/>
                <w:highlight w:val="none"/>
              </w:rPr>
              <w:t>投标人名称</w:t>
            </w:r>
          </w:p>
        </w:tc>
        <w:tc>
          <w:tcPr>
            <w:tcW w:w="7071" w:type="dxa"/>
            <w:gridSpan w:val="6"/>
            <w:noWrap w:val="0"/>
            <w:vAlign w:val="center"/>
          </w:tcPr>
          <w:p w14:paraId="093385CC">
            <w:pPr>
              <w:keepNext w:val="0"/>
              <w:keepLines w:val="0"/>
              <w:numPr>
                <w:ins w:id="192"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p>
        </w:tc>
      </w:tr>
      <w:tr w14:paraId="3E84B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28" w:type="dxa"/>
            <w:bottom w:w="11" w:type="dxa"/>
            <w:right w:w="28" w:type="dxa"/>
          </w:tblCellMar>
        </w:tblPrEx>
        <w:trPr>
          <w:cantSplit/>
          <w:trHeight w:val="709" w:hRule="atLeast"/>
          <w:jc w:val="center"/>
        </w:trPr>
        <w:tc>
          <w:tcPr>
            <w:tcW w:w="1774" w:type="dxa"/>
            <w:noWrap w:val="0"/>
            <w:vAlign w:val="center"/>
          </w:tcPr>
          <w:p w14:paraId="50E200AC">
            <w:pPr>
              <w:keepNext w:val="0"/>
              <w:keepLines w:val="0"/>
              <w:numPr>
                <w:ins w:id="193" w:author="XH" w:date=""/>
              </w:numPr>
              <w:suppressLineNumbers w:val="0"/>
              <w:snapToGrid w:val="0"/>
              <w:spacing w:before="0" w:beforeAutospacing="0" w:after="0" w:afterAutospacing="0"/>
              <w:ind w:left="0" w:right="0"/>
              <w:jc w:val="center"/>
              <w:rPr>
                <w:rFonts w:hint="eastAsia" w:ascii="Times New Roman" w:hAnsi="宋体" w:cs="Times New Roman"/>
                <w:color w:val="auto"/>
                <w:highlight w:val="none"/>
              </w:rPr>
            </w:pPr>
            <w:r>
              <w:rPr>
                <w:rFonts w:hint="eastAsia" w:ascii="Times New Roman" w:hAnsi="宋体" w:cs="Times New Roman"/>
                <w:color w:val="auto"/>
                <w:highlight w:val="none"/>
              </w:rPr>
              <w:t>联系人</w:t>
            </w:r>
          </w:p>
        </w:tc>
        <w:tc>
          <w:tcPr>
            <w:tcW w:w="3277" w:type="dxa"/>
            <w:gridSpan w:val="2"/>
            <w:noWrap w:val="0"/>
            <w:vAlign w:val="center"/>
          </w:tcPr>
          <w:p w14:paraId="6B13C239">
            <w:pPr>
              <w:keepNext w:val="0"/>
              <w:keepLines w:val="0"/>
              <w:numPr>
                <w:ins w:id="194"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p>
        </w:tc>
        <w:tc>
          <w:tcPr>
            <w:tcW w:w="1337" w:type="dxa"/>
            <w:noWrap w:val="0"/>
            <w:vAlign w:val="center"/>
          </w:tcPr>
          <w:p w14:paraId="071B612B">
            <w:pPr>
              <w:keepNext w:val="0"/>
              <w:keepLines w:val="0"/>
              <w:numPr>
                <w:ins w:id="195" w:author="XH" w:date=""/>
              </w:numPr>
              <w:suppressLineNumbers w:val="0"/>
              <w:snapToGrid w:val="0"/>
              <w:spacing w:before="0" w:beforeAutospacing="0" w:after="0" w:afterAutospacing="0"/>
              <w:ind w:left="0" w:right="0"/>
              <w:jc w:val="center"/>
              <w:rPr>
                <w:rFonts w:hint="eastAsia" w:ascii="Times New Roman" w:hAnsi="宋体" w:cs="Times New Roman"/>
                <w:color w:val="auto"/>
                <w:highlight w:val="none"/>
              </w:rPr>
            </w:pPr>
            <w:r>
              <w:rPr>
                <w:rFonts w:hint="eastAsia" w:ascii="Times New Roman" w:hAnsi="宋体" w:cs="Times New Roman"/>
                <w:color w:val="auto"/>
                <w:highlight w:val="none"/>
              </w:rPr>
              <w:t>电话</w:t>
            </w:r>
          </w:p>
        </w:tc>
        <w:tc>
          <w:tcPr>
            <w:tcW w:w="2457" w:type="dxa"/>
            <w:gridSpan w:val="3"/>
            <w:noWrap w:val="0"/>
            <w:vAlign w:val="center"/>
          </w:tcPr>
          <w:p w14:paraId="1945D203">
            <w:pPr>
              <w:keepNext w:val="0"/>
              <w:keepLines w:val="0"/>
              <w:numPr>
                <w:ins w:id="196"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p>
        </w:tc>
      </w:tr>
      <w:tr w14:paraId="34F28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28" w:type="dxa"/>
            <w:bottom w:w="11" w:type="dxa"/>
            <w:right w:w="28" w:type="dxa"/>
          </w:tblCellMar>
        </w:tblPrEx>
        <w:trPr>
          <w:cantSplit/>
          <w:trHeight w:val="709" w:hRule="atLeast"/>
          <w:jc w:val="center"/>
        </w:trPr>
        <w:tc>
          <w:tcPr>
            <w:tcW w:w="1774" w:type="dxa"/>
            <w:noWrap w:val="0"/>
            <w:vAlign w:val="center"/>
          </w:tcPr>
          <w:p w14:paraId="1FF56044">
            <w:pPr>
              <w:keepNext w:val="0"/>
              <w:keepLines w:val="0"/>
              <w:numPr>
                <w:ins w:id="197"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r>
              <w:rPr>
                <w:rFonts w:hint="eastAsia" w:ascii="Times New Roman" w:hAnsi="宋体" w:cs="Times New Roman"/>
                <w:color w:val="auto"/>
                <w:highlight w:val="none"/>
              </w:rPr>
              <w:t>注册地址</w:t>
            </w:r>
          </w:p>
        </w:tc>
        <w:tc>
          <w:tcPr>
            <w:tcW w:w="3277" w:type="dxa"/>
            <w:gridSpan w:val="2"/>
            <w:noWrap w:val="0"/>
            <w:vAlign w:val="center"/>
          </w:tcPr>
          <w:p w14:paraId="37321380">
            <w:pPr>
              <w:keepNext w:val="0"/>
              <w:keepLines w:val="0"/>
              <w:numPr>
                <w:ins w:id="198"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p>
        </w:tc>
        <w:tc>
          <w:tcPr>
            <w:tcW w:w="1337" w:type="dxa"/>
            <w:noWrap w:val="0"/>
            <w:vAlign w:val="center"/>
          </w:tcPr>
          <w:p w14:paraId="468516FA">
            <w:pPr>
              <w:keepNext w:val="0"/>
              <w:keepLines w:val="0"/>
              <w:numPr>
                <w:ins w:id="199"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r>
              <w:rPr>
                <w:rFonts w:hint="eastAsia" w:ascii="Times New Roman" w:hAnsi="宋体" w:cs="Times New Roman"/>
                <w:color w:val="auto"/>
                <w:highlight w:val="none"/>
              </w:rPr>
              <w:t>邮政编码</w:t>
            </w:r>
          </w:p>
        </w:tc>
        <w:tc>
          <w:tcPr>
            <w:tcW w:w="2457" w:type="dxa"/>
            <w:gridSpan w:val="3"/>
            <w:noWrap w:val="0"/>
            <w:vAlign w:val="center"/>
          </w:tcPr>
          <w:p w14:paraId="5F357CB7">
            <w:pPr>
              <w:keepNext w:val="0"/>
              <w:keepLines w:val="0"/>
              <w:numPr>
                <w:ins w:id="200"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p>
        </w:tc>
      </w:tr>
      <w:tr w14:paraId="0900D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28" w:type="dxa"/>
            <w:bottom w:w="11" w:type="dxa"/>
            <w:right w:w="28" w:type="dxa"/>
          </w:tblCellMar>
        </w:tblPrEx>
        <w:trPr>
          <w:cantSplit/>
          <w:trHeight w:val="709" w:hRule="atLeast"/>
          <w:jc w:val="center"/>
        </w:trPr>
        <w:tc>
          <w:tcPr>
            <w:tcW w:w="1774" w:type="dxa"/>
            <w:vMerge w:val="restart"/>
            <w:noWrap w:val="0"/>
            <w:vAlign w:val="center"/>
          </w:tcPr>
          <w:p w14:paraId="4F2708CD">
            <w:pPr>
              <w:keepNext w:val="0"/>
              <w:keepLines w:val="0"/>
              <w:numPr>
                <w:ins w:id="201"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r>
              <w:rPr>
                <w:rFonts w:hint="eastAsia" w:ascii="Times New Roman" w:hAnsi="宋体" w:cs="Times New Roman"/>
                <w:color w:val="auto"/>
                <w:highlight w:val="none"/>
              </w:rPr>
              <w:t>投标责任人（法律责任人）</w:t>
            </w:r>
          </w:p>
        </w:tc>
        <w:tc>
          <w:tcPr>
            <w:tcW w:w="2166" w:type="dxa"/>
            <w:noWrap w:val="0"/>
            <w:vAlign w:val="center"/>
          </w:tcPr>
          <w:p w14:paraId="056BA3CE">
            <w:pPr>
              <w:pStyle w:val="22"/>
              <w:keepNext w:val="0"/>
              <w:keepLines w:val="0"/>
              <w:widowControl/>
              <w:suppressLineNumbers w:val="0"/>
              <w:shd w:val="clear" w:color="auto" w:fill="FFFFFF"/>
              <w:spacing w:before="0" w:beforeAutospacing="0" w:after="0" w:afterAutospacing="0"/>
              <w:ind w:left="0" w:right="0"/>
              <w:jc w:val="center"/>
              <w:rPr>
                <w:color w:val="auto"/>
                <w:highlight w:val="none"/>
              </w:rPr>
            </w:pPr>
            <w:r>
              <w:rPr>
                <w:color w:val="auto"/>
                <w:sz w:val="21"/>
                <w:szCs w:val="21"/>
                <w:highlight w:val="none"/>
                <w:shd w:val="clear" w:color="auto" w:fill="FFFFFF"/>
              </w:rPr>
              <w:t>投标直接责任人员为本次投标委托授权代表</w:t>
            </w:r>
          </w:p>
        </w:tc>
        <w:tc>
          <w:tcPr>
            <w:tcW w:w="1111" w:type="dxa"/>
            <w:noWrap w:val="0"/>
            <w:vAlign w:val="center"/>
          </w:tcPr>
          <w:p w14:paraId="635EEBC3">
            <w:pPr>
              <w:keepNext w:val="0"/>
              <w:keepLines w:val="0"/>
              <w:numPr>
                <w:ins w:id="202"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p>
        </w:tc>
        <w:tc>
          <w:tcPr>
            <w:tcW w:w="1337" w:type="dxa"/>
            <w:noWrap w:val="0"/>
            <w:vAlign w:val="center"/>
          </w:tcPr>
          <w:p w14:paraId="3DC95770">
            <w:pPr>
              <w:keepNext w:val="0"/>
              <w:keepLines w:val="0"/>
              <w:numPr>
                <w:ins w:id="203"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r>
              <w:rPr>
                <w:rFonts w:hint="eastAsia" w:ascii="Times New Roman" w:hAnsi="宋体" w:cs="Times New Roman"/>
                <w:color w:val="auto"/>
                <w:highlight w:val="none"/>
              </w:rPr>
              <w:t>电话</w:t>
            </w:r>
          </w:p>
        </w:tc>
        <w:tc>
          <w:tcPr>
            <w:tcW w:w="2457" w:type="dxa"/>
            <w:gridSpan w:val="3"/>
            <w:noWrap w:val="0"/>
            <w:vAlign w:val="center"/>
          </w:tcPr>
          <w:p w14:paraId="53ABBA02">
            <w:pPr>
              <w:keepNext w:val="0"/>
              <w:keepLines w:val="0"/>
              <w:numPr>
                <w:ins w:id="204"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p>
        </w:tc>
      </w:tr>
      <w:tr w14:paraId="6D731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28" w:type="dxa"/>
            <w:bottom w:w="11" w:type="dxa"/>
            <w:right w:w="28" w:type="dxa"/>
          </w:tblCellMar>
        </w:tblPrEx>
        <w:trPr>
          <w:cantSplit/>
          <w:trHeight w:val="709" w:hRule="atLeast"/>
          <w:jc w:val="center"/>
        </w:trPr>
        <w:tc>
          <w:tcPr>
            <w:tcW w:w="1774" w:type="dxa"/>
            <w:vMerge w:val="continue"/>
            <w:noWrap w:val="0"/>
            <w:vAlign w:val="center"/>
          </w:tcPr>
          <w:p w14:paraId="7C38D141">
            <w:pPr>
              <w:keepNext w:val="0"/>
              <w:keepLines w:val="0"/>
              <w:numPr>
                <w:ins w:id="205"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p>
        </w:tc>
        <w:tc>
          <w:tcPr>
            <w:tcW w:w="2166" w:type="dxa"/>
            <w:noWrap w:val="0"/>
            <w:vAlign w:val="center"/>
          </w:tcPr>
          <w:p w14:paraId="65B2455F">
            <w:pPr>
              <w:keepNext w:val="0"/>
              <w:keepLines w:val="0"/>
              <w:numPr>
                <w:ins w:id="206" w:author="XH" w:date=""/>
              </w:numPr>
              <w:suppressLineNumbers w:val="0"/>
              <w:snapToGrid w:val="0"/>
              <w:spacing w:before="0" w:beforeAutospacing="0" w:after="0" w:afterAutospacing="0"/>
              <w:ind w:left="0" w:right="0"/>
              <w:jc w:val="center"/>
              <w:rPr>
                <w:rFonts w:hint="eastAsia" w:ascii="Times New Roman" w:hAnsi="宋体" w:cs="Times New Roman"/>
                <w:color w:val="auto"/>
                <w:highlight w:val="none"/>
              </w:rPr>
            </w:pPr>
            <w:r>
              <w:rPr>
                <w:rFonts w:hint="eastAsia" w:ascii="Times New Roman" w:hAnsi="宋体" w:cs="Times New Roman"/>
                <w:color w:val="auto"/>
                <w:highlight w:val="none"/>
              </w:rPr>
              <w:t>身份证号</w:t>
            </w:r>
          </w:p>
        </w:tc>
        <w:tc>
          <w:tcPr>
            <w:tcW w:w="1111" w:type="dxa"/>
            <w:noWrap w:val="0"/>
            <w:vAlign w:val="center"/>
          </w:tcPr>
          <w:p w14:paraId="4B7D04E4">
            <w:pPr>
              <w:keepNext w:val="0"/>
              <w:keepLines w:val="0"/>
              <w:numPr>
                <w:ins w:id="207"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p>
        </w:tc>
        <w:tc>
          <w:tcPr>
            <w:tcW w:w="1337" w:type="dxa"/>
            <w:noWrap w:val="0"/>
            <w:vAlign w:val="center"/>
          </w:tcPr>
          <w:p w14:paraId="3AAF9BC4">
            <w:pPr>
              <w:keepNext w:val="0"/>
              <w:keepLines w:val="0"/>
              <w:numPr>
                <w:ins w:id="208" w:author="XH" w:date=""/>
              </w:numPr>
              <w:suppressLineNumbers w:val="0"/>
              <w:snapToGrid w:val="0"/>
              <w:spacing w:before="0" w:beforeAutospacing="0" w:after="0" w:afterAutospacing="0"/>
              <w:ind w:left="0" w:right="0"/>
              <w:jc w:val="center"/>
              <w:rPr>
                <w:rFonts w:hint="eastAsia" w:ascii="Times New Roman" w:hAnsi="宋体" w:cs="Times New Roman"/>
                <w:color w:val="auto"/>
                <w:highlight w:val="none"/>
              </w:rPr>
            </w:pPr>
            <w:r>
              <w:rPr>
                <w:rFonts w:hint="eastAsia" w:ascii="Times New Roman" w:hAnsi="宋体" w:cs="Times New Roman"/>
                <w:color w:val="auto"/>
                <w:highlight w:val="none"/>
              </w:rPr>
              <w:t>住址</w:t>
            </w:r>
          </w:p>
        </w:tc>
        <w:tc>
          <w:tcPr>
            <w:tcW w:w="2457" w:type="dxa"/>
            <w:gridSpan w:val="3"/>
            <w:noWrap w:val="0"/>
            <w:vAlign w:val="center"/>
          </w:tcPr>
          <w:p w14:paraId="6CDB4AB3">
            <w:pPr>
              <w:keepNext w:val="0"/>
              <w:keepLines w:val="0"/>
              <w:numPr>
                <w:ins w:id="209"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p>
        </w:tc>
      </w:tr>
      <w:tr w14:paraId="75B90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28" w:type="dxa"/>
            <w:bottom w:w="11" w:type="dxa"/>
            <w:right w:w="28" w:type="dxa"/>
          </w:tblCellMar>
        </w:tblPrEx>
        <w:trPr>
          <w:cantSplit/>
          <w:trHeight w:val="709" w:hRule="atLeast"/>
          <w:jc w:val="center"/>
        </w:trPr>
        <w:tc>
          <w:tcPr>
            <w:tcW w:w="1774" w:type="dxa"/>
            <w:vMerge w:val="continue"/>
            <w:noWrap w:val="0"/>
            <w:vAlign w:val="center"/>
          </w:tcPr>
          <w:p w14:paraId="0A44EB66">
            <w:pPr>
              <w:keepNext w:val="0"/>
              <w:keepLines w:val="0"/>
              <w:numPr>
                <w:ins w:id="210"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p>
        </w:tc>
        <w:tc>
          <w:tcPr>
            <w:tcW w:w="2166" w:type="dxa"/>
            <w:noWrap w:val="0"/>
            <w:vAlign w:val="center"/>
          </w:tcPr>
          <w:p w14:paraId="5FD901AB">
            <w:pPr>
              <w:pStyle w:val="22"/>
              <w:keepNext w:val="0"/>
              <w:keepLines w:val="0"/>
              <w:widowControl/>
              <w:suppressLineNumbers w:val="0"/>
              <w:shd w:val="clear" w:color="auto" w:fill="FFFFFF"/>
              <w:spacing w:before="0" w:beforeAutospacing="0" w:after="0" w:afterAutospacing="0"/>
              <w:ind w:left="0" w:right="0"/>
              <w:jc w:val="center"/>
              <w:rPr>
                <w:color w:val="auto"/>
                <w:highlight w:val="none"/>
              </w:rPr>
            </w:pPr>
            <w:r>
              <w:rPr>
                <w:color w:val="auto"/>
                <w:sz w:val="21"/>
                <w:szCs w:val="21"/>
                <w:highlight w:val="none"/>
                <w:shd w:val="clear" w:color="auto" w:fill="FFFFFF"/>
              </w:rPr>
              <w:t>投标的主管人员为法定代表人</w:t>
            </w:r>
          </w:p>
        </w:tc>
        <w:tc>
          <w:tcPr>
            <w:tcW w:w="1111" w:type="dxa"/>
            <w:noWrap w:val="0"/>
            <w:vAlign w:val="center"/>
          </w:tcPr>
          <w:p w14:paraId="48A9DB7C">
            <w:pPr>
              <w:keepNext w:val="0"/>
              <w:keepLines w:val="0"/>
              <w:suppressLineNumbers w:val="0"/>
              <w:snapToGrid w:val="0"/>
              <w:spacing w:before="0" w:beforeAutospacing="0" w:after="0" w:afterAutospacing="0"/>
              <w:ind w:left="0" w:right="0"/>
              <w:jc w:val="center"/>
              <w:rPr>
                <w:rFonts w:hint="default" w:ascii="Times New Roman" w:hAnsi="宋体" w:cs="Times New Roman"/>
                <w:color w:val="auto"/>
                <w:highlight w:val="none"/>
              </w:rPr>
            </w:pPr>
          </w:p>
        </w:tc>
        <w:tc>
          <w:tcPr>
            <w:tcW w:w="1337" w:type="dxa"/>
            <w:noWrap w:val="0"/>
            <w:vAlign w:val="center"/>
          </w:tcPr>
          <w:p w14:paraId="3EBA3265">
            <w:pPr>
              <w:keepNext w:val="0"/>
              <w:keepLines w:val="0"/>
              <w:suppressLineNumbers w:val="0"/>
              <w:snapToGrid w:val="0"/>
              <w:spacing w:before="0" w:beforeAutospacing="0" w:after="0" w:afterAutospacing="0"/>
              <w:ind w:left="0" w:right="0"/>
              <w:jc w:val="center"/>
              <w:rPr>
                <w:rFonts w:hint="eastAsia" w:ascii="Times New Roman" w:hAnsi="宋体" w:cs="Times New Roman"/>
                <w:color w:val="auto"/>
                <w:highlight w:val="none"/>
              </w:rPr>
            </w:pPr>
            <w:r>
              <w:rPr>
                <w:rFonts w:hint="eastAsia" w:ascii="Times New Roman" w:hAnsi="宋体" w:cs="Times New Roman"/>
                <w:color w:val="auto"/>
                <w:highlight w:val="none"/>
              </w:rPr>
              <w:t>电话</w:t>
            </w:r>
          </w:p>
        </w:tc>
        <w:tc>
          <w:tcPr>
            <w:tcW w:w="2457" w:type="dxa"/>
            <w:gridSpan w:val="3"/>
            <w:noWrap w:val="0"/>
            <w:vAlign w:val="center"/>
          </w:tcPr>
          <w:p w14:paraId="6BC93E98">
            <w:pPr>
              <w:keepNext w:val="0"/>
              <w:keepLines w:val="0"/>
              <w:numPr>
                <w:ins w:id="211"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p>
        </w:tc>
      </w:tr>
      <w:tr w14:paraId="3A7C9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28" w:type="dxa"/>
            <w:bottom w:w="11" w:type="dxa"/>
            <w:right w:w="28" w:type="dxa"/>
          </w:tblCellMar>
        </w:tblPrEx>
        <w:trPr>
          <w:cantSplit/>
          <w:trHeight w:val="567" w:hRule="atLeast"/>
          <w:jc w:val="center"/>
        </w:trPr>
        <w:tc>
          <w:tcPr>
            <w:tcW w:w="1774" w:type="dxa"/>
            <w:vMerge w:val="continue"/>
            <w:noWrap w:val="0"/>
            <w:vAlign w:val="center"/>
          </w:tcPr>
          <w:p w14:paraId="6A9DD38A">
            <w:pPr>
              <w:keepNext w:val="0"/>
              <w:keepLines w:val="0"/>
              <w:numPr>
                <w:ins w:id="212"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p>
        </w:tc>
        <w:tc>
          <w:tcPr>
            <w:tcW w:w="2166" w:type="dxa"/>
            <w:noWrap w:val="0"/>
            <w:vAlign w:val="center"/>
          </w:tcPr>
          <w:p w14:paraId="23B87EA6">
            <w:pPr>
              <w:keepNext w:val="0"/>
              <w:keepLines w:val="0"/>
              <w:suppressLineNumbers w:val="0"/>
              <w:snapToGrid w:val="0"/>
              <w:spacing w:before="0" w:beforeAutospacing="0" w:after="0" w:afterAutospacing="0"/>
              <w:ind w:left="0" w:right="0"/>
              <w:jc w:val="center"/>
              <w:rPr>
                <w:rFonts w:hint="eastAsia" w:ascii="Times New Roman" w:hAnsi="宋体" w:cs="Times New Roman"/>
                <w:color w:val="auto"/>
                <w:highlight w:val="none"/>
              </w:rPr>
            </w:pPr>
            <w:r>
              <w:rPr>
                <w:rFonts w:hint="eastAsia" w:ascii="Times New Roman" w:hAnsi="宋体" w:cs="Times New Roman"/>
                <w:color w:val="auto"/>
                <w:highlight w:val="none"/>
              </w:rPr>
              <w:t>身份证号</w:t>
            </w:r>
          </w:p>
        </w:tc>
        <w:tc>
          <w:tcPr>
            <w:tcW w:w="1111" w:type="dxa"/>
            <w:noWrap w:val="0"/>
            <w:vAlign w:val="center"/>
          </w:tcPr>
          <w:p w14:paraId="539B25CB">
            <w:pPr>
              <w:keepNext w:val="0"/>
              <w:keepLines w:val="0"/>
              <w:suppressLineNumbers w:val="0"/>
              <w:snapToGrid w:val="0"/>
              <w:spacing w:before="0" w:beforeAutospacing="0" w:after="0" w:afterAutospacing="0"/>
              <w:ind w:left="0" w:right="0"/>
              <w:jc w:val="center"/>
              <w:rPr>
                <w:rFonts w:hint="default" w:ascii="Times New Roman" w:hAnsi="宋体" w:cs="Times New Roman"/>
                <w:color w:val="auto"/>
                <w:highlight w:val="none"/>
              </w:rPr>
            </w:pPr>
          </w:p>
        </w:tc>
        <w:tc>
          <w:tcPr>
            <w:tcW w:w="1337" w:type="dxa"/>
            <w:noWrap w:val="0"/>
            <w:vAlign w:val="center"/>
          </w:tcPr>
          <w:p w14:paraId="0E333098">
            <w:pPr>
              <w:keepNext w:val="0"/>
              <w:keepLines w:val="0"/>
              <w:suppressLineNumbers w:val="0"/>
              <w:snapToGrid w:val="0"/>
              <w:spacing w:before="0" w:beforeAutospacing="0" w:after="0" w:afterAutospacing="0"/>
              <w:ind w:left="0" w:right="0"/>
              <w:jc w:val="center"/>
              <w:rPr>
                <w:rFonts w:hint="eastAsia" w:ascii="Times New Roman" w:hAnsi="宋体" w:cs="Times New Roman"/>
                <w:color w:val="auto"/>
                <w:highlight w:val="none"/>
              </w:rPr>
            </w:pPr>
            <w:r>
              <w:rPr>
                <w:rFonts w:hint="eastAsia" w:ascii="Times New Roman" w:hAnsi="宋体" w:cs="Times New Roman"/>
                <w:color w:val="auto"/>
                <w:highlight w:val="none"/>
              </w:rPr>
              <w:t>住址</w:t>
            </w:r>
          </w:p>
        </w:tc>
        <w:tc>
          <w:tcPr>
            <w:tcW w:w="2457" w:type="dxa"/>
            <w:gridSpan w:val="3"/>
            <w:noWrap w:val="0"/>
            <w:vAlign w:val="center"/>
          </w:tcPr>
          <w:p w14:paraId="4714BA0C">
            <w:pPr>
              <w:keepNext w:val="0"/>
              <w:keepLines w:val="0"/>
              <w:numPr>
                <w:ins w:id="213"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p>
        </w:tc>
      </w:tr>
      <w:tr w14:paraId="20DE9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28" w:type="dxa"/>
            <w:bottom w:w="11" w:type="dxa"/>
            <w:right w:w="28" w:type="dxa"/>
          </w:tblCellMar>
        </w:tblPrEx>
        <w:trPr>
          <w:cantSplit/>
          <w:trHeight w:val="567" w:hRule="atLeast"/>
          <w:jc w:val="center"/>
        </w:trPr>
        <w:tc>
          <w:tcPr>
            <w:tcW w:w="1774" w:type="dxa"/>
            <w:noWrap w:val="0"/>
            <w:vAlign w:val="center"/>
          </w:tcPr>
          <w:p w14:paraId="0A19E939">
            <w:pPr>
              <w:keepNext w:val="0"/>
              <w:keepLines w:val="0"/>
              <w:numPr>
                <w:ins w:id="214"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r>
              <w:rPr>
                <w:rFonts w:hint="eastAsia" w:ascii="Times New Roman" w:hAnsi="宋体" w:cs="Times New Roman"/>
                <w:color w:val="auto"/>
                <w:highlight w:val="none"/>
              </w:rPr>
              <w:t>组织结构</w:t>
            </w:r>
          </w:p>
        </w:tc>
        <w:tc>
          <w:tcPr>
            <w:tcW w:w="7071" w:type="dxa"/>
            <w:gridSpan w:val="6"/>
            <w:noWrap w:val="0"/>
            <w:vAlign w:val="center"/>
          </w:tcPr>
          <w:p w14:paraId="6917D2C7">
            <w:pPr>
              <w:keepNext w:val="0"/>
              <w:keepLines w:val="0"/>
              <w:numPr>
                <w:ins w:id="215"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p>
        </w:tc>
      </w:tr>
      <w:tr w14:paraId="5D70D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28" w:type="dxa"/>
            <w:bottom w:w="11" w:type="dxa"/>
            <w:right w:w="28" w:type="dxa"/>
          </w:tblCellMar>
        </w:tblPrEx>
        <w:trPr>
          <w:cantSplit/>
          <w:trHeight w:val="567" w:hRule="atLeast"/>
          <w:jc w:val="center"/>
        </w:trPr>
        <w:tc>
          <w:tcPr>
            <w:tcW w:w="1774" w:type="dxa"/>
            <w:noWrap w:val="0"/>
            <w:vAlign w:val="center"/>
          </w:tcPr>
          <w:p w14:paraId="40A8EB17">
            <w:pPr>
              <w:keepNext w:val="0"/>
              <w:keepLines w:val="0"/>
              <w:numPr>
                <w:ins w:id="216"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r>
              <w:rPr>
                <w:rFonts w:hint="eastAsia" w:ascii="Times New Roman" w:hAnsi="宋体" w:cs="Times New Roman"/>
                <w:color w:val="auto"/>
                <w:highlight w:val="none"/>
              </w:rPr>
              <w:t>法定代表人</w:t>
            </w:r>
          </w:p>
        </w:tc>
        <w:tc>
          <w:tcPr>
            <w:tcW w:w="2166" w:type="dxa"/>
            <w:noWrap w:val="0"/>
            <w:vAlign w:val="center"/>
          </w:tcPr>
          <w:p w14:paraId="7400E254">
            <w:pPr>
              <w:keepNext w:val="0"/>
              <w:keepLines w:val="0"/>
              <w:numPr>
                <w:ins w:id="217"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r>
              <w:rPr>
                <w:rFonts w:hint="eastAsia" w:ascii="Times New Roman" w:hAnsi="宋体" w:cs="Times New Roman"/>
                <w:color w:val="auto"/>
                <w:highlight w:val="none"/>
              </w:rPr>
              <w:t>姓名</w:t>
            </w:r>
          </w:p>
        </w:tc>
        <w:tc>
          <w:tcPr>
            <w:tcW w:w="1111" w:type="dxa"/>
            <w:noWrap w:val="0"/>
            <w:vAlign w:val="center"/>
          </w:tcPr>
          <w:p w14:paraId="0DEC900D">
            <w:pPr>
              <w:keepNext w:val="0"/>
              <w:keepLines w:val="0"/>
              <w:numPr>
                <w:ins w:id="218"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r>
              <w:rPr>
                <w:rFonts w:hint="eastAsia" w:ascii="Times New Roman" w:hAnsi="宋体" w:cs="Times New Roman"/>
                <w:color w:val="auto"/>
                <w:highlight w:val="none"/>
              </w:rPr>
              <w:t>技术职称</w:t>
            </w:r>
          </w:p>
        </w:tc>
        <w:tc>
          <w:tcPr>
            <w:tcW w:w="1503" w:type="dxa"/>
            <w:gridSpan w:val="2"/>
            <w:noWrap w:val="0"/>
            <w:vAlign w:val="center"/>
          </w:tcPr>
          <w:p w14:paraId="46A5F5AF">
            <w:pPr>
              <w:keepNext w:val="0"/>
              <w:keepLines w:val="0"/>
              <w:numPr>
                <w:ins w:id="219"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p>
        </w:tc>
        <w:tc>
          <w:tcPr>
            <w:tcW w:w="1000" w:type="dxa"/>
            <w:noWrap w:val="0"/>
            <w:vAlign w:val="center"/>
          </w:tcPr>
          <w:p w14:paraId="75A34832">
            <w:pPr>
              <w:keepNext w:val="0"/>
              <w:keepLines w:val="0"/>
              <w:numPr>
                <w:ins w:id="220"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r>
              <w:rPr>
                <w:rFonts w:hint="eastAsia" w:ascii="Times New Roman" w:hAnsi="宋体" w:cs="Times New Roman"/>
                <w:color w:val="auto"/>
                <w:highlight w:val="none"/>
              </w:rPr>
              <w:t>电话</w:t>
            </w:r>
          </w:p>
        </w:tc>
        <w:tc>
          <w:tcPr>
            <w:tcW w:w="1291" w:type="dxa"/>
            <w:noWrap w:val="0"/>
            <w:vAlign w:val="center"/>
          </w:tcPr>
          <w:p w14:paraId="49DE23BC">
            <w:pPr>
              <w:keepNext w:val="0"/>
              <w:keepLines w:val="0"/>
              <w:numPr>
                <w:ins w:id="221"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p>
        </w:tc>
      </w:tr>
      <w:tr w14:paraId="1B63D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28" w:type="dxa"/>
            <w:bottom w:w="11" w:type="dxa"/>
            <w:right w:w="28" w:type="dxa"/>
          </w:tblCellMar>
        </w:tblPrEx>
        <w:trPr>
          <w:cantSplit/>
          <w:trHeight w:val="567" w:hRule="atLeast"/>
          <w:jc w:val="center"/>
        </w:trPr>
        <w:tc>
          <w:tcPr>
            <w:tcW w:w="1774" w:type="dxa"/>
            <w:noWrap w:val="0"/>
            <w:vAlign w:val="center"/>
          </w:tcPr>
          <w:p w14:paraId="523406D8">
            <w:pPr>
              <w:keepNext w:val="0"/>
              <w:keepLines w:val="0"/>
              <w:numPr>
                <w:ins w:id="222"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r>
              <w:rPr>
                <w:rFonts w:hint="eastAsia" w:ascii="Times New Roman" w:hAnsi="宋体" w:cs="Times New Roman"/>
                <w:color w:val="auto"/>
                <w:highlight w:val="none"/>
              </w:rPr>
              <w:t>技术负责人</w:t>
            </w:r>
          </w:p>
        </w:tc>
        <w:tc>
          <w:tcPr>
            <w:tcW w:w="2166" w:type="dxa"/>
            <w:noWrap w:val="0"/>
            <w:vAlign w:val="center"/>
          </w:tcPr>
          <w:p w14:paraId="323EE76E">
            <w:pPr>
              <w:keepNext w:val="0"/>
              <w:keepLines w:val="0"/>
              <w:numPr>
                <w:ins w:id="223"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r>
              <w:rPr>
                <w:rFonts w:hint="eastAsia" w:ascii="Times New Roman" w:hAnsi="宋体" w:cs="Times New Roman"/>
                <w:color w:val="auto"/>
                <w:highlight w:val="none"/>
              </w:rPr>
              <w:t>姓名</w:t>
            </w:r>
          </w:p>
        </w:tc>
        <w:tc>
          <w:tcPr>
            <w:tcW w:w="1111" w:type="dxa"/>
            <w:noWrap w:val="0"/>
            <w:vAlign w:val="center"/>
          </w:tcPr>
          <w:p w14:paraId="69F34510">
            <w:pPr>
              <w:keepNext w:val="0"/>
              <w:keepLines w:val="0"/>
              <w:numPr>
                <w:ins w:id="224"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r>
              <w:rPr>
                <w:rFonts w:hint="eastAsia" w:ascii="Times New Roman" w:hAnsi="宋体" w:cs="Times New Roman"/>
                <w:color w:val="auto"/>
                <w:highlight w:val="none"/>
              </w:rPr>
              <w:t>技术职称</w:t>
            </w:r>
          </w:p>
        </w:tc>
        <w:tc>
          <w:tcPr>
            <w:tcW w:w="1503" w:type="dxa"/>
            <w:gridSpan w:val="2"/>
            <w:noWrap w:val="0"/>
            <w:vAlign w:val="center"/>
          </w:tcPr>
          <w:p w14:paraId="4A76369C">
            <w:pPr>
              <w:keepNext w:val="0"/>
              <w:keepLines w:val="0"/>
              <w:numPr>
                <w:ins w:id="225"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p>
        </w:tc>
        <w:tc>
          <w:tcPr>
            <w:tcW w:w="1000" w:type="dxa"/>
            <w:noWrap w:val="0"/>
            <w:vAlign w:val="center"/>
          </w:tcPr>
          <w:p w14:paraId="7C4D59C9">
            <w:pPr>
              <w:keepNext w:val="0"/>
              <w:keepLines w:val="0"/>
              <w:numPr>
                <w:ins w:id="226"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r>
              <w:rPr>
                <w:rFonts w:hint="eastAsia" w:ascii="Times New Roman" w:hAnsi="宋体" w:cs="Times New Roman"/>
                <w:color w:val="auto"/>
                <w:highlight w:val="none"/>
              </w:rPr>
              <w:t>电话</w:t>
            </w:r>
          </w:p>
        </w:tc>
        <w:tc>
          <w:tcPr>
            <w:tcW w:w="1291" w:type="dxa"/>
            <w:noWrap w:val="0"/>
            <w:vAlign w:val="center"/>
          </w:tcPr>
          <w:p w14:paraId="0DA11CD8">
            <w:pPr>
              <w:keepNext w:val="0"/>
              <w:keepLines w:val="0"/>
              <w:numPr>
                <w:ins w:id="227"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p>
        </w:tc>
      </w:tr>
      <w:tr w14:paraId="47689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28" w:type="dxa"/>
            <w:bottom w:w="11" w:type="dxa"/>
            <w:right w:w="28" w:type="dxa"/>
          </w:tblCellMar>
        </w:tblPrEx>
        <w:trPr>
          <w:cantSplit/>
          <w:trHeight w:val="567" w:hRule="atLeast"/>
          <w:jc w:val="center"/>
        </w:trPr>
        <w:tc>
          <w:tcPr>
            <w:tcW w:w="1774" w:type="dxa"/>
            <w:noWrap w:val="0"/>
            <w:vAlign w:val="center"/>
          </w:tcPr>
          <w:p w14:paraId="3A09BB53">
            <w:pPr>
              <w:keepNext w:val="0"/>
              <w:keepLines w:val="0"/>
              <w:numPr>
                <w:ins w:id="228"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r>
              <w:rPr>
                <w:rFonts w:hint="eastAsia" w:ascii="Times New Roman" w:hAnsi="宋体" w:cs="Times New Roman"/>
                <w:color w:val="auto"/>
                <w:highlight w:val="none"/>
              </w:rPr>
              <w:t>成立时间</w:t>
            </w:r>
          </w:p>
        </w:tc>
        <w:tc>
          <w:tcPr>
            <w:tcW w:w="2166" w:type="dxa"/>
            <w:noWrap w:val="0"/>
            <w:vAlign w:val="center"/>
          </w:tcPr>
          <w:p w14:paraId="0D04BB41">
            <w:pPr>
              <w:keepNext w:val="0"/>
              <w:keepLines w:val="0"/>
              <w:numPr>
                <w:ins w:id="229"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p>
        </w:tc>
        <w:tc>
          <w:tcPr>
            <w:tcW w:w="4905" w:type="dxa"/>
            <w:gridSpan w:val="5"/>
            <w:noWrap w:val="0"/>
            <w:vAlign w:val="center"/>
          </w:tcPr>
          <w:p w14:paraId="7FAAC041">
            <w:pPr>
              <w:keepNext w:val="0"/>
              <w:keepLines w:val="0"/>
              <w:numPr>
                <w:ins w:id="230" w:author="XH" w:date=""/>
              </w:numPr>
              <w:suppressLineNumbers w:val="0"/>
              <w:snapToGrid w:val="0"/>
              <w:spacing w:before="0" w:beforeAutospacing="0" w:after="0" w:afterAutospacing="0"/>
              <w:ind w:left="0" w:right="0"/>
              <w:jc w:val="both"/>
              <w:rPr>
                <w:rFonts w:hint="default" w:ascii="Times New Roman" w:hAnsi="宋体" w:cs="Times New Roman"/>
                <w:color w:val="auto"/>
                <w:highlight w:val="none"/>
              </w:rPr>
            </w:pPr>
            <w:r>
              <w:rPr>
                <w:rFonts w:hint="eastAsia" w:ascii="Times New Roman" w:hAnsi="宋体" w:cs="Times New Roman"/>
                <w:color w:val="auto"/>
                <w:highlight w:val="none"/>
              </w:rPr>
              <w:t>员工总人数：</w:t>
            </w:r>
          </w:p>
        </w:tc>
      </w:tr>
      <w:tr w14:paraId="77F45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28" w:type="dxa"/>
            <w:bottom w:w="11" w:type="dxa"/>
            <w:right w:w="28" w:type="dxa"/>
          </w:tblCellMar>
        </w:tblPrEx>
        <w:trPr>
          <w:cantSplit/>
          <w:trHeight w:val="567" w:hRule="atLeast"/>
          <w:jc w:val="center"/>
        </w:trPr>
        <w:tc>
          <w:tcPr>
            <w:tcW w:w="1774" w:type="dxa"/>
            <w:noWrap w:val="0"/>
            <w:vAlign w:val="center"/>
          </w:tcPr>
          <w:p w14:paraId="78619173">
            <w:pPr>
              <w:keepNext w:val="0"/>
              <w:keepLines w:val="0"/>
              <w:numPr>
                <w:ins w:id="231"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r>
              <w:rPr>
                <w:rFonts w:hint="eastAsia" w:ascii="Times New Roman" w:hAnsi="宋体" w:cs="Times New Roman"/>
                <w:color w:val="auto"/>
                <w:highlight w:val="none"/>
              </w:rPr>
              <w:t>企业资质等级</w:t>
            </w:r>
          </w:p>
        </w:tc>
        <w:tc>
          <w:tcPr>
            <w:tcW w:w="2166" w:type="dxa"/>
            <w:noWrap w:val="0"/>
            <w:vAlign w:val="center"/>
          </w:tcPr>
          <w:p w14:paraId="5086AF28">
            <w:pPr>
              <w:keepNext w:val="0"/>
              <w:keepLines w:val="0"/>
              <w:numPr>
                <w:ins w:id="232"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p>
        </w:tc>
        <w:tc>
          <w:tcPr>
            <w:tcW w:w="1111" w:type="dxa"/>
            <w:vMerge w:val="restart"/>
            <w:noWrap w:val="0"/>
            <w:vAlign w:val="center"/>
          </w:tcPr>
          <w:p w14:paraId="63B19EF4">
            <w:pPr>
              <w:keepNext w:val="0"/>
              <w:keepLines w:val="0"/>
              <w:numPr>
                <w:ins w:id="233"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r>
              <w:rPr>
                <w:rFonts w:hint="eastAsia" w:ascii="Times New Roman" w:hAnsi="宋体" w:cs="Times New Roman"/>
                <w:color w:val="auto"/>
                <w:highlight w:val="none"/>
              </w:rPr>
              <w:t>其中</w:t>
            </w:r>
          </w:p>
        </w:tc>
        <w:tc>
          <w:tcPr>
            <w:tcW w:w="1503" w:type="dxa"/>
            <w:gridSpan w:val="2"/>
            <w:noWrap w:val="0"/>
            <w:vAlign w:val="center"/>
          </w:tcPr>
          <w:p w14:paraId="37F38A1A">
            <w:pPr>
              <w:keepNext w:val="0"/>
              <w:keepLines w:val="0"/>
              <w:numPr>
                <w:ins w:id="234"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r>
              <w:rPr>
                <w:rFonts w:hint="eastAsia" w:ascii="Times New Roman" w:hAnsi="宋体" w:cs="Times New Roman"/>
                <w:color w:val="auto"/>
                <w:highlight w:val="none"/>
              </w:rPr>
              <w:t>项目负责人</w:t>
            </w:r>
          </w:p>
        </w:tc>
        <w:tc>
          <w:tcPr>
            <w:tcW w:w="2291" w:type="dxa"/>
            <w:gridSpan w:val="2"/>
            <w:noWrap w:val="0"/>
            <w:vAlign w:val="center"/>
          </w:tcPr>
          <w:p w14:paraId="3EF0563D">
            <w:pPr>
              <w:keepNext w:val="0"/>
              <w:keepLines w:val="0"/>
              <w:numPr>
                <w:ins w:id="235"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p>
        </w:tc>
      </w:tr>
      <w:tr w14:paraId="11953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28" w:type="dxa"/>
            <w:bottom w:w="11" w:type="dxa"/>
            <w:right w:w="28" w:type="dxa"/>
          </w:tblCellMar>
        </w:tblPrEx>
        <w:trPr>
          <w:cantSplit/>
          <w:trHeight w:val="567" w:hRule="atLeast"/>
          <w:jc w:val="center"/>
        </w:trPr>
        <w:tc>
          <w:tcPr>
            <w:tcW w:w="1774" w:type="dxa"/>
            <w:noWrap w:val="0"/>
            <w:vAlign w:val="center"/>
          </w:tcPr>
          <w:p w14:paraId="504CAEC4">
            <w:pPr>
              <w:keepNext w:val="0"/>
              <w:keepLines w:val="0"/>
              <w:numPr>
                <w:ins w:id="236"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r>
              <w:rPr>
                <w:rFonts w:hint="eastAsia" w:ascii="Times New Roman" w:hAnsi="宋体" w:cs="Times New Roman"/>
                <w:color w:val="auto"/>
                <w:highlight w:val="none"/>
              </w:rPr>
              <w:t>营业执照号</w:t>
            </w:r>
          </w:p>
        </w:tc>
        <w:tc>
          <w:tcPr>
            <w:tcW w:w="2166" w:type="dxa"/>
            <w:noWrap w:val="0"/>
            <w:vAlign w:val="center"/>
          </w:tcPr>
          <w:p w14:paraId="59D49949">
            <w:pPr>
              <w:keepNext w:val="0"/>
              <w:keepLines w:val="0"/>
              <w:numPr>
                <w:ins w:id="237"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p>
        </w:tc>
        <w:tc>
          <w:tcPr>
            <w:tcW w:w="1111" w:type="dxa"/>
            <w:vMerge w:val="continue"/>
            <w:noWrap w:val="0"/>
            <w:vAlign w:val="center"/>
          </w:tcPr>
          <w:p w14:paraId="540AC0AB">
            <w:pPr>
              <w:keepNext w:val="0"/>
              <w:keepLines w:val="0"/>
              <w:numPr>
                <w:ins w:id="238"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p>
        </w:tc>
        <w:tc>
          <w:tcPr>
            <w:tcW w:w="1503" w:type="dxa"/>
            <w:gridSpan w:val="2"/>
            <w:noWrap w:val="0"/>
            <w:vAlign w:val="center"/>
          </w:tcPr>
          <w:p w14:paraId="0B54800C">
            <w:pPr>
              <w:keepNext w:val="0"/>
              <w:keepLines w:val="0"/>
              <w:numPr>
                <w:ins w:id="239"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r>
              <w:rPr>
                <w:rFonts w:hint="eastAsia" w:ascii="Times New Roman" w:hAnsi="宋体" w:cs="Times New Roman"/>
                <w:color w:val="auto"/>
                <w:highlight w:val="none"/>
              </w:rPr>
              <w:t>高级职称人员</w:t>
            </w:r>
          </w:p>
        </w:tc>
        <w:tc>
          <w:tcPr>
            <w:tcW w:w="2291" w:type="dxa"/>
            <w:gridSpan w:val="2"/>
            <w:noWrap w:val="0"/>
            <w:vAlign w:val="center"/>
          </w:tcPr>
          <w:p w14:paraId="503A3090">
            <w:pPr>
              <w:keepNext w:val="0"/>
              <w:keepLines w:val="0"/>
              <w:numPr>
                <w:ins w:id="240"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p>
        </w:tc>
      </w:tr>
      <w:tr w14:paraId="131A2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28" w:type="dxa"/>
            <w:bottom w:w="11" w:type="dxa"/>
            <w:right w:w="28" w:type="dxa"/>
          </w:tblCellMar>
        </w:tblPrEx>
        <w:trPr>
          <w:cantSplit/>
          <w:trHeight w:val="567" w:hRule="atLeast"/>
          <w:jc w:val="center"/>
        </w:trPr>
        <w:tc>
          <w:tcPr>
            <w:tcW w:w="1774" w:type="dxa"/>
            <w:noWrap w:val="0"/>
            <w:vAlign w:val="center"/>
          </w:tcPr>
          <w:p w14:paraId="43F9217F">
            <w:pPr>
              <w:keepNext w:val="0"/>
              <w:keepLines w:val="0"/>
              <w:numPr>
                <w:ins w:id="241"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r>
              <w:rPr>
                <w:rFonts w:hint="eastAsia" w:ascii="Times New Roman" w:hAnsi="宋体" w:cs="Times New Roman"/>
                <w:color w:val="auto"/>
                <w:highlight w:val="none"/>
              </w:rPr>
              <w:t>注册资金</w:t>
            </w:r>
          </w:p>
        </w:tc>
        <w:tc>
          <w:tcPr>
            <w:tcW w:w="2166" w:type="dxa"/>
            <w:noWrap w:val="0"/>
            <w:vAlign w:val="center"/>
          </w:tcPr>
          <w:p w14:paraId="53891B2A">
            <w:pPr>
              <w:keepNext w:val="0"/>
              <w:keepLines w:val="0"/>
              <w:numPr>
                <w:ins w:id="242"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p>
        </w:tc>
        <w:tc>
          <w:tcPr>
            <w:tcW w:w="1111" w:type="dxa"/>
            <w:vMerge w:val="continue"/>
            <w:noWrap w:val="0"/>
            <w:vAlign w:val="center"/>
          </w:tcPr>
          <w:p w14:paraId="22724D0A">
            <w:pPr>
              <w:keepNext w:val="0"/>
              <w:keepLines w:val="0"/>
              <w:numPr>
                <w:ins w:id="243"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p>
        </w:tc>
        <w:tc>
          <w:tcPr>
            <w:tcW w:w="1503" w:type="dxa"/>
            <w:gridSpan w:val="2"/>
            <w:noWrap w:val="0"/>
            <w:vAlign w:val="center"/>
          </w:tcPr>
          <w:p w14:paraId="70264700">
            <w:pPr>
              <w:keepNext w:val="0"/>
              <w:keepLines w:val="0"/>
              <w:numPr>
                <w:ins w:id="244"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r>
              <w:rPr>
                <w:rFonts w:hint="eastAsia" w:ascii="Times New Roman" w:hAnsi="宋体" w:cs="Times New Roman"/>
                <w:color w:val="auto"/>
                <w:highlight w:val="none"/>
              </w:rPr>
              <w:t>中级职称人员</w:t>
            </w:r>
          </w:p>
        </w:tc>
        <w:tc>
          <w:tcPr>
            <w:tcW w:w="2291" w:type="dxa"/>
            <w:gridSpan w:val="2"/>
            <w:noWrap w:val="0"/>
            <w:vAlign w:val="center"/>
          </w:tcPr>
          <w:p w14:paraId="1A6C215A">
            <w:pPr>
              <w:keepNext w:val="0"/>
              <w:keepLines w:val="0"/>
              <w:numPr>
                <w:ins w:id="245"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p>
        </w:tc>
      </w:tr>
      <w:tr w14:paraId="142C1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28" w:type="dxa"/>
            <w:bottom w:w="11" w:type="dxa"/>
            <w:right w:w="28" w:type="dxa"/>
          </w:tblCellMar>
        </w:tblPrEx>
        <w:trPr>
          <w:cantSplit/>
          <w:trHeight w:val="567" w:hRule="atLeast"/>
          <w:jc w:val="center"/>
        </w:trPr>
        <w:tc>
          <w:tcPr>
            <w:tcW w:w="1774" w:type="dxa"/>
            <w:noWrap w:val="0"/>
            <w:vAlign w:val="center"/>
          </w:tcPr>
          <w:p w14:paraId="2F77113F">
            <w:pPr>
              <w:keepNext w:val="0"/>
              <w:keepLines w:val="0"/>
              <w:numPr>
                <w:ins w:id="246"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r>
              <w:rPr>
                <w:rFonts w:hint="eastAsia" w:ascii="Times New Roman" w:hAnsi="宋体" w:cs="Times New Roman"/>
                <w:color w:val="auto"/>
                <w:highlight w:val="none"/>
              </w:rPr>
              <w:t>开户银行</w:t>
            </w:r>
          </w:p>
        </w:tc>
        <w:tc>
          <w:tcPr>
            <w:tcW w:w="2166" w:type="dxa"/>
            <w:noWrap w:val="0"/>
            <w:vAlign w:val="center"/>
          </w:tcPr>
          <w:p w14:paraId="4BC0B546">
            <w:pPr>
              <w:keepNext w:val="0"/>
              <w:keepLines w:val="0"/>
              <w:numPr>
                <w:ins w:id="247"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p>
        </w:tc>
        <w:tc>
          <w:tcPr>
            <w:tcW w:w="1111" w:type="dxa"/>
            <w:vMerge w:val="continue"/>
            <w:noWrap w:val="0"/>
            <w:vAlign w:val="center"/>
          </w:tcPr>
          <w:p w14:paraId="15AE4249">
            <w:pPr>
              <w:keepNext w:val="0"/>
              <w:keepLines w:val="0"/>
              <w:numPr>
                <w:ins w:id="248"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p>
        </w:tc>
        <w:tc>
          <w:tcPr>
            <w:tcW w:w="1503" w:type="dxa"/>
            <w:gridSpan w:val="2"/>
            <w:noWrap w:val="0"/>
            <w:vAlign w:val="center"/>
          </w:tcPr>
          <w:p w14:paraId="5784230C">
            <w:pPr>
              <w:keepNext w:val="0"/>
              <w:keepLines w:val="0"/>
              <w:numPr>
                <w:ins w:id="249"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r>
              <w:rPr>
                <w:rFonts w:hint="eastAsia" w:ascii="Times New Roman" w:hAnsi="宋体" w:cs="Times New Roman"/>
                <w:color w:val="auto"/>
                <w:highlight w:val="none"/>
              </w:rPr>
              <w:t>初级职称人员</w:t>
            </w:r>
          </w:p>
        </w:tc>
        <w:tc>
          <w:tcPr>
            <w:tcW w:w="2291" w:type="dxa"/>
            <w:gridSpan w:val="2"/>
            <w:noWrap w:val="0"/>
            <w:vAlign w:val="center"/>
          </w:tcPr>
          <w:p w14:paraId="59138814">
            <w:pPr>
              <w:keepNext w:val="0"/>
              <w:keepLines w:val="0"/>
              <w:numPr>
                <w:ins w:id="250"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p>
        </w:tc>
      </w:tr>
      <w:tr w14:paraId="33529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28" w:type="dxa"/>
            <w:bottom w:w="11" w:type="dxa"/>
            <w:right w:w="28" w:type="dxa"/>
          </w:tblCellMar>
        </w:tblPrEx>
        <w:trPr>
          <w:cantSplit/>
          <w:trHeight w:val="567" w:hRule="atLeast"/>
          <w:jc w:val="center"/>
        </w:trPr>
        <w:tc>
          <w:tcPr>
            <w:tcW w:w="1774" w:type="dxa"/>
            <w:noWrap w:val="0"/>
            <w:vAlign w:val="center"/>
          </w:tcPr>
          <w:p w14:paraId="00FC8496">
            <w:pPr>
              <w:keepNext w:val="0"/>
              <w:keepLines w:val="0"/>
              <w:numPr>
                <w:ins w:id="251"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r>
              <w:rPr>
                <w:rFonts w:hint="eastAsia" w:ascii="Times New Roman" w:hAnsi="宋体" w:cs="Times New Roman"/>
                <w:color w:val="auto"/>
                <w:highlight w:val="none"/>
              </w:rPr>
              <w:t>账号</w:t>
            </w:r>
          </w:p>
        </w:tc>
        <w:tc>
          <w:tcPr>
            <w:tcW w:w="2166" w:type="dxa"/>
            <w:noWrap w:val="0"/>
            <w:vAlign w:val="center"/>
          </w:tcPr>
          <w:p w14:paraId="7FFD5BCA">
            <w:pPr>
              <w:keepNext w:val="0"/>
              <w:keepLines w:val="0"/>
              <w:numPr>
                <w:ins w:id="252"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p>
        </w:tc>
        <w:tc>
          <w:tcPr>
            <w:tcW w:w="1111" w:type="dxa"/>
            <w:vMerge w:val="continue"/>
            <w:noWrap w:val="0"/>
            <w:vAlign w:val="center"/>
          </w:tcPr>
          <w:p w14:paraId="08D243EB">
            <w:pPr>
              <w:keepNext w:val="0"/>
              <w:keepLines w:val="0"/>
              <w:numPr>
                <w:ins w:id="253"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p>
        </w:tc>
        <w:tc>
          <w:tcPr>
            <w:tcW w:w="1503" w:type="dxa"/>
            <w:gridSpan w:val="2"/>
            <w:noWrap w:val="0"/>
            <w:vAlign w:val="center"/>
          </w:tcPr>
          <w:p w14:paraId="124E74C3">
            <w:pPr>
              <w:keepNext w:val="0"/>
              <w:keepLines w:val="0"/>
              <w:numPr>
                <w:ins w:id="254"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r>
              <w:rPr>
                <w:rFonts w:hint="eastAsia" w:ascii="Times New Roman" w:hAnsi="宋体" w:cs="Times New Roman"/>
                <w:color w:val="auto"/>
                <w:highlight w:val="none"/>
              </w:rPr>
              <w:t>技工</w:t>
            </w:r>
          </w:p>
        </w:tc>
        <w:tc>
          <w:tcPr>
            <w:tcW w:w="2291" w:type="dxa"/>
            <w:gridSpan w:val="2"/>
            <w:noWrap w:val="0"/>
            <w:vAlign w:val="center"/>
          </w:tcPr>
          <w:p w14:paraId="7B1CD446">
            <w:pPr>
              <w:keepNext w:val="0"/>
              <w:keepLines w:val="0"/>
              <w:numPr>
                <w:ins w:id="255"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p>
        </w:tc>
      </w:tr>
      <w:tr w14:paraId="1D6E6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 w:type="dxa"/>
            <w:left w:w="28" w:type="dxa"/>
            <w:bottom w:w="11" w:type="dxa"/>
            <w:right w:w="28" w:type="dxa"/>
          </w:tblCellMar>
        </w:tblPrEx>
        <w:trPr>
          <w:cantSplit/>
          <w:trHeight w:val="986" w:hRule="atLeast"/>
          <w:jc w:val="center"/>
        </w:trPr>
        <w:tc>
          <w:tcPr>
            <w:tcW w:w="1774" w:type="dxa"/>
            <w:noWrap w:val="0"/>
            <w:vAlign w:val="center"/>
          </w:tcPr>
          <w:p w14:paraId="2B30FF74">
            <w:pPr>
              <w:keepNext w:val="0"/>
              <w:keepLines w:val="0"/>
              <w:numPr>
                <w:ins w:id="256" w:author="XH" w:date=""/>
              </w:numPr>
              <w:suppressLineNumbers w:val="0"/>
              <w:snapToGrid w:val="0"/>
              <w:spacing w:before="0" w:beforeAutospacing="0" w:after="0" w:afterAutospacing="0"/>
              <w:ind w:left="0" w:right="0"/>
              <w:jc w:val="center"/>
              <w:rPr>
                <w:rFonts w:hint="default" w:ascii="Times New Roman" w:hAnsi="宋体" w:cs="Times New Roman"/>
                <w:color w:val="auto"/>
                <w:highlight w:val="none"/>
              </w:rPr>
            </w:pPr>
            <w:r>
              <w:rPr>
                <w:rFonts w:hint="eastAsia" w:ascii="Times New Roman" w:hAnsi="宋体" w:cs="Times New Roman"/>
                <w:color w:val="auto"/>
                <w:highlight w:val="none"/>
              </w:rPr>
              <w:t>经营范围备注</w:t>
            </w:r>
          </w:p>
        </w:tc>
        <w:tc>
          <w:tcPr>
            <w:tcW w:w="7071" w:type="dxa"/>
            <w:gridSpan w:val="6"/>
            <w:noWrap w:val="0"/>
            <w:vAlign w:val="center"/>
          </w:tcPr>
          <w:p w14:paraId="28EA5679">
            <w:pPr>
              <w:keepNext w:val="0"/>
              <w:keepLines w:val="0"/>
              <w:numPr>
                <w:ins w:id="257" w:author="XH" w:date=""/>
              </w:numPr>
              <w:suppressLineNumbers w:val="0"/>
              <w:snapToGrid w:val="0"/>
              <w:spacing w:before="0" w:beforeAutospacing="0" w:after="0" w:afterAutospacing="0"/>
              <w:ind w:left="0" w:right="0" w:firstLine="480" w:firstLineChars="200"/>
              <w:jc w:val="center"/>
              <w:rPr>
                <w:rFonts w:hint="default" w:ascii="Times New Roman" w:hAnsi="宋体" w:cs="Times New Roman"/>
                <w:color w:val="auto"/>
                <w:highlight w:val="none"/>
              </w:rPr>
            </w:pPr>
          </w:p>
        </w:tc>
      </w:tr>
    </w:tbl>
    <w:p w14:paraId="221E1A49">
      <w:pPr>
        <w:numPr>
          <w:ins w:id="258" w:author="XH" w:date=""/>
        </w:numPr>
        <w:adjustRightInd/>
        <w:rPr>
          <w:rFonts w:hint="eastAsia"/>
          <w:color w:val="auto"/>
          <w:highlight w:val="none"/>
        </w:rPr>
      </w:pPr>
      <w:r>
        <w:rPr>
          <w:rFonts w:hint="eastAsia"/>
          <w:color w:val="auto"/>
          <w:highlight w:val="none"/>
        </w:rPr>
        <w:t>附营业执照、资质证书、认证体系证书等相关打分资料。</w:t>
      </w:r>
    </w:p>
    <w:p w14:paraId="6368D263">
      <w:pPr>
        <w:numPr>
          <w:ins w:id="259" w:author="交易管理处" w:date=""/>
        </w:numPr>
        <w:adjustRightInd/>
        <w:rPr>
          <w:rFonts w:hint="eastAsia"/>
          <w:color w:val="auto"/>
          <w:highlight w:val="none"/>
        </w:rPr>
      </w:pPr>
      <w:r>
        <w:rPr>
          <w:rFonts w:hint="eastAsia"/>
          <w:color w:val="auto"/>
          <w:highlight w:val="none"/>
        </w:rPr>
        <w:t>投标人：（盖章）</w:t>
      </w:r>
    </w:p>
    <w:p w14:paraId="26122BF0">
      <w:pPr>
        <w:numPr>
          <w:ins w:id="260" w:author="XH" w:date=""/>
        </w:numPr>
        <w:adjustRightInd/>
        <w:rPr>
          <w:rFonts w:hint="eastAsia"/>
          <w:color w:val="auto"/>
          <w:highlight w:val="none"/>
        </w:rPr>
      </w:pPr>
      <w:r>
        <w:rPr>
          <w:rFonts w:hint="eastAsia"/>
          <w:color w:val="auto"/>
          <w:highlight w:val="none"/>
        </w:rPr>
        <w:t>投标人法定代表人：（签字或盖章）</w:t>
      </w:r>
    </w:p>
    <w:p w14:paraId="6ABC9792">
      <w:pPr>
        <w:adjustRightInd/>
        <w:jc w:val="center"/>
        <w:rPr>
          <w:rFonts w:hint="eastAsia"/>
          <w:strike/>
          <w:dstrike w:val="0"/>
          <w:color w:val="auto"/>
          <w:sz w:val="32"/>
          <w:szCs w:val="32"/>
          <w:highlight w:val="none"/>
        </w:rPr>
      </w:pPr>
      <w:r>
        <w:rPr>
          <w:color w:val="auto"/>
          <w:highlight w:val="none"/>
        </w:rPr>
        <w:br w:type="page"/>
      </w:r>
      <w:r>
        <w:rPr>
          <w:rFonts w:hint="eastAsia"/>
          <w:strike/>
          <w:dstrike w:val="0"/>
          <w:color w:val="auto"/>
          <w:sz w:val="32"/>
          <w:szCs w:val="32"/>
          <w:highlight w:val="none"/>
        </w:rPr>
        <w:t>中小企业声明函</w:t>
      </w:r>
    </w:p>
    <w:p w14:paraId="7C2C13F2">
      <w:pPr>
        <w:ind w:firstLine="480" w:firstLineChars="200"/>
        <w:rPr>
          <w:rFonts w:hint="eastAsia" w:ascii="宋体" w:hAnsi="宋体" w:cs="宋体"/>
          <w:strike/>
          <w:dstrike w:val="0"/>
          <w:color w:val="auto"/>
          <w:highlight w:val="none"/>
        </w:rPr>
      </w:pPr>
    </w:p>
    <w:p w14:paraId="38982B12">
      <w:pPr>
        <w:ind w:firstLine="480" w:firstLineChars="200"/>
        <w:rPr>
          <w:rFonts w:hint="eastAsia" w:ascii="宋体" w:hAnsi="宋体" w:cs="宋体"/>
          <w:strike/>
          <w:dstrike w:val="0"/>
          <w:color w:val="auto"/>
          <w:highlight w:val="none"/>
        </w:rPr>
      </w:pPr>
      <w:r>
        <w:rPr>
          <w:rFonts w:hint="eastAsia" w:ascii="宋体" w:hAnsi="宋体" w:cs="宋体"/>
          <w:strike/>
          <w:dstrike w:val="0"/>
          <w:color w:val="auto"/>
          <w:highlight w:val="none"/>
        </w:rPr>
        <w:t>本公司（联合体）郑重声明，根据《政府采购促进中小企业发展管理办法》（财库</w:t>
      </w:r>
      <w:r>
        <w:rPr>
          <w:rFonts w:hint="eastAsia" w:hAnsi="宋体"/>
          <w:strike/>
          <w:dstrike w:val="0"/>
          <w:color w:val="auto"/>
          <w:highlight w:val="none"/>
        </w:rPr>
        <w:t>〔2020〕</w:t>
      </w:r>
      <w:r>
        <w:rPr>
          <w:rFonts w:hint="eastAsia" w:ascii="宋体" w:hAnsi="宋体" w:cs="宋体"/>
          <w:strike/>
          <w:dstrike w:val="0"/>
          <w:color w:val="auto"/>
          <w:highlight w:val="none"/>
        </w:rPr>
        <w:t>46号）的规定，本公司（联合体)参加</w:t>
      </w:r>
      <w:r>
        <w:rPr>
          <w:rFonts w:hint="eastAsia" w:ascii="宋体" w:hAnsi="宋体" w:cs="宋体"/>
          <w:i/>
          <w:iCs/>
          <w:strike/>
          <w:dstrike w:val="0"/>
          <w:color w:val="auto"/>
          <w:highlight w:val="none"/>
          <w:u w:val="single"/>
        </w:rPr>
        <w:t>（单位名称）</w:t>
      </w:r>
      <w:r>
        <w:rPr>
          <w:rFonts w:hint="eastAsia" w:ascii="宋体" w:hAnsi="宋体" w:cs="宋体"/>
          <w:strike/>
          <w:dstrike w:val="0"/>
          <w:color w:val="auto"/>
          <w:highlight w:val="none"/>
        </w:rPr>
        <w:t>的（</w:t>
      </w:r>
      <w:r>
        <w:rPr>
          <w:rFonts w:hint="eastAsia" w:ascii="宋体" w:hAnsi="宋体" w:cs="宋体"/>
          <w:i/>
          <w:iCs/>
          <w:strike/>
          <w:dstrike w:val="0"/>
          <w:color w:val="auto"/>
          <w:highlight w:val="none"/>
          <w:u w:val="single"/>
        </w:rPr>
        <w:t>工程名称）</w:t>
      </w:r>
      <w:r>
        <w:rPr>
          <w:rFonts w:hint="eastAsia" w:ascii="宋体" w:hAnsi="宋体" w:cs="宋体"/>
          <w:strike/>
          <w:dstrike w:val="0"/>
          <w:color w:val="auto"/>
          <w:highlight w:val="none"/>
        </w:rPr>
        <w:t>招投标活动，工程的施工单位全部为符合政策要求的中小企业（或者：服务全部由符合政策要求的中小企业承接）。相关企业（含联合体中的中小企业、签订分包意向协议的中小企业）的具体情况如下：</w:t>
      </w:r>
    </w:p>
    <w:p w14:paraId="1BA9626A">
      <w:pPr>
        <w:ind w:firstLine="480" w:firstLineChars="200"/>
        <w:rPr>
          <w:rFonts w:hint="eastAsia" w:ascii="宋体" w:hAnsi="宋体" w:cs="宋体"/>
          <w:strike/>
          <w:dstrike w:val="0"/>
          <w:color w:val="auto"/>
          <w:highlight w:val="none"/>
        </w:rPr>
      </w:pPr>
      <w:r>
        <w:rPr>
          <w:rFonts w:hint="eastAsia" w:ascii="宋体" w:hAnsi="宋体" w:cs="宋体"/>
          <w:strike/>
          <w:dstrike w:val="0"/>
          <w:color w:val="auto"/>
          <w:highlight w:val="none"/>
        </w:rPr>
        <w:t>1.（</w:t>
      </w:r>
      <w:r>
        <w:rPr>
          <w:rFonts w:hint="eastAsia" w:ascii="宋体" w:hAnsi="宋体" w:cs="宋体"/>
          <w:i/>
          <w:iCs/>
          <w:strike/>
          <w:dstrike w:val="0"/>
          <w:color w:val="auto"/>
          <w:highlight w:val="none"/>
          <w:u w:val="single"/>
        </w:rPr>
        <w:t>工程名称</w:t>
      </w:r>
      <w:r>
        <w:rPr>
          <w:rFonts w:hint="eastAsia" w:ascii="宋体" w:hAnsi="宋体" w:cs="宋体"/>
          <w:strike/>
          <w:dstrike w:val="0"/>
          <w:color w:val="auto"/>
          <w:highlight w:val="none"/>
        </w:rPr>
        <w:t>）,属</w:t>
      </w:r>
      <w:r>
        <w:rPr>
          <w:rFonts w:hint="eastAsia" w:ascii="宋体" w:hAnsi="宋体" w:cs="宋体"/>
          <w:strike/>
          <w:dstrike w:val="0"/>
          <w:color w:val="auto"/>
          <w:highlight w:val="none"/>
          <w:u w:val="single"/>
        </w:rPr>
        <w:t>于</w:t>
      </w:r>
      <w:r>
        <w:rPr>
          <w:rFonts w:hint="eastAsia" w:ascii="宋体" w:hAnsi="宋体" w:cs="宋体"/>
          <w:i/>
          <w:iCs/>
          <w:strike/>
          <w:dstrike w:val="0"/>
          <w:color w:val="auto"/>
          <w:highlight w:val="none"/>
          <w:u w:val="single"/>
        </w:rPr>
        <w:t>（采购文件中明确的所属行业</w:t>
      </w:r>
      <w:r>
        <w:rPr>
          <w:rFonts w:hint="eastAsia" w:ascii="宋体" w:hAnsi="宋体" w:cs="宋体"/>
          <w:strike/>
          <w:dstrike w:val="0"/>
          <w:color w:val="auto"/>
          <w:highlight w:val="none"/>
        </w:rPr>
        <w:t>）；承建(承接)企业为</w:t>
      </w:r>
      <w:r>
        <w:rPr>
          <w:rFonts w:hint="eastAsia" w:ascii="宋体" w:hAnsi="宋体" w:cs="宋体"/>
          <w:strike/>
          <w:dstrike w:val="0"/>
          <w:color w:val="auto"/>
          <w:highlight w:val="none"/>
          <w:u w:val="single"/>
        </w:rPr>
        <w:t>（</w:t>
      </w:r>
      <w:r>
        <w:rPr>
          <w:rFonts w:hint="eastAsia" w:ascii="宋体" w:hAnsi="宋体" w:cs="宋体"/>
          <w:i/>
          <w:iCs/>
          <w:strike/>
          <w:dstrike w:val="0"/>
          <w:color w:val="auto"/>
          <w:highlight w:val="none"/>
          <w:u w:val="single"/>
        </w:rPr>
        <w:t>企业名称</w:t>
      </w:r>
      <w:r>
        <w:rPr>
          <w:rFonts w:hint="eastAsia" w:ascii="宋体" w:hAnsi="宋体" w:cs="宋体"/>
          <w:strike/>
          <w:dstrike w:val="0"/>
          <w:color w:val="auto"/>
          <w:highlight w:val="none"/>
        </w:rPr>
        <w:t>）,从业人员</w:t>
      </w:r>
      <w:r>
        <w:rPr>
          <w:rFonts w:hint="eastAsia" w:ascii="宋体" w:hAnsi="宋体" w:cs="宋体"/>
          <w:strike/>
          <w:dstrike w:val="0"/>
          <w:color w:val="auto"/>
          <w:highlight w:val="none"/>
          <w:u w:val="single"/>
        </w:rPr>
        <w:t xml:space="preserve">   </w:t>
      </w:r>
      <w:r>
        <w:rPr>
          <w:rFonts w:hint="eastAsia" w:ascii="宋体" w:hAnsi="宋体" w:cs="宋体"/>
          <w:strike/>
          <w:dstrike w:val="0"/>
          <w:color w:val="auto"/>
          <w:highlight w:val="none"/>
        </w:rPr>
        <w:t>人，营业收入为</w:t>
      </w:r>
      <w:r>
        <w:rPr>
          <w:rFonts w:hint="eastAsia" w:ascii="宋体" w:hAnsi="宋体" w:cs="宋体"/>
          <w:strike/>
          <w:dstrike w:val="0"/>
          <w:color w:val="auto"/>
          <w:highlight w:val="none"/>
          <w:u w:val="single"/>
        </w:rPr>
        <w:t xml:space="preserve">_  </w:t>
      </w:r>
      <w:r>
        <w:rPr>
          <w:rFonts w:hint="eastAsia" w:ascii="宋体" w:hAnsi="宋体" w:cs="宋体"/>
          <w:strike/>
          <w:dstrike w:val="0"/>
          <w:color w:val="auto"/>
          <w:highlight w:val="none"/>
        </w:rPr>
        <w:t>万元，资产总额为___万元，属于（</w:t>
      </w:r>
      <w:r>
        <w:rPr>
          <w:rFonts w:hint="eastAsia" w:ascii="宋体" w:hAnsi="宋体"/>
          <w:strike/>
          <w:dstrike w:val="0"/>
          <w:color w:val="auto"/>
          <w:highlight w:val="none"/>
          <w:u w:val="single"/>
        </w:rPr>
        <w:t>□</w:t>
      </w:r>
      <w:r>
        <w:rPr>
          <w:rFonts w:hint="eastAsia" w:ascii="宋体" w:hAnsi="宋体" w:cs="宋体"/>
          <w:strike/>
          <w:dstrike w:val="0"/>
          <w:color w:val="auto"/>
          <w:highlight w:val="none"/>
          <w:u w:val="single"/>
        </w:rPr>
        <w:t>中型企业、</w:t>
      </w:r>
      <w:r>
        <w:rPr>
          <w:rFonts w:ascii="宋体" w:hAnsi="宋体"/>
          <w:strike/>
          <w:dstrike w:val="0"/>
          <w:color w:val="auto"/>
          <w:highlight w:val="none"/>
          <w:u w:val="single"/>
        </w:rPr>
        <w:t>□</w:t>
      </w:r>
      <w:r>
        <w:rPr>
          <w:rFonts w:hint="eastAsia" w:ascii="宋体" w:hAnsi="宋体" w:cs="宋体"/>
          <w:strike/>
          <w:dstrike w:val="0"/>
          <w:color w:val="auto"/>
          <w:highlight w:val="none"/>
          <w:u w:val="single"/>
        </w:rPr>
        <w:t>小型企业、</w:t>
      </w:r>
      <w:r>
        <w:rPr>
          <w:rFonts w:ascii="宋体" w:hAnsi="宋体"/>
          <w:strike/>
          <w:dstrike w:val="0"/>
          <w:color w:val="auto"/>
          <w:highlight w:val="none"/>
          <w:u w:val="single"/>
        </w:rPr>
        <w:t>□</w:t>
      </w:r>
      <w:r>
        <w:rPr>
          <w:rFonts w:hint="eastAsia" w:ascii="宋体" w:hAnsi="宋体" w:cs="宋体"/>
          <w:strike/>
          <w:dstrike w:val="0"/>
          <w:color w:val="auto"/>
          <w:highlight w:val="none"/>
          <w:u w:val="single"/>
        </w:rPr>
        <w:t>微型企业</w:t>
      </w:r>
      <w:r>
        <w:rPr>
          <w:rFonts w:hint="eastAsia" w:ascii="宋体" w:hAnsi="宋体" w:cs="宋体"/>
          <w:strike/>
          <w:dstrike w:val="0"/>
          <w:color w:val="auto"/>
          <w:highlight w:val="none"/>
        </w:rPr>
        <w:t>）；</w:t>
      </w:r>
    </w:p>
    <w:p w14:paraId="5C0119CF">
      <w:pPr>
        <w:ind w:firstLine="480" w:firstLineChars="200"/>
        <w:rPr>
          <w:rFonts w:hint="eastAsia" w:ascii="宋体" w:hAnsi="宋体" w:cs="宋体"/>
          <w:strike/>
          <w:dstrike w:val="0"/>
          <w:color w:val="auto"/>
          <w:highlight w:val="none"/>
          <w:u w:val="single"/>
        </w:rPr>
      </w:pPr>
      <w:r>
        <w:rPr>
          <w:rFonts w:hint="eastAsia" w:ascii="宋体" w:hAnsi="宋体" w:cs="宋体"/>
          <w:strike/>
          <w:dstrike w:val="0"/>
          <w:color w:val="auto"/>
          <w:highlight w:val="none"/>
        </w:rPr>
        <w:t>2.</w:t>
      </w:r>
      <w:r>
        <w:rPr>
          <w:rFonts w:hint="eastAsia" w:ascii="宋体" w:hAnsi="宋体" w:cs="宋体"/>
          <w:i/>
          <w:iCs/>
          <w:strike/>
          <w:dstrike w:val="0"/>
          <w:color w:val="auto"/>
          <w:highlight w:val="none"/>
          <w:u w:val="single"/>
        </w:rPr>
        <w:t>（工程名称</w:t>
      </w:r>
      <w:r>
        <w:rPr>
          <w:rFonts w:hint="eastAsia" w:ascii="宋体" w:hAnsi="宋体" w:cs="宋体"/>
          <w:strike/>
          <w:dstrike w:val="0"/>
          <w:color w:val="auto"/>
          <w:highlight w:val="none"/>
        </w:rPr>
        <w:t>）,属于</w:t>
      </w:r>
      <w:r>
        <w:rPr>
          <w:rFonts w:hint="eastAsia" w:ascii="宋体" w:hAnsi="宋体" w:cs="宋体"/>
          <w:i/>
          <w:iCs/>
          <w:strike/>
          <w:dstrike w:val="0"/>
          <w:color w:val="auto"/>
          <w:highlight w:val="none"/>
          <w:u w:val="single"/>
        </w:rPr>
        <w:t>（采购文件中明确的所属行业</w:t>
      </w:r>
      <w:r>
        <w:rPr>
          <w:rFonts w:hint="eastAsia" w:ascii="宋体" w:hAnsi="宋体" w:cs="宋体"/>
          <w:strike/>
          <w:dstrike w:val="0"/>
          <w:color w:val="auto"/>
          <w:highlight w:val="none"/>
        </w:rPr>
        <w:t>）；承建(承接)企业为</w:t>
      </w:r>
      <w:r>
        <w:rPr>
          <w:rFonts w:hint="eastAsia" w:ascii="宋体" w:hAnsi="宋体" w:cs="宋体"/>
          <w:i/>
          <w:iCs/>
          <w:strike/>
          <w:dstrike w:val="0"/>
          <w:color w:val="auto"/>
          <w:highlight w:val="none"/>
          <w:u w:val="single"/>
        </w:rPr>
        <w:t>（企业名称</w:t>
      </w:r>
      <w:r>
        <w:rPr>
          <w:rFonts w:hint="eastAsia" w:ascii="宋体" w:hAnsi="宋体" w:cs="宋体"/>
          <w:strike/>
          <w:dstrike w:val="0"/>
          <w:color w:val="auto"/>
          <w:highlight w:val="none"/>
        </w:rPr>
        <w:t>）,从业人员</w:t>
      </w:r>
      <w:r>
        <w:rPr>
          <w:rFonts w:hint="eastAsia" w:ascii="宋体" w:hAnsi="宋体" w:cs="宋体"/>
          <w:strike/>
          <w:dstrike w:val="0"/>
          <w:color w:val="auto"/>
          <w:highlight w:val="none"/>
          <w:u w:val="single"/>
        </w:rPr>
        <w:t xml:space="preserve">    </w:t>
      </w:r>
      <w:r>
        <w:rPr>
          <w:rFonts w:hint="eastAsia" w:ascii="宋体" w:hAnsi="宋体" w:cs="宋体"/>
          <w:strike/>
          <w:dstrike w:val="0"/>
          <w:color w:val="auto"/>
          <w:highlight w:val="none"/>
        </w:rPr>
        <w:t>人，营业收入为___万元，资产总额为___万元，属于（</w:t>
      </w:r>
      <w:r>
        <w:rPr>
          <w:rFonts w:hint="eastAsia" w:ascii="宋体" w:hAnsi="宋体"/>
          <w:strike/>
          <w:dstrike w:val="0"/>
          <w:color w:val="auto"/>
          <w:highlight w:val="none"/>
          <w:u w:val="single"/>
        </w:rPr>
        <w:t>□</w:t>
      </w:r>
      <w:r>
        <w:rPr>
          <w:rFonts w:hint="eastAsia" w:ascii="宋体" w:hAnsi="宋体" w:cs="宋体"/>
          <w:strike/>
          <w:dstrike w:val="0"/>
          <w:color w:val="auto"/>
          <w:highlight w:val="none"/>
          <w:u w:val="single"/>
        </w:rPr>
        <w:t>中型企业、</w:t>
      </w:r>
      <w:r>
        <w:rPr>
          <w:rFonts w:hint="eastAsia" w:ascii="宋体" w:hAnsi="宋体"/>
          <w:strike/>
          <w:dstrike w:val="0"/>
          <w:color w:val="auto"/>
          <w:highlight w:val="none"/>
          <w:u w:val="single"/>
        </w:rPr>
        <w:t>□</w:t>
      </w:r>
      <w:r>
        <w:rPr>
          <w:rFonts w:hint="eastAsia" w:ascii="宋体" w:hAnsi="宋体" w:cs="宋体"/>
          <w:strike/>
          <w:dstrike w:val="0"/>
          <w:color w:val="auto"/>
          <w:highlight w:val="none"/>
          <w:u w:val="single"/>
        </w:rPr>
        <w:t>小型企业、</w:t>
      </w:r>
      <w:r>
        <w:rPr>
          <w:rFonts w:hint="eastAsia" w:ascii="宋体" w:hAnsi="宋体"/>
          <w:strike/>
          <w:dstrike w:val="0"/>
          <w:color w:val="auto"/>
          <w:highlight w:val="none"/>
          <w:u w:val="single"/>
        </w:rPr>
        <w:t>□</w:t>
      </w:r>
      <w:r>
        <w:rPr>
          <w:rFonts w:hint="eastAsia" w:ascii="宋体" w:hAnsi="宋体" w:cs="宋体"/>
          <w:strike/>
          <w:dstrike w:val="0"/>
          <w:color w:val="auto"/>
          <w:highlight w:val="none"/>
          <w:u w:val="single"/>
        </w:rPr>
        <w:t>微型企业）；</w:t>
      </w:r>
    </w:p>
    <w:p w14:paraId="260CBCDE">
      <w:pPr>
        <w:ind w:firstLine="480" w:firstLineChars="200"/>
        <w:rPr>
          <w:rFonts w:hint="eastAsia" w:ascii="宋体" w:hAnsi="宋体" w:cs="宋体"/>
          <w:strike/>
          <w:dstrike w:val="0"/>
          <w:color w:val="auto"/>
          <w:highlight w:val="none"/>
        </w:rPr>
      </w:pPr>
      <w:r>
        <w:rPr>
          <w:rFonts w:ascii="Arial" w:hAnsi="Arial" w:cs="Arial"/>
          <w:strike/>
          <w:dstrike w:val="0"/>
          <w:color w:val="auto"/>
          <w:highlight w:val="none"/>
        </w:rPr>
        <w:t>……</w:t>
      </w:r>
    </w:p>
    <w:p w14:paraId="46EAE83F">
      <w:pPr>
        <w:ind w:firstLine="480" w:firstLineChars="200"/>
        <w:rPr>
          <w:rFonts w:hint="eastAsia" w:ascii="宋体" w:hAnsi="宋体" w:cs="宋体"/>
          <w:strike/>
          <w:dstrike w:val="0"/>
          <w:color w:val="auto"/>
          <w:highlight w:val="none"/>
        </w:rPr>
      </w:pPr>
      <w:r>
        <w:rPr>
          <w:rFonts w:hint="eastAsia" w:ascii="宋体" w:hAnsi="宋体" w:cs="宋体"/>
          <w:strike/>
          <w:dstrike w:val="0"/>
          <w:color w:val="auto"/>
          <w:highlight w:val="none"/>
        </w:rPr>
        <w:t>以上企业，不属于大企业的分支机构，不存在控股股东为大企业的情形，也不存在与大企业的负责人为同一人的情形。</w:t>
      </w:r>
    </w:p>
    <w:p w14:paraId="3C4193CC">
      <w:pPr>
        <w:ind w:firstLine="720" w:firstLineChars="300"/>
        <w:rPr>
          <w:rFonts w:hint="eastAsia" w:ascii="宋体" w:hAnsi="宋体" w:cs="宋体"/>
          <w:strike/>
          <w:dstrike w:val="0"/>
          <w:color w:val="auto"/>
          <w:highlight w:val="none"/>
        </w:rPr>
      </w:pPr>
      <w:r>
        <w:rPr>
          <w:rFonts w:hint="eastAsia" w:ascii="宋体" w:hAnsi="宋体" w:cs="宋体"/>
          <w:strike/>
          <w:dstrike w:val="0"/>
          <w:color w:val="auto"/>
          <w:highlight w:val="none"/>
        </w:rPr>
        <w:t>本企业对上述声明内容的真实性负责。如有虚假，将依法承担相应责任。</w:t>
      </w:r>
    </w:p>
    <w:p w14:paraId="4A201497">
      <w:pPr>
        <w:ind w:firstLine="5040" w:firstLineChars="2100"/>
        <w:rPr>
          <w:rFonts w:hint="eastAsia" w:ascii="宋体" w:hAnsi="宋体" w:cs="宋体"/>
          <w:strike/>
          <w:dstrike w:val="0"/>
          <w:color w:val="auto"/>
          <w:highlight w:val="none"/>
        </w:rPr>
      </w:pPr>
    </w:p>
    <w:p w14:paraId="7159159E">
      <w:pPr>
        <w:ind w:firstLine="5040" w:firstLineChars="2100"/>
        <w:rPr>
          <w:rFonts w:hint="eastAsia" w:ascii="宋体" w:hAnsi="宋体" w:cs="宋体"/>
          <w:strike/>
          <w:dstrike w:val="0"/>
          <w:color w:val="auto"/>
          <w:highlight w:val="none"/>
        </w:rPr>
      </w:pPr>
      <w:r>
        <w:rPr>
          <w:rFonts w:hint="eastAsia" w:ascii="宋体" w:hAnsi="宋体" w:cs="宋体"/>
          <w:strike/>
          <w:dstrike w:val="0"/>
          <w:color w:val="auto"/>
          <w:highlight w:val="none"/>
        </w:rPr>
        <w:t>企业名称（盖章):</w:t>
      </w:r>
    </w:p>
    <w:p w14:paraId="7D91FD8C">
      <w:pPr>
        <w:ind w:firstLine="5040" w:firstLineChars="2100"/>
        <w:rPr>
          <w:rFonts w:hint="eastAsia" w:ascii="宋体" w:hAnsi="宋体" w:cs="宋体"/>
          <w:strike/>
          <w:dstrike w:val="0"/>
          <w:color w:val="auto"/>
          <w:highlight w:val="none"/>
        </w:rPr>
      </w:pPr>
      <w:r>
        <w:rPr>
          <w:rFonts w:hint="eastAsia" w:ascii="宋体" w:hAnsi="宋体" w:cs="宋体"/>
          <w:strike/>
          <w:dstrike w:val="0"/>
          <w:color w:val="auto"/>
          <w:highlight w:val="none"/>
        </w:rPr>
        <w:t>日 期：</w:t>
      </w:r>
    </w:p>
    <w:p w14:paraId="38F2EE4E">
      <w:pPr>
        <w:widowControl/>
        <w:autoSpaceDN/>
        <w:rPr>
          <w:strike/>
          <w:dstrike w:val="0"/>
          <w:color w:val="auto"/>
          <w:sz w:val="28"/>
          <w:szCs w:val="28"/>
          <w:highlight w:val="none"/>
        </w:rPr>
      </w:pPr>
    </w:p>
    <w:p w14:paraId="0304922F">
      <w:pPr>
        <w:widowControl/>
        <w:autoSpaceDN/>
        <w:rPr>
          <w:color w:val="auto"/>
          <w:sz w:val="28"/>
          <w:szCs w:val="28"/>
          <w:highlight w:val="none"/>
        </w:rPr>
      </w:pPr>
    </w:p>
    <w:p w14:paraId="220D1536">
      <w:pPr>
        <w:widowControl/>
        <w:autoSpaceDN/>
        <w:rPr>
          <w:color w:val="auto"/>
          <w:sz w:val="28"/>
          <w:szCs w:val="28"/>
          <w:highlight w:val="none"/>
        </w:rPr>
      </w:pPr>
    </w:p>
    <w:p w14:paraId="237DB9C2">
      <w:pPr>
        <w:widowControl/>
        <w:autoSpaceDN/>
        <w:rPr>
          <w:color w:val="auto"/>
          <w:sz w:val="28"/>
          <w:szCs w:val="28"/>
          <w:highlight w:val="none"/>
        </w:rPr>
      </w:pPr>
    </w:p>
    <w:p w14:paraId="3359A838">
      <w:pPr>
        <w:widowControl/>
        <w:autoSpaceDN/>
        <w:rPr>
          <w:color w:val="auto"/>
          <w:sz w:val="28"/>
          <w:szCs w:val="28"/>
          <w:highlight w:val="none"/>
        </w:rPr>
      </w:pPr>
    </w:p>
    <w:p w14:paraId="1616200F">
      <w:pPr>
        <w:widowControl/>
        <w:autoSpaceDN/>
        <w:rPr>
          <w:color w:val="auto"/>
          <w:sz w:val="28"/>
          <w:szCs w:val="28"/>
          <w:highlight w:val="none"/>
        </w:rPr>
      </w:pPr>
    </w:p>
    <w:p w14:paraId="038B38AA">
      <w:pPr>
        <w:widowControl/>
        <w:autoSpaceDN/>
        <w:rPr>
          <w:color w:val="auto"/>
          <w:sz w:val="28"/>
          <w:szCs w:val="28"/>
          <w:highlight w:val="none"/>
        </w:rPr>
      </w:pPr>
    </w:p>
    <w:p w14:paraId="6231070C">
      <w:pPr>
        <w:widowControl/>
        <w:autoSpaceDN/>
        <w:rPr>
          <w:color w:val="auto"/>
          <w:sz w:val="28"/>
          <w:szCs w:val="28"/>
          <w:highlight w:val="none"/>
        </w:rPr>
      </w:pPr>
    </w:p>
    <w:p w14:paraId="258C9D9D">
      <w:pPr>
        <w:autoSpaceDE/>
        <w:autoSpaceDN/>
        <w:adjustRightInd/>
        <w:jc w:val="center"/>
        <w:rPr>
          <w:rFonts w:hint="eastAsia" w:ascii="小标宋" w:eastAsia="小标宋"/>
          <w:color w:val="auto"/>
          <w:sz w:val="32"/>
          <w:szCs w:val="32"/>
          <w:highlight w:val="none"/>
        </w:rPr>
      </w:pPr>
    </w:p>
    <w:p w14:paraId="66F415E9">
      <w:pPr>
        <w:autoSpaceDE/>
        <w:autoSpaceDN/>
        <w:adjustRightInd/>
        <w:jc w:val="center"/>
        <w:rPr>
          <w:rFonts w:hint="eastAsia" w:ascii="小标宋" w:eastAsia="小标宋"/>
          <w:color w:val="auto"/>
          <w:sz w:val="32"/>
          <w:szCs w:val="32"/>
          <w:highlight w:val="none"/>
        </w:rPr>
      </w:pPr>
    </w:p>
    <w:p w14:paraId="2642B743">
      <w:pPr>
        <w:numPr>
          <w:ins w:id="261" w:author="XH" w:date=""/>
        </w:numPr>
        <w:autoSpaceDE/>
        <w:autoSpaceDN/>
        <w:adjustRightInd/>
        <w:jc w:val="center"/>
        <w:rPr>
          <w:rFonts w:ascii="小标宋" w:eastAsia="小标宋"/>
          <w:color w:val="auto"/>
          <w:sz w:val="32"/>
          <w:szCs w:val="32"/>
          <w:highlight w:val="none"/>
        </w:rPr>
      </w:pPr>
      <w:r>
        <w:rPr>
          <w:rFonts w:hint="eastAsia" w:ascii="小标宋" w:eastAsia="小标宋"/>
          <w:color w:val="auto"/>
          <w:sz w:val="32"/>
          <w:szCs w:val="32"/>
          <w:highlight w:val="none"/>
        </w:rPr>
        <w:t>投标承诺书</w:t>
      </w:r>
    </w:p>
    <w:p w14:paraId="3317C7CE">
      <w:pPr>
        <w:pStyle w:val="15"/>
        <w:numPr>
          <w:ins w:id="262" w:author="XH" w:date=""/>
        </w:numPr>
        <w:spacing w:line="440" w:lineRule="exact"/>
        <w:rPr>
          <w:rFonts w:hAnsi="宋体"/>
          <w:color w:val="auto"/>
          <w:sz w:val="24"/>
          <w:szCs w:val="24"/>
          <w:highlight w:val="none"/>
        </w:rPr>
      </w:pPr>
      <w:r>
        <w:rPr>
          <w:rFonts w:hint="eastAsia" w:hAnsi="宋体"/>
          <w:color w:val="auto"/>
          <w:sz w:val="24"/>
          <w:szCs w:val="24"/>
          <w:highlight w:val="none"/>
          <w:u w:val="single"/>
        </w:rPr>
        <w:t>（招标人名称）</w:t>
      </w:r>
      <w:r>
        <w:rPr>
          <w:rFonts w:hAnsi="宋体"/>
          <w:color w:val="auto"/>
          <w:sz w:val="24"/>
          <w:szCs w:val="24"/>
          <w:highlight w:val="none"/>
          <w:u w:val="single"/>
        </w:rPr>
        <w:t xml:space="preserve">                    </w:t>
      </w:r>
      <w:r>
        <w:rPr>
          <w:rFonts w:hint="eastAsia" w:hAnsi="宋体"/>
          <w:color w:val="auto"/>
          <w:sz w:val="24"/>
          <w:szCs w:val="24"/>
          <w:highlight w:val="none"/>
        </w:rPr>
        <w:t>：</w:t>
      </w:r>
    </w:p>
    <w:p w14:paraId="6DB5B8EA">
      <w:pPr>
        <w:pStyle w:val="15"/>
        <w:numPr>
          <w:ins w:id="263" w:author="XH" w:date=""/>
        </w:numPr>
        <w:spacing w:line="440" w:lineRule="exact"/>
        <w:ind w:firstLine="480" w:firstLineChars="200"/>
        <w:rPr>
          <w:rFonts w:hAnsi="宋体"/>
          <w:color w:val="auto"/>
          <w:sz w:val="24"/>
          <w:szCs w:val="24"/>
          <w:highlight w:val="none"/>
        </w:rPr>
      </w:pPr>
      <w:r>
        <w:rPr>
          <w:rFonts w:hint="eastAsia" w:hAnsi="宋体"/>
          <w:color w:val="auto"/>
          <w:sz w:val="24"/>
          <w:szCs w:val="24"/>
          <w:highlight w:val="none"/>
        </w:rPr>
        <w:t>本公司已详细阅读</w:t>
      </w:r>
      <w:r>
        <w:rPr>
          <w:rFonts w:hAnsi="宋体"/>
          <w:color w:val="auto"/>
          <w:sz w:val="24"/>
          <w:szCs w:val="24"/>
          <w:highlight w:val="none"/>
          <w:u w:val="single"/>
        </w:rPr>
        <w:t xml:space="preserve">    （工程名称及招标编号）   </w:t>
      </w:r>
      <w:r>
        <w:rPr>
          <w:rFonts w:hint="eastAsia" w:hAnsi="宋体"/>
          <w:color w:val="auto"/>
          <w:sz w:val="24"/>
          <w:szCs w:val="24"/>
          <w:highlight w:val="none"/>
        </w:rPr>
        <w:t>招标文件，自觉遵守中华人民共和国、浙江省及当地有关招标投标的法律法规规定，自觉维护建筑市场正常秩序，现自愿就参加该工程投标有关事项郑重承诺如下：</w:t>
      </w:r>
    </w:p>
    <w:p w14:paraId="6AF439D2">
      <w:pPr>
        <w:pStyle w:val="15"/>
        <w:numPr>
          <w:ins w:id="264" w:author="XH" w:date=""/>
        </w:numPr>
        <w:spacing w:line="440" w:lineRule="exact"/>
        <w:ind w:firstLine="480" w:firstLineChars="200"/>
        <w:rPr>
          <w:rFonts w:hint="eastAsia" w:hAnsi="宋体"/>
          <w:color w:val="auto"/>
          <w:sz w:val="24"/>
          <w:szCs w:val="24"/>
          <w:highlight w:val="none"/>
        </w:rPr>
      </w:pPr>
      <w:r>
        <w:rPr>
          <w:rFonts w:hAnsi="宋体"/>
          <w:color w:val="auto"/>
          <w:sz w:val="24"/>
          <w:szCs w:val="24"/>
          <w:highlight w:val="none"/>
        </w:rPr>
        <w:t>1.承诺投标文件无虚假、伪造的内容。若投标文件中存在虚假、伪造的内容，同意作无效投标处理</w:t>
      </w:r>
      <w:r>
        <w:rPr>
          <w:rFonts w:hint="eastAsia" w:hAnsi="宋体"/>
          <w:color w:val="auto"/>
          <w:sz w:val="24"/>
          <w:szCs w:val="24"/>
          <w:highlight w:val="none"/>
        </w:rPr>
        <w:t>。</w:t>
      </w:r>
    </w:p>
    <w:p w14:paraId="681757B2">
      <w:pPr>
        <w:pStyle w:val="15"/>
        <w:numPr>
          <w:ins w:id="265" w:author="XH" w:date=""/>
        </w:numPr>
        <w:spacing w:line="440" w:lineRule="exact"/>
        <w:ind w:firstLine="480" w:firstLineChars="200"/>
        <w:rPr>
          <w:rFonts w:hint="eastAsia" w:hAnsi="宋体"/>
          <w:color w:val="auto"/>
          <w:sz w:val="24"/>
          <w:szCs w:val="24"/>
          <w:highlight w:val="none"/>
        </w:rPr>
      </w:pPr>
      <w:r>
        <w:rPr>
          <w:rFonts w:hAnsi="宋体"/>
          <w:color w:val="auto"/>
          <w:sz w:val="24"/>
          <w:szCs w:val="24"/>
          <w:highlight w:val="none"/>
        </w:rPr>
        <w:t>2.承诺</w:t>
      </w:r>
      <w:r>
        <w:rPr>
          <w:rFonts w:hint="eastAsia" w:hAnsi="宋体"/>
          <w:color w:val="auto"/>
          <w:sz w:val="24"/>
          <w:szCs w:val="24"/>
          <w:highlight w:val="none"/>
        </w:rPr>
        <w:t>我单位法定代表人、拟派项目负责人、授权代表等主要责任人诚信投标。</w:t>
      </w:r>
    </w:p>
    <w:p w14:paraId="5E470938">
      <w:pPr>
        <w:pStyle w:val="15"/>
        <w:spacing w:line="440" w:lineRule="exact"/>
        <w:ind w:firstLine="480" w:firstLineChars="200"/>
        <w:rPr>
          <w:rFonts w:hint="eastAsia" w:hAnsi="宋体"/>
          <w:color w:val="auto"/>
          <w:sz w:val="24"/>
          <w:szCs w:val="24"/>
          <w:highlight w:val="none"/>
        </w:rPr>
      </w:pPr>
      <w:r>
        <w:rPr>
          <w:rFonts w:hint="eastAsia" w:hAnsi="宋体"/>
          <w:color w:val="auto"/>
          <w:sz w:val="24"/>
          <w:szCs w:val="24"/>
          <w:highlight w:val="none"/>
        </w:rPr>
        <w:t>3.承诺无串通投标行为，若与其他投标人存在投标文件异常一致、内容多处雷同、电子检测码（或制作码、创建码）一致的情况，同意作无效投标处理，并接受有关行政监督部门的调查和处罚。</w:t>
      </w:r>
    </w:p>
    <w:p w14:paraId="1634968E">
      <w:pPr>
        <w:pStyle w:val="15"/>
        <w:numPr>
          <w:ins w:id="266" w:author="XH" w:date=""/>
        </w:numPr>
        <w:spacing w:line="440" w:lineRule="exact"/>
        <w:ind w:firstLine="480" w:firstLineChars="200"/>
        <w:rPr>
          <w:rFonts w:hint="eastAsia" w:hAnsi="宋体"/>
          <w:color w:val="auto"/>
          <w:sz w:val="24"/>
          <w:szCs w:val="24"/>
          <w:highlight w:val="none"/>
        </w:rPr>
      </w:pPr>
      <w:r>
        <w:rPr>
          <w:rFonts w:hint="eastAsia" w:hAnsi="宋体"/>
          <w:color w:val="auto"/>
          <w:sz w:val="24"/>
          <w:szCs w:val="24"/>
          <w:highlight w:val="none"/>
        </w:rPr>
        <w:t>4</w:t>
      </w:r>
      <w:r>
        <w:rPr>
          <w:rFonts w:hAnsi="宋体"/>
          <w:color w:val="auto"/>
          <w:sz w:val="24"/>
          <w:szCs w:val="24"/>
          <w:highlight w:val="none"/>
        </w:rPr>
        <w:t>.承诺无恶意报价行为，若被认定存在严重哄抬标价或影响合同履行的异常低价竞标行为，同意作无效投标处理，并接受有关行政监督部门的调查和处罚</w:t>
      </w:r>
      <w:r>
        <w:rPr>
          <w:rFonts w:hint="eastAsia" w:hAnsi="宋体"/>
          <w:color w:val="auto"/>
          <w:sz w:val="24"/>
          <w:szCs w:val="24"/>
          <w:highlight w:val="none"/>
        </w:rPr>
        <w:t>。</w:t>
      </w:r>
    </w:p>
    <w:p w14:paraId="71578186">
      <w:pPr>
        <w:pStyle w:val="15"/>
        <w:numPr>
          <w:ins w:id="267" w:author="XH" w:date=""/>
        </w:numPr>
        <w:spacing w:line="440" w:lineRule="exact"/>
        <w:ind w:firstLine="480" w:firstLineChars="200"/>
        <w:rPr>
          <w:rFonts w:hint="eastAsia" w:hAnsi="宋体"/>
          <w:color w:val="auto"/>
          <w:spacing w:val="-5"/>
          <w:sz w:val="24"/>
          <w:szCs w:val="24"/>
          <w:highlight w:val="none"/>
        </w:rPr>
      </w:pPr>
      <w:r>
        <w:rPr>
          <w:rFonts w:hint="eastAsia" w:hAnsi="宋体"/>
          <w:color w:val="auto"/>
          <w:sz w:val="24"/>
          <w:szCs w:val="24"/>
          <w:highlight w:val="none"/>
        </w:rPr>
        <w:t>5.</w:t>
      </w:r>
      <w:r>
        <w:rPr>
          <w:rFonts w:hAnsi="宋体"/>
          <w:color w:val="auto"/>
          <w:sz w:val="24"/>
          <w:szCs w:val="24"/>
          <w:highlight w:val="none"/>
        </w:rPr>
        <w:t>承诺按照投标文件派驻管理人员及投入机械设备，</w:t>
      </w:r>
      <w:r>
        <w:rPr>
          <w:rFonts w:hAnsi="宋体"/>
          <w:color w:val="auto"/>
          <w:spacing w:val="-5"/>
          <w:sz w:val="24"/>
          <w:szCs w:val="24"/>
          <w:highlight w:val="none"/>
        </w:rPr>
        <w:t>若存在不到位的情况，同意接受合同约定的处罚。若严重影响合同履约的，同意接受招标人解除合同的要求</w:t>
      </w:r>
      <w:r>
        <w:rPr>
          <w:rFonts w:hint="eastAsia" w:hAnsi="宋体"/>
          <w:color w:val="auto"/>
          <w:spacing w:val="-5"/>
          <w:sz w:val="24"/>
          <w:szCs w:val="24"/>
          <w:highlight w:val="none"/>
        </w:rPr>
        <w:t>。</w:t>
      </w:r>
    </w:p>
    <w:p w14:paraId="32E5FFAD">
      <w:pPr>
        <w:pStyle w:val="15"/>
        <w:numPr>
          <w:ins w:id="268" w:author="XH" w:date=""/>
        </w:numPr>
        <w:spacing w:line="440" w:lineRule="exact"/>
        <w:ind w:firstLine="480" w:firstLineChars="200"/>
        <w:rPr>
          <w:rFonts w:hint="eastAsia" w:hAnsi="宋体"/>
          <w:color w:val="auto"/>
          <w:sz w:val="24"/>
          <w:szCs w:val="24"/>
          <w:highlight w:val="none"/>
        </w:rPr>
      </w:pPr>
      <w:r>
        <w:rPr>
          <w:rFonts w:hint="eastAsia" w:hAnsi="宋体"/>
          <w:color w:val="auto"/>
          <w:sz w:val="24"/>
          <w:szCs w:val="24"/>
          <w:highlight w:val="none"/>
        </w:rPr>
        <w:t>6.</w:t>
      </w:r>
      <w:r>
        <w:rPr>
          <w:rFonts w:hAnsi="宋体"/>
          <w:color w:val="auto"/>
          <w:sz w:val="24"/>
          <w:szCs w:val="24"/>
          <w:highlight w:val="none"/>
        </w:rPr>
        <w:t>承诺本项</w:t>
      </w:r>
      <w:r>
        <w:rPr>
          <w:rFonts w:hint="eastAsia" w:hAnsi="宋体"/>
          <w:color w:val="auto"/>
          <w:sz w:val="24"/>
          <w:szCs w:val="24"/>
          <w:highlight w:val="none"/>
        </w:rPr>
        <w:t>目拟派项目负责人在</w:t>
      </w:r>
      <w:r>
        <w:rPr>
          <w:rFonts w:hAnsi="宋体"/>
          <w:color w:val="auto"/>
          <w:sz w:val="24"/>
          <w:szCs w:val="24"/>
          <w:highlight w:val="none"/>
        </w:rPr>
        <w:t>投标截止</w:t>
      </w:r>
      <w:r>
        <w:rPr>
          <w:rFonts w:hint="eastAsia" w:hAnsi="宋体"/>
          <w:color w:val="auto"/>
          <w:sz w:val="24"/>
          <w:szCs w:val="24"/>
          <w:highlight w:val="none"/>
        </w:rPr>
        <w:t>日无在其他任何在建合同工程上担任项目负责人（包括工程总承包项目中的施工负责人）的情形。</w:t>
      </w:r>
    </w:p>
    <w:p w14:paraId="2ED52F4A">
      <w:pPr>
        <w:pStyle w:val="15"/>
        <w:spacing w:line="440" w:lineRule="exact"/>
        <w:ind w:firstLine="480" w:firstLineChars="200"/>
        <w:rPr>
          <w:rFonts w:hint="eastAsia" w:hAnsi="宋体"/>
          <w:color w:val="auto"/>
          <w:sz w:val="24"/>
          <w:szCs w:val="24"/>
          <w:highlight w:val="none"/>
        </w:rPr>
      </w:pPr>
      <w:r>
        <w:rPr>
          <w:rFonts w:hint="eastAsia" w:hAnsi="宋体"/>
          <w:color w:val="auto"/>
          <w:sz w:val="24"/>
          <w:szCs w:val="24"/>
          <w:highlight w:val="none"/>
        </w:rPr>
        <w:t>7.承诺我单位在投标前，及时维护更新“浙江省建筑市场监管公共服务系统”相关信息，并对企业资质、人员资格、项目状况、信用评价等信息的真实性、准确性、完整性负责。</w:t>
      </w:r>
    </w:p>
    <w:p w14:paraId="0FA72403">
      <w:pPr>
        <w:pStyle w:val="15"/>
        <w:numPr>
          <w:ins w:id="269" w:author="XH" w:date=""/>
        </w:numPr>
        <w:spacing w:line="440" w:lineRule="exact"/>
        <w:ind w:firstLine="480" w:firstLineChars="200"/>
        <w:rPr>
          <w:rFonts w:hAnsi="宋体"/>
          <w:color w:val="auto"/>
          <w:sz w:val="24"/>
          <w:szCs w:val="24"/>
          <w:highlight w:val="none"/>
        </w:rPr>
      </w:pPr>
      <w:r>
        <w:rPr>
          <w:rFonts w:hint="eastAsia" w:hAnsi="宋体"/>
          <w:color w:val="auto"/>
          <w:sz w:val="24"/>
          <w:szCs w:val="24"/>
          <w:highlight w:val="none"/>
        </w:rPr>
        <w:t>8.承诺我单位在投标期间（招标公告发布之日至中标通知书发出之日），资质条件在“</w:t>
      </w:r>
      <w:r>
        <w:rPr>
          <w:rFonts w:hint="eastAsia" w:ascii="Times New Roman" w:hAnsi="宋体"/>
          <w:color w:val="auto"/>
          <w:sz w:val="24"/>
          <w:highlight w:val="none"/>
        </w:rPr>
        <w:t>浙江省建筑市场监管公共服务系统</w:t>
      </w:r>
      <w:r>
        <w:rPr>
          <w:rFonts w:hint="eastAsia" w:hAnsi="宋体"/>
          <w:color w:val="auto"/>
          <w:sz w:val="24"/>
          <w:szCs w:val="24"/>
          <w:highlight w:val="none"/>
        </w:rPr>
        <w:t>”上动态核查结果处于“合格”状态，若为“不合格”状态同意作否决投标处理。</w:t>
      </w:r>
    </w:p>
    <w:p w14:paraId="457FE28D">
      <w:pPr>
        <w:pStyle w:val="15"/>
        <w:numPr>
          <w:ins w:id="270" w:author="XH" w:date=""/>
        </w:numPr>
        <w:spacing w:line="440" w:lineRule="exact"/>
        <w:ind w:firstLine="480" w:firstLineChars="200"/>
        <w:rPr>
          <w:rFonts w:hint="eastAsia" w:hAnsi="宋体"/>
          <w:color w:val="auto"/>
          <w:sz w:val="24"/>
          <w:szCs w:val="24"/>
          <w:highlight w:val="none"/>
        </w:rPr>
      </w:pPr>
      <w:r>
        <w:rPr>
          <w:rFonts w:hint="eastAsia" w:hAnsi="宋体"/>
          <w:color w:val="auto"/>
          <w:sz w:val="24"/>
          <w:szCs w:val="24"/>
          <w:highlight w:val="none"/>
        </w:rPr>
        <w:t>9.</w:t>
      </w:r>
      <w:r>
        <w:rPr>
          <w:rFonts w:hAnsi="宋体"/>
          <w:color w:val="auto"/>
          <w:sz w:val="24"/>
          <w:szCs w:val="24"/>
          <w:highlight w:val="none"/>
        </w:rPr>
        <w:t>承诺</w:t>
      </w:r>
      <w:r>
        <w:rPr>
          <w:rFonts w:hint="eastAsia" w:hAnsi="宋体"/>
          <w:color w:val="auto"/>
          <w:sz w:val="24"/>
          <w:szCs w:val="24"/>
          <w:highlight w:val="none"/>
        </w:rPr>
        <w:t>本招标文件要求的人员和我单位</w:t>
      </w:r>
      <w:r>
        <w:rPr>
          <w:rFonts w:hAnsi="宋体"/>
          <w:color w:val="auto"/>
          <w:sz w:val="24"/>
          <w:szCs w:val="24"/>
          <w:highlight w:val="none"/>
        </w:rPr>
        <w:t>没有被人民法院列入限制失信被执行人名单和</w:t>
      </w:r>
      <w:r>
        <w:rPr>
          <w:rFonts w:hint="eastAsia" w:hAnsi="宋体"/>
          <w:color w:val="auto"/>
          <w:sz w:val="24"/>
          <w:szCs w:val="24"/>
          <w:highlight w:val="none"/>
        </w:rPr>
        <w:t>至投标截止时间三年</w:t>
      </w:r>
      <w:r>
        <w:rPr>
          <w:rFonts w:hAnsi="宋体"/>
          <w:color w:val="auto"/>
          <w:sz w:val="24"/>
          <w:szCs w:val="24"/>
          <w:highlight w:val="none"/>
        </w:rPr>
        <w:t>内没有行贿犯罪</w:t>
      </w:r>
      <w:r>
        <w:rPr>
          <w:rFonts w:hint="eastAsia" w:hAnsi="宋体"/>
          <w:color w:val="auto"/>
          <w:sz w:val="24"/>
          <w:szCs w:val="24"/>
          <w:highlight w:val="none"/>
        </w:rPr>
        <w:t>记</w:t>
      </w:r>
      <w:r>
        <w:rPr>
          <w:rFonts w:hAnsi="宋体"/>
          <w:color w:val="auto"/>
          <w:sz w:val="24"/>
          <w:szCs w:val="24"/>
          <w:highlight w:val="none"/>
        </w:rPr>
        <w:t>录</w:t>
      </w:r>
      <w:r>
        <w:rPr>
          <w:rFonts w:hint="eastAsia" w:hAnsi="宋体"/>
          <w:color w:val="auto"/>
          <w:sz w:val="24"/>
          <w:szCs w:val="24"/>
          <w:highlight w:val="none"/>
        </w:rPr>
        <w:t>。</w:t>
      </w:r>
    </w:p>
    <w:p w14:paraId="60C74CA1">
      <w:pPr>
        <w:pStyle w:val="15"/>
        <w:numPr>
          <w:ins w:id="271" w:author="XH" w:date=""/>
        </w:numPr>
        <w:spacing w:line="440" w:lineRule="exact"/>
        <w:ind w:firstLine="480" w:firstLineChars="200"/>
        <w:rPr>
          <w:rFonts w:hint="eastAsia" w:hAnsi="宋体"/>
          <w:color w:val="auto"/>
          <w:sz w:val="24"/>
          <w:szCs w:val="24"/>
          <w:highlight w:val="none"/>
        </w:rPr>
      </w:pPr>
      <w:r>
        <w:rPr>
          <w:rFonts w:hint="eastAsia" w:hAnsi="宋体"/>
          <w:color w:val="auto"/>
          <w:sz w:val="24"/>
          <w:szCs w:val="24"/>
          <w:highlight w:val="none"/>
        </w:rPr>
        <w:t>10.</w:t>
      </w:r>
      <w:r>
        <w:rPr>
          <w:rFonts w:hAnsi="宋体"/>
          <w:color w:val="auto"/>
          <w:sz w:val="24"/>
          <w:szCs w:val="24"/>
          <w:highlight w:val="none"/>
        </w:rPr>
        <w:t>承诺未被</w:t>
      </w:r>
      <w:r>
        <w:rPr>
          <w:rFonts w:hint="eastAsia" w:hAnsi="宋体"/>
          <w:color w:val="auto"/>
          <w:sz w:val="24"/>
          <w:szCs w:val="24"/>
          <w:highlight w:val="none"/>
        </w:rPr>
        <w:t>有关</w:t>
      </w:r>
      <w:r>
        <w:rPr>
          <w:rFonts w:hAnsi="宋体"/>
          <w:color w:val="auto"/>
          <w:sz w:val="24"/>
          <w:szCs w:val="24"/>
          <w:highlight w:val="none"/>
        </w:rPr>
        <w:t>行政主管部门</w:t>
      </w:r>
      <w:r>
        <w:rPr>
          <w:rFonts w:hint="eastAsia" w:hAnsi="宋体"/>
          <w:color w:val="auto"/>
          <w:sz w:val="24"/>
          <w:szCs w:val="24"/>
          <w:highlight w:val="none"/>
        </w:rPr>
        <w:t>列入严重失信黑名单(严重违法失信企业名单、联合惩戒名单)</w:t>
      </w:r>
      <w:r>
        <w:rPr>
          <w:rFonts w:hAnsi="宋体"/>
          <w:color w:val="auto"/>
          <w:sz w:val="24"/>
          <w:szCs w:val="24"/>
          <w:highlight w:val="none"/>
        </w:rPr>
        <w:t>或限制参加投标</w:t>
      </w:r>
      <w:r>
        <w:rPr>
          <w:rFonts w:hint="eastAsia" w:hAnsi="宋体"/>
          <w:color w:val="auto"/>
          <w:sz w:val="24"/>
          <w:szCs w:val="24"/>
          <w:highlight w:val="none"/>
        </w:rPr>
        <w:t>。</w:t>
      </w:r>
    </w:p>
    <w:p w14:paraId="41C8D111">
      <w:pPr>
        <w:pStyle w:val="22"/>
        <w:widowControl/>
        <w:spacing w:line="440" w:lineRule="exact"/>
        <w:ind w:right="150" w:firstLine="480" w:firstLineChars="200"/>
        <w:rPr>
          <w:color w:val="auto"/>
          <w:highlight w:val="none"/>
        </w:rPr>
      </w:pPr>
      <w:r>
        <w:rPr>
          <w:color w:val="auto"/>
          <w:highlight w:val="none"/>
        </w:rPr>
        <w:t>11.若我单位中标，承诺在本工程实施过程中若变更拟派项目负责人，拟派项目负责人在变更之日起六个月之内将不参与浙江省行政区域范围内工程投标。</w:t>
      </w:r>
    </w:p>
    <w:p w14:paraId="61FB05F2">
      <w:pPr>
        <w:pStyle w:val="22"/>
        <w:widowControl/>
        <w:spacing w:line="440" w:lineRule="exact"/>
        <w:ind w:right="150" w:firstLine="480" w:firstLineChars="200"/>
        <w:rPr>
          <w:color w:val="auto"/>
          <w:highlight w:val="none"/>
        </w:rPr>
      </w:pPr>
      <w:r>
        <w:rPr>
          <w:color w:val="auto"/>
          <w:highlight w:val="none"/>
        </w:rPr>
        <w:t>12.</w:t>
      </w:r>
      <w:r>
        <w:rPr>
          <w:color w:val="auto"/>
          <w:highlight w:val="none"/>
          <w:shd w:val="clear" w:color="auto" w:fill="FFFFFF"/>
        </w:rPr>
        <w:t>我单位直接负责本项目投标的主管人</w:t>
      </w:r>
      <w:r>
        <w:rPr>
          <w:color w:val="auto"/>
          <w:highlight w:val="none"/>
        </w:rPr>
        <w:t>员为</w:t>
      </w:r>
      <w:r>
        <w:rPr>
          <w:color w:val="auto"/>
          <w:highlight w:val="none"/>
          <w:u w:val="single"/>
        </w:rPr>
        <w:t>法定代表人</w:t>
      </w:r>
      <w:r>
        <w:rPr>
          <w:color w:val="auto"/>
          <w:highlight w:val="none"/>
          <w:u w:val="single"/>
          <w:shd w:val="clear" w:color="auto" w:fill="FFFFFF"/>
        </w:rPr>
        <w:t xml:space="preserve">             </w:t>
      </w:r>
      <w:r>
        <w:rPr>
          <w:color w:val="auto"/>
          <w:highlight w:val="none"/>
          <w:shd w:val="clear" w:color="auto" w:fill="FFFFFF"/>
        </w:rPr>
        <w:t>（身份证号码：</w:t>
      </w:r>
      <w:r>
        <w:rPr>
          <w:color w:val="auto"/>
          <w:highlight w:val="none"/>
          <w:u w:val="single"/>
          <w:shd w:val="clear" w:color="auto" w:fill="FFFFFF"/>
        </w:rPr>
        <w:t xml:space="preserve">           </w:t>
      </w:r>
      <w:r>
        <w:rPr>
          <w:color w:val="auto"/>
          <w:highlight w:val="none"/>
          <w:shd w:val="clear" w:color="auto" w:fill="FFFFFF"/>
        </w:rPr>
        <w:t xml:space="preserve">  ，联系手机号码：</w:t>
      </w:r>
      <w:r>
        <w:rPr>
          <w:color w:val="auto"/>
          <w:highlight w:val="none"/>
          <w:u w:val="single"/>
          <w:shd w:val="clear" w:color="auto" w:fill="FFFFFF"/>
        </w:rPr>
        <w:t xml:space="preserve"> </w:t>
      </w:r>
      <w:r>
        <w:rPr>
          <w:i/>
          <w:iCs/>
          <w:color w:val="auto"/>
          <w:highlight w:val="none"/>
          <w:u w:val="single"/>
          <w:shd w:val="clear" w:color="auto" w:fill="FFFFFF"/>
        </w:rPr>
        <w:t xml:space="preserve">（必须为本人实名办理的手机号码） </w:t>
      </w:r>
      <w:r>
        <w:rPr>
          <w:color w:val="auto"/>
          <w:highlight w:val="none"/>
          <w:u w:val="single"/>
          <w:shd w:val="clear" w:color="auto" w:fill="FFFFFF"/>
        </w:rPr>
        <w:t xml:space="preserve">   </w:t>
      </w:r>
      <w:r>
        <w:rPr>
          <w:color w:val="auto"/>
          <w:highlight w:val="none"/>
          <w:shd w:val="clear" w:color="auto" w:fill="FFFFFF"/>
        </w:rPr>
        <w:t xml:space="preserve"> ）；我单位与本项目投标相关的直接责任人员为</w:t>
      </w:r>
      <w:r>
        <w:rPr>
          <w:color w:val="auto"/>
          <w:highlight w:val="none"/>
          <w:u w:val="single"/>
          <w:shd w:val="clear" w:color="auto" w:fill="FFFFFF"/>
        </w:rPr>
        <w:t xml:space="preserve">本次投标委托授权代表           </w:t>
      </w:r>
      <w:r>
        <w:rPr>
          <w:color w:val="auto"/>
          <w:highlight w:val="none"/>
          <w:shd w:val="clear" w:color="auto" w:fill="FFFFFF"/>
        </w:rPr>
        <w:t>（身份证号码：</w:t>
      </w:r>
      <w:r>
        <w:rPr>
          <w:color w:val="auto"/>
          <w:highlight w:val="none"/>
          <w:u w:val="single"/>
          <w:shd w:val="clear" w:color="auto" w:fill="FFFFFF"/>
        </w:rPr>
        <w:t xml:space="preserve">              </w:t>
      </w:r>
      <w:r>
        <w:rPr>
          <w:color w:val="auto"/>
          <w:highlight w:val="none"/>
          <w:shd w:val="clear" w:color="auto" w:fill="FFFFFF"/>
        </w:rPr>
        <w:t>联系手机号码：</w:t>
      </w:r>
      <w:r>
        <w:rPr>
          <w:color w:val="auto"/>
          <w:highlight w:val="none"/>
          <w:u w:val="single"/>
          <w:shd w:val="clear" w:color="auto" w:fill="FFFFFF"/>
        </w:rPr>
        <w:t xml:space="preserve">   </w:t>
      </w:r>
      <w:r>
        <w:rPr>
          <w:i/>
          <w:iCs/>
          <w:color w:val="auto"/>
          <w:highlight w:val="none"/>
          <w:u w:val="single"/>
          <w:shd w:val="clear" w:color="auto" w:fill="FFFFFF"/>
        </w:rPr>
        <w:t>（必须为本人实名办理的手机号码）</w:t>
      </w:r>
      <w:r>
        <w:rPr>
          <w:color w:val="auto"/>
          <w:highlight w:val="none"/>
          <w:u w:val="single"/>
          <w:shd w:val="clear" w:color="auto" w:fill="FFFFFF"/>
        </w:rPr>
        <w:t xml:space="preserve">             </w:t>
      </w:r>
      <w:r>
        <w:rPr>
          <w:color w:val="auto"/>
          <w:highlight w:val="none"/>
          <w:shd w:val="clear" w:color="auto" w:fill="FFFFFF"/>
        </w:rPr>
        <w:t>）</w:t>
      </w:r>
      <w:r>
        <w:rPr>
          <w:color w:val="auto"/>
          <w:highlight w:val="none"/>
        </w:rPr>
        <w:t xml:space="preserve"> ，上述人员承诺承担相应的法律责任。</w:t>
      </w:r>
    </w:p>
    <w:p w14:paraId="351196D1">
      <w:pPr>
        <w:pStyle w:val="15"/>
        <w:numPr>
          <w:ins w:id="272" w:author="XH" w:date=""/>
        </w:numPr>
        <w:spacing w:line="440" w:lineRule="exact"/>
        <w:ind w:firstLine="480" w:firstLineChars="200"/>
        <w:rPr>
          <w:rFonts w:hAnsi="宋体"/>
          <w:color w:val="auto"/>
          <w:sz w:val="24"/>
          <w:szCs w:val="24"/>
          <w:highlight w:val="none"/>
          <w:u w:val="single"/>
        </w:rPr>
      </w:pPr>
      <w:r>
        <w:rPr>
          <w:rFonts w:hint="eastAsia" w:hAnsi="宋体"/>
          <w:color w:val="auto"/>
          <w:sz w:val="24"/>
          <w:szCs w:val="24"/>
          <w:highlight w:val="none"/>
        </w:rPr>
        <w:t>13.</w:t>
      </w:r>
      <w:r>
        <w:rPr>
          <w:rFonts w:hAnsi="宋体"/>
          <w:color w:val="auto"/>
          <w:sz w:val="24"/>
          <w:szCs w:val="24"/>
          <w:highlight w:val="none"/>
        </w:rPr>
        <w:t>其他：</w:t>
      </w:r>
      <w:r>
        <w:rPr>
          <w:rFonts w:hAnsi="宋体"/>
          <w:color w:val="auto"/>
          <w:sz w:val="24"/>
          <w:szCs w:val="24"/>
          <w:highlight w:val="none"/>
          <w:u w:val="single"/>
        </w:rPr>
        <w:t xml:space="preserve">    </w:t>
      </w:r>
      <w:r>
        <w:rPr>
          <w:rFonts w:hAnsi="宋体"/>
          <w:i/>
          <w:iCs/>
          <w:color w:val="auto"/>
          <w:sz w:val="24"/>
          <w:szCs w:val="24"/>
          <w:highlight w:val="none"/>
          <w:u w:val="single"/>
        </w:rPr>
        <w:t>（招标人可根据实际情况增加相应的条款）</w:t>
      </w:r>
      <w:r>
        <w:rPr>
          <w:rFonts w:hAnsi="宋体"/>
          <w:color w:val="auto"/>
          <w:sz w:val="24"/>
          <w:szCs w:val="24"/>
          <w:highlight w:val="none"/>
          <w:u w:val="single"/>
        </w:rPr>
        <w:t xml:space="preserve">   </w:t>
      </w:r>
      <w:r>
        <w:rPr>
          <w:rFonts w:hint="eastAsia" w:hAnsi="宋体"/>
          <w:color w:val="auto"/>
          <w:sz w:val="24"/>
          <w:szCs w:val="24"/>
          <w:highlight w:val="none"/>
        </w:rPr>
        <w:t>。</w:t>
      </w:r>
    </w:p>
    <w:p w14:paraId="639F8410">
      <w:pPr>
        <w:pStyle w:val="15"/>
        <w:numPr>
          <w:ins w:id="273" w:author="XH" w:date=""/>
        </w:numPr>
        <w:spacing w:line="440" w:lineRule="exact"/>
        <w:ind w:firstLine="480" w:firstLineChars="200"/>
        <w:rPr>
          <w:rFonts w:hint="eastAsia" w:hAnsi="宋体"/>
          <w:color w:val="auto"/>
          <w:spacing w:val="-5"/>
          <w:sz w:val="24"/>
          <w:szCs w:val="24"/>
          <w:highlight w:val="none"/>
        </w:rPr>
      </w:pPr>
      <w:r>
        <w:rPr>
          <w:rFonts w:hint="eastAsia" w:hAnsi="宋体"/>
          <w:color w:val="auto"/>
          <w:sz w:val="24"/>
          <w:szCs w:val="24"/>
          <w:highlight w:val="none"/>
        </w:rPr>
        <w:t>14.以上承诺如有虚假，</w:t>
      </w:r>
      <w:r>
        <w:rPr>
          <w:rFonts w:hint="eastAsia" w:hAnsi="宋体"/>
          <w:color w:val="auto"/>
          <w:spacing w:val="-5"/>
          <w:sz w:val="24"/>
          <w:szCs w:val="24"/>
          <w:highlight w:val="none"/>
        </w:rPr>
        <w:t>愿意接</w:t>
      </w:r>
      <w:r>
        <w:rPr>
          <w:rFonts w:hAnsi="宋体"/>
          <w:color w:val="auto"/>
          <w:spacing w:val="-5"/>
          <w:sz w:val="24"/>
          <w:szCs w:val="24"/>
          <w:highlight w:val="none"/>
        </w:rPr>
        <w:t>受投标保证金不予退还的</w:t>
      </w:r>
      <w:r>
        <w:rPr>
          <w:rFonts w:hint="eastAsia" w:hAnsi="宋体"/>
          <w:color w:val="auto"/>
          <w:spacing w:val="-5"/>
          <w:sz w:val="24"/>
          <w:szCs w:val="24"/>
          <w:highlight w:val="none"/>
        </w:rPr>
        <w:t>处理。给招标人造成损失的，愿意依法承担赔偿责任。如已中标，同意招标人取消我单位中标资格的处理。</w:t>
      </w:r>
    </w:p>
    <w:p w14:paraId="4464BD98">
      <w:pPr>
        <w:pStyle w:val="15"/>
        <w:spacing w:line="440" w:lineRule="exact"/>
        <w:ind w:firstLine="460" w:firstLineChars="200"/>
        <w:rPr>
          <w:rFonts w:hint="eastAsia" w:hAnsi="宋体"/>
          <w:color w:val="auto"/>
          <w:spacing w:val="-5"/>
          <w:sz w:val="24"/>
          <w:szCs w:val="24"/>
          <w:highlight w:val="none"/>
        </w:rPr>
      </w:pPr>
      <w:r>
        <w:rPr>
          <w:rFonts w:hint="eastAsia" w:hAnsi="宋体"/>
          <w:color w:val="auto"/>
          <w:spacing w:val="-5"/>
          <w:sz w:val="24"/>
          <w:szCs w:val="24"/>
          <w:highlight w:val="none"/>
        </w:rPr>
        <w:t>本人</w:t>
      </w:r>
      <w:r>
        <w:rPr>
          <w:rFonts w:hint="eastAsia" w:hAnsi="宋体"/>
          <w:color w:val="auto"/>
          <w:spacing w:val="-5"/>
          <w:sz w:val="24"/>
          <w:szCs w:val="24"/>
          <w:highlight w:val="none"/>
          <w:u w:val="single"/>
        </w:rPr>
        <w:t>___</w:t>
      </w:r>
      <w:r>
        <w:rPr>
          <w:rFonts w:hint="eastAsia" w:hAnsi="宋体" w:cs="Courier New"/>
          <w:color w:val="auto"/>
          <w:sz w:val="24"/>
          <w:szCs w:val="24"/>
          <w:highlight w:val="none"/>
          <w:u w:val="single"/>
        </w:rPr>
        <w:t xml:space="preserve">拟派项目负责人（签字）：   </w:t>
      </w:r>
      <w:r>
        <w:rPr>
          <w:rFonts w:hint="eastAsia" w:hAnsi="宋体"/>
          <w:color w:val="auto"/>
          <w:spacing w:val="-5"/>
          <w:sz w:val="24"/>
          <w:szCs w:val="24"/>
          <w:highlight w:val="none"/>
          <w:u w:val="single"/>
        </w:rPr>
        <w:t>__</w:t>
      </w:r>
      <w:r>
        <w:rPr>
          <w:rFonts w:hint="eastAsia" w:hAnsi="宋体"/>
          <w:color w:val="auto"/>
          <w:spacing w:val="-5"/>
          <w:sz w:val="24"/>
          <w:szCs w:val="24"/>
          <w:highlight w:val="none"/>
        </w:rPr>
        <w:t>对所在单位参与本次投标知情,投标中使用的本人相关业绩真实有效。</w:t>
      </w:r>
    </w:p>
    <w:p w14:paraId="40C587FE">
      <w:pPr>
        <w:pStyle w:val="15"/>
        <w:spacing w:line="440" w:lineRule="exact"/>
        <w:ind w:firstLine="3120" w:firstLineChars="1300"/>
        <w:rPr>
          <w:rFonts w:hint="eastAsia" w:hAnsi="宋体" w:cs="Courier New"/>
          <w:color w:val="auto"/>
          <w:sz w:val="24"/>
          <w:szCs w:val="24"/>
          <w:highlight w:val="none"/>
        </w:rPr>
      </w:pPr>
    </w:p>
    <w:p w14:paraId="469CB51D">
      <w:pPr>
        <w:pStyle w:val="15"/>
        <w:spacing w:line="440" w:lineRule="exact"/>
        <w:ind w:firstLine="3120" w:firstLineChars="1300"/>
        <w:rPr>
          <w:rFonts w:hint="eastAsia" w:hAnsi="宋体" w:cs="Courier New"/>
          <w:color w:val="auto"/>
          <w:sz w:val="24"/>
          <w:szCs w:val="24"/>
          <w:highlight w:val="none"/>
        </w:rPr>
      </w:pPr>
      <w:r>
        <w:rPr>
          <w:rFonts w:hint="eastAsia" w:hAnsi="宋体" w:cs="Courier New"/>
          <w:color w:val="auto"/>
          <w:sz w:val="24"/>
          <w:szCs w:val="24"/>
          <w:highlight w:val="none"/>
        </w:rPr>
        <w:t>法定代表人（签字或盖章）：</w:t>
      </w:r>
    </w:p>
    <w:p w14:paraId="0043B6D4">
      <w:pPr>
        <w:pStyle w:val="15"/>
        <w:spacing w:line="440" w:lineRule="exact"/>
        <w:ind w:firstLine="3120" w:firstLineChars="1300"/>
        <w:rPr>
          <w:rFonts w:hint="eastAsia" w:hAnsi="宋体" w:cs="Courier New"/>
          <w:color w:val="auto"/>
          <w:sz w:val="24"/>
          <w:szCs w:val="24"/>
          <w:highlight w:val="none"/>
        </w:rPr>
      </w:pPr>
      <w:r>
        <w:rPr>
          <w:rFonts w:hint="eastAsia" w:hAnsi="宋体" w:cs="Courier New"/>
          <w:color w:val="auto"/>
          <w:sz w:val="24"/>
          <w:szCs w:val="24"/>
          <w:highlight w:val="none"/>
        </w:rPr>
        <w:t>投标人（单位盖章）：</w:t>
      </w:r>
    </w:p>
    <w:p w14:paraId="3D878624">
      <w:pPr>
        <w:autoSpaceDN/>
        <w:spacing w:line="440" w:lineRule="exact"/>
        <w:jc w:val="both"/>
        <w:rPr>
          <w:rFonts w:hint="eastAsia" w:ascii="宋体" w:hAnsi="宋体"/>
          <w:color w:val="auto"/>
          <w:highlight w:val="none"/>
        </w:rPr>
      </w:pPr>
      <w:r>
        <w:rPr>
          <w:rFonts w:hint="eastAsia" w:ascii="宋体" w:hAnsi="宋体" w:cs="Courier New"/>
          <w:color w:val="auto"/>
          <w:highlight w:val="none"/>
        </w:rPr>
        <w:t xml:space="preserve">                                               </w:t>
      </w:r>
      <w:r>
        <w:rPr>
          <w:rFonts w:ascii="宋体" w:hAnsi="宋体" w:cs="Courier New"/>
          <w:color w:val="auto"/>
          <w:highlight w:val="none"/>
        </w:rPr>
        <w:t>年    月    日</w:t>
      </w:r>
    </w:p>
    <w:p w14:paraId="35506217">
      <w:pPr>
        <w:widowControl/>
        <w:autoSpaceDN/>
        <w:rPr>
          <w:color w:val="auto"/>
          <w:sz w:val="28"/>
          <w:szCs w:val="28"/>
          <w:highlight w:val="none"/>
        </w:rPr>
      </w:pPr>
    </w:p>
    <w:p w14:paraId="5F439B53">
      <w:pPr>
        <w:widowControl/>
        <w:autoSpaceDN/>
        <w:rPr>
          <w:color w:val="auto"/>
          <w:sz w:val="28"/>
          <w:szCs w:val="28"/>
          <w:highlight w:val="none"/>
        </w:rPr>
      </w:pPr>
    </w:p>
    <w:p w14:paraId="204B0326">
      <w:pPr>
        <w:widowControl/>
        <w:autoSpaceDN/>
        <w:rPr>
          <w:color w:val="auto"/>
          <w:sz w:val="28"/>
          <w:szCs w:val="28"/>
          <w:highlight w:val="none"/>
        </w:rPr>
      </w:pPr>
    </w:p>
    <w:p w14:paraId="4D783072">
      <w:pPr>
        <w:widowControl/>
        <w:autoSpaceDN/>
        <w:rPr>
          <w:color w:val="auto"/>
          <w:sz w:val="28"/>
          <w:szCs w:val="28"/>
          <w:highlight w:val="none"/>
        </w:rPr>
      </w:pPr>
    </w:p>
    <w:p w14:paraId="2C43DAEE">
      <w:pPr>
        <w:widowControl/>
        <w:autoSpaceDN/>
        <w:rPr>
          <w:color w:val="auto"/>
          <w:sz w:val="28"/>
          <w:szCs w:val="28"/>
          <w:highlight w:val="none"/>
        </w:rPr>
      </w:pPr>
    </w:p>
    <w:p w14:paraId="247E7EDA">
      <w:pPr>
        <w:widowControl/>
        <w:autoSpaceDN/>
        <w:rPr>
          <w:color w:val="auto"/>
          <w:sz w:val="28"/>
          <w:szCs w:val="28"/>
          <w:highlight w:val="none"/>
        </w:rPr>
      </w:pPr>
    </w:p>
    <w:p w14:paraId="61B4EDAF">
      <w:pPr>
        <w:widowControl/>
        <w:autoSpaceDN/>
        <w:rPr>
          <w:color w:val="auto"/>
          <w:sz w:val="28"/>
          <w:szCs w:val="28"/>
          <w:highlight w:val="none"/>
        </w:rPr>
      </w:pPr>
    </w:p>
    <w:p w14:paraId="31D1546A">
      <w:pPr>
        <w:widowControl/>
        <w:autoSpaceDN/>
        <w:rPr>
          <w:color w:val="auto"/>
          <w:sz w:val="28"/>
          <w:szCs w:val="28"/>
          <w:highlight w:val="none"/>
        </w:rPr>
      </w:pPr>
    </w:p>
    <w:p w14:paraId="471C619A">
      <w:pPr>
        <w:widowControl/>
        <w:autoSpaceDN/>
        <w:rPr>
          <w:color w:val="auto"/>
          <w:sz w:val="28"/>
          <w:szCs w:val="28"/>
          <w:highlight w:val="none"/>
        </w:rPr>
      </w:pPr>
    </w:p>
    <w:p w14:paraId="33523987">
      <w:pPr>
        <w:jc w:val="center"/>
        <w:rPr>
          <w:b/>
          <w:bCs/>
          <w:color w:val="auto"/>
          <w:sz w:val="36"/>
          <w:highlight w:val="none"/>
        </w:rPr>
      </w:pPr>
      <w:r>
        <w:rPr>
          <w:rFonts w:hint="eastAsia"/>
          <w:b/>
          <w:bCs/>
          <w:color w:val="auto"/>
          <w:sz w:val="36"/>
          <w:highlight w:val="none"/>
        </w:rPr>
        <w:t>法定代表人身份证明书</w:t>
      </w:r>
    </w:p>
    <w:p w14:paraId="4F821328">
      <w:pPr>
        <w:jc w:val="center"/>
        <w:rPr>
          <w:b/>
          <w:bCs/>
          <w:color w:val="auto"/>
          <w:sz w:val="36"/>
          <w:highlight w:val="none"/>
        </w:rPr>
      </w:pPr>
    </w:p>
    <w:p w14:paraId="49E7AAFE">
      <w:pPr>
        <w:rPr>
          <w:color w:val="auto"/>
          <w:highlight w:val="none"/>
          <w:u w:val="single"/>
        </w:rPr>
      </w:pPr>
      <w:r>
        <w:rPr>
          <w:rFonts w:hint="eastAsia"/>
          <w:color w:val="auto"/>
          <w:highlight w:val="none"/>
        </w:rPr>
        <w:t>单位名称：</w:t>
      </w:r>
      <w:r>
        <w:rPr>
          <w:color w:val="auto"/>
          <w:highlight w:val="none"/>
          <w:u w:val="single"/>
        </w:rPr>
        <w:t xml:space="preserve">                                    </w:t>
      </w:r>
    </w:p>
    <w:p w14:paraId="3AE7C9E2">
      <w:pPr>
        <w:rPr>
          <w:color w:val="auto"/>
          <w:highlight w:val="none"/>
          <w:u w:val="single"/>
        </w:rPr>
      </w:pPr>
      <w:r>
        <w:rPr>
          <w:rFonts w:hint="eastAsia"/>
          <w:color w:val="auto"/>
          <w:highlight w:val="none"/>
        </w:rPr>
        <w:t>地</w:t>
      </w:r>
      <w:r>
        <w:rPr>
          <w:color w:val="auto"/>
          <w:highlight w:val="none"/>
        </w:rPr>
        <w:t xml:space="preserve">    </w:t>
      </w:r>
      <w:r>
        <w:rPr>
          <w:rFonts w:hint="eastAsia"/>
          <w:color w:val="auto"/>
          <w:highlight w:val="none"/>
        </w:rPr>
        <w:t>址：</w:t>
      </w:r>
      <w:r>
        <w:rPr>
          <w:color w:val="auto"/>
          <w:highlight w:val="none"/>
          <w:u w:val="single"/>
        </w:rPr>
        <w:t xml:space="preserve">                                     </w:t>
      </w:r>
    </w:p>
    <w:p w14:paraId="54EECE83">
      <w:pPr>
        <w:rPr>
          <w:color w:val="auto"/>
          <w:highlight w:val="none"/>
        </w:rPr>
      </w:pPr>
      <w:r>
        <w:rPr>
          <w:rFonts w:hint="eastAsia"/>
          <w:color w:val="auto"/>
          <w:highlight w:val="none"/>
        </w:rPr>
        <w:t>姓名：</w:t>
      </w:r>
      <w:r>
        <w:rPr>
          <w:color w:val="auto"/>
          <w:highlight w:val="none"/>
          <w:u w:val="single"/>
        </w:rPr>
        <w:t xml:space="preserve">        </w:t>
      </w:r>
      <w:r>
        <w:rPr>
          <w:rFonts w:hint="eastAsia"/>
          <w:color w:val="auto"/>
          <w:highlight w:val="none"/>
        </w:rPr>
        <w:t>性别：</w:t>
      </w:r>
      <w:r>
        <w:rPr>
          <w:color w:val="auto"/>
          <w:highlight w:val="none"/>
          <w:u w:val="single"/>
        </w:rPr>
        <w:t xml:space="preserve">      </w:t>
      </w:r>
      <w:r>
        <w:rPr>
          <w:rFonts w:hint="eastAsia"/>
          <w:color w:val="auto"/>
          <w:highlight w:val="none"/>
        </w:rPr>
        <w:t>年龄：</w:t>
      </w:r>
      <w:r>
        <w:rPr>
          <w:color w:val="auto"/>
          <w:highlight w:val="none"/>
          <w:u w:val="single"/>
        </w:rPr>
        <w:t xml:space="preserve">      </w:t>
      </w:r>
      <w:r>
        <w:rPr>
          <w:rFonts w:hint="eastAsia"/>
          <w:color w:val="auto"/>
          <w:highlight w:val="none"/>
        </w:rPr>
        <w:t>职务：</w:t>
      </w:r>
      <w:r>
        <w:rPr>
          <w:color w:val="auto"/>
          <w:highlight w:val="none"/>
          <w:u w:val="single"/>
        </w:rPr>
        <w:t xml:space="preserve">      </w:t>
      </w:r>
      <w:r>
        <w:rPr>
          <w:rFonts w:hint="eastAsia"/>
          <w:color w:val="auto"/>
          <w:highlight w:val="none"/>
        </w:rPr>
        <w:t>系</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rPr>
        <w:t>的法定代表人。</w:t>
      </w:r>
    </w:p>
    <w:p w14:paraId="4EDBF06E">
      <w:pPr>
        <w:tabs>
          <w:tab w:val="left" w:pos="482"/>
          <w:tab w:val="left" w:pos="2183"/>
          <w:tab w:val="left" w:pos="3884"/>
          <w:tab w:val="left" w:pos="5585"/>
        </w:tabs>
        <w:snapToGrid w:val="0"/>
        <w:rPr>
          <w:rFonts w:hint="eastAsia" w:ascii="宋体" w:hAnsi="宋体" w:cs="宋体"/>
          <w:color w:val="auto"/>
          <w:highlight w:val="none"/>
        </w:rPr>
      </w:pPr>
    </w:p>
    <w:p w14:paraId="71F54A47">
      <w:pPr>
        <w:tabs>
          <w:tab w:val="left" w:pos="482"/>
          <w:tab w:val="left" w:pos="2183"/>
          <w:tab w:val="left" w:pos="3884"/>
          <w:tab w:val="left" w:pos="5585"/>
        </w:tabs>
        <w:adjustRightInd/>
        <w:ind w:firstLine="480" w:firstLineChars="200"/>
        <w:rPr>
          <w:rFonts w:ascii="宋体" w:hAnsi="宋体" w:cs="宋体"/>
          <w:color w:val="auto"/>
          <w:highlight w:val="none"/>
        </w:rPr>
      </w:pPr>
      <w:r>
        <w:rPr>
          <w:rFonts w:hint="eastAsia" w:ascii="宋体" w:hAnsi="宋体" w:cs="宋体"/>
          <w:color w:val="auto"/>
          <w:highlight w:val="none"/>
        </w:rPr>
        <w:t>附</w:t>
      </w:r>
    </w:p>
    <w:tbl>
      <w:tblPr>
        <w:tblStyle w:val="25"/>
        <w:tblW w:w="0" w:type="auto"/>
        <w:tblInd w:w="11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14:paraId="19717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trPr>
        <w:tc>
          <w:tcPr>
            <w:tcW w:w="6662" w:type="dxa"/>
            <w:noWrap w:val="0"/>
            <w:vAlign w:val="center"/>
          </w:tcPr>
          <w:p w14:paraId="15AD656D">
            <w:pPr>
              <w:keepNext w:val="0"/>
              <w:keepLines w:val="0"/>
              <w:suppressLineNumbers w:val="0"/>
              <w:tabs>
                <w:tab w:val="left" w:leader="middleDot" w:pos="8400"/>
              </w:tabs>
              <w:snapToGrid w:val="0"/>
              <w:spacing w:before="0" w:beforeAutospacing="0" w:after="0" w:afterAutospacing="0"/>
              <w:ind w:left="0" w:right="0"/>
              <w:jc w:val="center"/>
              <w:rPr>
                <w:rFonts w:hint="default" w:ascii="宋体" w:hAnsi="宋体" w:cs="Times New Roman"/>
                <w:color w:val="auto"/>
                <w:highlight w:val="none"/>
              </w:rPr>
            </w:pPr>
            <w:r>
              <w:rPr>
                <w:rFonts w:hint="eastAsia" w:ascii="宋体" w:hAnsi="宋体" w:cs="Times New Roman"/>
                <w:color w:val="auto"/>
                <w:highlight w:val="none"/>
              </w:rPr>
              <w:t>法定代表人身份证正面复印件粘贴处</w:t>
            </w:r>
          </w:p>
        </w:tc>
      </w:tr>
      <w:tr w14:paraId="6DCAC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5" w:hRule="atLeast"/>
        </w:trPr>
        <w:tc>
          <w:tcPr>
            <w:tcW w:w="6662" w:type="dxa"/>
            <w:noWrap w:val="0"/>
            <w:vAlign w:val="center"/>
          </w:tcPr>
          <w:p w14:paraId="7403CA67">
            <w:pPr>
              <w:keepNext w:val="0"/>
              <w:keepLines w:val="0"/>
              <w:suppressLineNumbers w:val="0"/>
              <w:tabs>
                <w:tab w:val="left" w:leader="middleDot" w:pos="8400"/>
              </w:tabs>
              <w:snapToGrid w:val="0"/>
              <w:spacing w:before="0" w:beforeAutospacing="0" w:after="0" w:afterAutospacing="0"/>
              <w:ind w:left="0" w:right="0"/>
              <w:jc w:val="center"/>
              <w:rPr>
                <w:rFonts w:hint="default" w:ascii="宋体" w:hAnsi="宋体" w:cs="Times New Roman"/>
                <w:color w:val="auto"/>
                <w:highlight w:val="none"/>
              </w:rPr>
            </w:pPr>
            <w:r>
              <w:rPr>
                <w:rFonts w:hint="eastAsia" w:ascii="宋体" w:hAnsi="宋体" w:cs="Times New Roman"/>
                <w:color w:val="auto"/>
                <w:highlight w:val="none"/>
              </w:rPr>
              <w:t>法定代表人身份证背面复印件粘贴处</w:t>
            </w:r>
          </w:p>
        </w:tc>
      </w:tr>
    </w:tbl>
    <w:p w14:paraId="546D7927">
      <w:pPr>
        <w:adjustRightInd/>
        <w:rPr>
          <w:color w:val="auto"/>
          <w:highlight w:val="none"/>
        </w:rPr>
      </w:pPr>
      <w:r>
        <w:rPr>
          <w:rFonts w:hint="eastAsia"/>
          <w:color w:val="auto"/>
          <w:highlight w:val="none"/>
        </w:rPr>
        <w:t>特此证明。</w:t>
      </w:r>
    </w:p>
    <w:p w14:paraId="00B73076">
      <w:pPr>
        <w:adjustRightInd/>
        <w:ind w:firstLine="4560" w:firstLineChars="1900"/>
        <w:rPr>
          <w:color w:val="auto"/>
          <w:highlight w:val="none"/>
          <w:u w:val="single"/>
        </w:rPr>
      </w:pPr>
      <w:r>
        <w:rPr>
          <w:rFonts w:hint="eastAsia"/>
          <w:color w:val="auto"/>
          <w:highlight w:val="none"/>
        </w:rPr>
        <w:t>投标人：</w:t>
      </w:r>
      <w:r>
        <w:rPr>
          <w:color w:val="auto"/>
          <w:highlight w:val="none"/>
          <w:u w:val="single"/>
        </w:rPr>
        <w:t xml:space="preserve">           </w:t>
      </w:r>
      <w:r>
        <w:rPr>
          <w:rFonts w:hint="eastAsia"/>
          <w:color w:val="auto"/>
          <w:highlight w:val="none"/>
          <w:u w:val="single"/>
        </w:rPr>
        <w:t>（单位盖章）</w:t>
      </w:r>
      <w:r>
        <w:rPr>
          <w:color w:val="auto"/>
          <w:highlight w:val="none"/>
          <w:u w:val="single"/>
        </w:rPr>
        <w:t xml:space="preserve">         </w:t>
      </w:r>
    </w:p>
    <w:p w14:paraId="5D2994C6">
      <w:pPr>
        <w:adjustRightInd/>
        <w:ind w:firstLine="4560" w:firstLineChars="1900"/>
        <w:rPr>
          <w:color w:val="auto"/>
          <w:highlight w:val="none"/>
        </w:rPr>
      </w:pPr>
      <w:r>
        <w:rPr>
          <w:rFonts w:hint="eastAsia"/>
          <w:color w:val="auto"/>
          <w:highlight w:val="none"/>
        </w:rPr>
        <w:t>日</w:t>
      </w:r>
      <w:r>
        <w:rPr>
          <w:color w:val="auto"/>
          <w:highlight w:val="none"/>
        </w:rPr>
        <w:t xml:space="preserve">    </w:t>
      </w:r>
      <w:r>
        <w:rPr>
          <w:rFonts w:hint="eastAsia"/>
          <w:color w:val="auto"/>
          <w:highlight w:val="none"/>
        </w:rPr>
        <w:t>期：</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rPr>
        <w:t>年</w:t>
      </w:r>
      <w:r>
        <w:rPr>
          <w:color w:val="auto"/>
          <w:highlight w:val="none"/>
          <w:u w:val="single"/>
        </w:rPr>
        <w:t xml:space="preserve">      </w:t>
      </w:r>
      <w:r>
        <w:rPr>
          <w:rFonts w:hint="eastAsia"/>
          <w:color w:val="auto"/>
          <w:highlight w:val="none"/>
        </w:rPr>
        <w:t>月</w:t>
      </w:r>
      <w:r>
        <w:rPr>
          <w:color w:val="auto"/>
          <w:highlight w:val="none"/>
          <w:u w:val="single"/>
        </w:rPr>
        <w:t xml:space="preserve">      </w:t>
      </w:r>
      <w:r>
        <w:rPr>
          <w:rFonts w:hint="eastAsia"/>
          <w:color w:val="auto"/>
          <w:highlight w:val="none"/>
        </w:rPr>
        <w:t>日</w:t>
      </w:r>
    </w:p>
    <w:p w14:paraId="7C2B8AE1">
      <w:pPr>
        <w:rPr>
          <w:rFonts w:ascii="宋体" w:hAnsi="宋体" w:cs="宋体"/>
          <w:color w:val="auto"/>
          <w:szCs w:val="21"/>
          <w:highlight w:val="none"/>
        </w:rPr>
      </w:pPr>
    </w:p>
    <w:p w14:paraId="01775EE3">
      <w:pPr>
        <w:adjustRightInd/>
        <w:rPr>
          <w:color w:val="auto"/>
          <w:sz w:val="28"/>
          <w:szCs w:val="28"/>
          <w:highlight w:val="none"/>
        </w:rPr>
      </w:pPr>
      <w:r>
        <w:rPr>
          <w:rFonts w:hint="eastAsia" w:ascii="宋体" w:hAnsi="宋体"/>
          <w:color w:val="auto"/>
          <w:highlight w:val="none"/>
        </w:rPr>
        <w:t>（注：此证明书格式供参考，各地可根据实际需求更改</w:t>
      </w:r>
      <w:r>
        <w:rPr>
          <w:rFonts w:hint="eastAsia"/>
          <w:color w:val="auto"/>
          <w:sz w:val="28"/>
          <w:szCs w:val="28"/>
          <w:highlight w:val="none"/>
        </w:rPr>
        <w:t>）</w:t>
      </w:r>
    </w:p>
    <w:p w14:paraId="167FAED9">
      <w:pPr>
        <w:jc w:val="center"/>
        <w:rPr>
          <w:rFonts w:ascii="Calibri" w:hAnsi="Calibri"/>
          <w:b/>
          <w:bCs/>
          <w:color w:val="auto"/>
          <w:sz w:val="36"/>
          <w:szCs w:val="36"/>
          <w:highlight w:val="none"/>
        </w:rPr>
      </w:pPr>
      <w:r>
        <w:rPr>
          <w:color w:val="auto"/>
          <w:sz w:val="28"/>
          <w:szCs w:val="28"/>
          <w:highlight w:val="none"/>
        </w:rPr>
        <w:br w:type="page"/>
      </w:r>
      <w:r>
        <w:rPr>
          <w:rFonts w:hint="eastAsia" w:ascii="Calibri" w:hAnsi="Calibri"/>
          <w:b/>
          <w:bCs/>
          <w:color w:val="auto"/>
          <w:sz w:val="36"/>
          <w:szCs w:val="36"/>
          <w:highlight w:val="none"/>
        </w:rPr>
        <w:t>授权委托书</w:t>
      </w:r>
    </w:p>
    <w:p w14:paraId="70BA0E39">
      <w:pPr>
        <w:jc w:val="center"/>
        <w:rPr>
          <w:rFonts w:ascii="Calibri" w:hAnsi="Calibri"/>
          <w:b/>
          <w:bCs/>
          <w:color w:val="auto"/>
          <w:sz w:val="36"/>
          <w:szCs w:val="36"/>
          <w:highlight w:val="none"/>
        </w:rPr>
      </w:pPr>
    </w:p>
    <w:p w14:paraId="255A1CE6">
      <w:pPr>
        <w:adjustRightInd/>
        <w:ind w:firstLine="480" w:firstLineChars="200"/>
        <w:jc w:val="both"/>
        <w:rPr>
          <w:rFonts w:hint="eastAsia"/>
          <w:color w:val="auto"/>
          <w:sz w:val="28"/>
          <w:szCs w:val="28"/>
          <w:highlight w:val="none"/>
        </w:rPr>
      </w:pPr>
      <w:r>
        <w:rPr>
          <w:rFonts w:hint="eastAsia" w:ascii="宋体" w:hAnsi="宋体" w:cs="宋体"/>
          <w:color w:val="auto"/>
          <w:highlight w:val="none"/>
        </w:rPr>
        <w:t>本授权委托书声明：我</w:t>
      </w:r>
      <w:r>
        <w:rPr>
          <w:rFonts w:ascii="宋体" w:hAnsi="宋体" w:cs="宋体"/>
          <w:color w:val="auto"/>
          <w:highlight w:val="none"/>
          <w:u w:val="single"/>
        </w:rPr>
        <w:t xml:space="preserve">      （姓名） </w:t>
      </w:r>
      <w:r>
        <w:rPr>
          <w:rFonts w:hint="eastAsia" w:ascii="宋体" w:hAnsi="宋体" w:cs="宋体"/>
          <w:color w:val="auto"/>
          <w:highlight w:val="none"/>
        </w:rPr>
        <w:t>系</w:t>
      </w:r>
      <w:r>
        <w:rPr>
          <w:rFonts w:ascii="宋体" w:hAnsi="宋体" w:cs="宋体"/>
          <w:color w:val="auto"/>
          <w:highlight w:val="none"/>
          <w:u w:val="single"/>
        </w:rPr>
        <w:t xml:space="preserve">      （投标单位名称） </w:t>
      </w:r>
      <w:r>
        <w:rPr>
          <w:rFonts w:hint="eastAsia" w:ascii="宋体" w:hAnsi="宋体" w:cs="宋体"/>
          <w:color w:val="auto"/>
          <w:highlight w:val="none"/>
        </w:rPr>
        <w:t>的法定代表人，现授权委托</w:t>
      </w:r>
      <w:r>
        <w:rPr>
          <w:rFonts w:ascii="宋体" w:hAnsi="宋体" w:cs="宋体"/>
          <w:color w:val="auto"/>
          <w:highlight w:val="none"/>
          <w:u w:val="single"/>
        </w:rPr>
        <w:t xml:space="preserve">  （姓名） </w:t>
      </w:r>
      <w:r>
        <w:rPr>
          <w:rFonts w:hint="eastAsia" w:ascii="宋体" w:hAnsi="宋体" w:cs="宋体"/>
          <w:color w:val="auto"/>
          <w:highlight w:val="none"/>
        </w:rPr>
        <w:t>在</w:t>
      </w:r>
      <w:r>
        <w:rPr>
          <w:rFonts w:ascii="宋体" w:hAnsi="宋体" w:cs="宋体"/>
          <w:color w:val="auto"/>
          <w:highlight w:val="none"/>
          <w:u w:val="single"/>
        </w:rPr>
        <w:t xml:space="preserve">   </w:t>
      </w:r>
      <w:r>
        <w:rPr>
          <w:rFonts w:hint="eastAsia" w:ascii="宋体" w:hAnsi="宋体" w:cs="宋体"/>
          <w:color w:val="auto"/>
          <w:highlight w:val="none"/>
        </w:rPr>
        <w:t>年</w:t>
      </w:r>
      <w:r>
        <w:rPr>
          <w:rFonts w:ascii="宋体" w:hAnsi="宋体" w:cs="宋体"/>
          <w:color w:val="auto"/>
          <w:highlight w:val="none"/>
          <w:u w:val="single"/>
        </w:rPr>
        <w:t xml:space="preserve">  月  </w:t>
      </w:r>
      <w:r>
        <w:rPr>
          <w:rFonts w:hint="eastAsia" w:ascii="宋体" w:hAnsi="宋体" w:cs="宋体"/>
          <w:color w:val="auto"/>
          <w:highlight w:val="none"/>
        </w:rPr>
        <w:t>日至</w:t>
      </w:r>
      <w:r>
        <w:rPr>
          <w:rFonts w:ascii="宋体" w:hAnsi="宋体" w:cs="宋体"/>
          <w:color w:val="auto"/>
          <w:highlight w:val="none"/>
          <w:u w:val="single"/>
        </w:rPr>
        <w:t xml:space="preserve">     </w:t>
      </w:r>
      <w:r>
        <w:rPr>
          <w:rFonts w:hint="eastAsia" w:ascii="宋体" w:hAnsi="宋体" w:cs="宋体"/>
          <w:color w:val="auto"/>
          <w:highlight w:val="none"/>
        </w:rPr>
        <w:t>年</w:t>
      </w:r>
      <w:r>
        <w:rPr>
          <w:rFonts w:ascii="宋体" w:hAnsi="宋体" w:cs="宋体"/>
          <w:color w:val="auto"/>
          <w:highlight w:val="none"/>
          <w:u w:val="single"/>
        </w:rPr>
        <w:t xml:space="preserve">  </w:t>
      </w:r>
      <w:r>
        <w:rPr>
          <w:rFonts w:hint="eastAsia" w:ascii="宋体" w:hAnsi="宋体" w:cs="宋体"/>
          <w:color w:val="auto"/>
          <w:highlight w:val="none"/>
        </w:rPr>
        <w:t>月</w:t>
      </w:r>
      <w:r>
        <w:rPr>
          <w:rFonts w:ascii="宋体" w:hAnsi="宋体" w:cs="宋体"/>
          <w:color w:val="auto"/>
          <w:highlight w:val="none"/>
          <w:u w:val="single"/>
        </w:rPr>
        <w:t xml:space="preserve">  </w:t>
      </w:r>
      <w:r>
        <w:rPr>
          <w:rFonts w:hint="eastAsia" w:ascii="宋体" w:hAnsi="宋体" w:cs="宋体"/>
          <w:color w:val="auto"/>
          <w:highlight w:val="none"/>
        </w:rPr>
        <w:t>日（代理时限）为我公司的代理人，以本公司的名义参加</w:t>
      </w:r>
      <w:r>
        <w:rPr>
          <w:rFonts w:ascii="宋体" w:hAnsi="宋体" w:cs="宋体"/>
          <w:color w:val="auto"/>
          <w:highlight w:val="none"/>
          <w:u w:val="single"/>
        </w:rPr>
        <w:t xml:space="preserve">     工程 </w:t>
      </w:r>
      <w:r>
        <w:rPr>
          <w:rFonts w:hint="eastAsia" w:ascii="宋体" w:hAnsi="宋体" w:cs="宋体"/>
          <w:color w:val="auto"/>
          <w:highlight w:val="none"/>
        </w:rPr>
        <w:t>的投标活动。代理人在代理时间内参加投标、开标、询标过程中所签署的一切文件和处理与之相关的一切事务，本人均予以承认，并承诺诚信投标。</w:t>
      </w:r>
    </w:p>
    <w:p w14:paraId="25FB2F35">
      <w:pPr>
        <w:pStyle w:val="63"/>
        <w:adjustRightInd/>
        <w:ind w:firstLine="480" w:firstLineChars="200"/>
        <w:jc w:val="both"/>
        <w:rPr>
          <w:rFonts w:ascii="宋体" w:hAnsi="宋体" w:cs="宋体"/>
          <w:color w:val="auto"/>
          <w:highlight w:val="none"/>
        </w:rPr>
      </w:pPr>
      <w:r>
        <w:rPr>
          <w:rFonts w:hint="eastAsia" w:ascii="宋体" w:hAnsi="宋体" w:cs="宋体"/>
          <w:color w:val="auto"/>
          <w:highlight w:val="none"/>
        </w:rPr>
        <w:t>代理人无权转委托。特此委托。</w:t>
      </w:r>
    </w:p>
    <w:p w14:paraId="28131EE7">
      <w:pPr>
        <w:tabs>
          <w:tab w:val="left" w:pos="482"/>
          <w:tab w:val="left" w:pos="2183"/>
          <w:tab w:val="left" w:pos="3884"/>
          <w:tab w:val="left" w:pos="5585"/>
        </w:tabs>
        <w:adjustRightInd/>
        <w:ind w:firstLine="480" w:firstLineChars="200"/>
        <w:rPr>
          <w:rFonts w:ascii="宋体" w:hAnsi="宋体" w:cs="宋体"/>
          <w:color w:val="auto"/>
          <w:highlight w:val="none"/>
        </w:rPr>
      </w:pPr>
      <w:r>
        <w:rPr>
          <w:rFonts w:hint="eastAsia" w:ascii="宋体" w:hAnsi="宋体" w:cs="宋体"/>
          <w:color w:val="auto"/>
          <w:highlight w:val="none"/>
        </w:rPr>
        <w:t>附</w:t>
      </w:r>
    </w:p>
    <w:tbl>
      <w:tblPr>
        <w:tblStyle w:val="25"/>
        <w:tblW w:w="0" w:type="auto"/>
        <w:tblInd w:w="11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14:paraId="53F1C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5" w:hRule="atLeast"/>
        </w:trPr>
        <w:tc>
          <w:tcPr>
            <w:tcW w:w="6662" w:type="dxa"/>
            <w:noWrap w:val="0"/>
            <w:vAlign w:val="center"/>
          </w:tcPr>
          <w:p w14:paraId="4C77465D">
            <w:pPr>
              <w:keepNext w:val="0"/>
              <w:keepLines w:val="0"/>
              <w:suppressLineNumbers w:val="0"/>
              <w:tabs>
                <w:tab w:val="left" w:leader="middleDot" w:pos="8400"/>
              </w:tabs>
              <w:spacing w:before="0" w:beforeAutospacing="0" w:after="0" w:afterAutospacing="0"/>
              <w:ind w:left="0" w:right="0"/>
              <w:jc w:val="center"/>
              <w:rPr>
                <w:rFonts w:hint="default" w:ascii="宋体" w:hAnsi="宋体" w:cs="Times New Roman"/>
                <w:color w:val="auto"/>
                <w:highlight w:val="none"/>
              </w:rPr>
            </w:pPr>
            <w:r>
              <w:rPr>
                <w:rFonts w:hint="eastAsia" w:ascii="宋体" w:hAnsi="宋体" w:cs="Times New Roman"/>
                <w:color w:val="auto"/>
                <w:highlight w:val="none"/>
              </w:rPr>
              <w:t>代理人身份证正面复印件粘贴处</w:t>
            </w:r>
          </w:p>
        </w:tc>
      </w:tr>
      <w:tr w14:paraId="664AF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2" w:hRule="atLeast"/>
        </w:trPr>
        <w:tc>
          <w:tcPr>
            <w:tcW w:w="6662" w:type="dxa"/>
            <w:noWrap w:val="0"/>
            <w:vAlign w:val="center"/>
          </w:tcPr>
          <w:p w14:paraId="7D9273B2">
            <w:pPr>
              <w:keepNext w:val="0"/>
              <w:keepLines w:val="0"/>
              <w:suppressLineNumbers w:val="0"/>
              <w:tabs>
                <w:tab w:val="left" w:leader="middleDot" w:pos="8400"/>
              </w:tabs>
              <w:spacing w:before="0" w:beforeAutospacing="0" w:after="0" w:afterAutospacing="0"/>
              <w:ind w:left="0" w:right="0"/>
              <w:jc w:val="center"/>
              <w:rPr>
                <w:rFonts w:hint="default" w:ascii="宋体" w:hAnsi="宋体" w:cs="Times New Roman"/>
                <w:color w:val="auto"/>
                <w:highlight w:val="none"/>
              </w:rPr>
            </w:pPr>
            <w:r>
              <w:rPr>
                <w:rFonts w:hint="eastAsia" w:ascii="宋体" w:hAnsi="宋体" w:cs="Times New Roman"/>
                <w:color w:val="auto"/>
                <w:highlight w:val="none"/>
              </w:rPr>
              <w:t>代理人身份证背面复印件粘贴处</w:t>
            </w:r>
          </w:p>
        </w:tc>
      </w:tr>
    </w:tbl>
    <w:p w14:paraId="23B90B49">
      <w:pPr>
        <w:numPr>
          <w:ins w:id="274" w:author="XH" w:date=""/>
        </w:numPr>
        <w:tabs>
          <w:tab w:val="left" w:leader="middleDot" w:pos="8400"/>
        </w:tabs>
        <w:ind w:firstLine="3840" w:firstLineChars="1600"/>
        <w:rPr>
          <w:rFonts w:hint="eastAsia" w:ascii="宋体" w:hAnsi="宋体"/>
          <w:color w:val="auto"/>
          <w:highlight w:val="none"/>
        </w:rPr>
      </w:pPr>
    </w:p>
    <w:p w14:paraId="361D5E27">
      <w:pPr>
        <w:tabs>
          <w:tab w:val="left" w:leader="middleDot" w:pos="8400"/>
        </w:tabs>
        <w:ind w:firstLine="3840" w:firstLineChars="1600"/>
        <w:rPr>
          <w:rFonts w:ascii="宋体" w:hAnsi="宋体"/>
          <w:color w:val="auto"/>
          <w:highlight w:val="none"/>
          <w:u w:val="single"/>
        </w:rPr>
      </w:pPr>
      <w:r>
        <w:rPr>
          <w:rFonts w:hint="eastAsia" w:ascii="宋体" w:hAnsi="宋体"/>
          <w:color w:val="auto"/>
          <w:highlight w:val="none"/>
        </w:rPr>
        <w:t>投标人（单位盖章）：</w:t>
      </w:r>
      <w:r>
        <w:rPr>
          <w:rFonts w:ascii="宋体" w:hAnsi="宋体"/>
          <w:color w:val="auto"/>
          <w:highlight w:val="none"/>
          <w:u w:val="single"/>
        </w:rPr>
        <w:t xml:space="preserve">                      </w:t>
      </w:r>
    </w:p>
    <w:p w14:paraId="4837469C">
      <w:pPr>
        <w:tabs>
          <w:tab w:val="left" w:leader="middleDot" w:pos="8400"/>
        </w:tabs>
        <w:ind w:firstLine="3840" w:firstLineChars="1600"/>
        <w:rPr>
          <w:rFonts w:ascii="宋体" w:hAnsi="宋体"/>
          <w:color w:val="auto"/>
          <w:highlight w:val="none"/>
          <w:u w:val="single"/>
        </w:rPr>
      </w:pPr>
      <w:r>
        <w:rPr>
          <w:rFonts w:hint="eastAsia" w:ascii="宋体" w:hAnsi="宋体"/>
          <w:color w:val="auto"/>
          <w:highlight w:val="none"/>
        </w:rPr>
        <w:t>法定代表人（签字或盖章）：</w:t>
      </w:r>
      <w:r>
        <w:rPr>
          <w:rFonts w:ascii="宋体" w:hAnsi="宋体"/>
          <w:color w:val="auto"/>
          <w:highlight w:val="none"/>
        </w:rPr>
        <w:t xml:space="preserve"> </w:t>
      </w:r>
      <w:r>
        <w:rPr>
          <w:rFonts w:ascii="宋体" w:hAnsi="宋体"/>
          <w:color w:val="auto"/>
          <w:highlight w:val="none"/>
          <w:u w:val="single"/>
        </w:rPr>
        <w:t xml:space="preserve">       </w:t>
      </w:r>
      <w:r>
        <w:rPr>
          <w:rFonts w:hint="eastAsia" w:ascii="宋体" w:hAnsi="宋体"/>
          <w:color w:val="auto"/>
          <w:highlight w:val="none"/>
          <w:u w:val="single"/>
        </w:rPr>
        <w:t xml:space="preserve"> </w:t>
      </w:r>
      <w:r>
        <w:rPr>
          <w:rFonts w:ascii="宋体" w:hAnsi="宋体"/>
          <w:color w:val="auto"/>
          <w:highlight w:val="none"/>
          <w:u w:val="single"/>
        </w:rPr>
        <w:t xml:space="preserve">       </w:t>
      </w:r>
    </w:p>
    <w:p w14:paraId="3CF86F33">
      <w:pPr>
        <w:tabs>
          <w:tab w:val="left" w:leader="middleDot" w:pos="8400"/>
        </w:tabs>
        <w:ind w:firstLine="5280" w:firstLineChars="2200"/>
        <w:rPr>
          <w:rFonts w:ascii="宋体" w:hAnsi="宋体"/>
          <w:color w:val="auto"/>
          <w:highlight w:val="none"/>
        </w:rPr>
      </w:pPr>
      <w:r>
        <w:rPr>
          <w:rFonts w:hint="eastAsia" w:ascii="宋体" w:hAnsi="宋体"/>
          <w:color w:val="auto"/>
          <w:highlight w:val="none"/>
        </w:rPr>
        <w:t>日期：</w:t>
      </w:r>
      <w:r>
        <w:rPr>
          <w:rFonts w:ascii="宋体" w:hAnsi="宋体"/>
          <w:color w:val="auto"/>
          <w:highlight w:val="none"/>
          <w:u w:val="single"/>
        </w:rPr>
        <w:t xml:space="preserve">         </w:t>
      </w:r>
      <w:r>
        <w:rPr>
          <w:rFonts w:hint="eastAsia" w:ascii="宋体" w:hAnsi="宋体"/>
          <w:color w:val="auto"/>
          <w:highlight w:val="none"/>
        </w:rPr>
        <w:t>年</w:t>
      </w:r>
      <w:r>
        <w:rPr>
          <w:rFonts w:ascii="宋体" w:hAnsi="宋体"/>
          <w:color w:val="auto"/>
          <w:highlight w:val="none"/>
        </w:rPr>
        <w:t xml:space="preserve"> </w:t>
      </w:r>
      <w:r>
        <w:rPr>
          <w:rFonts w:ascii="宋体" w:hAnsi="宋体"/>
          <w:color w:val="auto"/>
          <w:highlight w:val="none"/>
          <w:u w:val="single"/>
        </w:rPr>
        <w:t xml:space="preserve">   </w:t>
      </w:r>
      <w:r>
        <w:rPr>
          <w:rFonts w:hint="eastAsia" w:ascii="宋体" w:hAnsi="宋体"/>
          <w:color w:val="auto"/>
          <w:highlight w:val="none"/>
        </w:rPr>
        <w:t>月</w:t>
      </w:r>
      <w:r>
        <w:rPr>
          <w:rFonts w:ascii="宋体" w:hAnsi="宋体"/>
          <w:color w:val="auto"/>
          <w:highlight w:val="none"/>
        </w:rPr>
        <w:t xml:space="preserve"> </w:t>
      </w:r>
      <w:r>
        <w:rPr>
          <w:rFonts w:ascii="宋体" w:hAnsi="宋体"/>
          <w:color w:val="auto"/>
          <w:highlight w:val="none"/>
          <w:u w:val="single"/>
        </w:rPr>
        <w:t xml:space="preserve">   </w:t>
      </w:r>
      <w:r>
        <w:rPr>
          <w:rFonts w:hint="eastAsia" w:ascii="宋体" w:hAnsi="宋体"/>
          <w:color w:val="auto"/>
          <w:highlight w:val="none"/>
        </w:rPr>
        <w:t>日</w:t>
      </w:r>
    </w:p>
    <w:p w14:paraId="026A3486">
      <w:pPr>
        <w:rPr>
          <w:rFonts w:ascii="宋体" w:hAnsi="宋体" w:cs="宋体"/>
          <w:color w:val="auto"/>
          <w:szCs w:val="21"/>
          <w:highlight w:val="none"/>
        </w:rPr>
      </w:pPr>
    </w:p>
    <w:p w14:paraId="0745EF9A">
      <w:pPr>
        <w:widowControl/>
        <w:autoSpaceDN/>
        <w:rPr>
          <w:rFonts w:ascii="宋体" w:hAnsi="宋体"/>
          <w:bCs/>
          <w:color w:val="auto"/>
          <w:highlight w:val="none"/>
        </w:rPr>
      </w:pPr>
      <w:r>
        <w:rPr>
          <w:rFonts w:hint="eastAsia"/>
          <w:color w:val="auto"/>
          <w:highlight w:val="none"/>
        </w:rPr>
        <w:t>（注：此委托书格式供参考，各地可根据实际需求更改）</w:t>
      </w:r>
      <w:r>
        <w:rPr>
          <w:color w:val="auto"/>
          <w:sz w:val="28"/>
          <w:szCs w:val="28"/>
          <w:highlight w:val="none"/>
        </w:rPr>
        <w:br w:type="page"/>
      </w:r>
    </w:p>
    <w:p w14:paraId="5D4A0CC0">
      <w:pPr>
        <w:spacing w:line="360" w:lineRule="auto"/>
        <w:jc w:val="center"/>
        <w:rPr>
          <w:rFonts w:ascii="宋体" w:hAnsi="宋体"/>
          <w:b/>
          <w:bCs/>
          <w:strike w:val="0"/>
          <w:dstrike w:val="0"/>
          <w:color w:val="auto"/>
          <w:highlight w:val="none"/>
        </w:rPr>
      </w:pPr>
      <w:r>
        <w:rPr>
          <w:rFonts w:hint="eastAsia" w:ascii="宋体" w:hAnsi="宋体"/>
          <w:b/>
          <w:bCs/>
          <w:strike w:val="0"/>
          <w:dstrike w:val="0"/>
          <w:color w:val="auto"/>
          <w:highlight w:val="none"/>
        </w:rPr>
        <w:t>业绩汇总表（资格后审业绩条件的汇总）（若有）</w:t>
      </w:r>
    </w:p>
    <w:tbl>
      <w:tblPr>
        <w:tblStyle w:val="25"/>
        <w:tblW w:w="9061" w:type="dxa"/>
        <w:tblInd w:w="-318"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728"/>
        <w:gridCol w:w="1546"/>
        <w:gridCol w:w="1075"/>
        <w:gridCol w:w="1325"/>
        <w:gridCol w:w="1675"/>
        <w:gridCol w:w="1475"/>
        <w:gridCol w:w="1237"/>
      </w:tblGrid>
      <w:tr w14:paraId="00F8B1F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900" w:hRule="atLeast"/>
        </w:trPr>
        <w:tc>
          <w:tcPr>
            <w:tcW w:w="728" w:type="dxa"/>
            <w:tcBorders>
              <w:top w:val="single" w:color="000000" w:sz="12" w:space="0"/>
              <w:left w:val="single" w:color="000000" w:sz="12" w:space="0"/>
              <w:bottom w:val="single" w:color="000000" w:sz="6" w:space="0"/>
              <w:right w:val="single" w:color="000000" w:sz="6" w:space="0"/>
            </w:tcBorders>
            <w:noWrap/>
            <w:vAlign w:val="center"/>
          </w:tcPr>
          <w:p w14:paraId="5743CF81">
            <w:pPr>
              <w:keepNext w:val="0"/>
              <w:keepLines w:val="0"/>
              <w:suppressLineNumbers w:val="0"/>
              <w:kinsoku w:val="0"/>
              <w:spacing w:before="0" w:beforeAutospacing="0" w:after="0" w:afterAutospacing="0" w:line="320" w:lineRule="exact"/>
              <w:ind w:left="0" w:right="0"/>
              <w:jc w:val="center"/>
              <w:rPr>
                <w:rFonts w:hint="default" w:ascii="宋体" w:hAnsi="宋体" w:cs="Times New Roman"/>
                <w:strike w:val="0"/>
                <w:dstrike w:val="0"/>
                <w:color w:val="auto"/>
                <w:highlight w:val="none"/>
              </w:rPr>
            </w:pPr>
            <w:r>
              <w:rPr>
                <w:rFonts w:hint="eastAsia" w:ascii="宋体" w:hAnsi="宋体" w:cs="Times New Roman"/>
                <w:strike w:val="0"/>
                <w:dstrike w:val="0"/>
                <w:color w:val="auto"/>
                <w:highlight w:val="none"/>
              </w:rPr>
              <w:t>序号</w:t>
            </w:r>
          </w:p>
        </w:tc>
        <w:tc>
          <w:tcPr>
            <w:tcW w:w="1546" w:type="dxa"/>
            <w:tcBorders>
              <w:top w:val="single" w:color="000000" w:sz="12" w:space="0"/>
              <w:left w:val="nil"/>
              <w:bottom w:val="single" w:color="000000" w:sz="6" w:space="0"/>
              <w:right w:val="single" w:color="000000" w:sz="6" w:space="0"/>
            </w:tcBorders>
            <w:noWrap/>
            <w:vAlign w:val="center"/>
          </w:tcPr>
          <w:p w14:paraId="7AC432DE">
            <w:pPr>
              <w:keepNext w:val="0"/>
              <w:keepLines w:val="0"/>
              <w:suppressLineNumbers w:val="0"/>
              <w:kinsoku w:val="0"/>
              <w:spacing w:before="0" w:beforeAutospacing="0" w:after="0" w:afterAutospacing="0" w:line="320" w:lineRule="exact"/>
              <w:ind w:left="0" w:right="0"/>
              <w:jc w:val="center"/>
              <w:rPr>
                <w:rFonts w:hint="default" w:ascii="宋体" w:hAnsi="宋体" w:cs="Times New Roman"/>
                <w:strike w:val="0"/>
                <w:dstrike w:val="0"/>
                <w:color w:val="auto"/>
                <w:highlight w:val="none"/>
              </w:rPr>
            </w:pPr>
            <w:r>
              <w:rPr>
                <w:rFonts w:hint="eastAsia" w:ascii="宋体" w:hAnsi="宋体" w:cs="Times New Roman"/>
                <w:strike w:val="0"/>
                <w:dstrike w:val="0"/>
                <w:color w:val="auto"/>
                <w:highlight w:val="none"/>
              </w:rPr>
              <w:t>该业绩证明对象</w:t>
            </w:r>
          </w:p>
        </w:tc>
        <w:tc>
          <w:tcPr>
            <w:tcW w:w="1075" w:type="dxa"/>
            <w:tcBorders>
              <w:top w:val="single" w:color="000000" w:sz="12" w:space="0"/>
              <w:left w:val="nil"/>
              <w:bottom w:val="single" w:color="000000" w:sz="6" w:space="0"/>
              <w:right w:val="single" w:color="000000" w:sz="6" w:space="0"/>
            </w:tcBorders>
            <w:noWrap/>
            <w:vAlign w:val="center"/>
          </w:tcPr>
          <w:p w14:paraId="41559675">
            <w:pPr>
              <w:keepNext w:val="0"/>
              <w:keepLines w:val="0"/>
              <w:suppressLineNumbers w:val="0"/>
              <w:kinsoku w:val="0"/>
              <w:spacing w:before="0" w:beforeAutospacing="0" w:after="0" w:afterAutospacing="0" w:line="320" w:lineRule="exact"/>
              <w:ind w:left="0" w:right="0"/>
              <w:jc w:val="center"/>
              <w:rPr>
                <w:rFonts w:hint="default" w:ascii="宋体" w:hAnsi="宋体" w:cs="Times New Roman"/>
                <w:strike w:val="0"/>
                <w:dstrike w:val="0"/>
                <w:color w:val="auto"/>
                <w:highlight w:val="none"/>
              </w:rPr>
            </w:pPr>
            <w:r>
              <w:rPr>
                <w:rFonts w:hint="eastAsia" w:ascii="宋体" w:hAnsi="宋体" w:cs="Times New Roman"/>
                <w:strike w:val="0"/>
                <w:dstrike w:val="0"/>
                <w:color w:val="auto"/>
                <w:highlight w:val="none"/>
              </w:rPr>
              <w:t>项目名称</w:t>
            </w:r>
          </w:p>
        </w:tc>
        <w:tc>
          <w:tcPr>
            <w:tcW w:w="1325" w:type="dxa"/>
            <w:tcBorders>
              <w:top w:val="single" w:color="000000" w:sz="12" w:space="0"/>
              <w:left w:val="nil"/>
              <w:bottom w:val="single" w:color="000000" w:sz="6" w:space="0"/>
              <w:right w:val="single" w:color="000000" w:sz="6" w:space="0"/>
            </w:tcBorders>
            <w:noWrap/>
            <w:vAlign w:val="center"/>
          </w:tcPr>
          <w:p w14:paraId="3315BAE3">
            <w:pPr>
              <w:keepNext w:val="0"/>
              <w:keepLines w:val="0"/>
              <w:suppressLineNumbers w:val="0"/>
              <w:kinsoku w:val="0"/>
              <w:spacing w:before="0" w:beforeAutospacing="0" w:after="0" w:afterAutospacing="0" w:line="320" w:lineRule="exact"/>
              <w:ind w:left="0" w:right="0"/>
              <w:jc w:val="center"/>
              <w:rPr>
                <w:rFonts w:hint="default" w:ascii="宋体" w:hAnsi="宋体" w:cs="Times New Roman"/>
                <w:strike w:val="0"/>
                <w:dstrike w:val="0"/>
                <w:color w:val="auto"/>
                <w:highlight w:val="none"/>
              </w:rPr>
            </w:pPr>
            <w:r>
              <w:rPr>
                <w:rFonts w:hint="eastAsia" w:ascii="宋体" w:hAnsi="宋体" w:cs="Times New Roman"/>
                <w:strike w:val="0"/>
                <w:dstrike w:val="0"/>
                <w:color w:val="auto"/>
                <w:highlight w:val="none"/>
              </w:rPr>
              <w:t>建设单位（项目业主）</w:t>
            </w:r>
          </w:p>
        </w:tc>
        <w:tc>
          <w:tcPr>
            <w:tcW w:w="1675" w:type="dxa"/>
            <w:tcBorders>
              <w:top w:val="single" w:color="000000" w:sz="12" w:space="0"/>
              <w:left w:val="nil"/>
              <w:bottom w:val="single" w:color="000000" w:sz="6" w:space="0"/>
              <w:right w:val="single" w:color="000000" w:sz="6" w:space="0"/>
            </w:tcBorders>
            <w:noWrap/>
            <w:vAlign w:val="center"/>
          </w:tcPr>
          <w:p w14:paraId="20832346">
            <w:pPr>
              <w:keepNext w:val="0"/>
              <w:keepLines w:val="0"/>
              <w:suppressLineNumbers w:val="0"/>
              <w:kinsoku w:val="0"/>
              <w:spacing w:before="0" w:beforeAutospacing="0" w:after="0" w:afterAutospacing="0" w:line="320" w:lineRule="exact"/>
              <w:ind w:left="0" w:right="0"/>
              <w:jc w:val="center"/>
              <w:rPr>
                <w:rFonts w:hint="default" w:ascii="宋体" w:hAnsi="宋体" w:cs="Times New Roman"/>
                <w:strike w:val="0"/>
                <w:dstrike w:val="0"/>
                <w:color w:val="auto"/>
                <w:highlight w:val="none"/>
              </w:rPr>
            </w:pPr>
            <w:r>
              <w:rPr>
                <w:rFonts w:hint="eastAsia" w:ascii="宋体" w:hAnsi="宋体" w:cs="Times New Roman"/>
                <w:strike w:val="0"/>
                <w:dstrike w:val="0"/>
                <w:color w:val="auto"/>
                <w:highlight w:val="none"/>
              </w:rPr>
              <w:t>与评审有关的时间、规模、技术指标及其他要求</w:t>
            </w:r>
          </w:p>
        </w:tc>
        <w:tc>
          <w:tcPr>
            <w:tcW w:w="1475" w:type="dxa"/>
            <w:tcBorders>
              <w:top w:val="single" w:color="000000" w:sz="12" w:space="0"/>
              <w:left w:val="nil"/>
              <w:bottom w:val="single" w:color="000000" w:sz="6" w:space="0"/>
              <w:right w:val="single" w:color="000000" w:sz="6" w:space="0"/>
            </w:tcBorders>
            <w:noWrap/>
            <w:vAlign w:val="center"/>
          </w:tcPr>
          <w:p w14:paraId="55D2A7D8">
            <w:pPr>
              <w:keepNext w:val="0"/>
              <w:keepLines w:val="0"/>
              <w:suppressLineNumbers w:val="0"/>
              <w:kinsoku w:val="0"/>
              <w:spacing w:before="0" w:beforeAutospacing="0" w:after="0" w:afterAutospacing="0" w:line="320" w:lineRule="exact"/>
              <w:ind w:left="0" w:right="0"/>
              <w:jc w:val="center"/>
              <w:rPr>
                <w:rFonts w:hint="default" w:ascii="宋体" w:hAnsi="宋体" w:cs="Times New Roman"/>
                <w:strike w:val="0"/>
                <w:dstrike w:val="0"/>
                <w:color w:val="auto"/>
                <w:highlight w:val="none"/>
              </w:rPr>
            </w:pPr>
            <w:r>
              <w:rPr>
                <w:rFonts w:hint="eastAsia" w:ascii="宋体" w:hAnsi="宋体" w:cs="Times New Roman"/>
                <w:strike w:val="0"/>
                <w:dstrike w:val="0"/>
                <w:color w:val="auto"/>
                <w:highlight w:val="none"/>
              </w:rPr>
              <w:t>提交证明材料内容</w:t>
            </w:r>
          </w:p>
        </w:tc>
        <w:tc>
          <w:tcPr>
            <w:tcW w:w="1237" w:type="dxa"/>
            <w:tcBorders>
              <w:top w:val="single" w:color="000000" w:sz="12" w:space="0"/>
              <w:left w:val="nil"/>
              <w:bottom w:val="single" w:color="000000" w:sz="6" w:space="0"/>
              <w:right w:val="single" w:color="000000" w:sz="12" w:space="0"/>
            </w:tcBorders>
            <w:noWrap/>
            <w:vAlign w:val="center"/>
          </w:tcPr>
          <w:p w14:paraId="3B5E5DAF">
            <w:pPr>
              <w:keepNext w:val="0"/>
              <w:keepLines w:val="0"/>
              <w:suppressLineNumbers w:val="0"/>
              <w:kinsoku w:val="0"/>
              <w:spacing w:before="0" w:beforeAutospacing="0" w:after="0" w:afterAutospacing="0" w:line="320" w:lineRule="exact"/>
              <w:ind w:left="0" w:right="0"/>
              <w:jc w:val="center"/>
              <w:rPr>
                <w:rFonts w:hint="default" w:ascii="宋体" w:hAnsi="宋体" w:cs="Times New Roman"/>
                <w:strike w:val="0"/>
                <w:dstrike w:val="0"/>
                <w:color w:val="auto"/>
                <w:highlight w:val="none"/>
              </w:rPr>
            </w:pPr>
            <w:r>
              <w:rPr>
                <w:rFonts w:hint="eastAsia" w:ascii="宋体" w:hAnsi="宋体" w:cs="Times New Roman"/>
                <w:strike w:val="0"/>
                <w:dstrike w:val="0"/>
                <w:color w:val="auto"/>
                <w:highlight w:val="none"/>
              </w:rPr>
              <w:t>在投标文件的位置</w:t>
            </w:r>
          </w:p>
        </w:tc>
      </w:tr>
      <w:tr w14:paraId="55C8B87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772" w:hRule="atLeast"/>
        </w:trPr>
        <w:tc>
          <w:tcPr>
            <w:tcW w:w="728" w:type="dxa"/>
            <w:tcBorders>
              <w:top w:val="single" w:color="000000" w:sz="6" w:space="0"/>
              <w:left w:val="single" w:color="000000" w:sz="12" w:space="0"/>
              <w:bottom w:val="single" w:color="000000" w:sz="6" w:space="0"/>
              <w:right w:val="single" w:color="000000" w:sz="6" w:space="0"/>
            </w:tcBorders>
            <w:noWrap/>
            <w:vAlign w:val="center"/>
          </w:tcPr>
          <w:p w14:paraId="19AE33FE">
            <w:pPr>
              <w:keepNext w:val="0"/>
              <w:keepLines w:val="0"/>
              <w:suppressLineNumbers w:val="0"/>
              <w:kinsoku w:val="0"/>
              <w:spacing w:before="0" w:beforeAutospacing="0" w:after="0" w:afterAutospacing="0" w:line="320" w:lineRule="exact"/>
              <w:ind w:left="0" w:right="0"/>
              <w:jc w:val="center"/>
              <w:rPr>
                <w:rFonts w:hint="default" w:ascii="宋体" w:hAnsi="宋体" w:cs="Times New Roman"/>
                <w:strike w:val="0"/>
                <w:dstrike w:val="0"/>
                <w:color w:val="auto"/>
                <w:highlight w:val="none"/>
              </w:rPr>
            </w:pPr>
            <w:r>
              <w:rPr>
                <w:rFonts w:hint="eastAsia" w:ascii="宋体" w:hAnsi="宋体" w:cs="Times New Roman"/>
                <w:strike w:val="0"/>
                <w:dstrike w:val="0"/>
                <w:color w:val="auto"/>
                <w:highlight w:val="none"/>
              </w:rPr>
              <w:t>1</w:t>
            </w:r>
          </w:p>
        </w:tc>
        <w:tc>
          <w:tcPr>
            <w:tcW w:w="1546" w:type="dxa"/>
            <w:tcBorders>
              <w:top w:val="single" w:color="000000" w:sz="6" w:space="0"/>
              <w:left w:val="nil"/>
              <w:bottom w:val="single" w:color="000000" w:sz="6" w:space="0"/>
              <w:right w:val="single" w:color="000000" w:sz="6" w:space="0"/>
            </w:tcBorders>
            <w:noWrap/>
            <w:vAlign w:val="center"/>
          </w:tcPr>
          <w:p w14:paraId="1854A8DB">
            <w:pPr>
              <w:keepNext w:val="0"/>
              <w:keepLines w:val="0"/>
              <w:suppressLineNumbers w:val="0"/>
              <w:kinsoku w:val="0"/>
              <w:spacing w:before="0" w:beforeAutospacing="0" w:after="0" w:afterAutospacing="0" w:line="320" w:lineRule="exact"/>
              <w:ind w:left="0" w:right="0"/>
              <w:jc w:val="center"/>
              <w:rPr>
                <w:rFonts w:hint="default" w:ascii="宋体" w:hAnsi="宋体" w:cs="Times New Roman"/>
                <w:strike w:val="0"/>
                <w:dstrike w:val="0"/>
                <w:color w:val="auto"/>
                <w:highlight w:val="none"/>
              </w:rPr>
            </w:pPr>
            <w:r>
              <w:rPr>
                <w:rFonts w:hint="eastAsia" w:ascii="宋体" w:hAnsi="宋体" w:cs="Times New Roman"/>
                <w:strike w:val="0"/>
                <w:dstrike w:val="0"/>
                <w:color w:val="auto"/>
                <w:highlight w:val="none"/>
              </w:rPr>
              <w:t>例如：企业名称或项目负责人或技术负责人名字等</w:t>
            </w:r>
          </w:p>
        </w:tc>
        <w:tc>
          <w:tcPr>
            <w:tcW w:w="1075" w:type="dxa"/>
            <w:tcBorders>
              <w:top w:val="single" w:color="000000" w:sz="6" w:space="0"/>
              <w:left w:val="nil"/>
              <w:bottom w:val="single" w:color="000000" w:sz="6" w:space="0"/>
              <w:right w:val="single" w:color="000000" w:sz="6" w:space="0"/>
            </w:tcBorders>
            <w:noWrap/>
            <w:vAlign w:val="center"/>
          </w:tcPr>
          <w:p w14:paraId="33C5B190">
            <w:pPr>
              <w:keepNext w:val="0"/>
              <w:keepLines w:val="0"/>
              <w:suppressLineNumbers w:val="0"/>
              <w:kinsoku w:val="0"/>
              <w:spacing w:before="0" w:beforeAutospacing="0" w:after="0" w:afterAutospacing="0" w:line="320" w:lineRule="exact"/>
              <w:ind w:left="0" w:right="0"/>
              <w:jc w:val="center"/>
              <w:rPr>
                <w:rFonts w:hint="default" w:ascii="宋体" w:hAnsi="宋体" w:cs="Times New Roman"/>
                <w:strike w:val="0"/>
                <w:dstrike w:val="0"/>
                <w:color w:val="auto"/>
                <w:highlight w:val="none"/>
              </w:rPr>
            </w:pPr>
            <w:r>
              <w:rPr>
                <w:rFonts w:hint="eastAsia" w:ascii="宋体" w:hAnsi="宋体" w:cs="Times New Roman"/>
                <w:strike w:val="0"/>
                <w:dstrike w:val="0"/>
                <w:color w:val="auto"/>
                <w:highlight w:val="none"/>
              </w:rPr>
              <w:t>例如：XX工程等</w:t>
            </w:r>
          </w:p>
        </w:tc>
        <w:tc>
          <w:tcPr>
            <w:tcW w:w="1325" w:type="dxa"/>
            <w:tcBorders>
              <w:top w:val="single" w:color="000000" w:sz="6" w:space="0"/>
              <w:left w:val="nil"/>
              <w:bottom w:val="single" w:color="000000" w:sz="6" w:space="0"/>
              <w:right w:val="single" w:color="000000" w:sz="6" w:space="0"/>
            </w:tcBorders>
            <w:noWrap/>
            <w:vAlign w:val="center"/>
          </w:tcPr>
          <w:p w14:paraId="406ADF82">
            <w:pPr>
              <w:keepNext w:val="0"/>
              <w:keepLines w:val="0"/>
              <w:suppressLineNumbers w:val="0"/>
              <w:kinsoku w:val="0"/>
              <w:spacing w:before="0" w:beforeAutospacing="0" w:after="0" w:afterAutospacing="0" w:line="320" w:lineRule="exact"/>
              <w:ind w:left="0" w:right="0"/>
              <w:jc w:val="center"/>
              <w:rPr>
                <w:rFonts w:hint="default" w:ascii="宋体" w:hAnsi="宋体" w:cs="Times New Roman"/>
                <w:strike w:val="0"/>
                <w:dstrike w:val="0"/>
                <w:color w:val="auto"/>
                <w:highlight w:val="none"/>
              </w:rPr>
            </w:pPr>
            <w:r>
              <w:rPr>
                <w:rFonts w:hint="eastAsia" w:ascii="宋体" w:hAnsi="宋体" w:cs="Times New Roman"/>
                <w:strike w:val="0"/>
                <w:dstrike w:val="0"/>
                <w:color w:val="auto"/>
                <w:highlight w:val="none"/>
              </w:rPr>
              <w:t>例如：XX公司或指挥部等</w:t>
            </w:r>
          </w:p>
        </w:tc>
        <w:tc>
          <w:tcPr>
            <w:tcW w:w="1675" w:type="dxa"/>
            <w:tcBorders>
              <w:top w:val="single" w:color="000000" w:sz="6" w:space="0"/>
              <w:left w:val="nil"/>
              <w:bottom w:val="single" w:color="000000" w:sz="6" w:space="0"/>
              <w:right w:val="single" w:color="000000" w:sz="6" w:space="0"/>
            </w:tcBorders>
            <w:noWrap/>
            <w:vAlign w:val="center"/>
          </w:tcPr>
          <w:p w14:paraId="5740359E">
            <w:pPr>
              <w:keepNext w:val="0"/>
              <w:keepLines w:val="0"/>
              <w:suppressLineNumbers w:val="0"/>
              <w:kinsoku w:val="0"/>
              <w:spacing w:before="0" w:beforeAutospacing="0" w:after="0" w:afterAutospacing="0" w:line="320" w:lineRule="exact"/>
              <w:ind w:left="0" w:right="0"/>
              <w:jc w:val="center"/>
              <w:rPr>
                <w:rFonts w:hint="default" w:ascii="宋体" w:hAnsi="宋体" w:cs="Times New Roman"/>
                <w:strike w:val="0"/>
                <w:dstrike w:val="0"/>
                <w:color w:val="auto"/>
                <w:highlight w:val="none"/>
              </w:rPr>
            </w:pPr>
            <w:r>
              <w:rPr>
                <w:rFonts w:hint="eastAsia" w:ascii="宋体" w:hAnsi="宋体" w:cs="Times New Roman"/>
                <w:strike w:val="0"/>
                <w:dstrike w:val="0"/>
                <w:color w:val="auto"/>
                <w:highlight w:val="none"/>
              </w:rPr>
              <w:t>例如：X年X月X日完成长度或深度X米等</w:t>
            </w:r>
          </w:p>
        </w:tc>
        <w:tc>
          <w:tcPr>
            <w:tcW w:w="1475" w:type="dxa"/>
            <w:tcBorders>
              <w:top w:val="single" w:color="000000" w:sz="6" w:space="0"/>
              <w:left w:val="nil"/>
              <w:bottom w:val="single" w:color="000000" w:sz="6" w:space="0"/>
              <w:right w:val="single" w:color="000000" w:sz="6" w:space="0"/>
            </w:tcBorders>
            <w:noWrap/>
            <w:vAlign w:val="center"/>
          </w:tcPr>
          <w:p w14:paraId="6EAB0173">
            <w:pPr>
              <w:keepNext w:val="0"/>
              <w:keepLines w:val="0"/>
              <w:suppressLineNumbers w:val="0"/>
              <w:kinsoku w:val="0"/>
              <w:spacing w:before="0" w:beforeAutospacing="0" w:after="0" w:afterAutospacing="0" w:line="320" w:lineRule="exact"/>
              <w:ind w:left="0" w:right="0"/>
              <w:jc w:val="center"/>
              <w:rPr>
                <w:rFonts w:hint="default" w:ascii="宋体" w:hAnsi="宋体" w:cs="Times New Roman"/>
                <w:strike w:val="0"/>
                <w:dstrike w:val="0"/>
                <w:color w:val="auto"/>
                <w:highlight w:val="none"/>
              </w:rPr>
            </w:pPr>
            <w:r>
              <w:rPr>
                <w:rFonts w:hint="eastAsia" w:ascii="宋体" w:hAnsi="宋体" w:cs="Times New Roman"/>
                <w:strike w:val="0"/>
                <w:dstrike w:val="0"/>
                <w:color w:val="auto"/>
                <w:highlight w:val="none"/>
              </w:rPr>
              <w:t>例如：施工合同或中标通知书等</w:t>
            </w:r>
          </w:p>
        </w:tc>
        <w:tc>
          <w:tcPr>
            <w:tcW w:w="1237" w:type="dxa"/>
            <w:tcBorders>
              <w:top w:val="single" w:color="000000" w:sz="6" w:space="0"/>
              <w:left w:val="nil"/>
              <w:bottom w:val="single" w:color="000000" w:sz="6" w:space="0"/>
              <w:right w:val="single" w:color="000000" w:sz="12" w:space="0"/>
            </w:tcBorders>
            <w:noWrap/>
            <w:vAlign w:val="center"/>
          </w:tcPr>
          <w:p w14:paraId="7DB362CC">
            <w:pPr>
              <w:keepNext w:val="0"/>
              <w:keepLines w:val="0"/>
              <w:suppressLineNumbers w:val="0"/>
              <w:kinsoku w:val="0"/>
              <w:spacing w:before="0" w:beforeAutospacing="0" w:after="0" w:afterAutospacing="0" w:line="320" w:lineRule="exact"/>
              <w:ind w:left="0" w:right="0"/>
              <w:jc w:val="center"/>
              <w:rPr>
                <w:rFonts w:hint="default" w:ascii="宋体" w:hAnsi="宋体" w:cs="Times New Roman"/>
                <w:strike w:val="0"/>
                <w:dstrike w:val="0"/>
                <w:color w:val="auto"/>
                <w:highlight w:val="none"/>
              </w:rPr>
            </w:pPr>
            <w:r>
              <w:rPr>
                <w:rFonts w:hint="eastAsia" w:ascii="宋体" w:hAnsi="宋体" w:cs="Times New Roman"/>
                <w:strike w:val="0"/>
                <w:dstrike w:val="0"/>
                <w:color w:val="auto"/>
                <w:highlight w:val="none"/>
              </w:rPr>
              <w:t>例如：投标文件第X页</w:t>
            </w:r>
          </w:p>
        </w:tc>
      </w:tr>
      <w:tr w14:paraId="56E0508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039" w:hRule="atLeast"/>
        </w:trPr>
        <w:tc>
          <w:tcPr>
            <w:tcW w:w="728" w:type="dxa"/>
            <w:tcBorders>
              <w:top w:val="single" w:color="000000" w:sz="6" w:space="0"/>
              <w:left w:val="single" w:color="000000" w:sz="12" w:space="0"/>
              <w:bottom w:val="single" w:color="000000" w:sz="6" w:space="0"/>
              <w:right w:val="single" w:color="000000" w:sz="6" w:space="0"/>
            </w:tcBorders>
            <w:noWrap/>
            <w:vAlign w:val="center"/>
          </w:tcPr>
          <w:p w14:paraId="3AED8934">
            <w:pPr>
              <w:keepNext w:val="0"/>
              <w:keepLines w:val="0"/>
              <w:suppressLineNumbers w:val="0"/>
              <w:kinsoku w:val="0"/>
              <w:spacing w:before="0" w:beforeAutospacing="0" w:after="0" w:afterAutospacing="0" w:line="320" w:lineRule="exact"/>
              <w:ind w:left="0" w:right="0"/>
              <w:jc w:val="center"/>
              <w:rPr>
                <w:rFonts w:hint="default" w:ascii="宋体" w:hAnsi="宋体" w:cs="Times New Roman"/>
                <w:strike w:val="0"/>
                <w:dstrike w:val="0"/>
                <w:color w:val="auto"/>
                <w:highlight w:val="none"/>
              </w:rPr>
            </w:pPr>
            <w:r>
              <w:rPr>
                <w:rFonts w:hint="eastAsia" w:ascii="宋体" w:hAnsi="宋体" w:cs="Times New Roman"/>
                <w:strike w:val="0"/>
                <w:dstrike w:val="0"/>
                <w:color w:val="auto"/>
                <w:highlight w:val="none"/>
              </w:rPr>
              <w:t>2</w:t>
            </w:r>
          </w:p>
        </w:tc>
        <w:tc>
          <w:tcPr>
            <w:tcW w:w="1546" w:type="dxa"/>
            <w:tcBorders>
              <w:top w:val="single" w:color="000000" w:sz="6" w:space="0"/>
              <w:left w:val="nil"/>
              <w:bottom w:val="single" w:color="000000" w:sz="6" w:space="0"/>
              <w:right w:val="single" w:color="000000" w:sz="6" w:space="0"/>
            </w:tcBorders>
            <w:noWrap/>
            <w:vAlign w:val="center"/>
          </w:tcPr>
          <w:p w14:paraId="34CE26D5">
            <w:pPr>
              <w:keepNext w:val="0"/>
              <w:keepLines w:val="0"/>
              <w:suppressLineNumbers w:val="0"/>
              <w:kinsoku w:val="0"/>
              <w:spacing w:before="0" w:beforeAutospacing="0" w:after="0" w:afterAutospacing="0" w:line="320" w:lineRule="exact"/>
              <w:ind w:left="0" w:right="0"/>
              <w:jc w:val="center"/>
              <w:rPr>
                <w:rFonts w:hint="default" w:ascii="宋体" w:hAnsi="宋体" w:cs="Times New Roman"/>
                <w:strike w:val="0"/>
                <w:dstrike w:val="0"/>
                <w:color w:val="auto"/>
                <w:highlight w:val="none"/>
              </w:rPr>
            </w:pPr>
            <w:r>
              <w:rPr>
                <w:rFonts w:hint="eastAsia" w:ascii="宋体" w:hAnsi="宋体" w:cs="Times New Roman"/>
                <w:strike w:val="0"/>
                <w:dstrike w:val="0"/>
                <w:color w:val="auto"/>
                <w:highlight w:val="none"/>
              </w:rPr>
              <w:t>……</w:t>
            </w:r>
          </w:p>
        </w:tc>
        <w:tc>
          <w:tcPr>
            <w:tcW w:w="1075" w:type="dxa"/>
            <w:tcBorders>
              <w:top w:val="single" w:color="000000" w:sz="6" w:space="0"/>
              <w:left w:val="nil"/>
              <w:bottom w:val="single" w:color="000000" w:sz="6" w:space="0"/>
              <w:right w:val="single" w:color="000000" w:sz="6" w:space="0"/>
            </w:tcBorders>
            <w:noWrap/>
            <w:vAlign w:val="center"/>
          </w:tcPr>
          <w:p w14:paraId="1B91B4E0">
            <w:pPr>
              <w:keepNext/>
              <w:keepLines/>
              <w:suppressLineNumbers w:val="0"/>
              <w:kinsoku w:val="0"/>
              <w:spacing w:before="0" w:beforeAutospacing="0" w:after="0" w:afterAutospacing="0" w:line="320" w:lineRule="exact"/>
              <w:ind w:left="0" w:right="0"/>
              <w:jc w:val="center"/>
              <w:rPr>
                <w:rFonts w:hint="default" w:ascii="宋体" w:hAnsi="宋体" w:cs="Times New Roman"/>
                <w:strike w:val="0"/>
                <w:dstrike w:val="0"/>
                <w:color w:val="auto"/>
                <w:highlight w:val="none"/>
              </w:rPr>
            </w:pPr>
          </w:p>
        </w:tc>
        <w:tc>
          <w:tcPr>
            <w:tcW w:w="1325" w:type="dxa"/>
            <w:tcBorders>
              <w:top w:val="single" w:color="000000" w:sz="6" w:space="0"/>
              <w:left w:val="nil"/>
              <w:bottom w:val="single" w:color="000000" w:sz="6" w:space="0"/>
              <w:right w:val="single" w:color="000000" w:sz="6" w:space="0"/>
            </w:tcBorders>
            <w:noWrap/>
            <w:vAlign w:val="center"/>
          </w:tcPr>
          <w:p w14:paraId="578CCCE8">
            <w:pPr>
              <w:keepNext/>
              <w:keepLines/>
              <w:suppressLineNumbers w:val="0"/>
              <w:kinsoku w:val="0"/>
              <w:spacing w:before="0" w:beforeAutospacing="0" w:after="0" w:afterAutospacing="0" w:line="320" w:lineRule="exact"/>
              <w:ind w:left="0" w:right="0"/>
              <w:jc w:val="center"/>
              <w:rPr>
                <w:rFonts w:hint="default" w:ascii="宋体" w:hAnsi="宋体" w:cs="Times New Roman"/>
                <w:strike w:val="0"/>
                <w:dstrike w:val="0"/>
                <w:color w:val="auto"/>
                <w:highlight w:val="none"/>
              </w:rPr>
            </w:pPr>
          </w:p>
        </w:tc>
        <w:tc>
          <w:tcPr>
            <w:tcW w:w="1675" w:type="dxa"/>
            <w:tcBorders>
              <w:top w:val="single" w:color="000000" w:sz="6" w:space="0"/>
              <w:left w:val="nil"/>
              <w:bottom w:val="single" w:color="000000" w:sz="6" w:space="0"/>
              <w:right w:val="single" w:color="000000" w:sz="6" w:space="0"/>
            </w:tcBorders>
            <w:noWrap/>
            <w:vAlign w:val="center"/>
          </w:tcPr>
          <w:p w14:paraId="0E94CDF8">
            <w:pPr>
              <w:keepNext/>
              <w:keepLines/>
              <w:suppressLineNumbers w:val="0"/>
              <w:kinsoku w:val="0"/>
              <w:spacing w:before="0" w:beforeAutospacing="0" w:after="0" w:afterAutospacing="0" w:line="320" w:lineRule="exact"/>
              <w:ind w:left="0" w:right="0"/>
              <w:jc w:val="center"/>
              <w:rPr>
                <w:rFonts w:hint="default" w:ascii="宋体" w:hAnsi="宋体" w:cs="Times New Roman"/>
                <w:strike w:val="0"/>
                <w:dstrike w:val="0"/>
                <w:color w:val="auto"/>
                <w:highlight w:val="none"/>
              </w:rPr>
            </w:pPr>
          </w:p>
        </w:tc>
        <w:tc>
          <w:tcPr>
            <w:tcW w:w="1475" w:type="dxa"/>
            <w:tcBorders>
              <w:top w:val="single" w:color="000000" w:sz="6" w:space="0"/>
              <w:left w:val="nil"/>
              <w:bottom w:val="single" w:color="000000" w:sz="6" w:space="0"/>
              <w:right w:val="single" w:color="000000" w:sz="6" w:space="0"/>
            </w:tcBorders>
            <w:noWrap/>
            <w:vAlign w:val="center"/>
          </w:tcPr>
          <w:p w14:paraId="049A4105">
            <w:pPr>
              <w:keepNext/>
              <w:keepLines/>
              <w:suppressLineNumbers w:val="0"/>
              <w:kinsoku w:val="0"/>
              <w:spacing w:before="0" w:beforeAutospacing="0" w:after="0" w:afterAutospacing="0" w:line="320" w:lineRule="exact"/>
              <w:ind w:left="0" w:right="0"/>
              <w:jc w:val="center"/>
              <w:rPr>
                <w:rFonts w:hint="default" w:ascii="宋体" w:hAnsi="宋体" w:cs="Times New Roman"/>
                <w:strike w:val="0"/>
                <w:dstrike w:val="0"/>
                <w:color w:val="auto"/>
                <w:highlight w:val="none"/>
              </w:rPr>
            </w:pPr>
          </w:p>
        </w:tc>
        <w:tc>
          <w:tcPr>
            <w:tcW w:w="1237" w:type="dxa"/>
            <w:tcBorders>
              <w:top w:val="single" w:color="000000" w:sz="6" w:space="0"/>
              <w:left w:val="nil"/>
              <w:bottom w:val="single" w:color="000000" w:sz="6" w:space="0"/>
              <w:right w:val="single" w:color="000000" w:sz="12" w:space="0"/>
            </w:tcBorders>
            <w:noWrap/>
            <w:vAlign w:val="center"/>
          </w:tcPr>
          <w:p w14:paraId="1BDFD3FE">
            <w:pPr>
              <w:keepNext/>
              <w:keepLines/>
              <w:suppressLineNumbers w:val="0"/>
              <w:spacing w:before="0" w:beforeAutospacing="0" w:after="0" w:afterAutospacing="0" w:line="320" w:lineRule="exact"/>
              <w:ind w:left="0" w:right="0"/>
              <w:jc w:val="center"/>
              <w:rPr>
                <w:rFonts w:hint="default" w:ascii="宋体" w:hAnsi="宋体" w:cs="Times New Roman"/>
                <w:strike w:val="0"/>
                <w:dstrike w:val="0"/>
                <w:color w:val="auto"/>
                <w:highlight w:val="none"/>
              </w:rPr>
            </w:pPr>
          </w:p>
        </w:tc>
      </w:tr>
      <w:tr w14:paraId="4E07895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827" w:hRule="atLeast"/>
        </w:trPr>
        <w:tc>
          <w:tcPr>
            <w:tcW w:w="728" w:type="dxa"/>
            <w:tcBorders>
              <w:top w:val="single" w:color="000000" w:sz="6" w:space="0"/>
              <w:left w:val="single" w:color="000000" w:sz="12" w:space="0"/>
              <w:bottom w:val="single" w:color="000000" w:sz="12" w:space="0"/>
              <w:right w:val="single" w:color="000000" w:sz="6" w:space="0"/>
            </w:tcBorders>
            <w:noWrap/>
            <w:vAlign w:val="center"/>
          </w:tcPr>
          <w:p w14:paraId="1509803B">
            <w:pPr>
              <w:keepNext/>
              <w:keepLines/>
              <w:suppressLineNumbers w:val="0"/>
              <w:spacing w:before="0" w:beforeAutospacing="0" w:after="0" w:afterAutospacing="0" w:line="320" w:lineRule="exact"/>
              <w:ind w:left="0" w:right="0"/>
              <w:jc w:val="center"/>
              <w:rPr>
                <w:rFonts w:hint="default" w:ascii="宋体" w:hAnsi="宋体" w:cs="Times New Roman"/>
                <w:strike w:val="0"/>
                <w:dstrike w:val="0"/>
                <w:color w:val="auto"/>
                <w:highlight w:val="none"/>
              </w:rPr>
            </w:pPr>
          </w:p>
        </w:tc>
        <w:tc>
          <w:tcPr>
            <w:tcW w:w="1546" w:type="dxa"/>
            <w:tcBorders>
              <w:top w:val="single" w:color="000000" w:sz="6" w:space="0"/>
              <w:left w:val="nil"/>
              <w:bottom w:val="single" w:color="000000" w:sz="12" w:space="0"/>
              <w:right w:val="single" w:color="000000" w:sz="6" w:space="0"/>
            </w:tcBorders>
            <w:noWrap/>
            <w:vAlign w:val="center"/>
          </w:tcPr>
          <w:p w14:paraId="644ECCAE">
            <w:pPr>
              <w:keepNext/>
              <w:keepLines/>
              <w:suppressLineNumbers w:val="0"/>
              <w:kinsoku w:val="0"/>
              <w:spacing w:before="0" w:beforeAutospacing="0" w:after="0" w:afterAutospacing="0" w:line="320" w:lineRule="exact"/>
              <w:ind w:left="0" w:right="0"/>
              <w:jc w:val="center"/>
              <w:rPr>
                <w:rFonts w:hint="default" w:ascii="宋体" w:hAnsi="宋体" w:cs="Times New Roman"/>
                <w:strike w:val="0"/>
                <w:dstrike w:val="0"/>
                <w:color w:val="auto"/>
                <w:highlight w:val="none"/>
              </w:rPr>
            </w:pPr>
          </w:p>
        </w:tc>
        <w:tc>
          <w:tcPr>
            <w:tcW w:w="1075" w:type="dxa"/>
            <w:tcBorders>
              <w:top w:val="single" w:color="000000" w:sz="6" w:space="0"/>
              <w:left w:val="nil"/>
              <w:bottom w:val="single" w:color="000000" w:sz="12" w:space="0"/>
              <w:right w:val="single" w:color="000000" w:sz="6" w:space="0"/>
            </w:tcBorders>
            <w:noWrap/>
            <w:vAlign w:val="center"/>
          </w:tcPr>
          <w:p w14:paraId="056F5F88">
            <w:pPr>
              <w:keepNext/>
              <w:keepLines/>
              <w:suppressLineNumbers w:val="0"/>
              <w:kinsoku w:val="0"/>
              <w:spacing w:before="0" w:beforeAutospacing="0" w:after="0" w:afterAutospacing="0" w:line="320" w:lineRule="exact"/>
              <w:ind w:left="0" w:right="0"/>
              <w:jc w:val="center"/>
              <w:rPr>
                <w:rFonts w:hint="default" w:ascii="宋体" w:hAnsi="宋体" w:cs="Times New Roman"/>
                <w:strike w:val="0"/>
                <w:dstrike w:val="0"/>
                <w:color w:val="auto"/>
                <w:highlight w:val="none"/>
              </w:rPr>
            </w:pPr>
          </w:p>
        </w:tc>
        <w:tc>
          <w:tcPr>
            <w:tcW w:w="1325" w:type="dxa"/>
            <w:tcBorders>
              <w:top w:val="single" w:color="000000" w:sz="6" w:space="0"/>
              <w:left w:val="nil"/>
              <w:bottom w:val="single" w:color="000000" w:sz="12" w:space="0"/>
              <w:right w:val="single" w:color="000000" w:sz="6" w:space="0"/>
            </w:tcBorders>
            <w:noWrap/>
            <w:vAlign w:val="center"/>
          </w:tcPr>
          <w:p w14:paraId="2FB4CB63">
            <w:pPr>
              <w:keepNext/>
              <w:keepLines/>
              <w:suppressLineNumbers w:val="0"/>
              <w:spacing w:before="0" w:beforeAutospacing="0" w:after="0" w:afterAutospacing="0" w:line="320" w:lineRule="exact"/>
              <w:ind w:left="0" w:right="0"/>
              <w:jc w:val="center"/>
              <w:rPr>
                <w:rFonts w:hint="default" w:ascii="宋体" w:hAnsi="宋体" w:cs="Times New Roman"/>
                <w:strike w:val="0"/>
                <w:dstrike w:val="0"/>
                <w:color w:val="auto"/>
                <w:highlight w:val="none"/>
              </w:rPr>
            </w:pPr>
          </w:p>
        </w:tc>
        <w:tc>
          <w:tcPr>
            <w:tcW w:w="1675" w:type="dxa"/>
            <w:tcBorders>
              <w:top w:val="single" w:color="000000" w:sz="6" w:space="0"/>
              <w:left w:val="nil"/>
              <w:bottom w:val="single" w:color="000000" w:sz="12" w:space="0"/>
              <w:right w:val="single" w:color="000000" w:sz="6" w:space="0"/>
            </w:tcBorders>
            <w:noWrap/>
            <w:vAlign w:val="center"/>
          </w:tcPr>
          <w:p w14:paraId="58099391">
            <w:pPr>
              <w:keepNext/>
              <w:keepLines/>
              <w:suppressLineNumbers w:val="0"/>
              <w:spacing w:before="0" w:beforeAutospacing="0" w:after="0" w:afterAutospacing="0" w:line="320" w:lineRule="exact"/>
              <w:ind w:left="0" w:right="0"/>
              <w:jc w:val="center"/>
              <w:rPr>
                <w:rFonts w:hint="default" w:ascii="宋体" w:hAnsi="宋体" w:cs="Times New Roman"/>
                <w:strike w:val="0"/>
                <w:dstrike w:val="0"/>
                <w:color w:val="auto"/>
                <w:highlight w:val="none"/>
              </w:rPr>
            </w:pPr>
          </w:p>
        </w:tc>
        <w:tc>
          <w:tcPr>
            <w:tcW w:w="1475" w:type="dxa"/>
            <w:tcBorders>
              <w:top w:val="single" w:color="000000" w:sz="6" w:space="0"/>
              <w:left w:val="nil"/>
              <w:bottom w:val="single" w:color="000000" w:sz="12" w:space="0"/>
              <w:right w:val="single" w:color="000000" w:sz="6" w:space="0"/>
            </w:tcBorders>
            <w:noWrap/>
            <w:vAlign w:val="center"/>
          </w:tcPr>
          <w:p w14:paraId="6EE9172C">
            <w:pPr>
              <w:keepNext/>
              <w:keepLines/>
              <w:suppressLineNumbers w:val="0"/>
              <w:spacing w:before="0" w:beforeAutospacing="0" w:after="0" w:afterAutospacing="0" w:line="320" w:lineRule="exact"/>
              <w:ind w:left="0" w:right="0"/>
              <w:jc w:val="center"/>
              <w:rPr>
                <w:rFonts w:hint="default" w:ascii="宋体" w:hAnsi="宋体" w:cs="Times New Roman"/>
                <w:strike w:val="0"/>
                <w:dstrike w:val="0"/>
                <w:color w:val="auto"/>
                <w:highlight w:val="none"/>
              </w:rPr>
            </w:pPr>
          </w:p>
        </w:tc>
        <w:tc>
          <w:tcPr>
            <w:tcW w:w="1237" w:type="dxa"/>
            <w:tcBorders>
              <w:top w:val="single" w:color="000000" w:sz="6" w:space="0"/>
              <w:left w:val="nil"/>
              <w:bottom w:val="single" w:color="000000" w:sz="12" w:space="0"/>
              <w:right w:val="single" w:color="000000" w:sz="12" w:space="0"/>
            </w:tcBorders>
            <w:noWrap/>
            <w:vAlign w:val="center"/>
          </w:tcPr>
          <w:p w14:paraId="3769CA16">
            <w:pPr>
              <w:keepNext/>
              <w:keepLines/>
              <w:suppressLineNumbers w:val="0"/>
              <w:spacing w:before="0" w:beforeAutospacing="0" w:after="0" w:afterAutospacing="0" w:line="320" w:lineRule="exact"/>
              <w:ind w:left="0" w:right="0"/>
              <w:jc w:val="center"/>
              <w:rPr>
                <w:rFonts w:hint="default" w:ascii="宋体" w:hAnsi="宋体" w:cs="Times New Roman"/>
                <w:strike w:val="0"/>
                <w:dstrike w:val="0"/>
                <w:color w:val="auto"/>
                <w:highlight w:val="none"/>
              </w:rPr>
            </w:pPr>
          </w:p>
        </w:tc>
      </w:tr>
    </w:tbl>
    <w:p w14:paraId="02630D6A">
      <w:pPr>
        <w:spacing w:line="400" w:lineRule="exact"/>
        <w:rPr>
          <w:rFonts w:ascii="宋体" w:hAnsi="宋体"/>
          <w:strike w:val="0"/>
          <w:dstrike w:val="0"/>
          <w:color w:val="auto"/>
          <w:highlight w:val="none"/>
        </w:rPr>
      </w:pPr>
      <w:r>
        <w:rPr>
          <w:rFonts w:hint="eastAsia" w:ascii="宋体" w:hAnsi="宋体"/>
          <w:strike w:val="0"/>
          <w:dstrike w:val="0"/>
          <w:color w:val="auto"/>
          <w:highlight w:val="none"/>
        </w:rPr>
        <w:t>备注：不填写此表的不作为评审依据，并附上相关附件</w:t>
      </w:r>
    </w:p>
    <w:p w14:paraId="6981A88E">
      <w:pPr>
        <w:widowControl/>
        <w:autoSpaceDN/>
        <w:rPr>
          <w:rFonts w:ascii="Microsoft JhengHei" w:eastAsia="Microsoft JhengHei"/>
          <w:b/>
          <w:bCs/>
          <w:color w:val="auto"/>
          <w:highlight w:val="none"/>
        </w:rPr>
      </w:pPr>
    </w:p>
    <w:p w14:paraId="131D3733">
      <w:pPr>
        <w:widowControl/>
        <w:autoSpaceDN/>
        <w:rPr>
          <w:rFonts w:ascii="Microsoft JhengHei" w:eastAsia="Microsoft JhengHei"/>
          <w:b/>
          <w:bCs/>
          <w:color w:val="auto"/>
          <w:highlight w:val="none"/>
        </w:rPr>
      </w:pPr>
    </w:p>
    <w:p w14:paraId="2D8A5A08">
      <w:pPr>
        <w:widowControl/>
        <w:autoSpaceDN/>
        <w:rPr>
          <w:rFonts w:ascii="Microsoft JhengHei" w:eastAsia="Microsoft JhengHei"/>
          <w:b/>
          <w:bCs/>
          <w:color w:val="auto"/>
          <w:highlight w:val="none"/>
        </w:rPr>
      </w:pPr>
    </w:p>
    <w:p w14:paraId="1A1E1B29">
      <w:pPr>
        <w:widowControl/>
        <w:autoSpaceDN/>
        <w:rPr>
          <w:rFonts w:ascii="Microsoft JhengHei" w:eastAsia="Microsoft JhengHei"/>
          <w:b/>
          <w:bCs/>
          <w:color w:val="auto"/>
          <w:highlight w:val="none"/>
        </w:rPr>
      </w:pPr>
    </w:p>
    <w:p w14:paraId="11A327AC">
      <w:pPr>
        <w:widowControl/>
        <w:autoSpaceDN/>
        <w:rPr>
          <w:rFonts w:ascii="Microsoft JhengHei" w:eastAsia="Microsoft JhengHei"/>
          <w:b/>
          <w:bCs/>
          <w:color w:val="auto"/>
          <w:highlight w:val="none"/>
        </w:rPr>
      </w:pPr>
    </w:p>
    <w:p w14:paraId="1FA32DD3">
      <w:pPr>
        <w:widowControl/>
        <w:autoSpaceDN/>
        <w:rPr>
          <w:rFonts w:ascii="Microsoft JhengHei" w:eastAsia="Microsoft JhengHei"/>
          <w:b/>
          <w:bCs/>
          <w:color w:val="auto"/>
          <w:highlight w:val="none"/>
        </w:rPr>
      </w:pPr>
    </w:p>
    <w:p w14:paraId="1815AF65">
      <w:pPr>
        <w:widowControl/>
        <w:autoSpaceDN/>
        <w:rPr>
          <w:rFonts w:ascii="Microsoft JhengHei" w:eastAsia="Microsoft JhengHei"/>
          <w:b/>
          <w:bCs/>
          <w:color w:val="auto"/>
          <w:highlight w:val="none"/>
        </w:rPr>
      </w:pPr>
    </w:p>
    <w:p w14:paraId="426E7B63">
      <w:pPr>
        <w:widowControl/>
        <w:autoSpaceDN/>
        <w:rPr>
          <w:rFonts w:ascii="Microsoft JhengHei" w:eastAsia="Microsoft JhengHei"/>
          <w:b/>
          <w:bCs/>
          <w:color w:val="auto"/>
          <w:highlight w:val="none"/>
        </w:rPr>
      </w:pPr>
    </w:p>
    <w:p w14:paraId="71116375">
      <w:pPr>
        <w:widowControl/>
        <w:autoSpaceDN/>
        <w:rPr>
          <w:rFonts w:ascii="Microsoft JhengHei" w:eastAsia="Microsoft JhengHei"/>
          <w:b/>
          <w:bCs/>
          <w:color w:val="auto"/>
          <w:highlight w:val="none"/>
        </w:rPr>
      </w:pPr>
    </w:p>
    <w:p w14:paraId="4490980F">
      <w:pPr>
        <w:widowControl/>
        <w:autoSpaceDN/>
        <w:rPr>
          <w:rFonts w:ascii="Microsoft JhengHei" w:eastAsia="Microsoft JhengHei"/>
          <w:b/>
          <w:bCs/>
          <w:color w:val="auto"/>
          <w:highlight w:val="none"/>
        </w:rPr>
      </w:pPr>
    </w:p>
    <w:p w14:paraId="1E0F8F6B">
      <w:pPr>
        <w:ind w:left="14" w:hanging="14"/>
        <w:jc w:val="center"/>
        <w:rPr>
          <w:rFonts w:ascii="宋体" w:hAnsi="宋体" w:cs="宋体"/>
          <w:strike/>
          <w:dstrike w:val="0"/>
          <w:color w:val="auto"/>
          <w:sz w:val="33"/>
          <w:szCs w:val="33"/>
          <w:highlight w:val="none"/>
        </w:rPr>
      </w:pPr>
      <w:r>
        <w:rPr>
          <w:rFonts w:ascii="宋体" w:hAnsi="宋体" w:cs="宋体"/>
          <w:b/>
          <w:bCs/>
          <w:color w:val="auto"/>
          <w:spacing w:val="-14"/>
          <w:sz w:val="33"/>
          <w:szCs w:val="33"/>
          <w:highlight w:val="none"/>
        </w:rPr>
        <w:t>联</w:t>
      </w:r>
      <w:r>
        <w:rPr>
          <w:rFonts w:ascii="宋体" w:hAnsi="宋体" w:cs="宋体"/>
          <w:b/>
          <w:bCs/>
          <w:strike/>
          <w:dstrike w:val="0"/>
          <w:color w:val="auto"/>
          <w:spacing w:val="-14"/>
          <w:sz w:val="33"/>
          <w:szCs w:val="33"/>
          <w:highlight w:val="none"/>
        </w:rPr>
        <w:t>合体协议书</w:t>
      </w:r>
    </w:p>
    <w:p w14:paraId="2BA10B82">
      <w:pPr>
        <w:ind w:left="10" w:hanging="10"/>
        <w:jc w:val="center"/>
        <w:rPr>
          <w:rFonts w:ascii="Arial"/>
          <w:strike/>
          <w:dstrike w:val="0"/>
          <w:color w:val="auto"/>
          <w:sz w:val="21"/>
          <w:highlight w:val="none"/>
        </w:rPr>
      </w:pPr>
      <w:r>
        <w:rPr>
          <w:rFonts w:ascii="宋体" w:hAnsi="宋体" w:cs="宋体"/>
          <w:strike/>
          <w:dstrike w:val="0"/>
          <w:color w:val="auto"/>
          <w:highlight w:val="none"/>
        </w:rPr>
        <w:t>(格式供参考)</w:t>
      </w:r>
    </w:p>
    <w:p w14:paraId="60EEDC6F">
      <w:pPr>
        <w:widowControl/>
        <w:kinsoku w:val="0"/>
        <w:snapToGrid w:val="0"/>
        <w:ind w:firstLine="457" w:firstLineChars="194"/>
        <w:textAlignment w:val="baseline"/>
        <w:rPr>
          <w:rFonts w:hint="eastAsia" w:ascii="宋体" w:hAnsi="宋体" w:cs="宋体"/>
          <w:strike/>
          <w:dstrike w:val="0"/>
          <w:color w:val="auto"/>
          <w:spacing w:val="-2"/>
          <w:highlight w:val="none"/>
        </w:rPr>
      </w:pPr>
      <w:r>
        <w:rPr>
          <w:rFonts w:ascii="宋体" w:hAnsi="宋体" w:cs="宋体"/>
          <w:strike/>
          <w:dstrike w:val="0"/>
          <w:color w:val="auto"/>
          <w:spacing w:val="-2"/>
          <w:highlight w:val="none"/>
          <w:u w:val="single"/>
        </w:rPr>
        <w:t>(所有成员单位名称)</w:t>
      </w:r>
      <w:r>
        <w:rPr>
          <w:rFonts w:hint="eastAsia" w:ascii="宋体" w:hAnsi="宋体" w:cs="宋体"/>
          <w:strike/>
          <w:dstrike w:val="0"/>
          <w:color w:val="auto"/>
          <w:spacing w:val="-2"/>
          <w:highlight w:val="none"/>
          <w:u w:val="single"/>
        </w:rPr>
        <w:t xml:space="preserve">  </w:t>
      </w:r>
      <w:r>
        <w:rPr>
          <w:rFonts w:ascii="宋体" w:hAnsi="宋体" w:cs="宋体"/>
          <w:strike/>
          <w:dstrike w:val="0"/>
          <w:color w:val="auto"/>
          <w:spacing w:val="-2"/>
          <w:highlight w:val="none"/>
        </w:rPr>
        <w:t>自愿组成(联合体名称)联合体，共同参加</w:t>
      </w:r>
      <w:r>
        <w:rPr>
          <w:rFonts w:ascii="宋体" w:hAnsi="宋体" w:cs="宋体"/>
          <w:strike/>
          <w:dstrike w:val="0"/>
          <w:color w:val="auto"/>
          <w:spacing w:val="-2"/>
          <w:highlight w:val="none"/>
          <w:u w:val="single"/>
        </w:rPr>
        <w:t>(</w:t>
      </w:r>
      <w:r>
        <w:rPr>
          <w:rFonts w:hint="eastAsia" w:ascii="宋体" w:hAnsi="宋体" w:cs="宋体"/>
          <w:strike/>
          <w:dstrike w:val="0"/>
          <w:color w:val="auto"/>
          <w:spacing w:val="-2"/>
          <w:highlight w:val="none"/>
          <w:u w:val="single"/>
        </w:rPr>
        <w:t>工程</w:t>
      </w:r>
      <w:r>
        <w:rPr>
          <w:rFonts w:ascii="宋体" w:hAnsi="宋体" w:cs="宋体"/>
          <w:strike/>
          <w:dstrike w:val="0"/>
          <w:color w:val="auto"/>
          <w:spacing w:val="-2"/>
          <w:highlight w:val="none"/>
          <w:u w:val="single"/>
        </w:rPr>
        <w:t>名称)</w:t>
      </w:r>
      <w:r>
        <w:rPr>
          <w:rFonts w:ascii="宋体" w:hAnsi="宋体" w:cs="宋体"/>
          <w:strike/>
          <w:dstrike w:val="0"/>
          <w:color w:val="auto"/>
          <w:spacing w:val="-2"/>
          <w:highlight w:val="none"/>
        </w:rPr>
        <w:t>投标。现就联合体投标事宜订立如下协议</w:t>
      </w:r>
      <w:r>
        <w:rPr>
          <w:rFonts w:hint="eastAsia" w:ascii="宋体" w:hAnsi="宋体" w:cs="宋体"/>
          <w:strike/>
          <w:dstrike w:val="0"/>
          <w:color w:val="auto"/>
          <w:spacing w:val="-2"/>
          <w:highlight w:val="none"/>
        </w:rPr>
        <w:t>：</w:t>
      </w:r>
    </w:p>
    <w:p w14:paraId="352815AA">
      <w:pPr>
        <w:widowControl/>
        <w:kinsoku w:val="0"/>
        <w:snapToGrid w:val="0"/>
        <w:ind w:firstLine="457" w:firstLineChars="194"/>
        <w:textAlignment w:val="baseline"/>
        <w:rPr>
          <w:rFonts w:ascii="宋体" w:hAnsi="宋体" w:cs="宋体"/>
          <w:strike/>
          <w:dstrike w:val="0"/>
          <w:color w:val="auto"/>
          <w:spacing w:val="-2"/>
          <w:highlight w:val="none"/>
        </w:rPr>
      </w:pPr>
      <w:r>
        <w:rPr>
          <w:rFonts w:ascii="宋体" w:hAnsi="宋体" w:cs="宋体"/>
          <w:strike/>
          <w:dstrike w:val="0"/>
          <w:color w:val="auto"/>
          <w:spacing w:val="-2"/>
          <w:highlight w:val="none"/>
        </w:rPr>
        <w:t>1</w:t>
      </w:r>
      <w:r>
        <w:rPr>
          <w:rFonts w:hint="eastAsia" w:ascii="宋体" w:hAnsi="宋体" w:cs="宋体"/>
          <w:strike/>
          <w:dstrike w:val="0"/>
          <w:color w:val="auto"/>
          <w:spacing w:val="-2"/>
          <w:highlight w:val="none"/>
        </w:rPr>
        <w:t>.</w:t>
      </w:r>
      <w:r>
        <w:rPr>
          <w:rFonts w:ascii="宋体" w:hAnsi="宋体" w:cs="宋体"/>
          <w:strike/>
          <w:dstrike w:val="0"/>
          <w:color w:val="auto"/>
          <w:spacing w:val="-2"/>
          <w:highlight w:val="none"/>
          <w:u w:val="single"/>
        </w:rPr>
        <w:t>(某成员单位名称)</w:t>
      </w:r>
      <w:r>
        <w:rPr>
          <w:rFonts w:ascii="宋体" w:hAnsi="宋体" w:cs="宋体"/>
          <w:strike/>
          <w:dstrike w:val="0"/>
          <w:color w:val="auto"/>
          <w:spacing w:val="-2"/>
          <w:highlight w:val="none"/>
        </w:rPr>
        <w:t>为联合体牵头人。</w:t>
      </w:r>
    </w:p>
    <w:p w14:paraId="623F1AF4">
      <w:pPr>
        <w:widowControl/>
        <w:kinsoku w:val="0"/>
        <w:snapToGrid w:val="0"/>
        <w:ind w:firstLine="457" w:firstLineChars="194"/>
        <w:jc w:val="both"/>
        <w:textAlignment w:val="baseline"/>
        <w:rPr>
          <w:rFonts w:hint="eastAsia" w:ascii="宋体" w:hAnsi="宋体"/>
          <w:strike/>
          <w:dstrike w:val="0"/>
          <w:color w:val="auto"/>
          <w:highlight w:val="none"/>
        </w:rPr>
      </w:pPr>
      <w:r>
        <w:rPr>
          <w:rFonts w:ascii="宋体" w:hAnsi="宋体" w:cs="宋体"/>
          <w:strike/>
          <w:dstrike w:val="0"/>
          <w:color w:val="auto"/>
          <w:spacing w:val="-2"/>
          <w:highlight w:val="none"/>
        </w:rPr>
        <w:t>2</w:t>
      </w:r>
      <w:r>
        <w:rPr>
          <w:rFonts w:hint="eastAsia" w:ascii="宋体" w:hAnsi="宋体" w:cs="宋体"/>
          <w:strike/>
          <w:dstrike w:val="0"/>
          <w:color w:val="auto"/>
          <w:spacing w:val="-2"/>
          <w:highlight w:val="none"/>
        </w:rPr>
        <w:t>.</w:t>
      </w:r>
      <w:r>
        <w:rPr>
          <w:rFonts w:hint="eastAsia" w:ascii="宋体" w:hAnsi="宋体"/>
          <w:strike/>
          <w:dstrike w:val="0"/>
          <w:color w:val="auto"/>
          <w:highlight w:val="none"/>
        </w:rPr>
        <w:t>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268A807B">
      <w:pPr>
        <w:widowControl/>
        <w:kinsoku w:val="0"/>
        <w:snapToGrid w:val="0"/>
        <w:ind w:firstLine="457" w:firstLineChars="194"/>
        <w:textAlignment w:val="baseline"/>
        <w:rPr>
          <w:rFonts w:ascii="宋体" w:hAnsi="宋体" w:cs="宋体"/>
          <w:strike/>
          <w:dstrike w:val="0"/>
          <w:color w:val="auto"/>
          <w:spacing w:val="-2"/>
          <w:highlight w:val="none"/>
        </w:rPr>
      </w:pPr>
      <w:r>
        <w:rPr>
          <w:rFonts w:ascii="宋体" w:hAnsi="宋体" w:cs="宋体"/>
          <w:strike/>
          <w:dstrike w:val="0"/>
          <w:color w:val="auto"/>
          <w:spacing w:val="-2"/>
          <w:highlight w:val="none"/>
        </w:rPr>
        <w:t>3</w:t>
      </w:r>
      <w:r>
        <w:rPr>
          <w:rFonts w:hint="eastAsia" w:ascii="宋体" w:hAnsi="宋体" w:cs="宋体"/>
          <w:strike/>
          <w:dstrike w:val="0"/>
          <w:color w:val="auto"/>
          <w:spacing w:val="-2"/>
          <w:highlight w:val="none"/>
        </w:rPr>
        <w:t>.</w:t>
      </w:r>
      <w:r>
        <w:rPr>
          <w:rFonts w:ascii="宋体" w:hAnsi="宋体" w:cs="宋体"/>
          <w:strike/>
          <w:dstrike w:val="0"/>
          <w:color w:val="auto"/>
          <w:spacing w:val="-2"/>
          <w:highlight w:val="none"/>
        </w:rPr>
        <w:t>联合体将按照招标文件的各项要求，递交投标文件，履行合同，并对招标人承担连带责任。</w:t>
      </w:r>
    </w:p>
    <w:p w14:paraId="6549790F">
      <w:pPr>
        <w:widowControl/>
        <w:kinsoku w:val="0"/>
        <w:snapToGrid w:val="0"/>
        <w:ind w:firstLine="457" w:firstLineChars="194"/>
        <w:textAlignment w:val="baseline"/>
        <w:rPr>
          <w:rFonts w:ascii="宋体" w:hAnsi="宋体" w:cs="宋体"/>
          <w:strike/>
          <w:dstrike w:val="0"/>
          <w:color w:val="auto"/>
          <w:spacing w:val="-2"/>
          <w:highlight w:val="none"/>
        </w:rPr>
      </w:pPr>
      <w:r>
        <w:rPr>
          <w:rFonts w:ascii="宋体" w:hAnsi="宋体" w:cs="宋体"/>
          <w:strike/>
          <w:dstrike w:val="0"/>
          <w:color w:val="auto"/>
          <w:spacing w:val="-2"/>
          <w:highlight w:val="none"/>
        </w:rPr>
        <w:t>4</w:t>
      </w:r>
      <w:r>
        <w:rPr>
          <w:rFonts w:hint="eastAsia" w:ascii="宋体" w:hAnsi="宋体" w:cs="宋体"/>
          <w:strike/>
          <w:dstrike w:val="0"/>
          <w:color w:val="auto"/>
          <w:spacing w:val="-2"/>
          <w:highlight w:val="none"/>
        </w:rPr>
        <w:t>.</w:t>
      </w:r>
      <w:r>
        <w:rPr>
          <w:rFonts w:ascii="宋体" w:hAnsi="宋体" w:cs="宋体"/>
          <w:strike/>
          <w:dstrike w:val="0"/>
          <w:color w:val="auto"/>
          <w:spacing w:val="-2"/>
          <w:highlight w:val="none"/>
        </w:rPr>
        <w:t>联合体各成员单位内部的职责分工</w:t>
      </w:r>
      <w:r>
        <w:rPr>
          <w:rFonts w:hint="eastAsia" w:ascii="宋体" w:hAnsi="宋体" w:cs="宋体"/>
          <w:strike/>
          <w:dstrike w:val="0"/>
          <w:color w:val="auto"/>
          <w:spacing w:val="-2"/>
          <w:highlight w:val="none"/>
        </w:rPr>
        <w:t>和具体合作量化指标如下表：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14"/>
        <w:gridCol w:w="1517"/>
        <w:gridCol w:w="1517"/>
        <w:gridCol w:w="1261"/>
        <w:gridCol w:w="1147"/>
      </w:tblGrid>
      <w:tr w14:paraId="7ECA1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995" w:type="pct"/>
            <w:tcBorders>
              <w:top w:val="single" w:color="auto" w:sz="8" w:space="0"/>
              <w:left w:val="single" w:color="auto" w:sz="8" w:space="0"/>
            </w:tcBorders>
            <w:noWrap w:val="0"/>
            <w:vAlign w:val="center"/>
          </w:tcPr>
          <w:p w14:paraId="1C3F8986">
            <w:pPr>
              <w:keepNext w:val="0"/>
              <w:keepLines w:val="0"/>
              <w:widowControl/>
              <w:suppressLineNumbers w:val="0"/>
              <w:kinsoku w:val="0"/>
              <w:snapToGrid w:val="0"/>
              <w:spacing w:before="0" w:beforeAutospacing="0" w:after="0" w:afterAutospacing="0"/>
              <w:ind w:left="0" w:right="0"/>
              <w:jc w:val="center"/>
              <w:textAlignment w:val="baseline"/>
              <w:rPr>
                <w:rFonts w:hint="eastAsia" w:ascii="宋体" w:hAnsi="宋体" w:cs="宋体"/>
                <w:strike/>
                <w:dstrike w:val="0"/>
                <w:color w:val="auto"/>
                <w:spacing w:val="-2"/>
                <w:highlight w:val="none"/>
              </w:rPr>
            </w:pPr>
            <w:r>
              <w:rPr>
                <w:rFonts w:hint="eastAsia" w:ascii="宋体" w:hAnsi="宋体" w:cs="宋体"/>
                <w:strike/>
                <w:dstrike w:val="0"/>
                <w:color w:val="auto"/>
                <w:spacing w:val="-2"/>
                <w:highlight w:val="none"/>
              </w:rPr>
              <w:t>名称</w:t>
            </w:r>
          </w:p>
        </w:tc>
        <w:tc>
          <w:tcPr>
            <w:tcW w:w="837" w:type="pct"/>
            <w:tcBorders>
              <w:top w:val="single" w:color="auto" w:sz="8" w:space="0"/>
            </w:tcBorders>
            <w:noWrap w:val="0"/>
            <w:vAlign w:val="center"/>
          </w:tcPr>
          <w:p w14:paraId="2A0BE745">
            <w:pPr>
              <w:keepNext w:val="0"/>
              <w:keepLines w:val="0"/>
              <w:widowControl/>
              <w:suppressLineNumbers w:val="0"/>
              <w:kinsoku w:val="0"/>
              <w:snapToGrid w:val="0"/>
              <w:spacing w:before="0" w:beforeAutospacing="0" w:after="0" w:afterAutospacing="0"/>
              <w:ind w:left="0" w:right="0"/>
              <w:jc w:val="center"/>
              <w:textAlignment w:val="baseline"/>
              <w:rPr>
                <w:rFonts w:hint="eastAsia" w:ascii="宋体" w:hAnsi="宋体" w:cs="宋体"/>
                <w:strike/>
                <w:dstrike w:val="0"/>
                <w:color w:val="auto"/>
                <w:spacing w:val="-2"/>
                <w:highlight w:val="none"/>
              </w:rPr>
            </w:pPr>
          </w:p>
        </w:tc>
        <w:tc>
          <w:tcPr>
            <w:tcW w:w="837" w:type="pct"/>
            <w:tcBorders>
              <w:top w:val="single" w:color="auto" w:sz="8" w:space="0"/>
            </w:tcBorders>
            <w:noWrap w:val="0"/>
            <w:vAlign w:val="center"/>
          </w:tcPr>
          <w:p w14:paraId="21233631">
            <w:pPr>
              <w:keepNext w:val="0"/>
              <w:keepLines w:val="0"/>
              <w:widowControl/>
              <w:suppressLineNumbers w:val="0"/>
              <w:kinsoku w:val="0"/>
              <w:snapToGrid w:val="0"/>
              <w:spacing w:before="0" w:beforeAutospacing="0" w:after="0" w:afterAutospacing="0"/>
              <w:ind w:left="0" w:right="0"/>
              <w:jc w:val="center"/>
              <w:textAlignment w:val="baseline"/>
              <w:rPr>
                <w:rFonts w:hint="default" w:ascii="宋体" w:hAnsi="宋体" w:cs="宋体"/>
                <w:strike/>
                <w:dstrike w:val="0"/>
                <w:color w:val="auto"/>
                <w:spacing w:val="-2"/>
                <w:highlight w:val="none"/>
              </w:rPr>
            </w:pPr>
            <w:r>
              <w:rPr>
                <w:rFonts w:hint="eastAsia" w:ascii="宋体" w:hAnsi="宋体" w:cs="宋体"/>
                <w:strike/>
                <w:dstrike w:val="0"/>
                <w:color w:val="auto"/>
                <w:spacing w:val="-2"/>
                <w:highlight w:val="none"/>
              </w:rPr>
              <w:t>联合体牵头人</w:t>
            </w:r>
          </w:p>
        </w:tc>
        <w:tc>
          <w:tcPr>
            <w:tcW w:w="696" w:type="pct"/>
            <w:tcBorders>
              <w:top w:val="single" w:color="auto" w:sz="8" w:space="0"/>
            </w:tcBorders>
            <w:noWrap w:val="0"/>
            <w:vAlign w:val="center"/>
          </w:tcPr>
          <w:p w14:paraId="079B216E">
            <w:pPr>
              <w:keepNext w:val="0"/>
              <w:keepLines w:val="0"/>
              <w:widowControl/>
              <w:suppressLineNumbers w:val="0"/>
              <w:kinsoku w:val="0"/>
              <w:snapToGrid w:val="0"/>
              <w:spacing w:before="0" w:beforeAutospacing="0" w:after="0" w:afterAutospacing="0"/>
              <w:ind w:left="0" w:right="0"/>
              <w:jc w:val="center"/>
              <w:textAlignment w:val="baseline"/>
              <w:rPr>
                <w:rFonts w:hint="default" w:ascii="宋体" w:hAnsi="宋体" w:cs="宋体"/>
                <w:strike/>
                <w:dstrike w:val="0"/>
                <w:color w:val="auto"/>
                <w:spacing w:val="-2"/>
                <w:highlight w:val="none"/>
              </w:rPr>
            </w:pPr>
            <w:r>
              <w:rPr>
                <w:rFonts w:hint="eastAsia" w:ascii="宋体" w:hAnsi="宋体" w:cs="宋体"/>
                <w:strike/>
                <w:dstrike w:val="0"/>
                <w:color w:val="auto"/>
                <w:spacing w:val="-2"/>
                <w:highlight w:val="none"/>
              </w:rPr>
              <w:t>成员1</w:t>
            </w:r>
          </w:p>
        </w:tc>
        <w:tc>
          <w:tcPr>
            <w:tcW w:w="633" w:type="pct"/>
            <w:tcBorders>
              <w:top w:val="single" w:color="auto" w:sz="8" w:space="0"/>
              <w:right w:val="single" w:color="auto" w:sz="8" w:space="0"/>
            </w:tcBorders>
            <w:noWrap w:val="0"/>
            <w:vAlign w:val="center"/>
          </w:tcPr>
          <w:p w14:paraId="7A2FC503">
            <w:pPr>
              <w:keepNext w:val="0"/>
              <w:keepLines w:val="0"/>
              <w:widowControl/>
              <w:suppressLineNumbers w:val="0"/>
              <w:kinsoku w:val="0"/>
              <w:snapToGrid w:val="0"/>
              <w:spacing w:before="0" w:beforeAutospacing="0" w:after="0" w:afterAutospacing="0"/>
              <w:ind w:left="0" w:right="0"/>
              <w:jc w:val="center"/>
              <w:textAlignment w:val="baseline"/>
              <w:rPr>
                <w:rFonts w:hint="default" w:ascii="宋体" w:hAnsi="宋体" w:cs="宋体"/>
                <w:strike/>
                <w:dstrike w:val="0"/>
                <w:color w:val="auto"/>
                <w:spacing w:val="-2"/>
                <w:highlight w:val="none"/>
              </w:rPr>
            </w:pPr>
            <w:r>
              <w:rPr>
                <w:rFonts w:hint="eastAsia" w:ascii="宋体" w:hAnsi="宋体" w:cs="宋体"/>
                <w:strike/>
                <w:dstrike w:val="0"/>
                <w:color w:val="auto"/>
                <w:spacing w:val="-2"/>
                <w:highlight w:val="none"/>
              </w:rPr>
              <w:t>成员N</w:t>
            </w:r>
          </w:p>
        </w:tc>
      </w:tr>
      <w:tr w14:paraId="30836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995" w:type="pct"/>
            <w:tcBorders>
              <w:top w:val="single" w:color="auto" w:sz="8" w:space="0"/>
              <w:left w:val="single" w:color="auto" w:sz="8" w:space="0"/>
            </w:tcBorders>
            <w:noWrap w:val="0"/>
            <w:vAlign w:val="center"/>
          </w:tcPr>
          <w:p w14:paraId="55565ABB">
            <w:pPr>
              <w:keepNext w:val="0"/>
              <w:keepLines w:val="0"/>
              <w:widowControl/>
              <w:suppressLineNumbers w:val="0"/>
              <w:kinsoku w:val="0"/>
              <w:snapToGrid w:val="0"/>
              <w:spacing w:before="0" w:beforeAutospacing="0" w:after="0" w:afterAutospacing="0"/>
              <w:ind w:left="0" w:right="0"/>
              <w:jc w:val="center"/>
              <w:textAlignment w:val="baseline"/>
              <w:rPr>
                <w:rFonts w:hint="default" w:ascii="宋体" w:hAnsi="宋体" w:cs="宋体"/>
                <w:strike/>
                <w:dstrike w:val="0"/>
                <w:color w:val="auto"/>
                <w:spacing w:val="-2"/>
                <w:highlight w:val="none"/>
              </w:rPr>
            </w:pPr>
            <w:r>
              <w:rPr>
                <w:rFonts w:hint="eastAsia" w:ascii="宋体" w:hAnsi="宋体" w:cs="宋体"/>
                <w:strike/>
                <w:dstrike w:val="0"/>
                <w:color w:val="auto"/>
                <w:spacing w:val="-2"/>
                <w:highlight w:val="none"/>
              </w:rPr>
              <w:t>职责分工（工作内容）</w:t>
            </w:r>
            <w:r>
              <w:rPr>
                <w:rFonts w:hint="eastAsia" w:ascii="宋体" w:hAnsi="宋体" w:eastAsia="Times New Roman" w:cs="宋体"/>
                <w:strike/>
                <w:dstrike w:val="0"/>
                <w:color w:val="auto"/>
                <w:spacing w:val="-2"/>
                <w:highlight w:val="none"/>
              </w:rPr>
              <w:t>，必填项写，未填写的按照未附联合体协议书处理。</w:t>
            </w:r>
          </w:p>
        </w:tc>
        <w:tc>
          <w:tcPr>
            <w:tcW w:w="837" w:type="pct"/>
            <w:tcBorders>
              <w:top w:val="single" w:color="auto" w:sz="8" w:space="0"/>
            </w:tcBorders>
            <w:noWrap w:val="0"/>
            <w:vAlign w:val="center"/>
          </w:tcPr>
          <w:p w14:paraId="49AEC4E0">
            <w:pPr>
              <w:keepNext w:val="0"/>
              <w:keepLines w:val="0"/>
              <w:widowControl/>
              <w:suppressLineNumbers w:val="0"/>
              <w:kinsoku w:val="0"/>
              <w:snapToGrid w:val="0"/>
              <w:spacing w:before="0" w:beforeAutospacing="0" w:after="0" w:afterAutospacing="0"/>
              <w:ind w:left="0" w:right="0"/>
              <w:jc w:val="center"/>
              <w:textAlignment w:val="baseline"/>
              <w:rPr>
                <w:rFonts w:hint="eastAsia" w:ascii="宋体" w:hAnsi="宋体" w:cs="宋体"/>
                <w:strike/>
                <w:dstrike w:val="0"/>
                <w:color w:val="auto"/>
                <w:spacing w:val="-2"/>
                <w:highlight w:val="none"/>
              </w:rPr>
            </w:pPr>
          </w:p>
        </w:tc>
        <w:tc>
          <w:tcPr>
            <w:tcW w:w="837" w:type="pct"/>
            <w:tcBorders>
              <w:top w:val="single" w:color="auto" w:sz="8" w:space="0"/>
            </w:tcBorders>
            <w:noWrap w:val="0"/>
            <w:vAlign w:val="center"/>
          </w:tcPr>
          <w:p w14:paraId="0A97E5DF">
            <w:pPr>
              <w:keepNext w:val="0"/>
              <w:keepLines w:val="0"/>
              <w:widowControl/>
              <w:suppressLineNumbers w:val="0"/>
              <w:kinsoku w:val="0"/>
              <w:snapToGrid w:val="0"/>
              <w:spacing w:before="0" w:beforeAutospacing="0" w:after="0" w:afterAutospacing="0"/>
              <w:ind w:left="0" w:right="0"/>
              <w:jc w:val="center"/>
              <w:textAlignment w:val="baseline"/>
              <w:rPr>
                <w:rFonts w:hint="eastAsia" w:ascii="宋体" w:hAnsi="宋体" w:cs="宋体"/>
                <w:strike/>
                <w:dstrike w:val="0"/>
                <w:color w:val="auto"/>
                <w:spacing w:val="-2"/>
                <w:highlight w:val="none"/>
              </w:rPr>
            </w:pPr>
          </w:p>
        </w:tc>
        <w:tc>
          <w:tcPr>
            <w:tcW w:w="696" w:type="pct"/>
            <w:tcBorders>
              <w:top w:val="single" w:color="auto" w:sz="8" w:space="0"/>
            </w:tcBorders>
            <w:noWrap w:val="0"/>
            <w:vAlign w:val="center"/>
          </w:tcPr>
          <w:p w14:paraId="6328D221">
            <w:pPr>
              <w:keepNext w:val="0"/>
              <w:keepLines w:val="0"/>
              <w:widowControl/>
              <w:suppressLineNumbers w:val="0"/>
              <w:kinsoku w:val="0"/>
              <w:snapToGrid w:val="0"/>
              <w:spacing w:before="0" w:beforeAutospacing="0" w:after="0" w:afterAutospacing="0"/>
              <w:ind w:left="0" w:right="0"/>
              <w:jc w:val="center"/>
              <w:textAlignment w:val="baseline"/>
              <w:rPr>
                <w:rFonts w:hint="eastAsia" w:ascii="宋体" w:hAnsi="宋体" w:cs="宋体"/>
                <w:strike/>
                <w:dstrike w:val="0"/>
                <w:color w:val="auto"/>
                <w:spacing w:val="-2"/>
                <w:highlight w:val="none"/>
              </w:rPr>
            </w:pPr>
          </w:p>
        </w:tc>
        <w:tc>
          <w:tcPr>
            <w:tcW w:w="633" w:type="pct"/>
            <w:tcBorders>
              <w:top w:val="single" w:color="auto" w:sz="8" w:space="0"/>
              <w:right w:val="single" w:color="auto" w:sz="8" w:space="0"/>
            </w:tcBorders>
            <w:noWrap w:val="0"/>
            <w:vAlign w:val="center"/>
          </w:tcPr>
          <w:p w14:paraId="38C3F55C">
            <w:pPr>
              <w:keepNext w:val="0"/>
              <w:keepLines w:val="0"/>
              <w:widowControl/>
              <w:suppressLineNumbers w:val="0"/>
              <w:kinsoku w:val="0"/>
              <w:snapToGrid w:val="0"/>
              <w:spacing w:before="0" w:beforeAutospacing="0" w:after="0" w:afterAutospacing="0"/>
              <w:ind w:left="0" w:right="0"/>
              <w:jc w:val="center"/>
              <w:textAlignment w:val="baseline"/>
              <w:rPr>
                <w:rFonts w:hint="eastAsia" w:ascii="宋体" w:hAnsi="宋体" w:cs="宋体"/>
                <w:strike/>
                <w:dstrike w:val="0"/>
                <w:color w:val="auto"/>
                <w:spacing w:val="-2"/>
                <w:highlight w:val="none"/>
              </w:rPr>
            </w:pPr>
          </w:p>
        </w:tc>
      </w:tr>
      <w:tr w14:paraId="64BCD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995" w:type="pct"/>
            <w:tcBorders>
              <w:left w:val="single" w:color="auto" w:sz="8" w:space="0"/>
            </w:tcBorders>
            <w:noWrap w:val="0"/>
            <w:vAlign w:val="center"/>
          </w:tcPr>
          <w:p w14:paraId="55B8004E">
            <w:pPr>
              <w:keepNext w:val="0"/>
              <w:keepLines w:val="0"/>
              <w:widowControl/>
              <w:suppressLineNumbers w:val="0"/>
              <w:kinsoku w:val="0"/>
              <w:snapToGrid w:val="0"/>
              <w:spacing w:before="0" w:beforeAutospacing="0" w:after="0" w:afterAutospacing="0"/>
              <w:ind w:left="0" w:right="0"/>
              <w:jc w:val="center"/>
              <w:textAlignment w:val="baseline"/>
              <w:rPr>
                <w:rFonts w:hint="eastAsia" w:ascii="宋体" w:hAnsi="宋体" w:cs="宋体"/>
                <w:strike/>
                <w:dstrike w:val="0"/>
                <w:color w:val="auto"/>
                <w:highlight w:val="none"/>
              </w:rPr>
            </w:pPr>
            <w:r>
              <w:rPr>
                <w:rFonts w:hint="eastAsia" w:ascii="宋体" w:hAnsi="宋体" w:cs="宋体"/>
                <w:strike/>
                <w:dstrike w:val="0"/>
                <w:color w:val="auto"/>
                <w:highlight w:val="none"/>
              </w:rPr>
              <w:t>合同价格比例</w:t>
            </w:r>
          </w:p>
          <w:p w14:paraId="074FAF28">
            <w:pPr>
              <w:keepNext w:val="0"/>
              <w:keepLines w:val="0"/>
              <w:widowControl/>
              <w:suppressLineNumbers w:val="0"/>
              <w:kinsoku w:val="0"/>
              <w:snapToGrid w:val="0"/>
              <w:spacing w:before="0" w:beforeAutospacing="0" w:after="0" w:afterAutospacing="0"/>
              <w:ind w:left="0" w:right="0"/>
              <w:jc w:val="center"/>
              <w:textAlignment w:val="baseline"/>
              <w:rPr>
                <w:rFonts w:hint="eastAsia" w:ascii="宋体" w:hAnsi="宋体" w:cs="宋体"/>
                <w:strike/>
                <w:dstrike w:val="0"/>
                <w:color w:val="auto"/>
                <w:spacing w:val="-2"/>
                <w:highlight w:val="none"/>
              </w:rPr>
            </w:pPr>
            <w:r>
              <w:rPr>
                <w:rFonts w:hint="eastAsia" w:ascii="宋体" w:hAnsi="宋体" w:cs="宋体"/>
                <w:strike/>
                <w:dstrike w:val="0"/>
                <w:color w:val="auto"/>
                <w:highlight w:val="none"/>
              </w:rPr>
              <w:t>（根据职责分工及投标报价计算）</w:t>
            </w:r>
          </w:p>
        </w:tc>
        <w:tc>
          <w:tcPr>
            <w:tcW w:w="837" w:type="pct"/>
            <w:noWrap w:val="0"/>
            <w:vAlign w:val="center"/>
          </w:tcPr>
          <w:p w14:paraId="11B8AD9D">
            <w:pPr>
              <w:keepNext w:val="0"/>
              <w:keepLines w:val="0"/>
              <w:widowControl/>
              <w:suppressLineNumbers w:val="0"/>
              <w:kinsoku w:val="0"/>
              <w:snapToGrid w:val="0"/>
              <w:spacing w:before="0" w:beforeAutospacing="0" w:after="0" w:afterAutospacing="0"/>
              <w:ind w:left="0" w:right="0"/>
              <w:jc w:val="center"/>
              <w:textAlignment w:val="baseline"/>
              <w:rPr>
                <w:rFonts w:hint="eastAsia" w:ascii="宋体" w:hAnsi="宋体" w:cs="宋体"/>
                <w:strike/>
                <w:dstrike w:val="0"/>
                <w:color w:val="auto"/>
                <w:spacing w:val="-2"/>
                <w:highlight w:val="none"/>
              </w:rPr>
            </w:pPr>
          </w:p>
        </w:tc>
        <w:tc>
          <w:tcPr>
            <w:tcW w:w="837" w:type="pct"/>
            <w:noWrap w:val="0"/>
            <w:vAlign w:val="center"/>
          </w:tcPr>
          <w:p w14:paraId="09A536B1">
            <w:pPr>
              <w:keepNext w:val="0"/>
              <w:keepLines w:val="0"/>
              <w:widowControl/>
              <w:suppressLineNumbers w:val="0"/>
              <w:kinsoku w:val="0"/>
              <w:snapToGrid w:val="0"/>
              <w:spacing w:before="0" w:beforeAutospacing="0" w:after="0" w:afterAutospacing="0"/>
              <w:ind w:left="0" w:right="0"/>
              <w:jc w:val="center"/>
              <w:textAlignment w:val="baseline"/>
              <w:rPr>
                <w:rFonts w:hint="eastAsia" w:ascii="宋体" w:hAnsi="宋体" w:cs="宋体"/>
                <w:strike/>
                <w:dstrike w:val="0"/>
                <w:color w:val="auto"/>
                <w:spacing w:val="-2"/>
                <w:highlight w:val="none"/>
              </w:rPr>
            </w:pPr>
          </w:p>
        </w:tc>
        <w:tc>
          <w:tcPr>
            <w:tcW w:w="696" w:type="pct"/>
            <w:noWrap w:val="0"/>
            <w:vAlign w:val="center"/>
          </w:tcPr>
          <w:p w14:paraId="72793F14">
            <w:pPr>
              <w:keepNext w:val="0"/>
              <w:keepLines w:val="0"/>
              <w:widowControl/>
              <w:suppressLineNumbers w:val="0"/>
              <w:kinsoku w:val="0"/>
              <w:snapToGrid w:val="0"/>
              <w:spacing w:before="0" w:beforeAutospacing="0" w:after="0" w:afterAutospacing="0"/>
              <w:ind w:left="0" w:right="0"/>
              <w:jc w:val="center"/>
              <w:textAlignment w:val="baseline"/>
              <w:rPr>
                <w:rFonts w:hint="eastAsia" w:ascii="宋体" w:hAnsi="宋体" w:cs="宋体"/>
                <w:strike/>
                <w:dstrike w:val="0"/>
                <w:color w:val="auto"/>
                <w:spacing w:val="-2"/>
                <w:highlight w:val="none"/>
              </w:rPr>
            </w:pPr>
          </w:p>
        </w:tc>
        <w:tc>
          <w:tcPr>
            <w:tcW w:w="633" w:type="pct"/>
            <w:tcBorders>
              <w:right w:val="single" w:color="auto" w:sz="8" w:space="0"/>
            </w:tcBorders>
            <w:noWrap w:val="0"/>
            <w:vAlign w:val="center"/>
          </w:tcPr>
          <w:p w14:paraId="7740BAF9">
            <w:pPr>
              <w:keepNext w:val="0"/>
              <w:keepLines w:val="0"/>
              <w:widowControl/>
              <w:suppressLineNumbers w:val="0"/>
              <w:kinsoku w:val="0"/>
              <w:snapToGrid w:val="0"/>
              <w:spacing w:before="0" w:beforeAutospacing="0" w:after="0" w:afterAutospacing="0"/>
              <w:ind w:left="0" w:right="0"/>
              <w:jc w:val="center"/>
              <w:textAlignment w:val="baseline"/>
              <w:rPr>
                <w:rFonts w:hint="eastAsia" w:ascii="宋体" w:hAnsi="宋体" w:cs="宋体"/>
                <w:strike/>
                <w:dstrike w:val="0"/>
                <w:color w:val="auto"/>
                <w:spacing w:val="-2"/>
                <w:highlight w:val="none"/>
              </w:rPr>
            </w:pPr>
          </w:p>
        </w:tc>
      </w:tr>
      <w:tr w14:paraId="7ECE6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95" w:type="pct"/>
            <w:tcBorders>
              <w:left w:val="single" w:color="auto" w:sz="8" w:space="0"/>
            </w:tcBorders>
            <w:noWrap w:val="0"/>
            <w:vAlign w:val="center"/>
          </w:tcPr>
          <w:p w14:paraId="1424EBEC">
            <w:pPr>
              <w:keepNext w:val="0"/>
              <w:keepLines w:val="0"/>
              <w:widowControl/>
              <w:suppressLineNumbers w:val="0"/>
              <w:kinsoku w:val="0"/>
              <w:snapToGrid w:val="0"/>
              <w:spacing w:before="0" w:beforeAutospacing="0" w:after="0" w:afterAutospacing="0"/>
              <w:ind w:left="0" w:right="0"/>
              <w:jc w:val="center"/>
              <w:textAlignment w:val="baseline"/>
              <w:rPr>
                <w:rFonts w:hint="default" w:ascii="宋体" w:hAnsi="宋体" w:cs="宋体"/>
                <w:strike/>
                <w:dstrike w:val="0"/>
                <w:color w:val="auto"/>
                <w:highlight w:val="none"/>
              </w:rPr>
            </w:pPr>
            <w:r>
              <w:rPr>
                <w:rFonts w:hint="eastAsia" w:ascii="宋体" w:hAnsi="宋体" w:eastAsia="Times New Roman" w:cs="宋体"/>
                <w:strike/>
                <w:dstrike w:val="0"/>
                <w:color w:val="auto"/>
                <w:highlight w:val="none"/>
              </w:rPr>
              <w:t>拟派项目班组名单</w:t>
            </w:r>
          </w:p>
        </w:tc>
        <w:tc>
          <w:tcPr>
            <w:tcW w:w="837" w:type="pct"/>
            <w:noWrap w:val="0"/>
            <w:vAlign w:val="center"/>
          </w:tcPr>
          <w:p w14:paraId="692F6461">
            <w:pPr>
              <w:keepNext w:val="0"/>
              <w:keepLines w:val="0"/>
              <w:widowControl/>
              <w:suppressLineNumbers w:val="0"/>
              <w:kinsoku w:val="0"/>
              <w:snapToGrid w:val="0"/>
              <w:spacing w:before="0" w:beforeAutospacing="0" w:after="0" w:afterAutospacing="0"/>
              <w:ind w:left="0" w:right="0"/>
              <w:jc w:val="center"/>
              <w:textAlignment w:val="baseline"/>
              <w:rPr>
                <w:rFonts w:hint="eastAsia" w:ascii="宋体" w:hAnsi="宋体" w:cs="宋体"/>
                <w:strike/>
                <w:dstrike w:val="0"/>
                <w:color w:val="auto"/>
                <w:spacing w:val="-2"/>
                <w:highlight w:val="none"/>
              </w:rPr>
            </w:pPr>
          </w:p>
        </w:tc>
        <w:tc>
          <w:tcPr>
            <w:tcW w:w="837" w:type="pct"/>
            <w:noWrap w:val="0"/>
            <w:vAlign w:val="center"/>
          </w:tcPr>
          <w:p w14:paraId="6CB34995">
            <w:pPr>
              <w:keepNext w:val="0"/>
              <w:keepLines w:val="0"/>
              <w:widowControl/>
              <w:suppressLineNumbers w:val="0"/>
              <w:kinsoku w:val="0"/>
              <w:snapToGrid w:val="0"/>
              <w:spacing w:before="0" w:beforeAutospacing="0" w:after="0" w:afterAutospacing="0"/>
              <w:ind w:left="0" w:right="0"/>
              <w:jc w:val="center"/>
              <w:textAlignment w:val="baseline"/>
              <w:rPr>
                <w:rFonts w:hint="eastAsia" w:ascii="宋体" w:hAnsi="宋体" w:cs="宋体"/>
                <w:strike/>
                <w:dstrike w:val="0"/>
                <w:color w:val="auto"/>
                <w:spacing w:val="-2"/>
                <w:highlight w:val="none"/>
              </w:rPr>
            </w:pPr>
          </w:p>
        </w:tc>
        <w:tc>
          <w:tcPr>
            <w:tcW w:w="696" w:type="pct"/>
            <w:noWrap w:val="0"/>
            <w:vAlign w:val="center"/>
          </w:tcPr>
          <w:p w14:paraId="6BE219F0">
            <w:pPr>
              <w:keepNext w:val="0"/>
              <w:keepLines w:val="0"/>
              <w:widowControl/>
              <w:suppressLineNumbers w:val="0"/>
              <w:kinsoku w:val="0"/>
              <w:snapToGrid w:val="0"/>
              <w:spacing w:before="0" w:beforeAutospacing="0" w:after="0" w:afterAutospacing="0"/>
              <w:ind w:left="0" w:right="0"/>
              <w:jc w:val="center"/>
              <w:textAlignment w:val="baseline"/>
              <w:rPr>
                <w:rFonts w:hint="eastAsia" w:ascii="宋体" w:hAnsi="宋体" w:cs="宋体"/>
                <w:strike/>
                <w:dstrike w:val="0"/>
                <w:color w:val="auto"/>
                <w:spacing w:val="-2"/>
                <w:highlight w:val="none"/>
              </w:rPr>
            </w:pPr>
          </w:p>
        </w:tc>
        <w:tc>
          <w:tcPr>
            <w:tcW w:w="633" w:type="pct"/>
            <w:tcBorders>
              <w:right w:val="single" w:color="auto" w:sz="8" w:space="0"/>
            </w:tcBorders>
            <w:noWrap w:val="0"/>
            <w:vAlign w:val="center"/>
          </w:tcPr>
          <w:p w14:paraId="5712B92B">
            <w:pPr>
              <w:keepNext w:val="0"/>
              <w:keepLines w:val="0"/>
              <w:widowControl/>
              <w:suppressLineNumbers w:val="0"/>
              <w:kinsoku w:val="0"/>
              <w:snapToGrid w:val="0"/>
              <w:spacing w:before="0" w:beforeAutospacing="0" w:after="0" w:afterAutospacing="0"/>
              <w:ind w:left="0" w:right="0"/>
              <w:jc w:val="center"/>
              <w:textAlignment w:val="baseline"/>
              <w:rPr>
                <w:rFonts w:hint="eastAsia" w:ascii="宋体" w:hAnsi="宋体" w:cs="宋体"/>
                <w:strike/>
                <w:dstrike w:val="0"/>
                <w:color w:val="auto"/>
                <w:spacing w:val="-2"/>
                <w:highlight w:val="none"/>
              </w:rPr>
            </w:pPr>
          </w:p>
        </w:tc>
      </w:tr>
      <w:tr w14:paraId="35ADD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95" w:type="pct"/>
            <w:tcBorders>
              <w:left w:val="single" w:color="auto" w:sz="8" w:space="0"/>
            </w:tcBorders>
            <w:noWrap w:val="0"/>
            <w:vAlign w:val="center"/>
          </w:tcPr>
          <w:p w14:paraId="08B2241F">
            <w:pPr>
              <w:keepNext w:val="0"/>
              <w:keepLines w:val="0"/>
              <w:widowControl/>
              <w:suppressLineNumbers w:val="0"/>
              <w:kinsoku w:val="0"/>
              <w:snapToGrid w:val="0"/>
              <w:spacing w:before="0" w:beforeAutospacing="0" w:after="0" w:afterAutospacing="0"/>
              <w:ind w:left="0" w:right="0"/>
              <w:jc w:val="center"/>
              <w:textAlignment w:val="baseline"/>
              <w:rPr>
                <w:rFonts w:hint="eastAsia" w:ascii="宋体" w:hAnsi="宋体" w:cs="宋体"/>
                <w:strike/>
                <w:dstrike w:val="0"/>
                <w:color w:val="auto"/>
                <w:highlight w:val="none"/>
              </w:rPr>
            </w:pPr>
            <w:r>
              <w:rPr>
                <w:rFonts w:hint="eastAsia" w:ascii="宋体" w:hAnsi="宋体" w:cs="宋体"/>
                <w:strike/>
                <w:dstrike w:val="0"/>
                <w:color w:val="auto"/>
                <w:highlight w:val="none"/>
              </w:rPr>
              <w:t>违约责任</w:t>
            </w:r>
          </w:p>
        </w:tc>
        <w:tc>
          <w:tcPr>
            <w:tcW w:w="837" w:type="pct"/>
            <w:noWrap w:val="0"/>
            <w:vAlign w:val="center"/>
          </w:tcPr>
          <w:p w14:paraId="03F1DE92">
            <w:pPr>
              <w:keepNext w:val="0"/>
              <w:keepLines w:val="0"/>
              <w:widowControl/>
              <w:suppressLineNumbers w:val="0"/>
              <w:kinsoku w:val="0"/>
              <w:snapToGrid w:val="0"/>
              <w:spacing w:before="0" w:beforeAutospacing="0" w:after="0" w:afterAutospacing="0"/>
              <w:ind w:left="0" w:right="0"/>
              <w:jc w:val="center"/>
              <w:textAlignment w:val="baseline"/>
              <w:rPr>
                <w:rFonts w:hint="eastAsia" w:ascii="宋体" w:hAnsi="宋体" w:cs="宋体"/>
                <w:strike/>
                <w:dstrike w:val="0"/>
                <w:color w:val="auto"/>
                <w:spacing w:val="-2"/>
                <w:highlight w:val="none"/>
              </w:rPr>
            </w:pPr>
          </w:p>
        </w:tc>
        <w:tc>
          <w:tcPr>
            <w:tcW w:w="837" w:type="pct"/>
            <w:noWrap w:val="0"/>
            <w:vAlign w:val="center"/>
          </w:tcPr>
          <w:p w14:paraId="24BD4DA6">
            <w:pPr>
              <w:keepNext w:val="0"/>
              <w:keepLines w:val="0"/>
              <w:widowControl/>
              <w:suppressLineNumbers w:val="0"/>
              <w:kinsoku w:val="0"/>
              <w:snapToGrid w:val="0"/>
              <w:spacing w:before="0" w:beforeAutospacing="0" w:after="0" w:afterAutospacing="0"/>
              <w:ind w:left="0" w:right="0"/>
              <w:jc w:val="center"/>
              <w:textAlignment w:val="baseline"/>
              <w:rPr>
                <w:rFonts w:hint="eastAsia" w:ascii="宋体" w:hAnsi="宋体" w:cs="宋体"/>
                <w:strike/>
                <w:dstrike w:val="0"/>
                <w:color w:val="auto"/>
                <w:spacing w:val="-2"/>
                <w:highlight w:val="none"/>
              </w:rPr>
            </w:pPr>
          </w:p>
        </w:tc>
        <w:tc>
          <w:tcPr>
            <w:tcW w:w="696" w:type="pct"/>
            <w:noWrap w:val="0"/>
            <w:vAlign w:val="center"/>
          </w:tcPr>
          <w:p w14:paraId="1C33794D">
            <w:pPr>
              <w:keepNext w:val="0"/>
              <w:keepLines w:val="0"/>
              <w:widowControl/>
              <w:suppressLineNumbers w:val="0"/>
              <w:kinsoku w:val="0"/>
              <w:snapToGrid w:val="0"/>
              <w:spacing w:before="0" w:beforeAutospacing="0" w:after="0" w:afterAutospacing="0"/>
              <w:ind w:left="0" w:right="0"/>
              <w:jc w:val="center"/>
              <w:textAlignment w:val="baseline"/>
              <w:rPr>
                <w:rFonts w:hint="eastAsia" w:ascii="宋体" w:hAnsi="宋体" w:cs="宋体"/>
                <w:strike/>
                <w:dstrike w:val="0"/>
                <w:color w:val="auto"/>
                <w:spacing w:val="-2"/>
                <w:highlight w:val="none"/>
              </w:rPr>
            </w:pPr>
          </w:p>
        </w:tc>
        <w:tc>
          <w:tcPr>
            <w:tcW w:w="633" w:type="pct"/>
            <w:tcBorders>
              <w:right w:val="single" w:color="auto" w:sz="8" w:space="0"/>
            </w:tcBorders>
            <w:noWrap w:val="0"/>
            <w:vAlign w:val="center"/>
          </w:tcPr>
          <w:p w14:paraId="0B311860">
            <w:pPr>
              <w:keepNext w:val="0"/>
              <w:keepLines w:val="0"/>
              <w:widowControl/>
              <w:suppressLineNumbers w:val="0"/>
              <w:kinsoku w:val="0"/>
              <w:snapToGrid w:val="0"/>
              <w:spacing w:before="0" w:beforeAutospacing="0" w:after="0" w:afterAutospacing="0"/>
              <w:ind w:left="0" w:right="0"/>
              <w:jc w:val="center"/>
              <w:textAlignment w:val="baseline"/>
              <w:rPr>
                <w:rFonts w:hint="eastAsia" w:ascii="宋体" w:hAnsi="宋体" w:cs="宋体"/>
                <w:strike/>
                <w:dstrike w:val="0"/>
                <w:color w:val="auto"/>
                <w:spacing w:val="-2"/>
                <w:highlight w:val="none"/>
              </w:rPr>
            </w:pPr>
          </w:p>
        </w:tc>
      </w:tr>
      <w:tr w14:paraId="13620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95" w:type="pct"/>
            <w:tcBorders>
              <w:left w:val="single" w:color="auto" w:sz="8" w:space="0"/>
            </w:tcBorders>
            <w:noWrap w:val="0"/>
            <w:vAlign w:val="center"/>
          </w:tcPr>
          <w:p w14:paraId="4EBF6CDE">
            <w:pPr>
              <w:keepNext w:val="0"/>
              <w:keepLines w:val="0"/>
              <w:widowControl/>
              <w:suppressLineNumbers w:val="0"/>
              <w:kinsoku w:val="0"/>
              <w:snapToGrid w:val="0"/>
              <w:spacing w:before="0" w:beforeAutospacing="0" w:after="0" w:afterAutospacing="0"/>
              <w:ind w:left="0" w:right="0"/>
              <w:jc w:val="center"/>
              <w:textAlignment w:val="baseline"/>
              <w:rPr>
                <w:rFonts w:hint="eastAsia" w:ascii="宋体" w:hAnsi="宋体" w:cs="宋体"/>
                <w:strike/>
                <w:dstrike w:val="0"/>
                <w:color w:val="auto"/>
                <w:highlight w:val="none"/>
              </w:rPr>
            </w:pPr>
            <w:r>
              <w:rPr>
                <w:rFonts w:hint="eastAsia" w:ascii="宋体" w:hAnsi="宋体" w:eastAsia="Times New Roman" w:cs="宋体"/>
                <w:strike/>
                <w:dstrike w:val="0"/>
                <w:color w:val="auto"/>
                <w:highlight w:val="none"/>
              </w:rPr>
              <w:t>权利义务</w:t>
            </w:r>
          </w:p>
        </w:tc>
        <w:tc>
          <w:tcPr>
            <w:tcW w:w="837" w:type="pct"/>
            <w:noWrap w:val="0"/>
            <w:vAlign w:val="center"/>
          </w:tcPr>
          <w:p w14:paraId="0EAE4427">
            <w:pPr>
              <w:keepNext w:val="0"/>
              <w:keepLines w:val="0"/>
              <w:widowControl/>
              <w:suppressLineNumbers w:val="0"/>
              <w:kinsoku w:val="0"/>
              <w:snapToGrid w:val="0"/>
              <w:spacing w:before="0" w:beforeAutospacing="0" w:after="0" w:afterAutospacing="0"/>
              <w:ind w:left="0" w:right="0"/>
              <w:jc w:val="center"/>
              <w:textAlignment w:val="baseline"/>
              <w:rPr>
                <w:rFonts w:hint="eastAsia" w:ascii="宋体" w:hAnsi="宋体" w:cs="宋体"/>
                <w:strike/>
                <w:dstrike w:val="0"/>
                <w:color w:val="auto"/>
                <w:spacing w:val="-2"/>
                <w:highlight w:val="none"/>
              </w:rPr>
            </w:pPr>
          </w:p>
        </w:tc>
        <w:tc>
          <w:tcPr>
            <w:tcW w:w="837" w:type="pct"/>
            <w:noWrap w:val="0"/>
            <w:vAlign w:val="center"/>
          </w:tcPr>
          <w:p w14:paraId="17824FED">
            <w:pPr>
              <w:keepNext w:val="0"/>
              <w:keepLines w:val="0"/>
              <w:widowControl/>
              <w:suppressLineNumbers w:val="0"/>
              <w:kinsoku w:val="0"/>
              <w:snapToGrid w:val="0"/>
              <w:spacing w:before="0" w:beforeAutospacing="0" w:after="0" w:afterAutospacing="0"/>
              <w:ind w:left="0" w:right="0"/>
              <w:jc w:val="center"/>
              <w:textAlignment w:val="baseline"/>
              <w:rPr>
                <w:rFonts w:hint="eastAsia" w:ascii="宋体" w:hAnsi="宋体" w:cs="宋体"/>
                <w:strike/>
                <w:dstrike w:val="0"/>
                <w:color w:val="auto"/>
                <w:spacing w:val="-2"/>
                <w:highlight w:val="none"/>
              </w:rPr>
            </w:pPr>
          </w:p>
        </w:tc>
        <w:tc>
          <w:tcPr>
            <w:tcW w:w="696" w:type="pct"/>
            <w:noWrap w:val="0"/>
            <w:vAlign w:val="center"/>
          </w:tcPr>
          <w:p w14:paraId="54172383">
            <w:pPr>
              <w:keepNext w:val="0"/>
              <w:keepLines w:val="0"/>
              <w:widowControl/>
              <w:suppressLineNumbers w:val="0"/>
              <w:kinsoku w:val="0"/>
              <w:snapToGrid w:val="0"/>
              <w:spacing w:before="0" w:beforeAutospacing="0" w:after="0" w:afterAutospacing="0"/>
              <w:ind w:left="0" w:right="0"/>
              <w:jc w:val="center"/>
              <w:textAlignment w:val="baseline"/>
              <w:rPr>
                <w:rFonts w:hint="eastAsia" w:ascii="宋体" w:hAnsi="宋体" w:cs="宋体"/>
                <w:strike/>
                <w:dstrike w:val="0"/>
                <w:color w:val="auto"/>
                <w:spacing w:val="-2"/>
                <w:highlight w:val="none"/>
              </w:rPr>
            </w:pPr>
          </w:p>
        </w:tc>
        <w:tc>
          <w:tcPr>
            <w:tcW w:w="633" w:type="pct"/>
            <w:tcBorders>
              <w:right w:val="single" w:color="auto" w:sz="8" w:space="0"/>
            </w:tcBorders>
            <w:noWrap w:val="0"/>
            <w:vAlign w:val="center"/>
          </w:tcPr>
          <w:p w14:paraId="20EAB1F9">
            <w:pPr>
              <w:keepNext w:val="0"/>
              <w:keepLines w:val="0"/>
              <w:widowControl/>
              <w:suppressLineNumbers w:val="0"/>
              <w:kinsoku w:val="0"/>
              <w:snapToGrid w:val="0"/>
              <w:spacing w:before="0" w:beforeAutospacing="0" w:after="0" w:afterAutospacing="0"/>
              <w:ind w:left="0" w:right="0"/>
              <w:jc w:val="center"/>
              <w:textAlignment w:val="baseline"/>
              <w:rPr>
                <w:rFonts w:hint="eastAsia" w:ascii="宋体" w:hAnsi="宋体" w:cs="宋体"/>
                <w:strike/>
                <w:dstrike w:val="0"/>
                <w:color w:val="auto"/>
                <w:spacing w:val="-2"/>
                <w:highlight w:val="none"/>
              </w:rPr>
            </w:pPr>
          </w:p>
        </w:tc>
      </w:tr>
      <w:tr w14:paraId="3850D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95" w:type="pct"/>
            <w:tcBorders>
              <w:left w:val="single" w:color="auto" w:sz="8" w:space="0"/>
            </w:tcBorders>
            <w:noWrap w:val="0"/>
            <w:vAlign w:val="center"/>
          </w:tcPr>
          <w:p w14:paraId="40505996">
            <w:pPr>
              <w:keepNext w:val="0"/>
              <w:keepLines w:val="0"/>
              <w:widowControl/>
              <w:suppressLineNumbers w:val="0"/>
              <w:kinsoku w:val="0"/>
              <w:snapToGrid w:val="0"/>
              <w:spacing w:before="0" w:beforeAutospacing="0" w:after="0" w:afterAutospacing="0"/>
              <w:ind w:left="0" w:right="0"/>
              <w:jc w:val="center"/>
              <w:textAlignment w:val="baseline"/>
              <w:rPr>
                <w:rFonts w:hint="eastAsia" w:ascii="宋体" w:hAnsi="宋体" w:cs="宋体"/>
                <w:strike/>
                <w:dstrike w:val="0"/>
                <w:color w:val="auto"/>
                <w:highlight w:val="none"/>
              </w:rPr>
            </w:pPr>
            <w:r>
              <w:rPr>
                <w:rFonts w:hint="eastAsia" w:ascii="宋体" w:hAnsi="宋体" w:cs="宋体"/>
                <w:strike/>
                <w:dstrike w:val="0"/>
                <w:color w:val="auto"/>
                <w:highlight w:val="none"/>
              </w:rPr>
              <w:t>企业负责人带班检查的分配和频次</w:t>
            </w:r>
          </w:p>
        </w:tc>
        <w:tc>
          <w:tcPr>
            <w:tcW w:w="837" w:type="pct"/>
            <w:noWrap w:val="0"/>
            <w:vAlign w:val="center"/>
          </w:tcPr>
          <w:p w14:paraId="31DDFAFC">
            <w:pPr>
              <w:keepNext w:val="0"/>
              <w:keepLines w:val="0"/>
              <w:widowControl/>
              <w:suppressLineNumbers w:val="0"/>
              <w:kinsoku w:val="0"/>
              <w:snapToGrid w:val="0"/>
              <w:spacing w:before="0" w:beforeAutospacing="0" w:after="0" w:afterAutospacing="0"/>
              <w:ind w:left="0" w:right="0"/>
              <w:jc w:val="center"/>
              <w:textAlignment w:val="baseline"/>
              <w:rPr>
                <w:rFonts w:hint="eastAsia" w:ascii="宋体" w:hAnsi="宋体" w:cs="宋体"/>
                <w:strike/>
                <w:dstrike w:val="0"/>
                <w:color w:val="auto"/>
                <w:spacing w:val="-2"/>
                <w:highlight w:val="none"/>
              </w:rPr>
            </w:pPr>
          </w:p>
        </w:tc>
        <w:tc>
          <w:tcPr>
            <w:tcW w:w="837" w:type="pct"/>
            <w:noWrap w:val="0"/>
            <w:vAlign w:val="center"/>
          </w:tcPr>
          <w:p w14:paraId="063F00C3">
            <w:pPr>
              <w:keepNext w:val="0"/>
              <w:keepLines w:val="0"/>
              <w:widowControl/>
              <w:suppressLineNumbers w:val="0"/>
              <w:kinsoku w:val="0"/>
              <w:snapToGrid w:val="0"/>
              <w:spacing w:before="0" w:beforeAutospacing="0" w:after="0" w:afterAutospacing="0"/>
              <w:ind w:left="0" w:right="0"/>
              <w:jc w:val="center"/>
              <w:textAlignment w:val="baseline"/>
              <w:rPr>
                <w:rFonts w:hint="eastAsia" w:ascii="宋体" w:hAnsi="宋体" w:cs="宋体"/>
                <w:strike/>
                <w:dstrike w:val="0"/>
                <w:color w:val="auto"/>
                <w:spacing w:val="-2"/>
                <w:highlight w:val="none"/>
              </w:rPr>
            </w:pPr>
          </w:p>
        </w:tc>
        <w:tc>
          <w:tcPr>
            <w:tcW w:w="696" w:type="pct"/>
            <w:noWrap w:val="0"/>
            <w:vAlign w:val="center"/>
          </w:tcPr>
          <w:p w14:paraId="609F01F9">
            <w:pPr>
              <w:keepNext w:val="0"/>
              <w:keepLines w:val="0"/>
              <w:widowControl/>
              <w:suppressLineNumbers w:val="0"/>
              <w:kinsoku w:val="0"/>
              <w:snapToGrid w:val="0"/>
              <w:spacing w:before="0" w:beforeAutospacing="0" w:after="0" w:afterAutospacing="0"/>
              <w:ind w:left="0" w:right="0"/>
              <w:jc w:val="center"/>
              <w:textAlignment w:val="baseline"/>
              <w:rPr>
                <w:rFonts w:hint="eastAsia" w:ascii="宋体" w:hAnsi="宋体" w:cs="宋体"/>
                <w:strike/>
                <w:dstrike w:val="0"/>
                <w:color w:val="auto"/>
                <w:spacing w:val="-2"/>
                <w:highlight w:val="none"/>
              </w:rPr>
            </w:pPr>
          </w:p>
        </w:tc>
        <w:tc>
          <w:tcPr>
            <w:tcW w:w="633" w:type="pct"/>
            <w:tcBorders>
              <w:right w:val="single" w:color="auto" w:sz="8" w:space="0"/>
            </w:tcBorders>
            <w:noWrap w:val="0"/>
            <w:vAlign w:val="center"/>
          </w:tcPr>
          <w:p w14:paraId="13C7D612">
            <w:pPr>
              <w:keepNext w:val="0"/>
              <w:keepLines w:val="0"/>
              <w:widowControl/>
              <w:suppressLineNumbers w:val="0"/>
              <w:kinsoku w:val="0"/>
              <w:snapToGrid w:val="0"/>
              <w:spacing w:before="0" w:beforeAutospacing="0" w:after="0" w:afterAutospacing="0"/>
              <w:ind w:left="0" w:right="0"/>
              <w:jc w:val="center"/>
              <w:textAlignment w:val="baseline"/>
              <w:rPr>
                <w:rFonts w:hint="eastAsia" w:ascii="宋体" w:hAnsi="宋体" w:cs="宋体"/>
                <w:strike/>
                <w:dstrike w:val="0"/>
                <w:color w:val="auto"/>
                <w:spacing w:val="-2"/>
                <w:highlight w:val="none"/>
              </w:rPr>
            </w:pPr>
          </w:p>
        </w:tc>
      </w:tr>
      <w:tr w14:paraId="34A42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95" w:type="pct"/>
            <w:tcBorders>
              <w:left w:val="single" w:color="auto" w:sz="8" w:space="0"/>
            </w:tcBorders>
            <w:noWrap w:val="0"/>
            <w:vAlign w:val="center"/>
          </w:tcPr>
          <w:p w14:paraId="41A5B361">
            <w:pPr>
              <w:keepNext w:val="0"/>
              <w:keepLines w:val="0"/>
              <w:widowControl/>
              <w:suppressLineNumbers w:val="0"/>
              <w:tabs>
                <w:tab w:val="center" w:pos="2117"/>
                <w:tab w:val="left" w:pos="3367"/>
              </w:tabs>
              <w:kinsoku w:val="0"/>
              <w:snapToGrid w:val="0"/>
              <w:spacing w:before="0" w:beforeAutospacing="0" w:after="0" w:afterAutospacing="0"/>
              <w:ind w:left="0" w:right="0"/>
              <w:jc w:val="center"/>
              <w:textAlignment w:val="baseline"/>
              <w:rPr>
                <w:rFonts w:hint="default" w:ascii="宋体" w:hAnsi="宋体" w:eastAsia="Times New Roman" w:cs="宋体"/>
                <w:strike/>
                <w:dstrike w:val="0"/>
                <w:color w:val="auto"/>
                <w:highlight w:val="none"/>
              </w:rPr>
            </w:pPr>
            <w:r>
              <w:rPr>
                <w:rFonts w:hint="eastAsia" w:ascii="宋体" w:hAnsi="宋体" w:eastAsia="Times New Roman" w:cs="宋体"/>
                <w:strike/>
                <w:dstrike w:val="0"/>
                <w:color w:val="auto"/>
                <w:highlight w:val="none"/>
              </w:rPr>
              <w:t>质量安全管理分工</w:t>
            </w:r>
          </w:p>
        </w:tc>
        <w:tc>
          <w:tcPr>
            <w:tcW w:w="837" w:type="pct"/>
            <w:noWrap w:val="0"/>
            <w:vAlign w:val="center"/>
          </w:tcPr>
          <w:p w14:paraId="1C758042">
            <w:pPr>
              <w:keepNext w:val="0"/>
              <w:keepLines w:val="0"/>
              <w:widowControl/>
              <w:suppressLineNumbers w:val="0"/>
              <w:kinsoku w:val="0"/>
              <w:snapToGrid w:val="0"/>
              <w:spacing w:before="0" w:beforeAutospacing="0" w:after="0" w:afterAutospacing="0"/>
              <w:ind w:left="0" w:right="0"/>
              <w:jc w:val="center"/>
              <w:textAlignment w:val="baseline"/>
              <w:rPr>
                <w:rFonts w:hint="eastAsia" w:ascii="宋体" w:hAnsi="宋体" w:cs="宋体"/>
                <w:strike/>
                <w:dstrike w:val="0"/>
                <w:color w:val="auto"/>
                <w:spacing w:val="-2"/>
                <w:highlight w:val="none"/>
              </w:rPr>
            </w:pPr>
          </w:p>
        </w:tc>
        <w:tc>
          <w:tcPr>
            <w:tcW w:w="837" w:type="pct"/>
            <w:noWrap w:val="0"/>
            <w:vAlign w:val="center"/>
          </w:tcPr>
          <w:p w14:paraId="6EC54395">
            <w:pPr>
              <w:keepNext w:val="0"/>
              <w:keepLines w:val="0"/>
              <w:widowControl/>
              <w:suppressLineNumbers w:val="0"/>
              <w:kinsoku w:val="0"/>
              <w:snapToGrid w:val="0"/>
              <w:spacing w:before="0" w:beforeAutospacing="0" w:after="0" w:afterAutospacing="0"/>
              <w:ind w:left="0" w:right="0"/>
              <w:jc w:val="center"/>
              <w:textAlignment w:val="baseline"/>
              <w:rPr>
                <w:rFonts w:hint="eastAsia" w:ascii="宋体" w:hAnsi="宋体" w:cs="宋体"/>
                <w:strike/>
                <w:dstrike w:val="0"/>
                <w:color w:val="auto"/>
                <w:spacing w:val="-2"/>
                <w:highlight w:val="none"/>
              </w:rPr>
            </w:pPr>
          </w:p>
        </w:tc>
        <w:tc>
          <w:tcPr>
            <w:tcW w:w="696" w:type="pct"/>
            <w:noWrap w:val="0"/>
            <w:vAlign w:val="center"/>
          </w:tcPr>
          <w:p w14:paraId="7A8D27B7">
            <w:pPr>
              <w:keepNext w:val="0"/>
              <w:keepLines w:val="0"/>
              <w:widowControl/>
              <w:suppressLineNumbers w:val="0"/>
              <w:kinsoku w:val="0"/>
              <w:snapToGrid w:val="0"/>
              <w:spacing w:before="0" w:beforeAutospacing="0" w:after="0" w:afterAutospacing="0"/>
              <w:ind w:left="0" w:right="0"/>
              <w:jc w:val="center"/>
              <w:textAlignment w:val="baseline"/>
              <w:rPr>
                <w:rFonts w:hint="eastAsia" w:ascii="宋体" w:hAnsi="宋体" w:cs="宋体"/>
                <w:strike/>
                <w:dstrike w:val="0"/>
                <w:color w:val="auto"/>
                <w:spacing w:val="-2"/>
                <w:highlight w:val="none"/>
              </w:rPr>
            </w:pPr>
          </w:p>
        </w:tc>
        <w:tc>
          <w:tcPr>
            <w:tcW w:w="633" w:type="pct"/>
            <w:tcBorders>
              <w:right w:val="single" w:color="auto" w:sz="8" w:space="0"/>
            </w:tcBorders>
            <w:noWrap w:val="0"/>
            <w:vAlign w:val="center"/>
          </w:tcPr>
          <w:p w14:paraId="7EBE1966">
            <w:pPr>
              <w:keepNext w:val="0"/>
              <w:keepLines w:val="0"/>
              <w:widowControl/>
              <w:suppressLineNumbers w:val="0"/>
              <w:kinsoku w:val="0"/>
              <w:snapToGrid w:val="0"/>
              <w:spacing w:before="0" w:beforeAutospacing="0" w:after="0" w:afterAutospacing="0"/>
              <w:ind w:left="0" w:right="0"/>
              <w:jc w:val="center"/>
              <w:textAlignment w:val="baseline"/>
              <w:rPr>
                <w:rFonts w:hint="eastAsia" w:ascii="宋体" w:hAnsi="宋体" w:cs="宋体"/>
                <w:strike/>
                <w:dstrike w:val="0"/>
                <w:color w:val="auto"/>
                <w:spacing w:val="-2"/>
                <w:highlight w:val="none"/>
              </w:rPr>
            </w:pPr>
          </w:p>
        </w:tc>
      </w:tr>
      <w:tr w14:paraId="73702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95" w:type="pct"/>
            <w:tcBorders>
              <w:left w:val="single" w:color="auto" w:sz="8" w:space="0"/>
            </w:tcBorders>
            <w:noWrap w:val="0"/>
            <w:vAlign w:val="center"/>
          </w:tcPr>
          <w:p w14:paraId="5CC36EFE">
            <w:pPr>
              <w:keepNext w:val="0"/>
              <w:keepLines w:val="0"/>
              <w:widowControl/>
              <w:suppressLineNumbers w:val="0"/>
              <w:tabs>
                <w:tab w:val="center" w:pos="2117"/>
                <w:tab w:val="left" w:pos="3367"/>
              </w:tabs>
              <w:kinsoku w:val="0"/>
              <w:snapToGrid w:val="0"/>
              <w:spacing w:before="0" w:beforeAutospacing="0" w:after="0" w:afterAutospacing="0"/>
              <w:ind w:left="0" w:right="0"/>
              <w:textAlignment w:val="baseline"/>
              <w:rPr>
                <w:rFonts w:hint="eastAsia" w:ascii="宋体" w:hAnsi="宋体" w:cs="宋体"/>
                <w:strike/>
                <w:dstrike w:val="0"/>
                <w:color w:val="auto"/>
                <w:spacing w:val="-2"/>
                <w:highlight w:val="none"/>
              </w:rPr>
            </w:pPr>
            <w:r>
              <w:rPr>
                <w:rFonts w:hint="eastAsia" w:ascii="宋体" w:hAnsi="宋体" w:eastAsia="Times New Roman" w:cs="宋体"/>
                <w:strike/>
                <w:dstrike w:val="0"/>
                <w:color w:val="auto"/>
                <w:highlight w:val="none"/>
              </w:rPr>
              <w:tab/>
            </w:r>
            <w:r>
              <w:rPr>
                <w:rFonts w:hint="eastAsia" w:ascii="宋体" w:hAnsi="宋体" w:cs="宋体"/>
                <w:strike/>
                <w:dstrike w:val="0"/>
                <w:color w:val="auto"/>
                <w:highlight w:val="none"/>
              </w:rPr>
              <w:t>保修责任分担</w:t>
            </w:r>
            <w:r>
              <w:rPr>
                <w:rFonts w:hint="eastAsia" w:ascii="宋体" w:hAnsi="宋体" w:eastAsia="Times New Roman" w:cs="宋体"/>
                <w:strike/>
                <w:dstrike w:val="0"/>
                <w:color w:val="auto"/>
                <w:highlight w:val="none"/>
              </w:rPr>
              <w:tab/>
            </w:r>
          </w:p>
        </w:tc>
        <w:tc>
          <w:tcPr>
            <w:tcW w:w="837" w:type="pct"/>
            <w:noWrap w:val="0"/>
            <w:vAlign w:val="center"/>
          </w:tcPr>
          <w:p w14:paraId="04D0908E">
            <w:pPr>
              <w:keepNext w:val="0"/>
              <w:keepLines w:val="0"/>
              <w:widowControl/>
              <w:suppressLineNumbers w:val="0"/>
              <w:kinsoku w:val="0"/>
              <w:snapToGrid w:val="0"/>
              <w:spacing w:before="0" w:beforeAutospacing="0" w:after="0" w:afterAutospacing="0"/>
              <w:ind w:left="0" w:right="0"/>
              <w:jc w:val="center"/>
              <w:textAlignment w:val="baseline"/>
              <w:rPr>
                <w:rFonts w:hint="eastAsia" w:ascii="宋体" w:hAnsi="宋体" w:cs="宋体"/>
                <w:strike/>
                <w:dstrike w:val="0"/>
                <w:color w:val="auto"/>
                <w:spacing w:val="-2"/>
                <w:highlight w:val="none"/>
              </w:rPr>
            </w:pPr>
          </w:p>
        </w:tc>
        <w:tc>
          <w:tcPr>
            <w:tcW w:w="837" w:type="pct"/>
            <w:noWrap w:val="0"/>
            <w:vAlign w:val="center"/>
          </w:tcPr>
          <w:p w14:paraId="29A57E42">
            <w:pPr>
              <w:keepNext w:val="0"/>
              <w:keepLines w:val="0"/>
              <w:widowControl/>
              <w:suppressLineNumbers w:val="0"/>
              <w:kinsoku w:val="0"/>
              <w:snapToGrid w:val="0"/>
              <w:spacing w:before="0" w:beforeAutospacing="0" w:after="0" w:afterAutospacing="0"/>
              <w:ind w:left="0" w:right="0"/>
              <w:jc w:val="center"/>
              <w:textAlignment w:val="baseline"/>
              <w:rPr>
                <w:rFonts w:hint="eastAsia" w:ascii="宋体" w:hAnsi="宋体" w:cs="宋体"/>
                <w:strike/>
                <w:dstrike w:val="0"/>
                <w:color w:val="auto"/>
                <w:spacing w:val="-2"/>
                <w:highlight w:val="none"/>
              </w:rPr>
            </w:pPr>
          </w:p>
        </w:tc>
        <w:tc>
          <w:tcPr>
            <w:tcW w:w="696" w:type="pct"/>
            <w:noWrap w:val="0"/>
            <w:vAlign w:val="center"/>
          </w:tcPr>
          <w:p w14:paraId="7936D8AC">
            <w:pPr>
              <w:keepNext w:val="0"/>
              <w:keepLines w:val="0"/>
              <w:widowControl/>
              <w:suppressLineNumbers w:val="0"/>
              <w:kinsoku w:val="0"/>
              <w:snapToGrid w:val="0"/>
              <w:spacing w:before="0" w:beforeAutospacing="0" w:after="0" w:afterAutospacing="0"/>
              <w:ind w:left="0" w:right="0"/>
              <w:jc w:val="center"/>
              <w:textAlignment w:val="baseline"/>
              <w:rPr>
                <w:rFonts w:hint="eastAsia" w:ascii="宋体" w:hAnsi="宋体" w:cs="宋体"/>
                <w:strike/>
                <w:dstrike w:val="0"/>
                <w:color w:val="auto"/>
                <w:spacing w:val="-2"/>
                <w:highlight w:val="none"/>
              </w:rPr>
            </w:pPr>
          </w:p>
        </w:tc>
        <w:tc>
          <w:tcPr>
            <w:tcW w:w="633" w:type="pct"/>
            <w:tcBorders>
              <w:right w:val="single" w:color="auto" w:sz="8" w:space="0"/>
            </w:tcBorders>
            <w:noWrap w:val="0"/>
            <w:vAlign w:val="center"/>
          </w:tcPr>
          <w:p w14:paraId="6FE02095">
            <w:pPr>
              <w:keepNext w:val="0"/>
              <w:keepLines w:val="0"/>
              <w:widowControl/>
              <w:suppressLineNumbers w:val="0"/>
              <w:kinsoku w:val="0"/>
              <w:snapToGrid w:val="0"/>
              <w:spacing w:before="0" w:beforeAutospacing="0" w:after="0" w:afterAutospacing="0"/>
              <w:ind w:left="0" w:right="0"/>
              <w:jc w:val="center"/>
              <w:textAlignment w:val="baseline"/>
              <w:rPr>
                <w:rFonts w:hint="eastAsia" w:ascii="宋体" w:hAnsi="宋体" w:cs="宋体"/>
                <w:strike/>
                <w:dstrike w:val="0"/>
                <w:color w:val="auto"/>
                <w:spacing w:val="-2"/>
                <w:highlight w:val="none"/>
              </w:rPr>
            </w:pPr>
          </w:p>
        </w:tc>
      </w:tr>
      <w:tr w14:paraId="52F44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95" w:type="pct"/>
            <w:tcBorders>
              <w:left w:val="single" w:color="auto" w:sz="8" w:space="0"/>
            </w:tcBorders>
            <w:noWrap w:val="0"/>
            <w:vAlign w:val="center"/>
          </w:tcPr>
          <w:p w14:paraId="501EFA26">
            <w:pPr>
              <w:keepNext w:val="0"/>
              <w:keepLines w:val="0"/>
              <w:widowControl/>
              <w:suppressLineNumbers w:val="0"/>
              <w:kinsoku w:val="0"/>
              <w:snapToGrid w:val="0"/>
              <w:spacing w:before="0" w:beforeAutospacing="0" w:after="0" w:afterAutospacing="0"/>
              <w:ind w:left="0" w:right="0"/>
              <w:jc w:val="center"/>
              <w:textAlignment w:val="baseline"/>
              <w:rPr>
                <w:rFonts w:hint="default" w:ascii="宋体" w:hAnsi="宋体" w:cs="宋体"/>
                <w:strike/>
                <w:dstrike w:val="0"/>
                <w:color w:val="auto"/>
                <w:highlight w:val="none"/>
                <w:lang w:val="en"/>
              </w:rPr>
            </w:pPr>
            <w:r>
              <w:rPr>
                <w:rFonts w:hint="default" w:ascii="宋体" w:hAnsi="宋体" w:eastAsia="Times New Roman" w:cs="宋体"/>
                <w:strike/>
                <w:dstrike w:val="0"/>
                <w:color w:val="auto"/>
                <w:highlight w:val="none"/>
                <w:lang w:val="en"/>
              </w:rPr>
              <w:t>......</w:t>
            </w:r>
          </w:p>
        </w:tc>
        <w:tc>
          <w:tcPr>
            <w:tcW w:w="837" w:type="pct"/>
            <w:noWrap w:val="0"/>
            <w:vAlign w:val="center"/>
          </w:tcPr>
          <w:p w14:paraId="370AF0A2">
            <w:pPr>
              <w:keepNext w:val="0"/>
              <w:keepLines w:val="0"/>
              <w:widowControl/>
              <w:suppressLineNumbers w:val="0"/>
              <w:kinsoku w:val="0"/>
              <w:snapToGrid w:val="0"/>
              <w:spacing w:before="0" w:beforeAutospacing="0" w:after="0" w:afterAutospacing="0"/>
              <w:ind w:left="0" w:right="0"/>
              <w:jc w:val="center"/>
              <w:textAlignment w:val="baseline"/>
              <w:rPr>
                <w:rFonts w:hint="eastAsia" w:ascii="宋体" w:hAnsi="宋体" w:cs="宋体"/>
                <w:strike/>
                <w:dstrike w:val="0"/>
                <w:color w:val="auto"/>
                <w:spacing w:val="-2"/>
                <w:highlight w:val="none"/>
              </w:rPr>
            </w:pPr>
          </w:p>
        </w:tc>
        <w:tc>
          <w:tcPr>
            <w:tcW w:w="837" w:type="pct"/>
            <w:noWrap w:val="0"/>
            <w:vAlign w:val="center"/>
          </w:tcPr>
          <w:p w14:paraId="44237091">
            <w:pPr>
              <w:keepNext w:val="0"/>
              <w:keepLines w:val="0"/>
              <w:widowControl/>
              <w:suppressLineNumbers w:val="0"/>
              <w:kinsoku w:val="0"/>
              <w:snapToGrid w:val="0"/>
              <w:spacing w:before="0" w:beforeAutospacing="0" w:after="0" w:afterAutospacing="0"/>
              <w:ind w:left="0" w:right="0"/>
              <w:jc w:val="center"/>
              <w:textAlignment w:val="baseline"/>
              <w:rPr>
                <w:rFonts w:hint="eastAsia" w:ascii="宋体" w:hAnsi="宋体" w:cs="宋体"/>
                <w:strike/>
                <w:dstrike w:val="0"/>
                <w:color w:val="auto"/>
                <w:spacing w:val="-2"/>
                <w:highlight w:val="none"/>
              </w:rPr>
            </w:pPr>
          </w:p>
        </w:tc>
        <w:tc>
          <w:tcPr>
            <w:tcW w:w="696" w:type="pct"/>
            <w:noWrap w:val="0"/>
            <w:vAlign w:val="center"/>
          </w:tcPr>
          <w:p w14:paraId="369AE05D">
            <w:pPr>
              <w:keepNext w:val="0"/>
              <w:keepLines w:val="0"/>
              <w:widowControl/>
              <w:suppressLineNumbers w:val="0"/>
              <w:kinsoku w:val="0"/>
              <w:snapToGrid w:val="0"/>
              <w:spacing w:before="0" w:beforeAutospacing="0" w:after="0" w:afterAutospacing="0"/>
              <w:ind w:left="0" w:right="0"/>
              <w:jc w:val="center"/>
              <w:textAlignment w:val="baseline"/>
              <w:rPr>
                <w:rFonts w:hint="eastAsia" w:ascii="宋体" w:hAnsi="宋体" w:cs="宋体"/>
                <w:strike/>
                <w:dstrike w:val="0"/>
                <w:color w:val="auto"/>
                <w:spacing w:val="-2"/>
                <w:highlight w:val="none"/>
              </w:rPr>
            </w:pPr>
          </w:p>
        </w:tc>
        <w:tc>
          <w:tcPr>
            <w:tcW w:w="633" w:type="pct"/>
            <w:tcBorders>
              <w:right w:val="single" w:color="auto" w:sz="8" w:space="0"/>
            </w:tcBorders>
            <w:noWrap w:val="0"/>
            <w:vAlign w:val="center"/>
          </w:tcPr>
          <w:p w14:paraId="08333E6F">
            <w:pPr>
              <w:keepNext w:val="0"/>
              <w:keepLines w:val="0"/>
              <w:widowControl/>
              <w:suppressLineNumbers w:val="0"/>
              <w:kinsoku w:val="0"/>
              <w:snapToGrid w:val="0"/>
              <w:spacing w:before="0" w:beforeAutospacing="0" w:after="0" w:afterAutospacing="0"/>
              <w:ind w:left="0" w:right="0"/>
              <w:jc w:val="center"/>
              <w:textAlignment w:val="baseline"/>
              <w:rPr>
                <w:rFonts w:hint="eastAsia" w:ascii="宋体" w:hAnsi="宋体" w:cs="宋体"/>
                <w:strike/>
                <w:dstrike w:val="0"/>
                <w:color w:val="auto"/>
                <w:spacing w:val="-2"/>
                <w:highlight w:val="none"/>
              </w:rPr>
            </w:pPr>
          </w:p>
        </w:tc>
      </w:tr>
    </w:tbl>
    <w:p w14:paraId="5A9D64EC">
      <w:pPr>
        <w:widowControl/>
        <w:kinsoku w:val="0"/>
        <w:snapToGrid w:val="0"/>
        <w:ind w:firstLine="457" w:firstLineChars="194"/>
        <w:textAlignment w:val="baseline"/>
        <w:rPr>
          <w:rFonts w:ascii="宋体" w:hAnsi="宋体" w:cs="宋体"/>
          <w:strike/>
          <w:dstrike w:val="0"/>
          <w:color w:val="auto"/>
          <w:spacing w:val="-2"/>
          <w:highlight w:val="none"/>
        </w:rPr>
      </w:pPr>
      <w:r>
        <w:rPr>
          <w:rFonts w:hint="eastAsia" w:ascii="宋体" w:hAnsi="宋体" w:cs="宋体"/>
          <w:strike/>
          <w:dstrike w:val="0"/>
          <w:color w:val="auto"/>
          <w:spacing w:val="-2"/>
          <w:highlight w:val="none"/>
        </w:rPr>
        <w:t>5</w:t>
      </w:r>
      <w:r>
        <w:rPr>
          <w:rFonts w:ascii="宋体" w:hAnsi="宋体" w:cs="宋体"/>
          <w:strike/>
          <w:dstrike w:val="0"/>
          <w:color w:val="auto"/>
          <w:spacing w:val="-2"/>
          <w:highlight w:val="none"/>
          <w:lang w:val="en"/>
        </w:rPr>
        <w:t>.</w:t>
      </w:r>
      <w:r>
        <w:rPr>
          <w:rFonts w:ascii="宋体" w:hAnsi="宋体" w:cs="宋体"/>
          <w:strike/>
          <w:dstrike w:val="0"/>
          <w:color w:val="auto"/>
          <w:spacing w:val="-2"/>
          <w:highlight w:val="none"/>
        </w:rPr>
        <w:t>本协议书自签署之日起生效。</w:t>
      </w:r>
      <w:r>
        <w:rPr>
          <w:rFonts w:hint="eastAsia" w:ascii="宋体" w:hAnsi="宋体" w:cs="宋体"/>
          <w:strike/>
          <w:dstrike w:val="0"/>
          <w:color w:val="auto"/>
          <w:spacing w:val="-2"/>
          <w:highlight w:val="none"/>
        </w:rPr>
        <w:t>联合体中标后，本联合体协议是合同的附件，对联合体各成员单位有合同约束力。</w:t>
      </w:r>
    </w:p>
    <w:p w14:paraId="5C213680">
      <w:pPr>
        <w:widowControl/>
        <w:kinsoku w:val="0"/>
        <w:snapToGrid w:val="0"/>
        <w:ind w:firstLine="457" w:firstLineChars="194"/>
        <w:textAlignment w:val="baseline"/>
        <w:rPr>
          <w:rFonts w:ascii="宋体" w:hAnsi="宋体" w:cs="宋体"/>
          <w:strike/>
          <w:dstrike w:val="0"/>
          <w:color w:val="auto"/>
          <w:spacing w:val="-2"/>
          <w:highlight w:val="none"/>
        </w:rPr>
      </w:pPr>
      <w:r>
        <w:rPr>
          <w:rFonts w:hint="eastAsia" w:ascii="宋体" w:hAnsi="宋体" w:cs="宋体"/>
          <w:strike/>
          <w:dstrike w:val="0"/>
          <w:color w:val="auto"/>
          <w:spacing w:val="-2"/>
          <w:highlight w:val="none"/>
        </w:rPr>
        <w:t>6</w:t>
      </w:r>
      <w:r>
        <w:rPr>
          <w:rFonts w:ascii="宋体" w:hAnsi="宋体" w:cs="宋体"/>
          <w:strike/>
          <w:dstrike w:val="0"/>
          <w:color w:val="auto"/>
          <w:spacing w:val="-2"/>
          <w:highlight w:val="none"/>
          <w:lang w:val="en"/>
        </w:rPr>
        <w:t>.</w:t>
      </w:r>
      <w:r>
        <w:rPr>
          <w:rFonts w:ascii="宋体" w:hAnsi="宋体" w:cs="宋体"/>
          <w:strike/>
          <w:dstrike w:val="0"/>
          <w:color w:val="auto"/>
          <w:spacing w:val="-2"/>
          <w:highlight w:val="none"/>
        </w:rPr>
        <w:t>本协议书一式</w:t>
      </w:r>
      <w:r>
        <w:rPr>
          <w:rFonts w:hint="eastAsia" w:ascii="宋体" w:hAnsi="宋体" w:cs="宋体"/>
          <w:strike/>
          <w:dstrike w:val="0"/>
          <w:color w:val="auto"/>
          <w:spacing w:val="-2"/>
          <w:highlight w:val="none"/>
          <w:u w:val="single"/>
        </w:rPr>
        <w:t xml:space="preserve">   </w:t>
      </w:r>
      <w:r>
        <w:rPr>
          <w:rFonts w:ascii="宋体" w:hAnsi="宋体" w:cs="宋体"/>
          <w:strike/>
          <w:dstrike w:val="0"/>
          <w:color w:val="auto"/>
          <w:spacing w:val="-2"/>
          <w:highlight w:val="none"/>
        </w:rPr>
        <w:t>份，招标人和联合体</w:t>
      </w:r>
      <w:r>
        <w:rPr>
          <w:rFonts w:hint="eastAsia" w:ascii="宋体" w:hAnsi="宋体" w:cs="宋体"/>
          <w:strike/>
          <w:dstrike w:val="0"/>
          <w:color w:val="auto"/>
          <w:spacing w:val="-2"/>
          <w:highlight w:val="none"/>
        </w:rPr>
        <w:t>各</w:t>
      </w:r>
      <w:r>
        <w:rPr>
          <w:rFonts w:ascii="宋体" w:hAnsi="宋体" w:cs="宋体"/>
          <w:strike/>
          <w:dstrike w:val="0"/>
          <w:color w:val="auto"/>
          <w:spacing w:val="-2"/>
          <w:highlight w:val="none"/>
        </w:rPr>
        <w:t>成员各执一份。</w:t>
      </w:r>
    </w:p>
    <w:p w14:paraId="399357B3">
      <w:pPr>
        <w:widowControl/>
        <w:tabs>
          <w:tab w:val="left" w:pos="8770"/>
          <w:tab w:val="left" w:pos="8780"/>
        </w:tabs>
        <w:kinsoku w:val="0"/>
        <w:snapToGrid w:val="0"/>
        <w:ind w:left="2890"/>
        <w:jc w:val="both"/>
        <w:textAlignment w:val="baseline"/>
        <w:rPr>
          <w:rFonts w:ascii="宋体" w:hAnsi="宋体" w:cs="宋体"/>
          <w:strike/>
          <w:dstrike w:val="0"/>
          <w:color w:val="auto"/>
          <w:highlight w:val="none"/>
        </w:rPr>
      </w:pPr>
      <w:r>
        <w:rPr>
          <w:rFonts w:ascii="宋体" w:hAnsi="宋体" w:cs="宋体"/>
          <w:strike/>
          <w:dstrike w:val="0"/>
          <w:color w:val="auto"/>
          <w:spacing w:val="-25"/>
          <w:highlight w:val="none"/>
        </w:rPr>
        <w:t>牵头人名称</w:t>
      </w:r>
      <w:r>
        <w:rPr>
          <w:rFonts w:hint="eastAsia" w:ascii="宋体" w:hAnsi="宋体" w:cs="宋体"/>
          <w:strike/>
          <w:dstrike w:val="0"/>
          <w:color w:val="auto"/>
          <w:spacing w:val="-25"/>
          <w:highlight w:val="none"/>
        </w:rPr>
        <w:t xml:space="preserve"> ：</w:t>
      </w:r>
      <w:r>
        <w:rPr>
          <w:rFonts w:ascii="宋体" w:hAnsi="宋体" w:cs="宋体"/>
          <w:strike/>
          <w:dstrike w:val="0"/>
          <w:color w:val="auto"/>
          <w:spacing w:val="14"/>
          <w:highlight w:val="none"/>
          <w:u w:val="single"/>
        </w:rPr>
        <w:t xml:space="preserve">        </w:t>
      </w:r>
      <w:r>
        <w:rPr>
          <w:rFonts w:ascii="宋体" w:hAnsi="宋体" w:cs="宋体"/>
          <w:strike/>
          <w:dstrike w:val="0"/>
          <w:color w:val="auto"/>
          <w:spacing w:val="-25"/>
          <w:highlight w:val="none"/>
          <w:u w:val="single"/>
        </w:rPr>
        <w:t>(</w:t>
      </w:r>
      <w:r>
        <w:rPr>
          <w:rFonts w:ascii="宋体" w:hAnsi="宋体" w:cs="宋体"/>
          <w:strike/>
          <w:dstrike w:val="0"/>
          <w:color w:val="auto"/>
          <w:spacing w:val="31"/>
          <w:highlight w:val="none"/>
          <w:u w:val="single"/>
        </w:rPr>
        <w:t xml:space="preserve"> </w:t>
      </w:r>
      <w:r>
        <w:rPr>
          <w:rFonts w:ascii="宋体" w:hAnsi="宋体" w:cs="宋体"/>
          <w:strike/>
          <w:dstrike w:val="0"/>
          <w:color w:val="auto"/>
          <w:spacing w:val="-25"/>
          <w:highlight w:val="none"/>
          <w:u w:val="single"/>
        </w:rPr>
        <w:t>单</w:t>
      </w:r>
      <w:r>
        <w:rPr>
          <w:rFonts w:ascii="宋体" w:hAnsi="宋体" w:cs="宋体"/>
          <w:strike/>
          <w:dstrike w:val="0"/>
          <w:color w:val="auto"/>
          <w:spacing w:val="25"/>
          <w:highlight w:val="none"/>
          <w:u w:val="single"/>
        </w:rPr>
        <w:t xml:space="preserve"> </w:t>
      </w:r>
      <w:r>
        <w:rPr>
          <w:rFonts w:ascii="宋体" w:hAnsi="宋体" w:cs="宋体"/>
          <w:strike/>
          <w:dstrike w:val="0"/>
          <w:color w:val="auto"/>
          <w:spacing w:val="-25"/>
          <w:highlight w:val="none"/>
          <w:u w:val="single"/>
        </w:rPr>
        <w:t>位</w:t>
      </w:r>
      <w:r>
        <w:rPr>
          <w:rFonts w:ascii="宋体" w:hAnsi="宋体" w:cs="宋体"/>
          <w:strike/>
          <w:dstrike w:val="0"/>
          <w:color w:val="auto"/>
          <w:spacing w:val="26"/>
          <w:highlight w:val="none"/>
          <w:u w:val="single"/>
        </w:rPr>
        <w:t xml:space="preserve"> </w:t>
      </w:r>
      <w:r>
        <w:rPr>
          <w:rFonts w:ascii="宋体" w:hAnsi="宋体" w:cs="宋体"/>
          <w:strike/>
          <w:dstrike w:val="0"/>
          <w:color w:val="auto"/>
          <w:spacing w:val="-25"/>
          <w:highlight w:val="none"/>
          <w:u w:val="single"/>
        </w:rPr>
        <w:t>盖</w:t>
      </w:r>
      <w:r>
        <w:rPr>
          <w:rFonts w:ascii="宋体" w:hAnsi="宋体" w:cs="宋体"/>
          <w:strike/>
          <w:dstrike w:val="0"/>
          <w:color w:val="auto"/>
          <w:spacing w:val="34"/>
          <w:highlight w:val="none"/>
          <w:u w:val="single"/>
        </w:rPr>
        <w:t xml:space="preserve"> </w:t>
      </w:r>
      <w:r>
        <w:rPr>
          <w:rFonts w:ascii="宋体" w:hAnsi="宋体" w:cs="宋体"/>
          <w:strike/>
          <w:dstrike w:val="0"/>
          <w:color w:val="auto"/>
          <w:spacing w:val="-25"/>
          <w:highlight w:val="none"/>
          <w:u w:val="single"/>
        </w:rPr>
        <w:t>章</w:t>
      </w:r>
      <w:r>
        <w:rPr>
          <w:rFonts w:ascii="宋体" w:hAnsi="宋体" w:cs="宋体"/>
          <w:strike/>
          <w:dstrike w:val="0"/>
          <w:color w:val="auto"/>
          <w:spacing w:val="27"/>
          <w:highlight w:val="none"/>
          <w:u w:val="single"/>
        </w:rPr>
        <w:t xml:space="preserve"> </w:t>
      </w:r>
      <w:r>
        <w:rPr>
          <w:rFonts w:ascii="宋体" w:hAnsi="宋体" w:cs="宋体"/>
          <w:strike/>
          <w:dstrike w:val="0"/>
          <w:color w:val="auto"/>
          <w:spacing w:val="-25"/>
          <w:highlight w:val="none"/>
          <w:u w:val="single"/>
        </w:rPr>
        <w:t>)</w:t>
      </w:r>
      <w:r>
        <w:rPr>
          <w:rFonts w:ascii="宋体" w:hAnsi="宋体" w:cs="宋体"/>
          <w:strike/>
          <w:dstrike w:val="0"/>
          <w:color w:val="auto"/>
          <w:highlight w:val="none"/>
          <w:u w:val="single"/>
        </w:rPr>
        <w:tab/>
      </w:r>
      <w:r>
        <w:rPr>
          <w:rFonts w:ascii="宋体" w:hAnsi="宋体" w:cs="宋体"/>
          <w:strike/>
          <w:dstrike w:val="0"/>
          <w:color w:val="auto"/>
          <w:highlight w:val="none"/>
        </w:rPr>
        <w:t xml:space="preserve"> </w:t>
      </w:r>
    </w:p>
    <w:p w14:paraId="7DB07B05">
      <w:pPr>
        <w:widowControl/>
        <w:tabs>
          <w:tab w:val="left" w:pos="8770"/>
          <w:tab w:val="left" w:pos="8780"/>
        </w:tabs>
        <w:kinsoku w:val="0"/>
        <w:snapToGrid w:val="0"/>
        <w:ind w:left="2890"/>
        <w:jc w:val="both"/>
        <w:textAlignment w:val="baseline"/>
        <w:rPr>
          <w:rFonts w:ascii="宋体" w:hAnsi="宋体" w:cs="宋体"/>
          <w:strike/>
          <w:dstrike w:val="0"/>
          <w:color w:val="auto"/>
          <w:spacing w:val="11"/>
          <w:highlight w:val="none"/>
        </w:rPr>
      </w:pPr>
    </w:p>
    <w:p w14:paraId="5DF642B9">
      <w:pPr>
        <w:widowControl/>
        <w:tabs>
          <w:tab w:val="left" w:pos="8770"/>
          <w:tab w:val="left" w:pos="8780"/>
        </w:tabs>
        <w:kinsoku w:val="0"/>
        <w:snapToGrid w:val="0"/>
        <w:ind w:left="2890"/>
        <w:jc w:val="both"/>
        <w:textAlignment w:val="baseline"/>
        <w:rPr>
          <w:rFonts w:ascii="宋体" w:hAnsi="宋体" w:cs="宋体"/>
          <w:strike/>
          <w:dstrike w:val="0"/>
          <w:color w:val="auto"/>
          <w:highlight w:val="none"/>
        </w:rPr>
      </w:pPr>
      <w:r>
        <w:rPr>
          <w:rFonts w:ascii="宋体" w:hAnsi="宋体" w:cs="宋体"/>
          <w:strike/>
          <w:dstrike w:val="0"/>
          <w:color w:val="auto"/>
          <w:spacing w:val="11"/>
          <w:highlight w:val="none"/>
        </w:rPr>
        <w:t>法定代表人或其委托代理人(签字或盖章):</w:t>
      </w:r>
      <w:r>
        <w:rPr>
          <w:rFonts w:hint="eastAsia" w:ascii="宋体" w:hAnsi="宋体" w:cs="宋体"/>
          <w:strike/>
          <w:dstrike w:val="0"/>
          <w:color w:val="auto"/>
          <w:spacing w:val="11"/>
          <w:highlight w:val="none"/>
          <w:u w:val="single"/>
        </w:rPr>
        <w:t xml:space="preserve">        </w:t>
      </w:r>
    </w:p>
    <w:p w14:paraId="030F8770">
      <w:pPr>
        <w:widowControl/>
        <w:tabs>
          <w:tab w:val="left" w:pos="8770"/>
          <w:tab w:val="left" w:pos="8780"/>
        </w:tabs>
        <w:kinsoku w:val="0"/>
        <w:snapToGrid w:val="0"/>
        <w:ind w:left="2890"/>
        <w:jc w:val="both"/>
        <w:textAlignment w:val="baseline"/>
        <w:rPr>
          <w:rFonts w:ascii="宋体" w:hAnsi="宋体" w:cs="宋体"/>
          <w:strike/>
          <w:dstrike w:val="0"/>
          <w:color w:val="auto"/>
          <w:spacing w:val="-24"/>
          <w:highlight w:val="none"/>
        </w:rPr>
      </w:pPr>
    </w:p>
    <w:p w14:paraId="70DF94F1">
      <w:pPr>
        <w:widowControl/>
        <w:tabs>
          <w:tab w:val="left" w:pos="8770"/>
          <w:tab w:val="left" w:pos="8780"/>
        </w:tabs>
        <w:kinsoku w:val="0"/>
        <w:snapToGrid w:val="0"/>
        <w:ind w:left="2890"/>
        <w:jc w:val="both"/>
        <w:textAlignment w:val="baseline"/>
        <w:rPr>
          <w:rFonts w:ascii="宋体" w:hAnsi="宋体" w:cs="宋体"/>
          <w:strike/>
          <w:dstrike w:val="0"/>
          <w:color w:val="auto"/>
          <w:highlight w:val="none"/>
        </w:rPr>
      </w:pPr>
      <w:r>
        <w:rPr>
          <w:rFonts w:ascii="宋体" w:hAnsi="宋体" w:cs="宋体"/>
          <w:strike/>
          <w:dstrike w:val="0"/>
          <w:color w:val="auto"/>
          <w:spacing w:val="-24"/>
          <w:highlight w:val="none"/>
        </w:rPr>
        <w:t>成员名称</w:t>
      </w:r>
      <w:r>
        <w:rPr>
          <w:rFonts w:hint="eastAsia" w:ascii="宋体" w:hAnsi="宋体" w:cs="宋体"/>
          <w:strike/>
          <w:dstrike w:val="0"/>
          <w:color w:val="auto"/>
          <w:spacing w:val="-24"/>
          <w:highlight w:val="none"/>
        </w:rPr>
        <w:t xml:space="preserve"> </w:t>
      </w:r>
      <w:r>
        <w:rPr>
          <w:rFonts w:ascii="宋体" w:hAnsi="宋体" w:cs="宋体"/>
          <w:strike/>
          <w:dstrike w:val="0"/>
          <w:color w:val="auto"/>
          <w:spacing w:val="-24"/>
          <w:highlight w:val="none"/>
        </w:rPr>
        <w:t>：</w:t>
      </w:r>
      <w:r>
        <w:rPr>
          <w:rFonts w:ascii="宋体" w:hAnsi="宋体" w:cs="宋体"/>
          <w:strike/>
          <w:dstrike w:val="0"/>
          <w:color w:val="auto"/>
          <w:spacing w:val="5"/>
          <w:highlight w:val="none"/>
          <w:u w:val="single"/>
        </w:rPr>
        <w:t xml:space="preserve">    </w:t>
      </w:r>
      <w:r>
        <w:rPr>
          <w:rFonts w:hint="eastAsia" w:ascii="宋体" w:hAnsi="宋体" w:cs="宋体"/>
          <w:strike/>
          <w:dstrike w:val="0"/>
          <w:color w:val="auto"/>
          <w:spacing w:val="5"/>
          <w:highlight w:val="none"/>
          <w:u w:val="single"/>
        </w:rPr>
        <w:t xml:space="preserve">         </w:t>
      </w:r>
      <w:r>
        <w:rPr>
          <w:rFonts w:ascii="宋体" w:hAnsi="宋体" w:cs="宋体"/>
          <w:strike/>
          <w:dstrike w:val="0"/>
          <w:color w:val="auto"/>
          <w:spacing w:val="5"/>
          <w:highlight w:val="none"/>
          <w:u w:val="single"/>
        </w:rPr>
        <w:t xml:space="preserve">      </w:t>
      </w:r>
      <w:r>
        <w:rPr>
          <w:rFonts w:ascii="宋体" w:hAnsi="宋体" w:cs="宋体"/>
          <w:strike/>
          <w:dstrike w:val="0"/>
          <w:color w:val="auto"/>
          <w:spacing w:val="-24"/>
          <w:highlight w:val="none"/>
          <w:u w:val="single"/>
        </w:rPr>
        <w:t>(</w:t>
      </w:r>
      <w:r>
        <w:rPr>
          <w:rFonts w:ascii="宋体" w:hAnsi="宋体" w:cs="宋体"/>
          <w:strike/>
          <w:dstrike w:val="0"/>
          <w:color w:val="auto"/>
          <w:spacing w:val="13"/>
          <w:highlight w:val="none"/>
          <w:u w:val="single"/>
        </w:rPr>
        <w:t xml:space="preserve"> </w:t>
      </w:r>
      <w:r>
        <w:rPr>
          <w:rFonts w:ascii="宋体" w:hAnsi="宋体" w:cs="宋体"/>
          <w:strike/>
          <w:dstrike w:val="0"/>
          <w:color w:val="auto"/>
          <w:spacing w:val="-24"/>
          <w:highlight w:val="none"/>
          <w:u w:val="single"/>
        </w:rPr>
        <w:t>单</w:t>
      </w:r>
      <w:r>
        <w:rPr>
          <w:rFonts w:ascii="宋体" w:hAnsi="宋体" w:cs="宋体"/>
          <w:strike/>
          <w:dstrike w:val="0"/>
          <w:color w:val="auto"/>
          <w:spacing w:val="9"/>
          <w:highlight w:val="none"/>
          <w:u w:val="single"/>
        </w:rPr>
        <w:t xml:space="preserve"> </w:t>
      </w:r>
      <w:r>
        <w:rPr>
          <w:rFonts w:ascii="宋体" w:hAnsi="宋体" w:cs="宋体"/>
          <w:strike/>
          <w:dstrike w:val="0"/>
          <w:color w:val="auto"/>
          <w:spacing w:val="-24"/>
          <w:highlight w:val="none"/>
          <w:u w:val="single"/>
        </w:rPr>
        <w:t>位</w:t>
      </w:r>
      <w:r>
        <w:rPr>
          <w:rFonts w:ascii="宋体" w:hAnsi="宋体" w:cs="宋体"/>
          <w:strike/>
          <w:dstrike w:val="0"/>
          <w:color w:val="auto"/>
          <w:spacing w:val="10"/>
          <w:highlight w:val="none"/>
          <w:u w:val="single"/>
        </w:rPr>
        <w:t xml:space="preserve"> </w:t>
      </w:r>
      <w:r>
        <w:rPr>
          <w:rFonts w:ascii="宋体" w:hAnsi="宋体" w:cs="宋体"/>
          <w:strike/>
          <w:dstrike w:val="0"/>
          <w:color w:val="auto"/>
          <w:spacing w:val="-24"/>
          <w:highlight w:val="none"/>
          <w:u w:val="single"/>
        </w:rPr>
        <w:t>盖</w:t>
      </w:r>
      <w:r>
        <w:rPr>
          <w:rFonts w:ascii="宋体" w:hAnsi="宋体" w:cs="宋体"/>
          <w:strike/>
          <w:dstrike w:val="0"/>
          <w:color w:val="auto"/>
          <w:spacing w:val="18"/>
          <w:highlight w:val="none"/>
          <w:u w:val="single"/>
        </w:rPr>
        <w:t xml:space="preserve"> </w:t>
      </w:r>
      <w:r>
        <w:rPr>
          <w:rFonts w:ascii="宋体" w:hAnsi="宋体" w:cs="宋体"/>
          <w:strike/>
          <w:dstrike w:val="0"/>
          <w:color w:val="auto"/>
          <w:spacing w:val="-24"/>
          <w:highlight w:val="none"/>
          <w:u w:val="single"/>
        </w:rPr>
        <w:t>章</w:t>
      </w:r>
      <w:r>
        <w:rPr>
          <w:rFonts w:ascii="宋体" w:hAnsi="宋体" w:cs="宋体"/>
          <w:strike/>
          <w:dstrike w:val="0"/>
          <w:color w:val="auto"/>
          <w:spacing w:val="10"/>
          <w:highlight w:val="none"/>
          <w:u w:val="single"/>
        </w:rPr>
        <w:t xml:space="preserve"> </w:t>
      </w:r>
      <w:r>
        <w:rPr>
          <w:rFonts w:ascii="宋体" w:hAnsi="宋体" w:cs="宋体"/>
          <w:strike/>
          <w:dstrike w:val="0"/>
          <w:color w:val="auto"/>
          <w:spacing w:val="-24"/>
          <w:highlight w:val="none"/>
          <w:u w:val="single"/>
        </w:rPr>
        <w:t>)</w:t>
      </w:r>
      <w:r>
        <w:rPr>
          <w:rFonts w:ascii="宋体" w:hAnsi="宋体" w:cs="宋体"/>
          <w:strike/>
          <w:dstrike w:val="0"/>
          <w:color w:val="auto"/>
          <w:highlight w:val="none"/>
          <w:u w:val="single"/>
        </w:rPr>
        <w:t xml:space="preserve">       </w:t>
      </w:r>
    </w:p>
    <w:p w14:paraId="7DB7B026">
      <w:pPr>
        <w:widowControl/>
        <w:tabs>
          <w:tab w:val="left" w:pos="6790"/>
        </w:tabs>
        <w:kinsoku w:val="0"/>
        <w:snapToGrid w:val="0"/>
        <w:ind w:left="5469" w:hanging="9"/>
        <w:textAlignment w:val="baseline"/>
        <w:rPr>
          <w:rFonts w:hint="eastAsia"/>
          <w:strike/>
          <w:dstrike w:val="0"/>
          <w:color w:val="auto"/>
          <w:highlight w:val="none"/>
        </w:rPr>
      </w:pPr>
      <w:r>
        <w:rPr>
          <w:rFonts w:ascii="宋体" w:hAnsi="宋体" w:cs="宋体"/>
          <w:strike/>
          <w:dstrike w:val="0"/>
          <w:color w:val="auto"/>
          <w:highlight w:val="none"/>
          <w:u w:val="single"/>
        </w:rPr>
        <w:tab/>
      </w:r>
      <w:r>
        <w:rPr>
          <w:rFonts w:ascii="宋体" w:hAnsi="宋体" w:cs="宋体"/>
          <w:strike/>
          <w:dstrike w:val="0"/>
          <w:color w:val="auto"/>
          <w:spacing w:val="-99"/>
          <w:highlight w:val="none"/>
        </w:rPr>
        <w:t xml:space="preserve"> </w:t>
      </w:r>
      <w:r>
        <w:rPr>
          <w:rFonts w:ascii="宋体" w:hAnsi="宋体" w:cs="宋体"/>
          <w:strike/>
          <w:dstrike w:val="0"/>
          <w:color w:val="auto"/>
          <w:spacing w:val="-29"/>
          <w:highlight w:val="none"/>
        </w:rPr>
        <w:t>年</w:t>
      </w:r>
      <w:r>
        <w:rPr>
          <w:rFonts w:ascii="宋体" w:hAnsi="宋体" w:cs="宋体"/>
          <w:strike/>
          <w:dstrike w:val="0"/>
          <w:color w:val="auto"/>
          <w:spacing w:val="-110"/>
          <w:highlight w:val="none"/>
        </w:rPr>
        <w:t xml:space="preserve"> </w:t>
      </w:r>
      <w:r>
        <w:rPr>
          <w:rFonts w:ascii="宋体" w:hAnsi="宋体" w:cs="宋体"/>
          <w:strike/>
          <w:dstrike w:val="0"/>
          <w:color w:val="auto"/>
          <w:spacing w:val="27"/>
          <w:highlight w:val="none"/>
          <w:u w:val="single"/>
        </w:rPr>
        <w:t xml:space="preserve">    </w:t>
      </w:r>
      <w:r>
        <w:rPr>
          <w:rFonts w:ascii="宋体" w:hAnsi="宋体" w:cs="宋体"/>
          <w:strike/>
          <w:dstrike w:val="0"/>
          <w:color w:val="auto"/>
          <w:spacing w:val="-98"/>
          <w:highlight w:val="none"/>
        </w:rPr>
        <w:t xml:space="preserve"> </w:t>
      </w:r>
      <w:r>
        <w:rPr>
          <w:rFonts w:ascii="宋体" w:hAnsi="宋体" w:cs="宋体"/>
          <w:strike/>
          <w:dstrike w:val="0"/>
          <w:color w:val="auto"/>
          <w:spacing w:val="-29"/>
          <w:highlight w:val="none"/>
        </w:rPr>
        <w:t>月</w:t>
      </w:r>
      <w:r>
        <w:rPr>
          <w:rFonts w:ascii="宋体" w:hAnsi="宋体" w:cs="宋体"/>
          <w:strike/>
          <w:dstrike w:val="0"/>
          <w:color w:val="auto"/>
          <w:spacing w:val="26"/>
          <w:highlight w:val="none"/>
          <w:u w:val="single"/>
        </w:rPr>
        <w:t xml:space="preserve"> </w:t>
      </w:r>
      <w:r>
        <w:rPr>
          <w:rFonts w:hint="eastAsia" w:ascii="宋体" w:hAnsi="宋体" w:cs="宋体"/>
          <w:strike/>
          <w:dstrike w:val="0"/>
          <w:color w:val="auto"/>
          <w:spacing w:val="26"/>
          <w:highlight w:val="none"/>
          <w:u w:val="single"/>
        </w:rPr>
        <w:t xml:space="preserve">  </w:t>
      </w:r>
      <w:r>
        <w:rPr>
          <w:rFonts w:ascii="宋体" w:hAnsi="宋体" w:cs="宋体"/>
          <w:strike/>
          <w:dstrike w:val="0"/>
          <w:color w:val="auto"/>
          <w:spacing w:val="26"/>
          <w:highlight w:val="none"/>
          <w:u w:val="single"/>
        </w:rPr>
        <w:t xml:space="preserve"> </w:t>
      </w:r>
      <w:r>
        <w:rPr>
          <w:rFonts w:ascii="宋体" w:hAnsi="宋体" w:cs="宋体"/>
          <w:strike/>
          <w:dstrike w:val="0"/>
          <w:color w:val="auto"/>
          <w:spacing w:val="-29"/>
          <w:highlight w:val="none"/>
        </w:rPr>
        <w:t>日</w:t>
      </w:r>
    </w:p>
    <w:p w14:paraId="47C48A0D">
      <w:pPr>
        <w:spacing w:line="480" w:lineRule="auto"/>
        <w:jc w:val="both"/>
        <w:rPr>
          <w:rFonts w:hint="eastAsia" w:ascii="宋体" w:hAnsi="宋体"/>
          <w:b/>
          <w:bCs/>
          <w:color w:val="auto"/>
          <w:sz w:val="36"/>
          <w:szCs w:val="36"/>
          <w:highlight w:val="none"/>
        </w:rPr>
      </w:pPr>
    </w:p>
    <w:p w14:paraId="00747282">
      <w:pPr>
        <w:spacing w:line="480" w:lineRule="auto"/>
        <w:ind w:firstLine="2891" w:firstLineChars="800"/>
        <w:jc w:val="both"/>
        <w:rPr>
          <w:color w:val="auto"/>
          <w:highlight w:val="none"/>
        </w:rPr>
      </w:pPr>
      <w:r>
        <w:rPr>
          <w:rFonts w:hint="eastAsia" w:ascii="宋体" w:hAnsi="宋体"/>
          <w:b/>
          <w:bCs/>
          <w:color w:val="auto"/>
          <w:sz w:val="36"/>
          <w:szCs w:val="36"/>
          <w:highlight w:val="none"/>
        </w:rPr>
        <w:t>投标保证金</w:t>
      </w:r>
    </w:p>
    <w:p w14:paraId="6B2FEC81">
      <w:pPr>
        <w:tabs>
          <w:tab w:val="left" w:pos="312"/>
        </w:tabs>
        <w:spacing w:before="156" w:beforeLines="50" w:after="156" w:afterLines="50"/>
        <w:jc w:val="both"/>
        <w:rPr>
          <w:rFonts w:hint="eastAsia"/>
          <w:bCs/>
          <w:color w:val="auto"/>
          <w:highlight w:val="none"/>
        </w:rPr>
      </w:pPr>
      <w:r>
        <w:rPr>
          <w:rFonts w:hint="eastAsia"/>
          <w:bCs/>
          <w:color w:val="auto"/>
          <w:highlight w:val="none"/>
        </w:rPr>
        <w:t>1.采用转账形式缴纳的，提供银行转账凭证（记录）及基本账户开户证明。</w:t>
      </w:r>
    </w:p>
    <w:p w14:paraId="1A1E54AB">
      <w:pPr>
        <w:tabs>
          <w:tab w:val="left" w:pos="312"/>
        </w:tabs>
        <w:spacing w:before="156" w:beforeLines="50" w:after="156" w:afterLines="50"/>
        <w:jc w:val="both"/>
        <w:rPr>
          <w:rFonts w:hint="eastAsia"/>
          <w:bCs/>
          <w:color w:val="auto"/>
          <w:highlight w:val="none"/>
        </w:rPr>
      </w:pPr>
      <w:r>
        <w:rPr>
          <w:rFonts w:hint="eastAsia"/>
          <w:bCs/>
          <w:color w:val="auto"/>
          <w:highlight w:val="none"/>
        </w:rPr>
        <w:t>2.采用银行保函或投标保险保单或担保保函的，提供保函、购买保险或办理保函、担保等保证金相关费用从投标人基本账户转出的凭证、基本账户开户证明。</w:t>
      </w:r>
    </w:p>
    <w:p w14:paraId="53C5C15C">
      <w:pPr>
        <w:tabs>
          <w:tab w:val="left" w:pos="312"/>
        </w:tabs>
        <w:spacing w:before="156" w:beforeLines="50"/>
        <w:jc w:val="both"/>
        <w:rPr>
          <w:rFonts w:hint="eastAsia"/>
          <w:bCs/>
          <w:color w:val="auto"/>
          <w:highlight w:val="none"/>
        </w:rPr>
      </w:pPr>
    </w:p>
    <w:p w14:paraId="64EAC279">
      <w:pPr>
        <w:tabs>
          <w:tab w:val="left" w:pos="312"/>
        </w:tabs>
        <w:spacing w:before="156" w:beforeLines="50"/>
        <w:jc w:val="both"/>
        <w:rPr>
          <w:rFonts w:hint="eastAsia"/>
          <w:bCs/>
          <w:color w:val="auto"/>
          <w:highlight w:val="none"/>
        </w:rPr>
      </w:pPr>
    </w:p>
    <w:p w14:paraId="4C45A1A1">
      <w:pPr>
        <w:tabs>
          <w:tab w:val="left" w:pos="312"/>
        </w:tabs>
        <w:spacing w:before="156" w:beforeLines="50"/>
        <w:jc w:val="both"/>
        <w:rPr>
          <w:rFonts w:hint="eastAsia"/>
          <w:bCs/>
          <w:color w:val="auto"/>
          <w:highlight w:val="none"/>
        </w:rPr>
      </w:pPr>
    </w:p>
    <w:p w14:paraId="0623F9ED">
      <w:pPr>
        <w:tabs>
          <w:tab w:val="left" w:pos="312"/>
        </w:tabs>
        <w:spacing w:before="156" w:beforeLines="50"/>
        <w:jc w:val="both"/>
        <w:rPr>
          <w:rFonts w:hint="eastAsia"/>
          <w:bCs/>
          <w:color w:val="auto"/>
          <w:highlight w:val="none"/>
        </w:rPr>
      </w:pPr>
    </w:p>
    <w:p w14:paraId="17EE7A96">
      <w:pPr>
        <w:tabs>
          <w:tab w:val="left" w:pos="312"/>
        </w:tabs>
        <w:spacing w:before="156" w:beforeLines="50"/>
        <w:jc w:val="both"/>
        <w:rPr>
          <w:rFonts w:hint="eastAsia"/>
          <w:bCs/>
          <w:color w:val="auto"/>
          <w:highlight w:val="none"/>
        </w:rPr>
      </w:pPr>
    </w:p>
    <w:p w14:paraId="11A717E6">
      <w:pPr>
        <w:tabs>
          <w:tab w:val="left" w:pos="312"/>
        </w:tabs>
        <w:spacing w:before="156" w:beforeLines="50"/>
        <w:jc w:val="both"/>
        <w:rPr>
          <w:rFonts w:hint="eastAsia"/>
          <w:bCs/>
          <w:color w:val="auto"/>
          <w:highlight w:val="none"/>
        </w:rPr>
      </w:pPr>
    </w:p>
    <w:p w14:paraId="0919A1B3">
      <w:pPr>
        <w:tabs>
          <w:tab w:val="left" w:pos="312"/>
        </w:tabs>
        <w:spacing w:before="156" w:beforeLines="50"/>
        <w:jc w:val="both"/>
        <w:rPr>
          <w:rFonts w:hint="eastAsia"/>
          <w:bCs/>
          <w:color w:val="auto"/>
          <w:highlight w:val="none"/>
        </w:rPr>
      </w:pPr>
    </w:p>
    <w:p w14:paraId="33C7F6BE">
      <w:pPr>
        <w:tabs>
          <w:tab w:val="left" w:pos="312"/>
        </w:tabs>
        <w:spacing w:before="156" w:beforeLines="50"/>
        <w:jc w:val="both"/>
        <w:rPr>
          <w:rFonts w:hint="eastAsia"/>
          <w:bCs/>
          <w:color w:val="auto"/>
          <w:highlight w:val="none"/>
        </w:rPr>
      </w:pPr>
    </w:p>
    <w:p w14:paraId="0598BE28">
      <w:pPr>
        <w:tabs>
          <w:tab w:val="left" w:pos="312"/>
        </w:tabs>
        <w:spacing w:before="156" w:beforeLines="50"/>
        <w:jc w:val="both"/>
        <w:rPr>
          <w:rFonts w:hint="eastAsia"/>
          <w:bCs/>
          <w:color w:val="auto"/>
          <w:highlight w:val="none"/>
        </w:rPr>
      </w:pPr>
    </w:p>
    <w:p w14:paraId="184E9F97">
      <w:pPr>
        <w:tabs>
          <w:tab w:val="left" w:pos="312"/>
        </w:tabs>
        <w:spacing w:before="156" w:beforeLines="50"/>
        <w:jc w:val="both"/>
        <w:rPr>
          <w:rFonts w:hint="eastAsia"/>
          <w:bCs/>
          <w:color w:val="auto"/>
          <w:highlight w:val="none"/>
        </w:rPr>
      </w:pPr>
    </w:p>
    <w:p w14:paraId="3DD25F55">
      <w:pPr>
        <w:tabs>
          <w:tab w:val="left" w:pos="312"/>
        </w:tabs>
        <w:spacing w:before="156" w:beforeLines="50"/>
        <w:jc w:val="both"/>
        <w:rPr>
          <w:rFonts w:hint="eastAsia"/>
          <w:bCs/>
          <w:color w:val="auto"/>
          <w:highlight w:val="none"/>
        </w:rPr>
      </w:pPr>
    </w:p>
    <w:p w14:paraId="63E92D88">
      <w:pPr>
        <w:tabs>
          <w:tab w:val="left" w:pos="312"/>
        </w:tabs>
        <w:spacing w:before="156" w:beforeLines="50"/>
        <w:jc w:val="both"/>
        <w:rPr>
          <w:rFonts w:hint="eastAsia"/>
          <w:bCs/>
          <w:color w:val="auto"/>
          <w:highlight w:val="none"/>
        </w:rPr>
      </w:pPr>
    </w:p>
    <w:p w14:paraId="52134A88">
      <w:pPr>
        <w:tabs>
          <w:tab w:val="left" w:pos="312"/>
        </w:tabs>
        <w:spacing w:before="156" w:beforeLines="50"/>
        <w:jc w:val="both"/>
        <w:rPr>
          <w:rFonts w:hint="eastAsia"/>
          <w:bCs/>
          <w:color w:val="auto"/>
          <w:highlight w:val="none"/>
        </w:rPr>
      </w:pPr>
    </w:p>
    <w:p w14:paraId="4DC92B5B">
      <w:pPr>
        <w:tabs>
          <w:tab w:val="left" w:pos="312"/>
        </w:tabs>
        <w:spacing w:before="156" w:beforeLines="50"/>
        <w:jc w:val="both"/>
        <w:rPr>
          <w:rFonts w:hint="eastAsia"/>
          <w:bCs/>
          <w:color w:val="auto"/>
          <w:highlight w:val="none"/>
        </w:rPr>
      </w:pPr>
    </w:p>
    <w:p w14:paraId="0A4B1E6B">
      <w:pPr>
        <w:tabs>
          <w:tab w:val="left" w:pos="312"/>
        </w:tabs>
        <w:spacing w:before="156" w:beforeLines="50"/>
        <w:jc w:val="both"/>
        <w:rPr>
          <w:rFonts w:hint="eastAsia"/>
          <w:bCs/>
          <w:color w:val="auto"/>
          <w:highlight w:val="none"/>
        </w:rPr>
      </w:pPr>
    </w:p>
    <w:p w14:paraId="2F5138F6">
      <w:pPr>
        <w:tabs>
          <w:tab w:val="left" w:pos="312"/>
        </w:tabs>
        <w:spacing w:before="156" w:beforeLines="50"/>
        <w:jc w:val="both"/>
        <w:rPr>
          <w:rFonts w:hint="eastAsia"/>
          <w:bCs/>
          <w:color w:val="auto"/>
          <w:highlight w:val="none"/>
        </w:rPr>
      </w:pPr>
    </w:p>
    <w:p w14:paraId="707E9DCA">
      <w:pPr>
        <w:tabs>
          <w:tab w:val="left" w:pos="312"/>
        </w:tabs>
        <w:spacing w:before="156" w:beforeLines="50"/>
        <w:jc w:val="both"/>
        <w:rPr>
          <w:rFonts w:hint="eastAsia"/>
          <w:bCs/>
          <w:color w:val="auto"/>
          <w:highlight w:val="none"/>
        </w:rPr>
      </w:pPr>
    </w:p>
    <w:p w14:paraId="36CB0EB0">
      <w:pPr>
        <w:tabs>
          <w:tab w:val="left" w:pos="312"/>
        </w:tabs>
        <w:spacing w:before="156" w:beforeLines="50"/>
        <w:jc w:val="both"/>
        <w:rPr>
          <w:rFonts w:hint="eastAsia"/>
          <w:bCs/>
          <w:color w:val="auto"/>
          <w:highlight w:val="none"/>
        </w:rPr>
      </w:pPr>
    </w:p>
    <w:p w14:paraId="58C2BAFE">
      <w:pPr>
        <w:tabs>
          <w:tab w:val="left" w:pos="312"/>
        </w:tabs>
        <w:spacing w:before="156" w:beforeLines="50"/>
        <w:jc w:val="both"/>
        <w:rPr>
          <w:rFonts w:hint="eastAsia"/>
          <w:bCs/>
          <w:color w:val="auto"/>
          <w:highlight w:val="none"/>
        </w:rPr>
      </w:pPr>
    </w:p>
    <w:p w14:paraId="795A347D">
      <w:pPr>
        <w:jc w:val="center"/>
        <w:rPr>
          <w:rFonts w:hint="eastAsia" w:ascii="宋体" w:hAnsi="宋体"/>
          <w:b/>
          <w:bCs/>
          <w:color w:val="auto"/>
          <w:sz w:val="28"/>
          <w:szCs w:val="28"/>
          <w:highlight w:val="none"/>
        </w:rPr>
      </w:pPr>
    </w:p>
    <w:p w14:paraId="04786898">
      <w:pPr>
        <w:jc w:val="center"/>
        <w:rPr>
          <w:rFonts w:hint="eastAsia" w:ascii="宋体" w:hAnsi="宋体"/>
          <w:b/>
          <w:bCs/>
          <w:color w:val="auto"/>
          <w:sz w:val="28"/>
          <w:szCs w:val="28"/>
          <w:highlight w:val="none"/>
        </w:rPr>
      </w:pPr>
    </w:p>
    <w:p w14:paraId="6651F9ED">
      <w:pPr>
        <w:jc w:val="center"/>
        <w:rPr>
          <w:rFonts w:hint="eastAsia" w:ascii="宋体" w:hAnsi="宋体"/>
          <w:b/>
          <w:bCs/>
          <w:color w:val="auto"/>
          <w:sz w:val="28"/>
          <w:szCs w:val="28"/>
          <w:highlight w:val="none"/>
        </w:rPr>
      </w:pPr>
      <w:r>
        <w:rPr>
          <w:rFonts w:hint="eastAsia" w:ascii="宋体" w:hAnsi="宋体"/>
          <w:b/>
          <w:bCs/>
          <w:color w:val="auto"/>
          <w:sz w:val="28"/>
          <w:szCs w:val="28"/>
          <w:highlight w:val="none"/>
        </w:rPr>
        <w:t>投标保函</w:t>
      </w:r>
    </w:p>
    <w:p w14:paraId="52627F78">
      <w:pPr>
        <w:jc w:val="center"/>
        <w:rPr>
          <w:rFonts w:hint="eastAsia" w:ascii="方正仿宋" w:hAnsi="新宋体" w:eastAsia="方正仿宋"/>
          <w:color w:val="auto"/>
          <w:sz w:val="28"/>
          <w:szCs w:val="28"/>
          <w:highlight w:val="none"/>
        </w:rPr>
      </w:pPr>
      <w:r>
        <w:rPr>
          <w:rFonts w:ascii="方正仿宋" w:hAnsi="新宋体" w:eastAsia="方正仿宋"/>
          <w:color w:val="auto"/>
          <w:sz w:val="28"/>
          <w:szCs w:val="28"/>
          <w:highlight w:val="none"/>
        </w:rPr>
        <w:t>编号</w:t>
      </w:r>
      <w:r>
        <w:rPr>
          <w:rFonts w:hint="eastAsia" w:ascii="方正仿宋" w:hAnsi="新宋体" w:eastAsia="方正仿宋"/>
          <w:color w:val="auto"/>
          <w:sz w:val="28"/>
          <w:szCs w:val="28"/>
          <w:highlight w:val="none"/>
        </w:rPr>
        <w:t>：</w:t>
      </w:r>
    </w:p>
    <w:p w14:paraId="00161A23">
      <w:pPr>
        <w:jc w:val="both"/>
        <w:rPr>
          <w:rFonts w:ascii="方正仿宋"/>
          <w:color w:val="auto"/>
          <w:highlight w:val="none"/>
        </w:rPr>
      </w:pPr>
      <w:r>
        <w:rPr>
          <w:rFonts w:hint="eastAsia" w:ascii="方正仿宋"/>
          <w:color w:val="auto"/>
          <w:highlight w:val="none"/>
        </w:rPr>
        <w:t xml:space="preserve">致 </w:t>
      </w:r>
      <w:r>
        <w:rPr>
          <w:rFonts w:ascii="方正仿宋"/>
          <w:color w:val="auto"/>
          <w:highlight w:val="none"/>
          <w:u w:val="single"/>
        </w:rPr>
        <w:t xml:space="preserve">     </w:t>
      </w:r>
      <w:r>
        <w:rPr>
          <w:rFonts w:hint="eastAsia" w:ascii="方正仿宋"/>
          <w:color w:val="auto"/>
          <w:highlight w:val="none"/>
          <w:u w:val="single"/>
        </w:rPr>
        <w:t>招标</w:t>
      </w:r>
      <w:r>
        <w:rPr>
          <w:rFonts w:ascii="方正仿宋"/>
          <w:color w:val="auto"/>
          <w:highlight w:val="none"/>
          <w:u w:val="single"/>
        </w:rPr>
        <w:t>人</w:t>
      </w:r>
      <w:r>
        <w:rPr>
          <w:rFonts w:hint="eastAsia" w:ascii="方正仿宋"/>
          <w:color w:val="auto"/>
          <w:highlight w:val="none"/>
          <w:u w:val="single"/>
        </w:rPr>
        <w:t xml:space="preserve">        </w:t>
      </w:r>
      <w:r>
        <w:rPr>
          <w:rFonts w:hint="eastAsia" w:ascii="方正仿宋"/>
          <w:color w:val="auto"/>
          <w:highlight w:val="none"/>
        </w:rPr>
        <w:t>：</w:t>
      </w:r>
    </w:p>
    <w:p w14:paraId="74732713">
      <w:pPr>
        <w:ind w:firstLine="480" w:firstLineChars="200"/>
        <w:jc w:val="both"/>
        <w:rPr>
          <w:rFonts w:ascii="方正仿宋"/>
          <w:color w:val="auto"/>
          <w:highlight w:val="none"/>
        </w:rPr>
      </w:pPr>
      <w:r>
        <w:rPr>
          <w:rFonts w:hint="eastAsia" w:ascii="方正仿宋"/>
          <w:color w:val="auto"/>
          <w:highlight w:val="none"/>
        </w:rPr>
        <w:t>鉴于：</w:t>
      </w:r>
      <w:r>
        <w:rPr>
          <w:rFonts w:ascii="方正仿宋"/>
          <w:color w:val="auto"/>
          <w:highlight w:val="none"/>
          <w:u w:val="single"/>
        </w:rPr>
        <w:t xml:space="preserve">             </w:t>
      </w:r>
      <w:r>
        <w:rPr>
          <w:rFonts w:hint="eastAsia" w:ascii="方正仿宋"/>
          <w:color w:val="auto"/>
          <w:highlight w:val="none"/>
        </w:rPr>
        <w:t>（以下简称“投标人”）根据贵方发出的编号为</w:t>
      </w:r>
      <w:r>
        <w:rPr>
          <w:rFonts w:ascii="方正仿宋"/>
          <w:color w:val="auto"/>
          <w:highlight w:val="none"/>
          <w:u w:val="single"/>
        </w:rPr>
        <w:t xml:space="preserve">          </w:t>
      </w:r>
      <w:r>
        <w:rPr>
          <w:rFonts w:hint="eastAsia" w:ascii="方正仿宋"/>
          <w:color w:val="auto"/>
          <w:highlight w:val="none"/>
        </w:rPr>
        <w:t>的招标文件拟向贵方投标承接</w:t>
      </w:r>
      <w:r>
        <w:rPr>
          <w:rFonts w:hint="eastAsia" w:ascii="方正仿宋"/>
          <w:color w:val="auto"/>
          <w:highlight w:val="none"/>
          <w:u w:val="single"/>
        </w:rPr>
        <w:t xml:space="preserve">                </w:t>
      </w:r>
      <w:r>
        <w:rPr>
          <w:rFonts w:ascii="方正仿宋"/>
          <w:color w:val="auto"/>
          <w:highlight w:val="none"/>
          <w:u w:val="single"/>
        </w:rPr>
        <w:t xml:space="preserve"> </w:t>
      </w:r>
      <w:r>
        <w:rPr>
          <w:rFonts w:hint="eastAsia" w:ascii="方正仿宋"/>
          <w:color w:val="auto"/>
          <w:highlight w:val="none"/>
        </w:rPr>
        <w:t>项目。根据招标文件，投标人需向贵方提交投标保函。</w:t>
      </w:r>
    </w:p>
    <w:p w14:paraId="76061475">
      <w:pPr>
        <w:ind w:firstLine="480" w:firstLineChars="200"/>
        <w:jc w:val="both"/>
        <w:rPr>
          <w:rFonts w:ascii="方正仿宋"/>
          <w:color w:val="auto"/>
          <w:highlight w:val="none"/>
        </w:rPr>
      </w:pPr>
      <w:r>
        <w:rPr>
          <w:rFonts w:hint="eastAsia" w:ascii="方正仿宋"/>
          <w:color w:val="auto"/>
          <w:highlight w:val="none"/>
        </w:rPr>
        <w:t>根据投标</w:t>
      </w:r>
      <w:r>
        <w:rPr>
          <w:rFonts w:ascii="方正仿宋"/>
          <w:color w:val="auto"/>
          <w:highlight w:val="none"/>
        </w:rPr>
        <w:t>人</w:t>
      </w:r>
      <w:r>
        <w:rPr>
          <w:rFonts w:hint="eastAsia" w:ascii="方正仿宋"/>
          <w:color w:val="auto"/>
          <w:highlight w:val="none"/>
        </w:rPr>
        <w:t>的申请，我行（下称“保证人”）在此向贵方（下称“受益人”）开立不可撤销，担保金额累计不超过</w:t>
      </w:r>
      <w:r>
        <w:rPr>
          <w:rFonts w:hint="eastAsia" w:ascii="方正仿宋"/>
          <w:color w:val="auto"/>
          <w:highlight w:val="none"/>
          <w:u w:val="single"/>
        </w:rPr>
        <w:t>______</w:t>
      </w:r>
      <w:r>
        <w:rPr>
          <w:rFonts w:hint="eastAsia" w:ascii="方正仿宋"/>
          <w:color w:val="auto"/>
          <w:highlight w:val="none"/>
        </w:rPr>
        <w:t>（币种）</w:t>
      </w:r>
      <w:r>
        <w:rPr>
          <w:rFonts w:ascii="方正仿宋"/>
          <w:color w:val="auto"/>
          <w:highlight w:val="none"/>
          <w:u w:val="single"/>
        </w:rPr>
        <w:t xml:space="preserve">      </w:t>
      </w:r>
      <w:r>
        <w:rPr>
          <w:rFonts w:hint="eastAsia" w:ascii="方正仿宋"/>
          <w:color w:val="auto"/>
          <w:highlight w:val="none"/>
          <w:u w:val="single"/>
        </w:rPr>
        <w:t xml:space="preserve">     </w:t>
      </w:r>
      <w:r>
        <w:rPr>
          <w:rFonts w:ascii="方正仿宋"/>
          <w:color w:val="auto"/>
          <w:highlight w:val="none"/>
          <w:u w:val="single"/>
        </w:rPr>
        <w:t xml:space="preserve">            </w:t>
      </w:r>
      <w:r>
        <w:rPr>
          <w:rFonts w:hint="eastAsia" w:ascii="方正仿宋"/>
          <w:color w:val="auto"/>
          <w:highlight w:val="none"/>
        </w:rPr>
        <w:t>元（大写）</w:t>
      </w:r>
      <w:r>
        <w:rPr>
          <w:rFonts w:ascii="方正仿宋"/>
          <w:color w:val="auto"/>
          <w:highlight w:val="none"/>
          <w:u w:val="single"/>
        </w:rPr>
        <w:t xml:space="preserve">                       </w:t>
      </w:r>
      <w:r>
        <w:rPr>
          <w:rFonts w:hint="eastAsia" w:ascii="方正仿宋"/>
          <w:color w:val="auto"/>
          <w:highlight w:val="none"/>
        </w:rPr>
        <w:t>的投标保函（下称“本保函”）。</w:t>
      </w:r>
    </w:p>
    <w:p w14:paraId="468DA32A">
      <w:pPr>
        <w:ind w:firstLine="480" w:firstLineChars="200"/>
        <w:jc w:val="both"/>
        <w:rPr>
          <w:rFonts w:ascii="方正仿宋"/>
          <w:color w:val="auto"/>
          <w:highlight w:val="none"/>
        </w:rPr>
      </w:pPr>
      <w:r>
        <w:rPr>
          <w:rFonts w:hint="eastAsia" w:ascii="方正仿宋"/>
          <w:color w:val="auto"/>
          <w:highlight w:val="none"/>
        </w:rPr>
        <w:t>一、本保函为不可撤销、见索即付的独立保函。保证人承诺，在本保函有效期内收到受益人提交的书面付款通知次日起十个工作日内在担保金额内按照付款通知要求支付，书面付款通知即为付款要求之单据，无须提交其他证明文件。</w:t>
      </w:r>
    </w:p>
    <w:p w14:paraId="4E6B3287">
      <w:pPr>
        <w:ind w:firstLine="480" w:firstLineChars="200"/>
        <w:jc w:val="both"/>
        <w:rPr>
          <w:rFonts w:ascii="方正仿宋"/>
          <w:color w:val="auto"/>
          <w:highlight w:val="none"/>
        </w:rPr>
      </w:pPr>
      <w:r>
        <w:rPr>
          <w:rFonts w:hint="eastAsia" w:ascii="方正仿宋"/>
          <w:color w:val="auto"/>
          <w:highlight w:val="none"/>
        </w:rPr>
        <w:t xml:space="preserve">付款通知应满足以下要求： </w:t>
      </w:r>
    </w:p>
    <w:p w14:paraId="6A7F6A7C">
      <w:pPr>
        <w:ind w:firstLine="480" w:firstLineChars="200"/>
        <w:jc w:val="both"/>
        <w:rPr>
          <w:rFonts w:ascii="方正仿宋"/>
          <w:color w:val="auto"/>
          <w:highlight w:val="none"/>
        </w:rPr>
      </w:pPr>
      <w:r>
        <w:rPr>
          <w:rFonts w:hint="eastAsia" w:ascii="方正仿宋"/>
          <w:color w:val="auto"/>
          <w:highlight w:val="none"/>
        </w:rPr>
        <w:t>1.经受益人有权签字人签字、加盖受益人公章；</w:t>
      </w:r>
    </w:p>
    <w:p w14:paraId="4ED46E0F">
      <w:pPr>
        <w:ind w:firstLine="480" w:firstLineChars="200"/>
        <w:jc w:val="both"/>
        <w:rPr>
          <w:rFonts w:ascii="方正仿宋"/>
          <w:color w:val="auto"/>
          <w:highlight w:val="none"/>
        </w:rPr>
      </w:pPr>
      <w:r>
        <w:rPr>
          <w:rFonts w:hint="eastAsia" w:ascii="方正仿宋"/>
          <w:color w:val="auto"/>
          <w:highlight w:val="none"/>
        </w:rPr>
        <w:t>2.载明投标人存</w:t>
      </w:r>
      <w:r>
        <w:rPr>
          <w:rFonts w:ascii="方正仿宋"/>
          <w:color w:val="auto"/>
          <w:highlight w:val="none"/>
        </w:rPr>
        <w:t>在</w:t>
      </w:r>
      <w:r>
        <w:rPr>
          <w:rFonts w:hint="eastAsia" w:ascii="方正仿宋"/>
          <w:color w:val="auto"/>
          <w:highlight w:val="none"/>
        </w:rPr>
        <w:t>下列投</w:t>
      </w:r>
      <w:r>
        <w:rPr>
          <w:rFonts w:ascii="方正仿宋"/>
          <w:color w:val="auto"/>
          <w:highlight w:val="none"/>
        </w:rPr>
        <w:t>标保证金</w:t>
      </w:r>
      <w:r>
        <w:rPr>
          <w:rFonts w:hint="eastAsia" w:ascii="方正仿宋"/>
          <w:color w:val="auto"/>
          <w:highlight w:val="none"/>
        </w:rPr>
        <w:t>不</w:t>
      </w:r>
      <w:r>
        <w:rPr>
          <w:rFonts w:ascii="方正仿宋"/>
          <w:color w:val="auto"/>
          <w:highlight w:val="none"/>
        </w:rPr>
        <w:t>予退还</w:t>
      </w:r>
      <w:r>
        <w:rPr>
          <w:rFonts w:hint="eastAsia" w:ascii="方正仿宋"/>
          <w:color w:val="auto"/>
          <w:highlight w:val="none"/>
        </w:rPr>
        <w:t xml:space="preserve">情形之一： </w:t>
      </w:r>
    </w:p>
    <w:p w14:paraId="6C1C65AC">
      <w:pPr>
        <w:ind w:firstLine="480" w:firstLineChars="200"/>
        <w:jc w:val="both"/>
        <w:rPr>
          <w:rFonts w:ascii="方正仿宋"/>
          <w:color w:val="auto"/>
          <w:highlight w:val="none"/>
        </w:rPr>
      </w:pPr>
      <w:r>
        <w:rPr>
          <w:rFonts w:hint="eastAsia" w:ascii="方正仿宋"/>
          <w:color w:val="auto"/>
          <w:highlight w:val="none"/>
        </w:rPr>
        <w:t>（1）投标截止后在投标有效期内撤销投标文件；</w:t>
      </w:r>
      <w:r>
        <w:rPr>
          <w:rFonts w:ascii="方正仿宋"/>
          <w:color w:val="auto"/>
          <w:highlight w:val="none"/>
        </w:rPr>
        <w:t xml:space="preserve"> </w:t>
      </w:r>
    </w:p>
    <w:p w14:paraId="46DFB8DC">
      <w:pPr>
        <w:ind w:firstLine="480" w:firstLineChars="200"/>
        <w:jc w:val="both"/>
        <w:rPr>
          <w:rFonts w:ascii="方正仿宋"/>
          <w:color w:val="auto"/>
          <w:highlight w:val="none"/>
        </w:rPr>
      </w:pPr>
      <w:r>
        <w:rPr>
          <w:rFonts w:hint="eastAsia" w:ascii="方正仿宋"/>
          <w:color w:val="auto"/>
          <w:highlight w:val="none"/>
        </w:rPr>
        <w:t>（2）中标后，在招标文件规定的时间内无正当理由不与受益人订立合同，或签订合同时向受益人提出附加条件；</w:t>
      </w:r>
      <w:r>
        <w:rPr>
          <w:rFonts w:ascii="方正仿宋"/>
          <w:color w:val="auto"/>
          <w:highlight w:val="none"/>
        </w:rPr>
        <w:t xml:space="preserve"> </w:t>
      </w:r>
    </w:p>
    <w:p w14:paraId="6558B1A0">
      <w:pPr>
        <w:ind w:firstLine="480" w:firstLineChars="200"/>
        <w:jc w:val="both"/>
        <w:rPr>
          <w:rFonts w:ascii="方正仿宋"/>
          <w:color w:val="auto"/>
          <w:highlight w:val="none"/>
        </w:rPr>
      </w:pPr>
      <w:r>
        <w:rPr>
          <w:rFonts w:hint="eastAsia" w:ascii="方正仿宋"/>
          <w:color w:val="auto"/>
          <w:highlight w:val="none"/>
        </w:rPr>
        <w:t>（3）中标后不按照招标文件要求提交履约保证金或履约保函（保险） ；</w:t>
      </w:r>
      <w:r>
        <w:rPr>
          <w:rFonts w:ascii="方正仿宋"/>
          <w:color w:val="auto"/>
          <w:highlight w:val="none"/>
        </w:rPr>
        <w:t xml:space="preserve"> </w:t>
      </w:r>
    </w:p>
    <w:p w14:paraId="1230DD14">
      <w:pPr>
        <w:ind w:firstLine="480" w:firstLineChars="200"/>
        <w:jc w:val="both"/>
        <w:rPr>
          <w:rFonts w:ascii="方正仿宋"/>
          <w:color w:val="auto"/>
          <w:highlight w:val="none"/>
        </w:rPr>
      </w:pPr>
      <w:r>
        <w:rPr>
          <w:rFonts w:hint="eastAsia" w:ascii="方正仿宋"/>
          <w:color w:val="auto"/>
          <w:highlight w:val="none"/>
        </w:rPr>
        <w:t>（4）存在招标文件规定的不予退还投标保证金的其他情形。</w:t>
      </w:r>
      <w:r>
        <w:rPr>
          <w:rFonts w:ascii="方正仿宋"/>
          <w:color w:val="auto"/>
          <w:highlight w:val="none"/>
        </w:rPr>
        <w:t xml:space="preserve"> </w:t>
      </w:r>
    </w:p>
    <w:p w14:paraId="006711F8">
      <w:pPr>
        <w:ind w:firstLine="480" w:firstLineChars="200"/>
        <w:jc w:val="both"/>
        <w:rPr>
          <w:rFonts w:ascii="方正仿宋"/>
          <w:color w:val="auto"/>
          <w:highlight w:val="none"/>
        </w:rPr>
      </w:pPr>
      <w:r>
        <w:rPr>
          <w:rFonts w:hint="eastAsia" w:ascii="方正仿宋"/>
          <w:color w:val="auto"/>
          <w:highlight w:val="none"/>
        </w:rPr>
        <w:t>3.载明要求支付的金额及</w:t>
      </w:r>
      <w:r>
        <w:rPr>
          <w:rFonts w:ascii="方正仿宋"/>
          <w:color w:val="auto"/>
          <w:highlight w:val="none"/>
        </w:rPr>
        <w:t>付款方式</w:t>
      </w:r>
      <w:r>
        <w:rPr>
          <w:rFonts w:hint="eastAsia" w:ascii="方正仿宋"/>
          <w:color w:val="auto"/>
          <w:highlight w:val="none"/>
        </w:rPr>
        <w:t>；</w:t>
      </w:r>
    </w:p>
    <w:p w14:paraId="6726D0CB">
      <w:pPr>
        <w:ind w:firstLine="480" w:firstLineChars="200"/>
        <w:jc w:val="both"/>
        <w:rPr>
          <w:rFonts w:ascii="方正仿宋"/>
          <w:color w:val="auto"/>
          <w:highlight w:val="none"/>
        </w:rPr>
      </w:pPr>
      <w:r>
        <w:rPr>
          <w:rFonts w:hint="eastAsia" w:ascii="方正仿宋"/>
          <w:color w:val="auto"/>
          <w:highlight w:val="none"/>
        </w:rPr>
        <w:t>4.付款通知必须在本保函有效期内到达以下地址：</w:t>
      </w:r>
      <w:r>
        <w:rPr>
          <w:rFonts w:ascii="方正仿宋"/>
          <w:color w:val="auto"/>
          <w:highlight w:val="none"/>
          <w:u w:val="single"/>
        </w:rPr>
        <w:t>__________</w:t>
      </w:r>
      <w:r>
        <w:rPr>
          <w:rFonts w:hint="eastAsia" w:ascii="方正仿宋"/>
          <w:color w:val="auto"/>
          <w:highlight w:val="none"/>
          <w:u w:val="single"/>
        </w:rPr>
        <w:t xml:space="preserve"> </w:t>
      </w:r>
      <w:r>
        <w:rPr>
          <w:rFonts w:hint="eastAsia" w:ascii="方正仿宋"/>
          <w:color w:val="auto"/>
          <w:highlight w:val="none"/>
        </w:rPr>
        <w:t>。</w:t>
      </w:r>
    </w:p>
    <w:p w14:paraId="4FB31035">
      <w:pPr>
        <w:ind w:firstLine="480" w:firstLineChars="200"/>
        <w:jc w:val="both"/>
        <w:rPr>
          <w:rFonts w:ascii="方正仿宋"/>
          <w:color w:val="auto"/>
          <w:highlight w:val="none"/>
        </w:rPr>
      </w:pPr>
      <w:r>
        <w:rPr>
          <w:rFonts w:hint="eastAsia" w:ascii="方正仿宋"/>
          <w:color w:val="auto"/>
          <w:highlight w:val="none"/>
        </w:rPr>
        <w:t>二、本保函一经开立即生效，有效期自开立之日起至</w:t>
      </w:r>
      <w:r>
        <w:rPr>
          <w:rFonts w:ascii="方正仿宋"/>
          <w:color w:val="auto"/>
          <w:highlight w:val="none"/>
          <w:u w:val="single"/>
        </w:rPr>
        <w:t xml:space="preserve">   </w:t>
      </w:r>
      <w:r>
        <w:rPr>
          <w:rFonts w:hint="eastAsia" w:ascii="方正仿宋"/>
          <w:color w:val="auto"/>
          <w:highlight w:val="none"/>
          <w:u w:val="single"/>
        </w:rPr>
        <w:t xml:space="preserve">  年   月   日</w:t>
      </w:r>
      <w:r>
        <w:rPr>
          <w:rFonts w:hint="eastAsia" w:ascii="方正仿宋"/>
          <w:color w:val="auto"/>
          <w:highlight w:val="none"/>
        </w:rPr>
        <w:t>止。</w:t>
      </w:r>
    </w:p>
    <w:p w14:paraId="1E608C4D">
      <w:pPr>
        <w:ind w:firstLine="480" w:firstLineChars="200"/>
        <w:jc w:val="both"/>
        <w:rPr>
          <w:rFonts w:ascii="方正仿宋"/>
          <w:color w:val="auto"/>
          <w:highlight w:val="none"/>
        </w:rPr>
      </w:pPr>
      <w:r>
        <w:rPr>
          <w:rFonts w:hint="eastAsia" w:ascii="方正仿宋"/>
          <w:color w:val="auto"/>
          <w:highlight w:val="none"/>
        </w:rPr>
        <w:t>三、受益人将主合同项下债权转让第三人时需经保证人书面同意，否则保证人在本保函项下的担保责任自动解除。</w:t>
      </w:r>
    </w:p>
    <w:p w14:paraId="4A1B737C">
      <w:pPr>
        <w:ind w:firstLine="480" w:firstLineChars="200"/>
        <w:jc w:val="both"/>
        <w:rPr>
          <w:rFonts w:ascii="方正仿宋"/>
          <w:color w:val="auto"/>
          <w:highlight w:val="none"/>
        </w:rPr>
      </w:pPr>
      <w:r>
        <w:rPr>
          <w:rFonts w:hint="eastAsia" w:ascii="方正仿宋"/>
          <w:color w:val="auto"/>
          <w:highlight w:val="none"/>
        </w:rPr>
        <w:t>四、未经保证人书面同意，本保函不得转让、质押。</w:t>
      </w:r>
    </w:p>
    <w:p w14:paraId="35241BC6">
      <w:pPr>
        <w:ind w:firstLine="480" w:firstLineChars="200"/>
        <w:jc w:val="both"/>
        <w:rPr>
          <w:rFonts w:hint="eastAsia" w:ascii="方正仿宋"/>
          <w:color w:val="auto"/>
          <w:highlight w:val="none"/>
        </w:rPr>
      </w:pPr>
      <w:r>
        <w:rPr>
          <w:rFonts w:hint="eastAsia" w:ascii="方正仿宋"/>
          <w:color w:val="auto"/>
          <w:highlight w:val="none"/>
        </w:rPr>
        <w:t>五、本保函适用中华人民共和国法律，受中华人民共和国法律管辖。在本保函履行期间，如发生争议，各当事人首先应协商解决。协商不能解决的，任何一方可向保证人</w:t>
      </w:r>
      <w:r>
        <w:rPr>
          <w:rFonts w:hint="eastAsia" w:ascii="Calibri" w:hAnsi="Calibri"/>
          <w:color w:val="auto"/>
          <w:highlight w:val="none"/>
        </w:rPr>
        <w:t>住所地</w:t>
      </w:r>
      <w:r>
        <w:rPr>
          <w:rFonts w:hint="eastAsia" w:ascii="方正仿宋"/>
          <w:color w:val="auto"/>
          <w:highlight w:val="none"/>
        </w:rPr>
        <w:t>有管辖权的法院提起诉讼。</w:t>
      </w:r>
    </w:p>
    <w:p w14:paraId="7A23D474">
      <w:pPr>
        <w:ind w:firstLine="480" w:firstLineChars="200"/>
        <w:rPr>
          <w:rFonts w:hint="eastAsia" w:ascii="方正仿宋"/>
          <w:color w:val="auto"/>
          <w:highlight w:val="none"/>
        </w:rPr>
      </w:pPr>
    </w:p>
    <w:p w14:paraId="4DF97FF4">
      <w:pPr>
        <w:rPr>
          <w:rFonts w:hint="eastAsia" w:ascii="方正仿宋"/>
          <w:color w:val="auto"/>
          <w:highlight w:val="none"/>
        </w:rPr>
      </w:pPr>
      <w:r>
        <w:rPr>
          <w:rFonts w:ascii="方正仿宋"/>
          <w:color w:val="auto"/>
          <w:highlight w:val="none"/>
        </w:rPr>
        <w:t xml:space="preserve">    </w:t>
      </w:r>
      <w:r>
        <w:rPr>
          <w:rFonts w:hint="eastAsia" w:ascii="方正仿宋"/>
          <w:color w:val="auto"/>
          <w:highlight w:val="none"/>
        </w:rPr>
        <w:t xml:space="preserve">         </w:t>
      </w:r>
      <w:r>
        <w:rPr>
          <w:rFonts w:ascii="方正仿宋"/>
          <w:color w:val="auto"/>
          <w:highlight w:val="none"/>
        </w:rPr>
        <w:t xml:space="preserve"> </w:t>
      </w:r>
      <w:r>
        <w:rPr>
          <w:rFonts w:hint="eastAsia" w:ascii="方正仿宋"/>
          <w:color w:val="auto"/>
          <w:highlight w:val="none"/>
        </w:rPr>
        <w:t>保证人：</w:t>
      </w:r>
      <w:r>
        <w:rPr>
          <w:rFonts w:hint="eastAsia" w:ascii="方正仿宋"/>
          <w:color w:val="auto"/>
          <w:highlight w:val="none"/>
          <w:u w:val="single"/>
        </w:rPr>
        <w:t xml:space="preserve"> </w:t>
      </w:r>
      <w:r>
        <w:rPr>
          <w:rFonts w:ascii="方正仿宋"/>
          <w:color w:val="auto"/>
          <w:highlight w:val="none"/>
          <w:u w:val="single"/>
        </w:rPr>
        <w:t xml:space="preserve">                  </w:t>
      </w:r>
      <w:r>
        <w:rPr>
          <w:rFonts w:hint="eastAsia" w:ascii="方正仿宋"/>
          <w:color w:val="auto"/>
          <w:highlight w:val="none"/>
        </w:rPr>
        <w:t>（签章）</w:t>
      </w:r>
    </w:p>
    <w:p w14:paraId="052519E2">
      <w:pPr>
        <w:rPr>
          <w:rFonts w:hint="eastAsia" w:ascii="方正仿宋"/>
          <w:color w:val="auto"/>
          <w:highlight w:val="none"/>
        </w:rPr>
      </w:pPr>
    </w:p>
    <w:p w14:paraId="2F95CAA5">
      <w:pPr>
        <w:tabs>
          <w:tab w:val="left" w:pos="567"/>
          <w:tab w:val="left" w:pos="993"/>
        </w:tabs>
        <w:ind w:right="560"/>
        <w:rPr>
          <w:rFonts w:hint="eastAsia" w:ascii="方正仿宋"/>
          <w:color w:val="auto"/>
          <w:highlight w:val="none"/>
        </w:rPr>
      </w:pPr>
      <w:r>
        <w:rPr>
          <w:rFonts w:hint="eastAsia" w:ascii="方正仿宋"/>
          <w:color w:val="auto"/>
          <w:highlight w:val="none"/>
        </w:rPr>
        <w:t xml:space="preserve">             </w:t>
      </w:r>
      <w:r>
        <w:rPr>
          <w:rFonts w:ascii="方正仿宋"/>
          <w:color w:val="auto"/>
          <w:highlight w:val="none"/>
        </w:rPr>
        <w:t xml:space="preserve"> </w:t>
      </w:r>
      <w:r>
        <w:rPr>
          <w:rFonts w:hint="eastAsia" w:ascii="方正仿宋"/>
          <w:color w:val="auto"/>
          <w:highlight w:val="none"/>
        </w:rPr>
        <w:t xml:space="preserve">  </w:t>
      </w:r>
      <w:r>
        <w:rPr>
          <w:rFonts w:ascii="方正仿宋"/>
          <w:color w:val="auto"/>
          <w:highlight w:val="none"/>
        </w:rPr>
        <w:t xml:space="preserve">     </w:t>
      </w:r>
      <w:r>
        <w:rPr>
          <w:rFonts w:hint="eastAsia" w:ascii="方正仿宋"/>
          <w:color w:val="auto"/>
          <w:highlight w:val="none"/>
        </w:rPr>
        <w:t xml:space="preserve">               开具日期： </w:t>
      </w:r>
      <w:r>
        <w:rPr>
          <w:rFonts w:ascii="方正仿宋"/>
          <w:color w:val="auto"/>
          <w:highlight w:val="none"/>
          <w:u w:val="single"/>
        </w:rPr>
        <w:t xml:space="preserve">     </w:t>
      </w:r>
      <w:r>
        <w:rPr>
          <w:rFonts w:hint="eastAsia" w:ascii="方正仿宋"/>
          <w:color w:val="auto"/>
          <w:highlight w:val="none"/>
        </w:rPr>
        <w:t>年</w:t>
      </w:r>
      <w:r>
        <w:rPr>
          <w:rFonts w:ascii="方正仿宋"/>
          <w:color w:val="auto"/>
          <w:highlight w:val="none"/>
          <w:u w:val="single"/>
        </w:rPr>
        <w:t xml:space="preserve">   </w:t>
      </w:r>
      <w:r>
        <w:rPr>
          <w:rFonts w:hint="eastAsia" w:ascii="方正仿宋"/>
          <w:color w:val="auto"/>
          <w:highlight w:val="none"/>
        </w:rPr>
        <w:t>月</w:t>
      </w:r>
      <w:r>
        <w:rPr>
          <w:rFonts w:ascii="方正仿宋"/>
          <w:color w:val="auto"/>
          <w:highlight w:val="none"/>
          <w:u w:val="single"/>
        </w:rPr>
        <w:t xml:space="preserve">   </w:t>
      </w:r>
      <w:r>
        <w:rPr>
          <w:rFonts w:hint="eastAsia" w:ascii="方正仿宋"/>
          <w:color w:val="auto"/>
          <w:highlight w:val="none"/>
        </w:rPr>
        <w:t xml:space="preserve">日   </w:t>
      </w:r>
    </w:p>
    <w:p w14:paraId="640ADC72">
      <w:pPr>
        <w:tabs>
          <w:tab w:val="left" w:pos="567"/>
          <w:tab w:val="left" w:pos="993"/>
        </w:tabs>
        <w:ind w:right="560"/>
        <w:rPr>
          <w:rFonts w:hint="eastAsia" w:ascii="方正仿宋"/>
          <w:b/>
          <w:bCs/>
          <w:color w:val="auto"/>
          <w:highlight w:val="none"/>
        </w:rPr>
      </w:pPr>
    </w:p>
    <w:p w14:paraId="49502A2C">
      <w:pPr>
        <w:tabs>
          <w:tab w:val="left" w:pos="567"/>
          <w:tab w:val="left" w:pos="993"/>
        </w:tabs>
        <w:ind w:right="560"/>
        <w:rPr>
          <w:rFonts w:hint="eastAsia" w:ascii="方正仿宋"/>
          <w:b/>
          <w:bCs/>
          <w:color w:val="auto"/>
          <w:highlight w:val="none"/>
        </w:rPr>
      </w:pPr>
    </w:p>
    <w:p w14:paraId="4096E3D9">
      <w:pPr>
        <w:tabs>
          <w:tab w:val="left" w:pos="567"/>
          <w:tab w:val="left" w:pos="993"/>
        </w:tabs>
        <w:ind w:right="560"/>
        <w:rPr>
          <w:rFonts w:hint="eastAsia" w:ascii="方正仿宋"/>
          <w:b/>
          <w:bCs/>
          <w:color w:val="auto"/>
          <w:highlight w:val="none"/>
        </w:rPr>
      </w:pPr>
    </w:p>
    <w:p w14:paraId="32EAA870">
      <w:pPr>
        <w:tabs>
          <w:tab w:val="left" w:pos="567"/>
          <w:tab w:val="left" w:pos="993"/>
        </w:tabs>
        <w:ind w:right="560"/>
        <w:rPr>
          <w:rFonts w:hint="eastAsia"/>
          <w:color w:val="auto"/>
          <w:sz w:val="28"/>
          <w:szCs w:val="28"/>
          <w:highlight w:val="none"/>
        </w:rPr>
      </w:pPr>
      <w:r>
        <w:rPr>
          <w:rFonts w:hint="eastAsia" w:ascii="方正仿宋"/>
          <w:b/>
          <w:bCs/>
          <w:color w:val="auto"/>
          <w:highlight w:val="none"/>
        </w:rPr>
        <w:t>注：以上格式与电子交易平台开具的保函格式不一致的，以平台开具的为准。</w:t>
      </w:r>
    </w:p>
    <w:p w14:paraId="5B393412">
      <w:pPr>
        <w:pStyle w:val="15"/>
        <w:spacing w:line="360" w:lineRule="auto"/>
        <w:rPr>
          <w:rFonts w:hint="eastAsia" w:hAnsi="宋体" w:cs="宋体"/>
          <w:snapToGrid w:val="0"/>
          <w:color w:val="auto"/>
          <w:kern w:val="32"/>
          <w:sz w:val="32"/>
          <w:szCs w:val="32"/>
          <w:highlight w:val="none"/>
        </w:rPr>
        <w:sectPr>
          <w:type w:val="continuous"/>
          <w:pgSz w:w="11906" w:h="16838"/>
          <w:pgMar w:top="2041" w:right="1588" w:bottom="1985" w:left="1474" w:header="851" w:footer="1531" w:gutter="0"/>
          <w:cols w:space="720" w:num="1"/>
          <w:docGrid w:type="lines" w:linePitch="312" w:charSpace="0"/>
        </w:sectPr>
      </w:pPr>
    </w:p>
    <w:p w14:paraId="6B7BC76C">
      <w:pPr>
        <w:tabs>
          <w:tab w:val="left" w:pos="567"/>
          <w:tab w:val="left" w:pos="993"/>
        </w:tabs>
        <w:spacing w:line="360" w:lineRule="auto"/>
        <w:ind w:right="560"/>
        <w:rPr>
          <w:rFonts w:hint="eastAsia" w:ascii="方正仿宋"/>
          <w:b/>
          <w:bCs/>
          <w:color w:val="auto"/>
          <w:highlight w:val="none"/>
        </w:rPr>
      </w:pPr>
      <w:r>
        <w:rPr>
          <w:rFonts w:hint="eastAsia" w:ascii="方正仿宋"/>
          <w:b/>
          <w:bCs/>
          <w:color w:val="auto"/>
          <w:highlight w:val="none"/>
        </w:rPr>
        <w:t>附件：</w:t>
      </w:r>
    </w:p>
    <w:p w14:paraId="1FAE727C">
      <w:pPr>
        <w:adjustRightInd/>
        <w:spacing w:line="360" w:lineRule="auto"/>
        <w:ind w:firstLine="600" w:firstLineChars="200"/>
        <w:jc w:val="both"/>
        <w:rPr>
          <w:rFonts w:hint="eastAsia" w:hAnsi="宋体"/>
          <w:iCs/>
          <w:color w:val="auto"/>
          <w:sz w:val="30"/>
          <w:szCs w:val="30"/>
          <w:highlight w:val="none"/>
        </w:rPr>
      </w:pPr>
      <w:r>
        <w:rPr>
          <w:rFonts w:hint="eastAsia" w:hAnsi="宋体"/>
          <w:iCs/>
          <w:color w:val="auto"/>
          <w:sz w:val="30"/>
          <w:szCs w:val="30"/>
          <w:highlight w:val="none"/>
        </w:rPr>
        <w:t>评标基准价计算采用方法一、方法三、方法五，供招标人在开标现场随机确定其中一种；各区县市招投标主管部门也可在此基础上视情增加其余计算方法。</w:t>
      </w:r>
    </w:p>
    <w:p w14:paraId="351E4614">
      <w:pPr>
        <w:adjustRightInd/>
        <w:spacing w:line="360" w:lineRule="auto"/>
        <w:ind w:firstLine="480" w:firstLineChars="200"/>
        <w:jc w:val="both"/>
        <w:rPr>
          <w:rFonts w:hint="eastAsia" w:hAnsi="宋体"/>
          <w:iCs/>
          <w:color w:val="auto"/>
          <w:highlight w:val="none"/>
        </w:rPr>
      </w:pPr>
    </w:p>
    <w:p w14:paraId="025FD499">
      <w:pPr>
        <w:pStyle w:val="15"/>
        <w:spacing w:line="360" w:lineRule="auto"/>
        <w:rPr>
          <w:rFonts w:hint="eastAsia" w:hAnsi="宋体" w:cs="宋体"/>
          <w:i/>
          <w:snapToGrid w:val="0"/>
          <w:color w:val="auto"/>
          <w:kern w:val="32"/>
          <w:sz w:val="32"/>
          <w:szCs w:val="32"/>
          <w:highlight w:val="none"/>
        </w:rPr>
      </w:pPr>
      <w:r>
        <w:rPr>
          <w:rFonts w:hint="eastAsia" w:hAnsi="宋体" w:cs="宋体"/>
          <w:i/>
          <w:snapToGrid w:val="0"/>
          <w:color w:val="auto"/>
          <w:kern w:val="32"/>
          <w:sz w:val="32"/>
          <w:szCs w:val="32"/>
          <w:highlight w:val="none"/>
        </w:rPr>
        <w:sym w:font="Wingdings 2" w:char="0052"/>
      </w:r>
      <w:r>
        <w:rPr>
          <w:rFonts w:hint="eastAsia" w:hAnsi="宋体" w:cs="宋体"/>
          <w:i/>
          <w:snapToGrid w:val="0"/>
          <w:color w:val="auto"/>
          <w:kern w:val="32"/>
          <w:sz w:val="32"/>
          <w:szCs w:val="32"/>
          <w:highlight w:val="none"/>
        </w:rPr>
        <w:t>方法一</w:t>
      </w:r>
    </w:p>
    <w:p w14:paraId="719B4521">
      <w:pPr>
        <w:spacing w:line="360" w:lineRule="auto"/>
        <w:rPr>
          <w:rFonts w:hint="eastAsia" w:ascii="宋体" w:hAnsi="宋体" w:cs="宋体"/>
          <w:i/>
          <w:snapToGrid w:val="0"/>
          <w:color w:val="auto"/>
          <w:kern w:val="32"/>
          <w:highlight w:val="none"/>
        </w:rPr>
      </w:pPr>
      <w:r>
        <w:rPr>
          <w:rFonts w:hint="eastAsia" w:ascii="宋体" w:hAnsi="宋体"/>
          <w:i/>
          <w:color w:val="auto"/>
          <w:highlight w:val="none"/>
        </w:rPr>
        <w:t>（1）评标基准价计算范围:见评标办法。</w:t>
      </w:r>
    </w:p>
    <w:p w14:paraId="0CA07F50">
      <w:pPr>
        <w:pStyle w:val="15"/>
        <w:spacing w:line="360" w:lineRule="auto"/>
        <w:rPr>
          <w:rFonts w:hAnsi="宋体" w:cs="宋体"/>
          <w:i/>
          <w:snapToGrid w:val="0"/>
          <w:color w:val="auto"/>
          <w:kern w:val="32"/>
          <w:sz w:val="24"/>
          <w:szCs w:val="24"/>
          <w:highlight w:val="none"/>
        </w:rPr>
      </w:pPr>
      <w:r>
        <w:rPr>
          <w:rFonts w:hint="eastAsia" w:hAnsi="宋体" w:cs="宋体"/>
          <w:i/>
          <w:snapToGrid w:val="0"/>
          <w:color w:val="auto"/>
          <w:kern w:val="32"/>
          <w:sz w:val="24"/>
          <w:szCs w:val="24"/>
          <w:highlight w:val="none"/>
        </w:rPr>
        <w:t>（2）评标基准价计算：</w:t>
      </w:r>
    </w:p>
    <w:p w14:paraId="0B81E3E3">
      <w:pPr>
        <w:pStyle w:val="15"/>
        <w:spacing w:line="360" w:lineRule="auto"/>
        <w:ind w:firstLine="480" w:firstLineChars="200"/>
        <w:rPr>
          <w:rFonts w:hint="eastAsia" w:hAnsi="宋体" w:cs="宋体"/>
          <w:i/>
          <w:snapToGrid w:val="0"/>
          <w:color w:val="auto"/>
          <w:kern w:val="32"/>
          <w:sz w:val="24"/>
          <w:szCs w:val="24"/>
          <w:highlight w:val="none"/>
        </w:rPr>
      </w:pPr>
      <w:r>
        <w:rPr>
          <w:rFonts w:hint="eastAsia" w:hAnsi="宋体" w:cs="宋体"/>
          <w:i/>
          <w:snapToGrid w:val="0"/>
          <w:color w:val="auto"/>
          <w:kern w:val="32"/>
          <w:sz w:val="24"/>
          <w:szCs w:val="24"/>
          <w:highlight w:val="none"/>
        </w:rPr>
        <w:t>评标基准价 = 经评审的各有效合理投标价格算术平均值×（1+浮动率C）×投标价格权重B + 招标控制价 ×（1－浮动率A）×（1－投标价格权重B）</w:t>
      </w:r>
    </w:p>
    <w:p w14:paraId="4A7B59F5">
      <w:pPr>
        <w:pStyle w:val="15"/>
        <w:spacing w:line="360" w:lineRule="auto"/>
        <w:ind w:firstLine="480" w:firstLineChars="200"/>
        <w:rPr>
          <w:rFonts w:hint="eastAsia" w:hAnsi="宋体" w:cs="宋体"/>
          <w:i/>
          <w:snapToGrid w:val="0"/>
          <w:color w:val="auto"/>
          <w:kern w:val="32"/>
          <w:sz w:val="24"/>
          <w:szCs w:val="24"/>
          <w:highlight w:val="none"/>
        </w:rPr>
      </w:pPr>
      <w:r>
        <w:rPr>
          <w:rFonts w:hint="eastAsia" w:hAnsi="宋体" w:cs="宋体"/>
          <w:i/>
          <w:snapToGrid w:val="0"/>
          <w:color w:val="auto"/>
          <w:kern w:val="32"/>
          <w:sz w:val="24"/>
          <w:szCs w:val="24"/>
          <w:highlight w:val="none"/>
        </w:rPr>
        <w:t>经评审的各有效合理投标价格算术平均值的计算方法为所有有效合理投标报价去掉最高和最低报价后的平均值（当有效投标报价在3家及以下时，算术平均值则为全部有效合理投标报价的平均值）。</w:t>
      </w:r>
    </w:p>
    <w:p w14:paraId="56936528">
      <w:pPr>
        <w:pStyle w:val="15"/>
        <w:spacing w:line="360" w:lineRule="auto"/>
        <w:ind w:firstLine="480" w:firstLineChars="200"/>
        <w:rPr>
          <w:rFonts w:hint="eastAsia" w:hAnsi="宋体" w:cs="宋体"/>
          <w:i/>
          <w:snapToGrid w:val="0"/>
          <w:color w:val="auto"/>
          <w:kern w:val="32"/>
          <w:sz w:val="24"/>
          <w:szCs w:val="24"/>
          <w:highlight w:val="none"/>
        </w:rPr>
      </w:pPr>
      <w:r>
        <w:rPr>
          <w:rFonts w:hint="eastAsia" w:hAnsi="宋体" w:cs="宋体"/>
          <w:i/>
          <w:snapToGrid w:val="0"/>
          <w:color w:val="auto"/>
          <w:kern w:val="32"/>
          <w:sz w:val="24"/>
          <w:szCs w:val="24"/>
          <w:highlight w:val="none"/>
        </w:rPr>
        <w:t>各有效投标报价与评标基准价进行比较，按以下公式求出百分比K值（有效投标报价高于或低于评标基准价不足一个百分点的，按直线插入法计算，保留两位小数，第三位四舍五入）：</w:t>
      </w:r>
    </w:p>
    <w:p w14:paraId="4BD1BDC2">
      <w:pPr>
        <w:pStyle w:val="15"/>
        <w:spacing w:line="360" w:lineRule="auto"/>
        <w:ind w:firstLine="480" w:firstLineChars="200"/>
        <w:rPr>
          <w:rFonts w:hint="eastAsia" w:hAnsi="宋体" w:cs="宋体"/>
          <w:i/>
          <w:snapToGrid w:val="0"/>
          <w:color w:val="auto"/>
          <w:kern w:val="32"/>
          <w:sz w:val="24"/>
          <w:szCs w:val="24"/>
          <w:highlight w:val="none"/>
        </w:rPr>
      </w:pPr>
      <w:r>
        <w:rPr>
          <w:rFonts w:hint="eastAsia" w:hAnsi="宋体" w:cs="宋体"/>
          <w:i/>
          <w:snapToGrid w:val="0"/>
          <w:color w:val="auto"/>
          <w:kern w:val="32"/>
          <w:sz w:val="24"/>
          <w:szCs w:val="24"/>
          <w:highlight w:val="none"/>
        </w:rPr>
        <w:t>K=（有效投标报价—评标基准价）÷评标基准价*100%</w:t>
      </w:r>
    </w:p>
    <w:p w14:paraId="57352D52">
      <w:pPr>
        <w:pStyle w:val="15"/>
        <w:spacing w:line="360" w:lineRule="auto"/>
        <w:ind w:firstLine="480" w:firstLineChars="200"/>
        <w:rPr>
          <w:rFonts w:hint="eastAsia" w:hAnsi="宋体" w:cs="宋体"/>
          <w:i/>
          <w:snapToGrid w:val="0"/>
          <w:color w:val="auto"/>
          <w:kern w:val="32"/>
          <w:sz w:val="24"/>
          <w:szCs w:val="24"/>
          <w:highlight w:val="none"/>
        </w:rPr>
      </w:pPr>
      <w:r>
        <w:rPr>
          <w:rFonts w:hint="eastAsia" w:hAnsi="宋体" w:cs="宋体"/>
          <w:i/>
          <w:snapToGrid w:val="0"/>
          <w:color w:val="auto"/>
          <w:kern w:val="32"/>
          <w:sz w:val="24"/>
          <w:szCs w:val="24"/>
          <w:highlight w:val="none"/>
        </w:rPr>
        <w:t>当K值等于零时，得满分；</w:t>
      </w:r>
    </w:p>
    <w:p w14:paraId="3832E58D">
      <w:pPr>
        <w:pStyle w:val="15"/>
        <w:spacing w:line="360" w:lineRule="auto"/>
        <w:ind w:firstLine="480" w:firstLineChars="200"/>
        <w:rPr>
          <w:rFonts w:hint="eastAsia" w:hAnsi="宋体" w:cs="宋体"/>
          <w:i/>
          <w:snapToGrid w:val="0"/>
          <w:color w:val="auto"/>
          <w:kern w:val="32"/>
          <w:sz w:val="32"/>
          <w:szCs w:val="32"/>
          <w:highlight w:val="none"/>
        </w:rPr>
      </w:pPr>
      <w:r>
        <w:rPr>
          <w:rFonts w:hint="eastAsia" w:hAnsi="宋体" w:cs="宋体"/>
          <w:i/>
          <w:snapToGrid w:val="0"/>
          <w:color w:val="auto"/>
          <w:kern w:val="32"/>
          <w:sz w:val="24"/>
          <w:szCs w:val="24"/>
          <w:highlight w:val="none"/>
        </w:rPr>
        <w:t>当K值大于零时，K值每增1%，在总分上扣</w:t>
      </w:r>
      <w:r>
        <w:rPr>
          <w:rFonts w:hint="eastAsia" w:hAnsi="宋体" w:cs="宋体"/>
          <w:i/>
          <w:snapToGrid w:val="0"/>
          <w:color w:val="auto"/>
          <w:kern w:val="32"/>
          <w:sz w:val="24"/>
          <w:szCs w:val="24"/>
          <w:highlight w:val="none"/>
          <w:u w:val="single"/>
        </w:rPr>
        <w:t xml:space="preserve"> </w:t>
      </w:r>
      <w:r>
        <w:rPr>
          <w:rFonts w:hint="eastAsia" w:hAnsi="宋体" w:cs="宋体"/>
          <w:i/>
          <w:snapToGrid w:val="0"/>
          <w:color w:val="auto"/>
          <w:kern w:val="32"/>
          <w:sz w:val="24"/>
          <w:szCs w:val="24"/>
          <w:highlight w:val="none"/>
          <w:u w:val="single"/>
          <w:lang w:val="en-US" w:eastAsia="zh-CN"/>
        </w:rPr>
        <w:t>4</w:t>
      </w:r>
      <w:r>
        <w:rPr>
          <w:rFonts w:hint="eastAsia" w:hAnsi="宋体" w:cs="宋体"/>
          <w:i/>
          <w:snapToGrid w:val="0"/>
          <w:color w:val="auto"/>
          <w:kern w:val="32"/>
          <w:sz w:val="24"/>
          <w:szCs w:val="24"/>
          <w:highlight w:val="none"/>
          <w:u w:val="single"/>
        </w:rPr>
        <w:t xml:space="preserve">  </w:t>
      </w:r>
      <w:r>
        <w:rPr>
          <w:rFonts w:hint="eastAsia" w:hAnsi="宋体" w:cs="宋体"/>
          <w:i/>
          <w:snapToGrid w:val="0"/>
          <w:color w:val="auto"/>
          <w:kern w:val="32"/>
          <w:sz w:val="24"/>
          <w:szCs w:val="24"/>
          <w:highlight w:val="none"/>
        </w:rPr>
        <w:t>分；</w:t>
      </w:r>
      <w:r>
        <w:rPr>
          <w:rFonts w:hint="eastAsia" w:hAnsi="宋体" w:cs="宋体"/>
          <w:i/>
          <w:snapToGrid w:val="0"/>
          <w:color w:val="auto"/>
          <w:kern w:val="32"/>
          <w:sz w:val="32"/>
          <w:szCs w:val="32"/>
          <w:highlight w:val="none"/>
        </w:rPr>
        <w:t>　</w:t>
      </w:r>
    </w:p>
    <w:p w14:paraId="6098AEAD">
      <w:pPr>
        <w:pStyle w:val="15"/>
        <w:spacing w:line="360" w:lineRule="auto"/>
        <w:ind w:firstLine="480" w:firstLineChars="200"/>
        <w:rPr>
          <w:rFonts w:hint="eastAsia" w:hAnsi="宋体" w:cs="宋体"/>
          <w:i/>
          <w:snapToGrid w:val="0"/>
          <w:color w:val="auto"/>
          <w:kern w:val="32"/>
          <w:sz w:val="24"/>
          <w:szCs w:val="24"/>
          <w:highlight w:val="none"/>
        </w:rPr>
      </w:pPr>
      <w:r>
        <w:rPr>
          <w:rFonts w:hint="eastAsia" w:hAnsi="宋体" w:cs="宋体"/>
          <w:i/>
          <w:snapToGrid w:val="0"/>
          <w:color w:val="auto"/>
          <w:kern w:val="32"/>
          <w:sz w:val="24"/>
          <w:szCs w:val="24"/>
          <w:highlight w:val="none"/>
        </w:rPr>
        <w:t>当K值小于零时，K值每减1%，在总分上扣</w:t>
      </w:r>
      <w:r>
        <w:rPr>
          <w:rFonts w:hint="eastAsia" w:hAnsi="宋体" w:cs="宋体"/>
          <w:i/>
          <w:snapToGrid w:val="0"/>
          <w:color w:val="auto"/>
          <w:kern w:val="32"/>
          <w:sz w:val="24"/>
          <w:szCs w:val="24"/>
          <w:highlight w:val="none"/>
          <w:u w:val="single"/>
        </w:rPr>
        <w:t xml:space="preserve"> </w:t>
      </w:r>
      <w:r>
        <w:rPr>
          <w:rFonts w:hint="eastAsia" w:hAnsi="宋体" w:cs="宋体"/>
          <w:i/>
          <w:snapToGrid w:val="0"/>
          <w:color w:val="auto"/>
          <w:kern w:val="32"/>
          <w:sz w:val="24"/>
          <w:szCs w:val="24"/>
          <w:highlight w:val="none"/>
          <w:u w:val="single"/>
          <w:lang w:val="en-US" w:eastAsia="zh-CN"/>
        </w:rPr>
        <w:t>2</w:t>
      </w:r>
      <w:r>
        <w:rPr>
          <w:rFonts w:hint="eastAsia" w:hAnsi="宋体" w:cs="宋体"/>
          <w:i/>
          <w:snapToGrid w:val="0"/>
          <w:color w:val="auto"/>
          <w:kern w:val="32"/>
          <w:sz w:val="24"/>
          <w:szCs w:val="24"/>
          <w:highlight w:val="none"/>
          <w:u w:val="single"/>
        </w:rPr>
        <w:t xml:space="preserve">  </w:t>
      </w:r>
      <w:r>
        <w:rPr>
          <w:rFonts w:hint="eastAsia" w:hAnsi="宋体" w:cs="宋体"/>
          <w:i/>
          <w:snapToGrid w:val="0"/>
          <w:color w:val="auto"/>
          <w:kern w:val="32"/>
          <w:sz w:val="24"/>
          <w:szCs w:val="24"/>
          <w:highlight w:val="none"/>
        </w:rPr>
        <w:t>分。</w:t>
      </w:r>
    </w:p>
    <w:tbl>
      <w:tblPr>
        <w:tblStyle w:val="2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41"/>
        <w:gridCol w:w="11287"/>
      </w:tblGrid>
      <w:tr w14:paraId="4EFBCF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6" w:hRule="atLeast"/>
          <w:jc w:val="center"/>
        </w:trPr>
        <w:tc>
          <w:tcPr>
            <w:tcW w:w="1741" w:type="dxa"/>
            <w:noWrap w:val="0"/>
            <w:vAlign w:val="center"/>
          </w:tcPr>
          <w:p w14:paraId="18425146">
            <w:pPr>
              <w:keepNext w:val="0"/>
              <w:keepLines w:val="0"/>
              <w:suppressLineNumbers w:val="0"/>
              <w:spacing w:before="0" w:beforeAutospacing="0" w:after="0" w:afterAutospacing="0" w:line="360" w:lineRule="auto"/>
              <w:ind w:left="0" w:right="0"/>
              <w:jc w:val="center"/>
              <w:rPr>
                <w:rFonts w:hint="eastAsia" w:ascii="宋体" w:hAnsi="宋体" w:cs="宋体"/>
                <w:i/>
                <w:color w:val="auto"/>
                <w:highlight w:val="none"/>
              </w:rPr>
            </w:pPr>
            <w:r>
              <w:rPr>
                <w:rFonts w:hint="eastAsia" w:ascii="宋体" w:hAnsi="宋体" w:cs="宋体"/>
                <w:i/>
                <w:color w:val="auto"/>
                <w:highlight w:val="none"/>
              </w:rPr>
              <w:t>工程类型</w:t>
            </w:r>
          </w:p>
        </w:tc>
        <w:tc>
          <w:tcPr>
            <w:tcW w:w="11287" w:type="dxa"/>
            <w:noWrap w:val="0"/>
            <w:vAlign w:val="center"/>
          </w:tcPr>
          <w:p w14:paraId="72492AA1">
            <w:pPr>
              <w:keepNext w:val="0"/>
              <w:keepLines w:val="0"/>
              <w:suppressLineNumbers w:val="0"/>
              <w:spacing w:before="0" w:beforeAutospacing="0" w:after="0" w:afterAutospacing="0" w:line="360" w:lineRule="auto"/>
              <w:ind w:left="0" w:right="0"/>
              <w:jc w:val="center"/>
              <w:rPr>
                <w:rFonts w:hint="eastAsia" w:ascii="宋体" w:hAnsi="宋体" w:cs="宋体"/>
                <w:i/>
                <w:color w:val="auto"/>
                <w:highlight w:val="none"/>
              </w:rPr>
            </w:pPr>
            <w:r>
              <w:rPr>
                <w:rFonts w:hint="eastAsia" w:ascii="宋体" w:hAnsi="宋体" w:cs="宋体"/>
                <w:i/>
                <w:color w:val="auto"/>
                <w:highlight w:val="none"/>
              </w:rPr>
              <w:t>商务标评标基准价确定方式</w:t>
            </w:r>
          </w:p>
        </w:tc>
      </w:tr>
      <w:tr w14:paraId="3D053F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54" w:hRule="atLeast"/>
          <w:jc w:val="center"/>
        </w:trPr>
        <w:tc>
          <w:tcPr>
            <w:tcW w:w="13028" w:type="dxa"/>
            <w:gridSpan w:val="2"/>
            <w:noWrap w:val="0"/>
            <w:vAlign w:val="center"/>
          </w:tcPr>
          <w:p w14:paraId="456E2847">
            <w:pPr>
              <w:keepNext w:val="0"/>
              <w:keepLines w:val="0"/>
              <w:suppressLineNumbers w:val="0"/>
              <w:spacing w:before="0" w:beforeAutospacing="0" w:after="0" w:afterAutospacing="0" w:line="360" w:lineRule="auto"/>
              <w:ind w:left="0" w:right="0"/>
              <w:rPr>
                <w:rFonts w:hint="eastAsia" w:ascii="宋体" w:hAnsi="宋体" w:cs="宋体"/>
                <w:i/>
                <w:color w:val="auto"/>
                <w:highlight w:val="none"/>
              </w:rPr>
            </w:pPr>
            <w:r>
              <w:rPr>
                <w:rFonts w:hint="eastAsia" w:ascii="宋体" w:hAnsi="宋体" w:cs="宋体"/>
                <w:i/>
                <w:color w:val="auto"/>
                <w:highlight w:val="none"/>
              </w:rPr>
              <w:t>评标基准价 =经评审的各有效合理投标价格算术平均值×（1+浮动率C）×投标价格权重B + 招标控制价 ×（1－浮动率A）×（1－投标价格权重B）。</w:t>
            </w:r>
          </w:p>
          <w:p w14:paraId="1F25BB8E">
            <w:pPr>
              <w:keepNext w:val="0"/>
              <w:keepLines w:val="0"/>
              <w:suppressLineNumbers w:val="0"/>
              <w:spacing w:before="0" w:beforeAutospacing="0" w:after="0" w:afterAutospacing="0" w:line="360" w:lineRule="auto"/>
              <w:ind w:left="0" w:right="0"/>
              <w:rPr>
                <w:rFonts w:hint="eastAsia" w:ascii="宋体" w:hAnsi="宋体" w:cs="宋体"/>
                <w:i/>
                <w:color w:val="auto"/>
                <w:highlight w:val="none"/>
              </w:rPr>
            </w:pPr>
            <w:r>
              <w:rPr>
                <w:rFonts w:hint="eastAsia" w:ascii="宋体" w:hAnsi="宋体" w:cs="宋体"/>
                <w:i/>
                <w:color w:val="auto"/>
                <w:highlight w:val="none"/>
              </w:rPr>
              <w:t>设经评审的各有效合理投标价格算术平均值与招标控制价的下浮率为F，根据F的数值范围分别确定浮动率A。</w:t>
            </w:r>
          </w:p>
          <w:p w14:paraId="4D06F129">
            <w:pPr>
              <w:keepNext w:val="0"/>
              <w:keepLines w:val="0"/>
              <w:suppressLineNumbers w:val="0"/>
              <w:spacing w:before="0" w:beforeAutospacing="0" w:after="0" w:afterAutospacing="0" w:line="360" w:lineRule="auto"/>
              <w:ind w:left="0" w:right="0"/>
              <w:rPr>
                <w:rFonts w:hint="eastAsia" w:ascii="宋体" w:hAnsi="宋体" w:cs="宋体"/>
                <w:i/>
                <w:color w:val="auto"/>
                <w:highlight w:val="none"/>
              </w:rPr>
            </w:pPr>
            <w:r>
              <w:rPr>
                <w:rFonts w:hint="eastAsia" w:ascii="宋体" w:hAnsi="宋体" w:cs="宋体"/>
                <w:i/>
                <w:color w:val="auto"/>
                <w:highlight w:val="none"/>
              </w:rPr>
              <w:t>投标价格权重B的确定：</w:t>
            </w:r>
            <w:r>
              <w:rPr>
                <w:rFonts w:hint="eastAsia" w:ascii="宋体" w:hAnsi="宋体" w:cs="宋体"/>
                <w:i/>
                <w:iCs/>
                <w:color w:val="auto"/>
                <w:highlight w:val="none"/>
              </w:rPr>
              <w:t>40%、42%、44%、46%、48%、50%、52%、54%、56%、58%、60%</w:t>
            </w:r>
            <w:r>
              <w:rPr>
                <w:rFonts w:hint="eastAsia" w:ascii="宋体" w:hAnsi="宋体" w:cs="宋体"/>
                <w:i/>
                <w:color w:val="auto"/>
                <w:highlight w:val="none"/>
              </w:rPr>
              <w:t>十一档数值。</w:t>
            </w:r>
          </w:p>
          <w:p w14:paraId="18489CFE">
            <w:pPr>
              <w:keepNext w:val="0"/>
              <w:keepLines w:val="0"/>
              <w:suppressLineNumbers w:val="0"/>
              <w:spacing w:before="0" w:beforeAutospacing="0" w:after="0" w:afterAutospacing="0" w:line="360" w:lineRule="auto"/>
              <w:ind w:left="0" w:right="0"/>
              <w:rPr>
                <w:rFonts w:hint="eastAsia" w:ascii="宋体" w:hAnsi="宋体" w:cs="宋体"/>
                <w:i/>
                <w:color w:val="auto"/>
                <w:highlight w:val="none"/>
              </w:rPr>
            </w:pPr>
            <w:r>
              <w:rPr>
                <w:rFonts w:hint="eastAsia" w:ascii="宋体" w:hAnsi="宋体" w:cs="宋体"/>
                <w:i/>
                <w:color w:val="auto"/>
                <w:highlight w:val="none"/>
              </w:rPr>
              <w:t>各投标价格的算术平均值浮动率C的确定：</w:t>
            </w:r>
            <w:r>
              <w:rPr>
                <w:rFonts w:hint="eastAsia" w:ascii="宋体" w:hAnsi="宋体" w:cs="宋体"/>
                <w:i/>
                <w:iCs/>
                <w:color w:val="auto"/>
                <w:highlight w:val="none"/>
              </w:rPr>
              <w:t>－1.5%、－1.0%、－0.5%、0%、0.5%、1.0%、1.5%</w:t>
            </w:r>
            <w:r>
              <w:rPr>
                <w:rFonts w:hint="eastAsia" w:ascii="宋体" w:hAnsi="宋体" w:cs="宋体"/>
                <w:i/>
                <w:color w:val="auto"/>
                <w:highlight w:val="none"/>
              </w:rPr>
              <w:t>七档数值。</w:t>
            </w:r>
          </w:p>
        </w:tc>
      </w:tr>
      <w:tr w14:paraId="0E0C3F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55" w:hRule="atLeast"/>
          <w:jc w:val="center"/>
        </w:trPr>
        <w:tc>
          <w:tcPr>
            <w:tcW w:w="1741" w:type="dxa"/>
            <w:noWrap w:val="0"/>
            <w:vAlign w:val="center"/>
          </w:tcPr>
          <w:p w14:paraId="0B628544">
            <w:pPr>
              <w:keepNext w:val="0"/>
              <w:keepLines w:val="0"/>
              <w:suppressLineNumbers w:val="0"/>
              <w:spacing w:before="0" w:beforeAutospacing="0" w:after="0" w:afterAutospacing="0" w:line="360" w:lineRule="auto"/>
              <w:ind w:left="0" w:right="0"/>
              <w:jc w:val="center"/>
              <w:rPr>
                <w:rFonts w:hint="eastAsia" w:ascii="宋体" w:hAnsi="宋体" w:cs="宋体"/>
                <w:i/>
                <w:strike/>
                <w:dstrike w:val="0"/>
                <w:color w:val="auto"/>
                <w:highlight w:val="none"/>
              </w:rPr>
            </w:pPr>
            <w:r>
              <w:rPr>
                <w:rFonts w:hint="eastAsia" w:ascii="宋体" w:hAnsi="宋体" w:cs="宋体"/>
                <w:i/>
                <w:strike/>
                <w:dstrike w:val="0"/>
                <w:color w:val="auto"/>
                <w:highlight w:val="none"/>
              </w:rPr>
              <w:t>建筑工程项目（仿古建筑）</w:t>
            </w:r>
          </w:p>
        </w:tc>
        <w:tc>
          <w:tcPr>
            <w:tcW w:w="11287" w:type="dxa"/>
            <w:noWrap w:val="0"/>
            <w:vAlign w:val="center"/>
          </w:tcPr>
          <w:p w14:paraId="6CF5571C">
            <w:pPr>
              <w:keepNext w:val="0"/>
              <w:keepLines w:val="0"/>
              <w:suppressLineNumbers w:val="0"/>
              <w:spacing w:before="0" w:beforeAutospacing="0" w:after="0" w:afterAutospacing="0" w:line="360" w:lineRule="auto"/>
              <w:ind w:left="0" w:right="0" w:firstLine="480" w:firstLineChars="200"/>
              <w:rPr>
                <w:rFonts w:hint="eastAsia" w:ascii="宋体" w:hAnsi="宋体" w:cs="宋体"/>
                <w:i/>
                <w:iCs/>
                <w:strike/>
                <w:dstrike w:val="0"/>
                <w:color w:val="auto"/>
                <w:highlight w:val="none"/>
              </w:rPr>
            </w:pPr>
            <w:r>
              <w:rPr>
                <w:rFonts w:hint="eastAsia" w:ascii="宋体" w:hAnsi="宋体" w:cs="宋体"/>
                <w:i/>
                <w:iCs/>
                <w:strike/>
                <w:dstrike w:val="0"/>
                <w:color w:val="auto"/>
                <w:highlight w:val="none"/>
              </w:rPr>
              <w:t>1.F≤5%      A取6.5%、7%、7.5%、8%、8.5%、9%、9.5%、10%、10.5%、11%、11.5%十一档数值；</w:t>
            </w:r>
          </w:p>
          <w:p w14:paraId="4AEAA96F">
            <w:pPr>
              <w:keepNext w:val="0"/>
              <w:keepLines w:val="0"/>
              <w:suppressLineNumbers w:val="0"/>
              <w:spacing w:before="0" w:beforeAutospacing="0" w:after="0" w:afterAutospacing="0" w:line="360" w:lineRule="auto"/>
              <w:ind w:left="0" w:right="0" w:firstLine="480" w:firstLineChars="200"/>
              <w:rPr>
                <w:rFonts w:hint="eastAsia" w:ascii="宋体" w:hAnsi="宋体" w:cs="宋体"/>
                <w:i/>
                <w:iCs/>
                <w:strike/>
                <w:dstrike w:val="0"/>
                <w:color w:val="auto"/>
                <w:highlight w:val="none"/>
              </w:rPr>
            </w:pPr>
            <w:r>
              <w:rPr>
                <w:rFonts w:hint="eastAsia" w:ascii="宋体" w:hAnsi="宋体" w:cs="宋体"/>
                <w:i/>
                <w:iCs/>
                <w:strike/>
                <w:dstrike w:val="0"/>
                <w:color w:val="auto"/>
                <w:highlight w:val="none"/>
              </w:rPr>
              <w:t>2.5%&lt;F≤10%  A取4.5%、5%、5.5%、6%、6.5%、7%、7.5%、8%、8.5%、9%、9.5%十一档数值；</w:t>
            </w:r>
          </w:p>
          <w:p w14:paraId="476F710B">
            <w:pPr>
              <w:keepNext w:val="0"/>
              <w:keepLines w:val="0"/>
              <w:suppressLineNumbers w:val="0"/>
              <w:spacing w:before="0" w:beforeAutospacing="0" w:after="0" w:afterAutospacing="0" w:line="360" w:lineRule="auto"/>
              <w:ind w:left="0" w:right="0"/>
              <w:rPr>
                <w:rFonts w:hint="eastAsia" w:ascii="宋体" w:hAnsi="宋体" w:cs="宋体"/>
                <w:b/>
                <w:i/>
                <w:iCs/>
                <w:strike/>
                <w:dstrike w:val="0"/>
                <w:color w:val="auto"/>
                <w:highlight w:val="none"/>
              </w:rPr>
            </w:pPr>
            <w:r>
              <w:rPr>
                <w:rFonts w:hint="eastAsia" w:ascii="宋体" w:hAnsi="宋体" w:cs="宋体"/>
                <w:i/>
                <w:iCs/>
                <w:strike/>
                <w:dstrike w:val="0"/>
                <w:color w:val="auto"/>
                <w:highlight w:val="none"/>
              </w:rPr>
              <w:t xml:space="preserve">    3.F&gt;10%      A取2.5%、3%、3.5%、4%、4.5%、5%、5.5%、6%、6.5%、7%、7.5%十一档数值；</w:t>
            </w:r>
          </w:p>
        </w:tc>
      </w:tr>
      <w:tr w14:paraId="7EEA14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55" w:hRule="atLeast"/>
          <w:jc w:val="center"/>
        </w:trPr>
        <w:tc>
          <w:tcPr>
            <w:tcW w:w="1741" w:type="dxa"/>
            <w:noWrap w:val="0"/>
            <w:vAlign w:val="center"/>
          </w:tcPr>
          <w:p w14:paraId="17118CD9">
            <w:pPr>
              <w:keepNext w:val="0"/>
              <w:keepLines w:val="0"/>
              <w:suppressLineNumbers w:val="0"/>
              <w:spacing w:before="0" w:beforeAutospacing="0" w:after="0" w:afterAutospacing="0" w:line="360" w:lineRule="auto"/>
              <w:ind w:left="0" w:right="0"/>
              <w:jc w:val="center"/>
              <w:rPr>
                <w:rFonts w:hint="eastAsia" w:ascii="宋体" w:hAnsi="宋体" w:cs="宋体"/>
                <w:i/>
                <w:color w:val="auto"/>
                <w:highlight w:val="none"/>
              </w:rPr>
            </w:pPr>
            <w:r>
              <w:rPr>
                <w:rFonts w:hint="eastAsia" w:ascii="宋体" w:hAnsi="宋体" w:cs="宋体"/>
                <w:i/>
                <w:color w:val="auto"/>
                <w:highlight w:val="none"/>
              </w:rPr>
              <w:t>市政公用项目</w:t>
            </w:r>
          </w:p>
        </w:tc>
        <w:tc>
          <w:tcPr>
            <w:tcW w:w="11287" w:type="dxa"/>
            <w:noWrap w:val="0"/>
            <w:vAlign w:val="center"/>
          </w:tcPr>
          <w:p w14:paraId="138326F4">
            <w:pPr>
              <w:keepNext w:val="0"/>
              <w:keepLines w:val="0"/>
              <w:suppressLineNumbers w:val="0"/>
              <w:spacing w:before="0" w:beforeAutospacing="0" w:after="0" w:afterAutospacing="0" w:line="360" w:lineRule="auto"/>
              <w:ind w:left="0" w:right="0" w:firstLine="480" w:firstLineChars="200"/>
              <w:rPr>
                <w:rFonts w:hint="eastAsia" w:ascii="宋体" w:hAnsi="宋体" w:cs="宋体"/>
                <w:i/>
                <w:iCs/>
                <w:color w:val="auto"/>
                <w:highlight w:val="none"/>
              </w:rPr>
            </w:pPr>
            <w:r>
              <w:rPr>
                <w:rFonts w:hint="eastAsia" w:ascii="宋体" w:hAnsi="宋体" w:cs="宋体"/>
                <w:i/>
                <w:iCs/>
                <w:color w:val="auto"/>
                <w:highlight w:val="none"/>
              </w:rPr>
              <w:t>1.</w:t>
            </w:r>
            <w:r>
              <w:rPr>
                <w:rFonts w:hint="eastAsia" w:ascii="宋体" w:hAnsi="宋体" w:cs="宋体"/>
                <w:i/>
                <w:iCs/>
                <w:color w:val="auto"/>
                <w:spacing w:val="-4"/>
                <w:highlight w:val="none"/>
              </w:rPr>
              <w:t>F≤8%     A取11.5%、12%、12.5%、13%、13.5%、14%、14.5%、15%、15.5%、16%、16.5%十一档数值；</w:t>
            </w:r>
          </w:p>
          <w:p w14:paraId="177528C7">
            <w:pPr>
              <w:keepNext w:val="0"/>
              <w:keepLines w:val="0"/>
              <w:suppressLineNumbers w:val="0"/>
              <w:spacing w:before="0" w:beforeAutospacing="0" w:after="0" w:afterAutospacing="0" w:line="360" w:lineRule="auto"/>
              <w:ind w:left="0" w:right="0" w:firstLine="480" w:firstLineChars="200"/>
              <w:rPr>
                <w:rFonts w:hint="eastAsia" w:ascii="宋体" w:hAnsi="宋体" w:cs="宋体"/>
                <w:i/>
                <w:iCs/>
                <w:color w:val="auto"/>
                <w:highlight w:val="none"/>
              </w:rPr>
            </w:pPr>
            <w:r>
              <w:rPr>
                <w:rFonts w:hint="eastAsia" w:ascii="宋体" w:hAnsi="宋体" w:cs="宋体"/>
                <w:i/>
                <w:iCs/>
                <w:color w:val="auto"/>
                <w:highlight w:val="none"/>
              </w:rPr>
              <w:t>2.</w:t>
            </w:r>
            <w:r>
              <w:rPr>
                <w:rFonts w:hint="eastAsia" w:ascii="宋体" w:hAnsi="宋体" w:cs="宋体"/>
                <w:i/>
                <w:iCs/>
                <w:color w:val="auto"/>
                <w:spacing w:val="-4"/>
                <w:highlight w:val="none"/>
              </w:rPr>
              <w:t>8%&lt;F≤15% A取9%、9.5%、10%、10.5%、11%、11.5%、12%、12.5%、13%、13.5%、14%取十一档数值；</w:t>
            </w:r>
          </w:p>
          <w:p w14:paraId="2B781EBB">
            <w:pPr>
              <w:keepNext w:val="0"/>
              <w:keepLines w:val="0"/>
              <w:suppressLineNumbers w:val="0"/>
              <w:spacing w:before="0" w:beforeAutospacing="0" w:after="0" w:afterAutospacing="0" w:line="360" w:lineRule="auto"/>
              <w:ind w:left="0" w:right="0" w:firstLine="480" w:firstLineChars="200"/>
              <w:rPr>
                <w:rFonts w:hint="eastAsia" w:ascii="宋体" w:hAnsi="宋体" w:cs="宋体"/>
                <w:i/>
                <w:iCs/>
                <w:color w:val="auto"/>
                <w:highlight w:val="none"/>
              </w:rPr>
            </w:pPr>
            <w:r>
              <w:rPr>
                <w:rFonts w:hint="eastAsia" w:ascii="宋体" w:hAnsi="宋体" w:cs="宋体"/>
                <w:i/>
                <w:iCs/>
                <w:color w:val="auto"/>
                <w:highlight w:val="none"/>
              </w:rPr>
              <w:t>3.F&gt;15%     A取6.5%、7%、7.5%、8%、8.5%、9%、9.5%、10%、10.5%、11%、11.5%取十一档数值；</w:t>
            </w:r>
          </w:p>
        </w:tc>
      </w:tr>
      <w:tr w14:paraId="0FF952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55" w:hRule="atLeast"/>
          <w:jc w:val="center"/>
        </w:trPr>
        <w:tc>
          <w:tcPr>
            <w:tcW w:w="1741" w:type="dxa"/>
            <w:noWrap w:val="0"/>
            <w:vAlign w:val="center"/>
          </w:tcPr>
          <w:p w14:paraId="0AE8C644">
            <w:pPr>
              <w:keepNext w:val="0"/>
              <w:keepLines w:val="0"/>
              <w:suppressLineNumbers w:val="0"/>
              <w:spacing w:before="0" w:beforeAutospacing="0" w:after="0" w:afterAutospacing="0" w:line="360" w:lineRule="auto"/>
              <w:ind w:left="0" w:right="0"/>
              <w:jc w:val="center"/>
              <w:rPr>
                <w:rFonts w:hint="eastAsia" w:ascii="宋体" w:hAnsi="宋体" w:cs="宋体"/>
                <w:i/>
                <w:strike/>
                <w:dstrike w:val="0"/>
                <w:color w:val="auto"/>
                <w:highlight w:val="none"/>
              </w:rPr>
            </w:pPr>
            <w:r>
              <w:rPr>
                <w:rFonts w:hint="eastAsia" w:ascii="宋体" w:hAnsi="宋体" w:cs="宋体"/>
                <w:i/>
                <w:strike/>
                <w:dstrike w:val="0"/>
                <w:color w:val="auto"/>
                <w:highlight w:val="none"/>
              </w:rPr>
              <w:t>园林绿化项目</w:t>
            </w:r>
          </w:p>
          <w:p w14:paraId="4289CFCF">
            <w:pPr>
              <w:keepNext w:val="0"/>
              <w:keepLines w:val="0"/>
              <w:suppressLineNumbers w:val="0"/>
              <w:spacing w:before="0" w:beforeAutospacing="0" w:after="0" w:afterAutospacing="0" w:line="360" w:lineRule="auto"/>
              <w:ind w:left="0" w:right="0"/>
              <w:jc w:val="center"/>
              <w:rPr>
                <w:rFonts w:hint="eastAsia" w:ascii="宋体" w:hAnsi="宋体" w:cs="宋体"/>
                <w:i/>
                <w:strike/>
                <w:dstrike w:val="0"/>
                <w:color w:val="auto"/>
                <w:highlight w:val="none"/>
              </w:rPr>
            </w:pPr>
            <w:r>
              <w:rPr>
                <w:rFonts w:hint="eastAsia" w:ascii="宋体" w:hAnsi="宋体" w:cs="宋体"/>
                <w:i/>
                <w:strike/>
                <w:dstrike w:val="0"/>
                <w:color w:val="auto"/>
                <w:highlight w:val="none"/>
              </w:rPr>
              <w:t>（以绿化</w:t>
            </w:r>
          </w:p>
          <w:p w14:paraId="259CF061">
            <w:pPr>
              <w:keepNext w:val="0"/>
              <w:keepLines w:val="0"/>
              <w:suppressLineNumbers w:val="0"/>
              <w:spacing w:before="0" w:beforeAutospacing="0" w:after="0" w:afterAutospacing="0" w:line="360" w:lineRule="auto"/>
              <w:ind w:left="0" w:right="0"/>
              <w:jc w:val="center"/>
              <w:rPr>
                <w:rFonts w:hint="eastAsia" w:ascii="宋体" w:hAnsi="宋体" w:cs="宋体"/>
                <w:i/>
                <w:strike/>
                <w:dstrike w:val="0"/>
                <w:color w:val="auto"/>
                <w:highlight w:val="none"/>
              </w:rPr>
            </w:pPr>
            <w:r>
              <w:rPr>
                <w:rFonts w:hint="eastAsia" w:ascii="宋体" w:hAnsi="宋体" w:cs="宋体"/>
                <w:i/>
                <w:strike/>
                <w:dstrike w:val="0"/>
                <w:color w:val="auto"/>
                <w:highlight w:val="none"/>
              </w:rPr>
              <w:t>为主）</w:t>
            </w:r>
          </w:p>
        </w:tc>
        <w:tc>
          <w:tcPr>
            <w:tcW w:w="11287" w:type="dxa"/>
            <w:noWrap w:val="0"/>
            <w:vAlign w:val="center"/>
          </w:tcPr>
          <w:p w14:paraId="0133E7BD">
            <w:pPr>
              <w:keepNext w:val="0"/>
              <w:keepLines w:val="0"/>
              <w:suppressLineNumbers w:val="0"/>
              <w:spacing w:before="0" w:beforeAutospacing="0" w:after="0" w:afterAutospacing="0" w:line="360" w:lineRule="auto"/>
              <w:ind w:left="0" w:right="0" w:firstLine="480" w:firstLineChars="200"/>
              <w:rPr>
                <w:rFonts w:hint="eastAsia" w:ascii="宋体" w:hAnsi="宋体" w:cs="宋体"/>
                <w:i/>
                <w:iCs/>
                <w:strike/>
                <w:dstrike w:val="0"/>
                <w:color w:val="auto"/>
                <w:highlight w:val="none"/>
              </w:rPr>
            </w:pPr>
            <w:r>
              <w:rPr>
                <w:rFonts w:hint="eastAsia" w:ascii="宋体" w:hAnsi="宋体" w:cs="宋体"/>
                <w:i/>
                <w:iCs/>
                <w:strike/>
                <w:dstrike w:val="0"/>
                <w:color w:val="auto"/>
                <w:highlight w:val="none"/>
              </w:rPr>
              <w:t xml:space="preserve">1.F≤10%   </w:t>
            </w:r>
            <w:r>
              <w:rPr>
                <w:rFonts w:hint="eastAsia" w:ascii="宋体" w:hAnsi="宋体" w:cs="宋体"/>
                <w:i/>
                <w:iCs/>
                <w:strike/>
                <w:dstrike w:val="0"/>
                <w:color w:val="auto"/>
                <w:spacing w:val="-4"/>
                <w:highlight w:val="none"/>
              </w:rPr>
              <w:t>A取13.5%、14%、14.5%、15%、15.5%、16%、16.5%、17%、17.5%、18%、18.5%十一档数值；</w:t>
            </w:r>
          </w:p>
          <w:p w14:paraId="712BD2C2">
            <w:pPr>
              <w:keepNext w:val="0"/>
              <w:keepLines w:val="0"/>
              <w:suppressLineNumbers w:val="0"/>
              <w:spacing w:before="0" w:beforeAutospacing="0" w:after="0" w:afterAutospacing="0" w:line="360" w:lineRule="auto"/>
              <w:ind w:left="0" w:right="0" w:firstLine="480" w:firstLineChars="200"/>
              <w:rPr>
                <w:rFonts w:hint="eastAsia" w:ascii="宋体" w:hAnsi="宋体" w:cs="宋体"/>
                <w:i/>
                <w:iCs/>
                <w:strike/>
                <w:dstrike w:val="0"/>
                <w:color w:val="auto"/>
                <w:highlight w:val="none"/>
              </w:rPr>
            </w:pPr>
            <w:r>
              <w:rPr>
                <w:rFonts w:hint="eastAsia" w:ascii="宋体" w:hAnsi="宋体" w:cs="宋体"/>
                <w:i/>
                <w:iCs/>
                <w:strike/>
                <w:dstrike w:val="0"/>
                <w:color w:val="auto"/>
                <w:highlight w:val="none"/>
              </w:rPr>
              <w:t xml:space="preserve">2.10%&lt;F≤20%  </w:t>
            </w:r>
            <w:r>
              <w:rPr>
                <w:rFonts w:hint="eastAsia" w:ascii="宋体" w:hAnsi="宋体" w:cs="宋体"/>
                <w:i/>
                <w:iCs/>
                <w:strike/>
                <w:dstrike w:val="0"/>
                <w:color w:val="auto"/>
                <w:spacing w:val="-8"/>
                <w:highlight w:val="none"/>
              </w:rPr>
              <w:t>A取9.5%、10%、10.5%、11%、11.5%、12%、12.5%、13%、13.5%、14%、14.5%十一档数值；</w:t>
            </w:r>
          </w:p>
          <w:p w14:paraId="1327164C">
            <w:pPr>
              <w:keepNext w:val="0"/>
              <w:keepLines w:val="0"/>
              <w:suppressLineNumbers w:val="0"/>
              <w:spacing w:before="0" w:beforeAutospacing="0" w:after="0" w:afterAutospacing="0" w:line="360" w:lineRule="auto"/>
              <w:ind w:left="0" w:right="0" w:firstLine="480" w:firstLineChars="200"/>
              <w:rPr>
                <w:rFonts w:hint="eastAsia" w:ascii="宋体" w:hAnsi="宋体" w:cs="宋体"/>
                <w:i/>
                <w:iCs/>
                <w:strike/>
                <w:dstrike w:val="0"/>
                <w:color w:val="auto"/>
                <w:highlight w:val="none"/>
              </w:rPr>
            </w:pPr>
            <w:r>
              <w:rPr>
                <w:rFonts w:hint="eastAsia" w:ascii="宋体" w:hAnsi="宋体" w:cs="宋体"/>
                <w:i/>
                <w:iCs/>
                <w:strike/>
                <w:dstrike w:val="0"/>
                <w:color w:val="auto"/>
                <w:highlight w:val="none"/>
              </w:rPr>
              <w:t xml:space="preserve">3.F&gt;20%       A取6.5%、7%、7.5%、8%、8.5%、9%、9.5%、10%、10.5%、11%、11.5%十一档数值； </w:t>
            </w:r>
          </w:p>
        </w:tc>
      </w:tr>
    </w:tbl>
    <w:p w14:paraId="11CDC08B">
      <w:pPr>
        <w:spacing w:line="360" w:lineRule="auto"/>
        <w:rPr>
          <w:rFonts w:hint="eastAsia" w:ascii="宋体" w:hAnsi="宋体" w:cs="宋体"/>
          <w:i/>
          <w:color w:val="auto"/>
          <w:highlight w:val="none"/>
        </w:rPr>
      </w:pPr>
      <w:r>
        <w:rPr>
          <w:rFonts w:hint="eastAsia" w:ascii="宋体" w:hAnsi="宋体" w:cs="宋体"/>
          <w:i/>
          <w:color w:val="auto"/>
          <w:highlight w:val="none"/>
        </w:rPr>
        <w:t>备注：1.浮动率A和权重B和浮动率C按招标文件约定由招标人代表分别在规定数值中随机抽取；</w:t>
      </w:r>
    </w:p>
    <w:p w14:paraId="6FE5A5AA">
      <w:pPr>
        <w:spacing w:line="360" w:lineRule="auto"/>
        <w:ind w:firstLine="720" w:firstLineChars="300"/>
        <w:rPr>
          <w:rFonts w:hint="eastAsia" w:ascii="宋体" w:hAnsi="宋体" w:cs="宋体"/>
          <w:i/>
          <w:color w:val="auto"/>
          <w:highlight w:val="none"/>
        </w:rPr>
        <w:sectPr>
          <w:pgSz w:w="16838" w:h="11906" w:orient="landscape"/>
          <w:pgMar w:top="1474" w:right="2041" w:bottom="1588" w:left="1985" w:header="851" w:footer="1531" w:gutter="0"/>
          <w:cols w:space="720" w:num="1"/>
          <w:docGrid w:type="lines" w:linePitch="312" w:charSpace="0"/>
        </w:sectPr>
      </w:pPr>
      <w:r>
        <w:rPr>
          <w:rFonts w:hint="eastAsia" w:ascii="宋体" w:hAnsi="宋体" w:cs="宋体"/>
          <w:i/>
          <w:color w:val="auto"/>
          <w:highlight w:val="none"/>
        </w:rPr>
        <w:t>2.F值保留两位小数，第三位四舍五入。</w:t>
      </w:r>
    </w:p>
    <w:p w14:paraId="013EF7D3">
      <w:pPr>
        <w:pStyle w:val="15"/>
        <w:spacing w:line="600" w:lineRule="exact"/>
        <w:rPr>
          <w:rFonts w:hint="eastAsia" w:ascii="仿宋_GB2312" w:hAnsi="宋体" w:eastAsia="仿宋_GB2312" w:cs="宋体"/>
          <w:i/>
          <w:strike/>
          <w:dstrike w:val="0"/>
          <w:snapToGrid w:val="0"/>
          <w:color w:val="auto"/>
          <w:kern w:val="32"/>
          <w:sz w:val="32"/>
          <w:szCs w:val="32"/>
          <w:highlight w:val="none"/>
        </w:rPr>
      </w:pPr>
      <w:r>
        <w:rPr>
          <w:rFonts w:hint="eastAsia" w:ascii="仿宋_GB2312" w:hAnsi="宋体" w:eastAsia="仿宋_GB2312" w:cs="宋体"/>
          <w:i/>
          <w:strike/>
          <w:dstrike w:val="0"/>
          <w:snapToGrid w:val="0"/>
          <w:color w:val="auto"/>
          <w:kern w:val="32"/>
          <w:sz w:val="32"/>
          <w:szCs w:val="32"/>
          <w:highlight w:val="none"/>
        </w:rPr>
        <w:sym w:font="Wingdings 2" w:char="00A3"/>
      </w:r>
      <w:r>
        <w:rPr>
          <w:rFonts w:hint="eastAsia" w:ascii="仿宋_GB2312" w:hAnsi="宋体" w:eastAsia="仿宋_GB2312" w:cs="宋体"/>
          <w:i/>
          <w:strike/>
          <w:dstrike w:val="0"/>
          <w:snapToGrid w:val="0"/>
          <w:color w:val="auto"/>
          <w:kern w:val="32"/>
          <w:sz w:val="32"/>
          <w:szCs w:val="32"/>
          <w:highlight w:val="none"/>
        </w:rPr>
        <w:t>方法二</w:t>
      </w:r>
    </w:p>
    <w:p w14:paraId="3D9E3FB8">
      <w:pPr>
        <w:spacing w:line="360" w:lineRule="auto"/>
        <w:rPr>
          <w:rStyle w:val="38"/>
          <w:i/>
          <w:strike/>
          <w:dstrike w:val="0"/>
          <w:color w:val="auto"/>
          <w:highlight w:val="none"/>
        </w:rPr>
      </w:pPr>
      <w:r>
        <w:rPr>
          <w:rFonts w:hint="eastAsia" w:ascii="宋体" w:hAnsi="宋体"/>
          <w:i/>
          <w:strike/>
          <w:dstrike w:val="0"/>
          <w:color w:val="auto"/>
          <w:highlight w:val="none"/>
        </w:rPr>
        <w:t>评标基准价计算范围:见评标办法。</w:t>
      </w:r>
    </w:p>
    <w:p w14:paraId="598CFF2B">
      <w:pPr>
        <w:spacing w:line="360" w:lineRule="auto"/>
        <w:rPr>
          <w:rFonts w:hint="eastAsia" w:ascii="宋体" w:hAnsi="宋体"/>
          <w:i/>
          <w:strike/>
          <w:dstrike w:val="0"/>
          <w:color w:val="auto"/>
          <w:highlight w:val="none"/>
        </w:rPr>
      </w:pPr>
      <w:r>
        <w:rPr>
          <w:rFonts w:ascii="宋体" w:hAnsi="宋体"/>
          <w:i/>
          <w:strike/>
          <w:dstrike w:val="0"/>
          <w:color w:val="auto"/>
          <w:highlight w:val="none"/>
        </w:rPr>
        <w:t>（1）评标价的确定：</w:t>
      </w:r>
    </w:p>
    <w:p w14:paraId="23981818">
      <w:pPr>
        <w:spacing w:line="360" w:lineRule="auto"/>
        <w:ind w:firstLine="480" w:firstLineChars="200"/>
        <w:rPr>
          <w:rFonts w:ascii="宋体" w:hAnsi="宋体"/>
          <w:i/>
          <w:strike/>
          <w:dstrike w:val="0"/>
          <w:color w:val="auto"/>
          <w:highlight w:val="none"/>
        </w:rPr>
      </w:pPr>
      <w:r>
        <w:rPr>
          <w:rFonts w:ascii="宋体" w:hAnsi="宋体"/>
          <w:i/>
          <w:strike/>
          <w:dstrike w:val="0"/>
          <w:color w:val="auto"/>
          <w:highlight w:val="none"/>
        </w:rPr>
        <w:t>方法一：评标价＝</w:t>
      </w:r>
      <w:r>
        <w:rPr>
          <w:rFonts w:ascii="宋体" w:hAnsi="宋体"/>
          <w:b/>
          <w:bCs/>
          <w:i/>
          <w:strike/>
          <w:dstrike w:val="0"/>
          <w:color w:val="auto"/>
          <w:highlight w:val="none"/>
        </w:rPr>
        <w:t>投标函文字报价</w:t>
      </w:r>
    </w:p>
    <w:p w14:paraId="30ECD880">
      <w:pPr>
        <w:spacing w:line="360" w:lineRule="auto"/>
        <w:rPr>
          <w:rFonts w:ascii="宋体" w:hAnsi="宋体"/>
          <w:i/>
          <w:strike/>
          <w:dstrike w:val="0"/>
          <w:color w:val="auto"/>
          <w:highlight w:val="none"/>
        </w:rPr>
      </w:pPr>
      <w:r>
        <w:rPr>
          <w:rFonts w:ascii="宋体" w:hAnsi="宋体"/>
          <w:i/>
          <w:strike/>
          <w:dstrike w:val="0"/>
          <w:color w:val="auto"/>
          <w:highlight w:val="none"/>
        </w:rPr>
        <w:t>（2）评标价平均值的计算：</w:t>
      </w:r>
    </w:p>
    <w:p w14:paraId="76D2DCAE">
      <w:pPr>
        <w:spacing w:line="360" w:lineRule="auto"/>
        <w:ind w:firstLine="480" w:firstLineChars="200"/>
        <w:rPr>
          <w:rFonts w:ascii="宋体" w:hAnsi="宋体"/>
          <w:i/>
          <w:strike/>
          <w:dstrike w:val="0"/>
          <w:color w:val="auto"/>
          <w:highlight w:val="none"/>
        </w:rPr>
      </w:pPr>
      <w:r>
        <w:rPr>
          <w:rFonts w:ascii="宋体" w:hAnsi="宋体"/>
          <w:i/>
          <w:strike/>
          <w:dstrike w:val="0"/>
          <w:color w:val="auto"/>
          <w:highlight w:val="none"/>
        </w:rPr>
        <w:t>除按</w:t>
      </w:r>
      <w:r>
        <w:rPr>
          <w:rFonts w:hint="eastAsia" w:ascii="宋体" w:hAnsi="宋体"/>
          <w:i/>
          <w:strike/>
          <w:dstrike w:val="0"/>
          <w:color w:val="auto"/>
          <w:highlight w:val="none"/>
        </w:rPr>
        <w:t>第二章“</w:t>
      </w:r>
      <w:r>
        <w:rPr>
          <w:rFonts w:ascii="宋体" w:hAnsi="宋体"/>
          <w:i/>
          <w:strike/>
          <w:dstrike w:val="0"/>
          <w:color w:val="auto"/>
          <w:highlight w:val="none"/>
        </w:rPr>
        <w:t>投标人须知</w:t>
      </w:r>
      <w:r>
        <w:rPr>
          <w:rFonts w:hint="eastAsia" w:ascii="宋体" w:hAnsi="宋体"/>
          <w:i/>
          <w:strike/>
          <w:dstrike w:val="0"/>
          <w:color w:val="auto"/>
          <w:highlight w:val="none"/>
        </w:rPr>
        <w:t>”前附表</w:t>
      </w:r>
      <w:r>
        <w:rPr>
          <w:rFonts w:ascii="宋体" w:hAnsi="宋体"/>
          <w:i/>
          <w:strike/>
          <w:dstrike w:val="0"/>
          <w:color w:val="auto"/>
          <w:highlight w:val="none"/>
        </w:rPr>
        <w:t>第</w:t>
      </w:r>
      <w:r>
        <w:rPr>
          <w:rFonts w:hint="eastAsia" w:ascii="宋体" w:hAnsi="宋体"/>
          <w:i/>
          <w:strike/>
          <w:dstrike w:val="0"/>
          <w:color w:val="auto"/>
          <w:highlight w:val="none"/>
        </w:rPr>
        <w:t>10.5</w:t>
      </w:r>
      <w:r>
        <w:rPr>
          <w:rFonts w:ascii="宋体" w:hAnsi="宋体"/>
          <w:i/>
          <w:strike/>
          <w:dstrike w:val="0"/>
          <w:color w:val="auto"/>
          <w:highlight w:val="none"/>
        </w:rPr>
        <w:t>规定</w:t>
      </w:r>
      <w:r>
        <w:rPr>
          <w:rFonts w:hint="eastAsia" w:ascii="宋体" w:hAnsi="宋体"/>
          <w:i/>
          <w:strike/>
          <w:dstrike w:val="0"/>
          <w:color w:val="auto"/>
          <w:highlight w:val="none"/>
        </w:rPr>
        <w:t>被否决投标的，不进入评标基准价计算</w:t>
      </w:r>
      <w:r>
        <w:rPr>
          <w:rFonts w:ascii="宋体" w:hAnsi="宋体"/>
          <w:i/>
          <w:strike/>
          <w:dstrike w:val="0"/>
          <w:color w:val="auto"/>
          <w:highlight w:val="none"/>
        </w:rPr>
        <w:t>的投标报价之外，所有投标人的评标价去掉一个最高值和一个最低值后的算术平均值即为评标价平均值（如果参与评标价平均值计算的有效投标人少于</w:t>
      </w:r>
      <w:r>
        <w:rPr>
          <w:rFonts w:hint="eastAsia" w:ascii="宋体" w:hAnsi="宋体"/>
          <w:i/>
          <w:strike/>
          <w:dstrike w:val="0"/>
          <w:color w:val="auto"/>
          <w:highlight w:val="none"/>
          <w:u w:val="single"/>
        </w:rPr>
        <w:t xml:space="preserve">   </w:t>
      </w:r>
      <w:r>
        <w:rPr>
          <w:rFonts w:ascii="宋体" w:hAnsi="宋体"/>
          <w:i/>
          <w:strike/>
          <w:dstrike w:val="0"/>
          <w:color w:val="auto"/>
          <w:highlight w:val="none"/>
        </w:rPr>
        <w:t>家时，则计算评标价平均值时不去掉最高值和最低值）；</w:t>
      </w:r>
    </w:p>
    <w:p w14:paraId="45DB9EDB">
      <w:pPr>
        <w:spacing w:line="360" w:lineRule="auto"/>
        <w:rPr>
          <w:rFonts w:ascii="宋体" w:hAnsi="宋体"/>
          <w:i/>
          <w:strike/>
          <w:dstrike w:val="0"/>
          <w:color w:val="auto"/>
          <w:highlight w:val="none"/>
        </w:rPr>
      </w:pPr>
      <w:r>
        <w:rPr>
          <w:rFonts w:ascii="宋体" w:hAnsi="宋体"/>
          <w:i/>
          <w:strike/>
          <w:dstrike w:val="0"/>
          <w:color w:val="auto"/>
          <w:highlight w:val="none"/>
        </w:rPr>
        <w:t>（3）评标基准价的确定：</w:t>
      </w:r>
    </w:p>
    <w:p w14:paraId="4FD57658">
      <w:pPr>
        <w:spacing w:line="360" w:lineRule="auto"/>
        <w:ind w:firstLine="480" w:firstLineChars="200"/>
        <w:rPr>
          <w:rFonts w:ascii="宋体" w:hAnsi="宋体"/>
          <w:i/>
          <w:strike/>
          <w:dstrike w:val="0"/>
          <w:color w:val="auto"/>
          <w:highlight w:val="none"/>
        </w:rPr>
      </w:pPr>
      <w:r>
        <w:rPr>
          <w:i/>
          <w:strike/>
          <w:dstrike w:val="0"/>
          <w:color w:val="auto"/>
          <w:highlight w:val="none"/>
        </w:rPr>
        <w:sym w:font="Wingdings 2" w:char="00A3"/>
      </w:r>
      <w:r>
        <w:rPr>
          <w:rFonts w:ascii="宋体" w:hAnsi="宋体"/>
          <w:i/>
          <w:strike/>
          <w:dstrike w:val="0"/>
          <w:color w:val="auto"/>
          <w:highlight w:val="none"/>
        </w:rPr>
        <w:t>方法</w:t>
      </w:r>
      <w:r>
        <w:rPr>
          <w:rFonts w:hint="eastAsia" w:ascii="宋体" w:hAnsi="宋体"/>
          <w:i/>
          <w:strike/>
          <w:dstrike w:val="0"/>
          <w:color w:val="auto"/>
          <w:highlight w:val="none"/>
        </w:rPr>
        <w:t>1</w:t>
      </w:r>
      <w:r>
        <w:rPr>
          <w:rFonts w:ascii="宋体" w:hAnsi="宋体"/>
          <w:i/>
          <w:strike/>
          <w:dstrike w:val="0"/>
          <w:color w:val="auto"/>
          <w:highlight w:val="none"/>
        </w:rPr>
        <w:t>：</w:t>
      </w:r>
      <w:r>
        <w:rPr>
          <w:rFonts w:hint="eastAsia" w:ascii="宋体" w:hAnsi="宋体"/>
          <w:i/>
          <w:strike/>
          <w:dstrike w:val="0"/>
          <w:color w:val="auto"/>
          <w:highlight w:val="none"/>
        </w:rPr>
        <w:t>将</w:t>
      </w:r>
      <w:r>
        <w:rPr>
          <w:rFonts w:ascii="宋体" w:hAnsi="宋体"/>
          <w:i/>
          <w:strike/>
          <w:dstrike w:val="0"/>
          <w:color w:val="auto"/>
          <w:highlight w:val="none"/>
        </w:rPr>
        <w:t>评标价平均值直接作为评标基准价。</w:t>
      </w:r>
    </w:p>
    <w:p w14:paraId="3F4DF476">
      <w:pPr>
        <w:spacing w:line="360" w:lineRule="auto"/>
        <w:ind w:firstLine="480" w:firstLineChars="200"/>
        <w:rPr>
          <w:rFonts w:ascii="宋体" w:hAnsi="宋体"/>
          <w:i/>
          <w:strike/>
          <w:dstrike w:val="0"/>
          <w:color w:val="auto"/>
          <w:highlight w:val="none"/>
        </w:rPr>
      </w:pPr>
      <w:r>
        <w:rPr>
          <w:i/>
          <w:strike/>
          <w:dstrike w:val="0"/>
          <w:color w:val="auto"/>
          <w:highlight w:val="none"/>
        </w:rPr>
        <w:sym w:font="Wingdings 2" w:char="00A3"/>
      </w:r>
      <w:r>
        <w:rPr>
          <w:rFonts w:ascii="宋体" w:hAnsi="宋体"/>
          <w:i/>
          <w:strike/>
          <w:dstrike w:val="0"/>
          <w:color w:val="auto"/>
          <w:highlight w:val="none"/>
        </w:rPr>
        <w:t>方法</w:t>
      </w:r>
      <w:r>
        <w:rPr>
          <w:rFonts w:hint="eastAsia" w:ascii="宋体" w:hAnsi="宋体"/>
          <w:i/>
          <w:strike/>
          <w:dstrike w:val="0"/>
          <w:color w:val="auto"/>
          <w:highlight w:val="none"/>
        </w:rPr>
        <w:t>2</w:t>
      </w:r>
      <w:r>
        <w:rPr>
          <w:rFonts w:ascii="宋体" w:hAnsi="宋体"/>
          <w:i/>
          <w:strike/>
          <w:dstrike w:val="0"/>
          <w:color w:val="auto"/>
          <w:highlight w:val="none"/>
        </w:rPr>
        <w:t>：将评标价平均值下浮</w:t>
      </w:r>
      <w:r>
        <w:rPr>
          <w:rFonts w:ascii="宋体" w:hAnsi="宋体"/>
          <w:i/>
          <w:strike/>
          <w:dstrike w:val="0"/>
          <w:color w:val="auto"/>
          <w:highlight w:val="none"/>
          <w:u w:val="single"/>
        </w:rPr>
        <w:t xml:space="preserve">   </w:t>
      </w:r>
      <w:r>
        <w:rPr>
          <w:rFonts w:ascii="宋体" w:hAnsi="宋体"/>
          <w:i/>
          <w:strike/>
          <w:dstrike w:val="0"/>
          <w:color w:val="auto"/>
          <w:highlight w:val="none"/>
        </w:rPr>
        <w:t>％，作为评标基准价。</w:t>
      </w:r>
    </w:p>
    <w:p w14:paraId="35BDC222">
      <w:pPr>
        <w:ind w:firstLine="480" w:firstLineChars="200"/>
        <w:rPr>
          <w:rFonts w:hint="eastAsia" w:ascii="宋体" w:hAnsi="宋体"/>
          <w:i/>
          <w:strike/>
          <w:dstrike w:val="0"/>
          <w:color w:val="auto"/>
          <w:highlight w:val="none"/>
        </w:rPr>
      </w:pPr>
      <w:r>
        <w:rPr>
          <w:rFonts w:hint="eastAsia" w:ascii="宋体" w:hAnsi="宋体"/>
          <w:i/>
          <w:strike/>
          <w:dstrike w:val="0"/>
          <w:color w:val="auto"/>
          <w:highlight w:val="none"/>
        </w:rPr>
        <w:t>各有效投标报价与评标基准价进行比较，按以下公式求出百分比K值（有效投标报价高于或低于评标基准价不足一个百分点的，按直线插入法计算，保留两位小数，第三位四舍五入）：</w:t>
      </w:r>
    </w:p>
    <w:p w14:paraId="10D80A78">
      <w:pPr>
        <w:rPr>
          <w:rFonts w:hint="eastAsia" w:ascii="宋体" w:hAnsi="宋体"/>
          <w:i/>
          <w:strike/>
          <w:dstrike w:val="0"/>
          <w:color w:val="auto"/>
          <w:highlight w:val="none"/>
        </w:rPr>
      </w:pPr>
      <w:r>
        <w:rPr>
          <w:rFonts w:hint="eastAsia" w:ascii="宋体" w:hAnsi="宋体"/>
          <w:i/>
          <w:strike/>
          <w:dstrike w:val="0"/>
          <w:color w:val="auto"/>
          <w:highlight w:val="none"/>
        </w:rPr>
        <w:t>K=（有效投标报价—评标基准价）÷评标基准价*100%</w:t>
      </w:r>
    </w:p>
    <w:p w14:paraId="3B2BF84C">
      <w:pPr>
        <w:rPr>
          <w:rFonts w:hint="eastAsia" w:ascii="宋体" w:hAnsi="宋体"/>
          <w:i/>
          <w:strike/>
          <w:dstrike w:val="0"/>
          <w:color w:val="auto"/>
          <w:highlight w:val="none"/>
        </w:rPr>
      </w:pPr>
      <w:r>
        <w:rPr>
          <w:rFonts w:hint="eastAsia" w:ascii="宋体" w:hAnsi="宋体"/>
          <w:i/>
          <w:strike/>
          <w:dstrike w:val="0"/>
          <w:color w:val="auto"/>
          <w:highlight w:val="none"/>
        </w:rPr>
        <w:t>当K值等于零时，得满分；</w:t>
      </w:r>
    </w:p>
    <w:p w14:paraId="646259FD">
      <w:pPr>
        <w:rPr>
          <w:rFonts w:hint="eastAsia" w:ascii="宋体" w:hAnsi="宋体"/>
          <w:i/>
          <w:strike/>
          <w:dstrike w:val="0"/>
          <w:color w:val="auto"/>
          <w:highlight w:val="none"/>
        </w:rPr>
      </w:pPr>
      <w:r>
        <w:rPr>
          <w:rFonts w:hint="eastAsia" w:ascii="宋体" w:hAnsi="宋体"/>
          <w:i/>
          <w:strike/>
          <w:dstrike w:val="0"/>
          <w:color w:val="auto"/>
          <w:highlight w:val="none"/>
        </w:rPr>
        <w:t>当K值大于零时，K值每增1%，在总分上扣</w:t>
      </w:r>
      <w:r>
        <w:rPr>
          <w:rFonts w:hint="eastAsia" w:ascii="宋体" w:hAnsi="宋体"/>
          <w:i/>
          <w:strike/>
          <w:dstrike w:val="0"/>
          <w:color w:val="auto"/>
          <w:highlight w:val="none"/>
          <w:u w:val="single"/>
        </w:rPr>
        <w:t xml:space="preserve">   </w:t>
      </w:r>
      <w:r>
        <w:rPr>
          <w:rFonts w:hint="eastAsia" w:ascii="宋体" w:hAnsi="宋体"/>
          <w:i/>
          <w:strike/>
          <w:dstrike w:val="0"/>
          <w:color w:val="auto"/>
          <w:highlight w:val="none"/>
        </w:rPr>
        <w:t>分；　</w:t>
      </w:r>
    </w:p>
    <w:p w14:paraId="497EF582">
      <w:pPr>
        <w:rPr>
          <w:rFonts w:ascii="宋体" w:hAnsi="宋体"/>
          <w:i/>
          <w:strike/>
          <w:dstrike w:val="0"/>
          <w:color w:val="auto"/>
          <w:highlight w:val="none"/>
        </w:rPr>
      </w:pPr>
      <w:r>
        <w:rPr>
          <w:rFonts w:hint="eastAsia" w:ascii="宋体" w:hAnsi="宋体"/>
          <w:i/>
          <w:strike/>
          <w:dstrike w:val="0"/>
          <w:color w:val="auto"/>
          <w:highlight w:val="none"/>
        </w:rPr>
        <w:t>当K值小于零时，K值每减1%，在总分上扣</w:t>
      </w:r>
      <w:r>
        <w:rPr>
          <w:rFonts w:hint="eastAsia" w:ascii="宋体" w:hAnsi="宋体"/>
          <w:i/>
          <w:strike/>
          <w:dstrike w:val="0"/>
          <w:color w:val="auto"/>
          <w:highlight w:val="none"/>
          <w:u w:val="single"/>
        </w:rPr>
        <w:t xml:space="preserve">   </w:t>
      </w:r>
      <w:r>
        <w:rPr>
          <w:rFonts w:hint="eastAsia" w:ascii="宋体" w:hAnsi="宋体"/>
          <w:i/>
          <w:strike/>
          <w:dstrike w:val="0"/>
          <w:color w:val="auto"/>
          <w:highlight w:val="none"/>
        </w:rPr>
        <w:t>分。</w:t>
      </w:r>
    </w:p>
    <w:p w14:paraId="3CF95AA2">
      <w:pPr>
        <w:rPr>
          <w:rFonts w:ascii="宋体" w:hAnsi="宋体"/>
          <w:i/>
          <w:color w:val="auto"/>
          <w:highlight w:val="none"/>
        </w:rPr>
      </w:pPr>
    </w:p>
    <w:p w14:paraId="1039D1E3">
      <w:pPr>
        <w:rPr>
          <w:rFonts w:ascii="宋体" w:hAnsi="宋体"/>
          <w:i/>
          <w:color w:val="auto"/>
          <w:highlight w:val="none"/>
        </w:rPr>
      </w:pPr>
    </w:p>
    <w:p w14:paraId="587BE68E">
      <w:pPr>
        <w:rPr>
          <w:rFonts w:ascii="宋体" w:hAnsi="宋体"/>
          <w:i/>
          <w:color w:val="auto"/>
          <w:highlight w:val="none"/>
        </w:rPr>
      </w:pPr>
    </w:p>
    <w:p w14:paraId="07C88851">
      <w:pPr>
        <w:rPr>
          <w:rFonts w:ascii="宋体" w:hAnsi="宋体"/>
          <w:i/>
          <w:color w:val="auto"/>
          <w:highlight w:val="none"/>
        </w:rPr>
      </w:pPr>
    </w:p>
    <w:p w14:paraId="6AEB6F3D">
      <w:pPr>
        <w:rPr>
          <w:rFonts w:ascii="宋体" w:hAnsi="宋体"/>
          <w:i/>
          <w:color w:val="auto"/>
          <w:highlight w:val="none"/>
        </w:rPr>
      </w:pPr>
    </w:p>
    <w:p w14:paraId="57FBAD85">
      <w:pPr>
        <w:rPr>
          <w:rFonts w:ascii="宋体" w:hAnsi="宋体"/>
          <w:i/>
          <w:color w:val="auto"/>
          <w:highlight w:val="none"/>
        </w:rPr>
      </w:pPr>
    </w:p>
    <w:p w14:paraId="61A9A083">
      <w:pPr>
        <w:rPr>
          <w:rFonts w:ascii="宋体" w:hAnsi="宋体"/>
          <w:i/>
          <w:color w:val="auto"/>
          <w:highlight w:val="none"/>
        </w:rPr>
      </w:pPr>
    </w:p>
    <w:p w14:paraId="6F0D8591">
      <w:pPr>
        <w:rPr>
          <w:rFonts w:ascii="宋体" w:hAnsi="宋体"/>
          <w:i/>
          <w:color w:val="auto"/>
          <w:highlight w:val="none"/>
        </w:rPr>
      </w:pPr>
    </w:p>
    <w:p w14:paraId="7C79C49C">
      <w:pPr>
        <w:rPr>
          <w:rFonts w:ascii="宋体" w:hAnsi="宋体"/>
          <w:i/>
          <w:color w:val="auto"/>
          <w:highlight w:val="none"/>
        </w:rPr>
      </w:pPr>
    </w:p>
    <w:p w14:paraId="42FC048A">
      <w:pPr>
        <w:rPr>
          <w:rFonts w:ascii="宋体" w:hAnsi="宋体"/>
          <w:i/>
          <w:color w:val="auto"/>
          <w:highlight w:val="none"/>
        </w:rPr>
      </w:pPr>
    </w:p>
    <w:p w14:paraId="703C3E40">
      <w:pPr>
        <w:rPr>
          <w:rFonts w:ascii="宋体" w:hAnsi="宋体"/>
          <w:i/>
          <w:color w:val="auto"/>
          <w:highlight w:val="none"/>
        </w:rPr>
      </w:pPr>
    </w:p>
    <w:p w14:paraId="05B683E4">
      <w:pPr>
        <w:rPr>
          <w:rFonts w:ascii="宋体" w:hAnsi="宋体"/>
          <w:i/>
          <w:color w:val="auto"/>
          <w:highlight w:val="none"/>
        </w:rPr>
      </w:pPr>
    </w:p>
    <w:p w14:paraId="1E01D1C7">
      <w:pPr>
        <w:rPr>
          <w:rFonts w:ascii="宋体" w:hAnsi="宋体"/>
          <w:i/>
          <w:color w:val="auto"/>
          <w:highlight w:val="none"/>
        </w:rPr>
      </w:pPr>
    </w:p>
    <w:p w14:paraId="3D011DB0">
      <w:pPr>
        <w:rPr>
          <w:rFonts w:ascii="宋体" w:hAnsi="宋体"/>
          <w:i/>
          <w:color w:val="auto"/>
          <w:highlight w:val="none"/>
        </w:rPr>
      </w:pPr>
    </w:p>
    <w:p w14:paraId="33C41F7B">
      <w:pPr>
        <w:rPr>
          <w:rFonts w:ascii="宋体" w:hAnsi="宋体"/>
          <w:i/>
          <w:color w:val="auto"/>
          <w:highlight w:val="none"/>
        </w:rPr>
      </w:pPr>
    </w:p>
    <w:p w14:paraId="194F3FD7">
      <w:pPr>
        <w:rPr>
          <w:rFonts w:ascii="宋体" w:hAnsi="宋体"/>
          <w:i/>
          <w:color w:val="auto"/>
          <w:highlight w:val="none"/>
        </w:rPr>
      </w:pPr>
    </w:p>
    <w:p w14:paraId="1664DD83">
      <w:pPr>
        <w:rPr>
          <w:rFonts w:ascii="宋体" w:hAnsi="宋体"/>
          <w:i/>
          <w:color w:val="auto"/>
          <w:highlight w:val="none"/>
        </w:rPr>
      </w:pPr>
    </w:p>
    <w:p w14:paraId="27218DEE">
      <w:pPr>
        <w:rPr>
          <w:rFonts w:ascii="宋体" w:hAnsi="宋体"/>
          <w:i/>
          <w:color w:val="auto"/>
          <w:highlight w:val="none"/>
        </w:rPr>
      </w:pPr>
    </w:p>
    <w:p w14:paraId="4568997E">
      <w:pPr>
        <w:rPr>
          <w:rFonts w:ascii="宋体" w:hAnsi="宋体"/>
          <w:i/>
          <w:color w:val="auto"/>
          <w:highlight w:val="none"/>
        </w:rPr>
      </w:pPr>
    </w:p>
    <w:p w14:paraId="4F403747">
      <w:pPr>
        <w:pStyle w:val="15"/>
        <w:spacing w:line="600" w:lineRule="exact"/>
        <w:rPr>
          <w:rFonts w:hint="eastAsia" w:ascii="仿宋_GB2312" w:hAnsi="宋体" w:eastAsia="仿宋_GB2312" w:cs="宋体"/>
          <w:i/>
          <w:snapToGrid w:val="0"/>
          <w:color w:val="auto"/>
          <w:kern w:val="32"/>
          <w:sz w:val="32"/>
          <w:szCs w:val="32"/>
          <w:highlight w:val="none"/>
        </w:rPr>
      </w:pPr>
      <w:r>
        <w:rPr>
          <w:rFonts w:hint="eastAsia" w:ascii="仿宋_GB2312" w:hAnsi="宋体" w:eastAsia="仿宋_GB2312" w:cs="宋体"/>
          <w:i/>
          <w:snapToGrid w:val="0"/>
          <w:color w:val="auto"/>
          <w:kern w:val="32"/>
          <w:sz w:val="32"/>
          <w:szCs w:val="32"/>
          <w:highlight w:val="none"/>
        </w:rPr>
        <w:sym w:font="Wingdings 2" w:char="0052"/>
      </w:r>
      <w:r>
        <w:rPr>
          <w:rFonts w:hint="eastAsia" w:ascii="仿宋_GB2312" w:hAnsi="宋体" w:eastAsia="仿宋_GB2312" w:cs="宋体"/>
          <w:i/>
          <w:snapToGrid w:val="0"/>
          <w:color w:val="auto"/>
          <w:kern w:val="32"/>
          <w:sz w:val="32"/>
          <w:szCs w:val="32"/>
          <w:highlight w:val="none"/>
        </w:rPr>
        <w:t>方法三</w:t>
      </w:r>
    </w:p>
    <w:p w14:paraId="3C1CC079">
      <w:pPr>
        <w:spacing w:line="360" w:lineRule="auto"/>
        <w:rPr>
          <w:rFonts w:ascii="宋体" w:hAnsi="宋体"/>
          <w:i/>
          <w:color w:val="auto"/>
          <w:highlight w:val="none"/>
        </w:rPr>
      </w:pPr>
      <w:r>
        <w:rPr>
          <w:rFonts w:ascii="宋体" w:hAnsi="宋体"/>
          <w:i/>
          <w:color w:val="auto"/>
          <w:highlight w:val="none"/>
        </w:rPr>
        <w:t>（</w:t>
      </w:r>
      <w:r>
        <w:rPr>
          <w:rFonts w:hint="eastAsia" w:ascii="宋体" w:hAnsi="宋体"/>
          <w:i/>
          <w:color w:val="auto"/>
          <w:highlight w:val="none"/>
        </w:rPr>
        <w:t>1</w:t>
      </w:r>
      <w:r>
        <w:rPr>
          <w:rFonts w:ascii="宋体" w:hAnsi="宋体"/>
          <w:i/>
          <w:color w:val="auto"/>
          <w:highlight w:val="none"/>
        </w:rPr>
        <w:t>）</w:t>
      </w:r>
      <w:r>
        <w:rPr>
          <w:rFonts w:hint="eastAsia" w:ascii="宋体" w:hAnsi="宋体"/>
          <w:i/>
          <w:color w:val="auto"/>
          <w:highlight w:val="none"/>
        </w:rPr>
        <w:t>评标基准价计算范围:见评标办法。</w:t>
      </w:r>
    </w:p>
    <w:p w14:paraId="135443E9">
      <w:pPr>
        <w:spacing w:line="360" w:lineRule="auto"/>
        <w:rPr>
          <w:rFonts w:ascii="宋体" w:hAnsi="宋体"/>
          <w:i/>
          <w:color w:val="auto"/>
          <w:highlight w:val="none"/>
        </w:rPr>
      </w:pPr>
      <w:r>
        <w:rPr>
          <w:rFonts w:ascii="宋体" w:hAnsi="宋体"/>
          <w:i/>
          <w:color w:val="auto"/>
          <w:highlight w:val="none"/>
        </w:rPr>
        <w:t>（2）报价平均值：</w:t>
      </w:r>
    </w:p>
    <w:p w14:paraId="70007F7C">
      <w:pPr>
        <w:spacing w:line="360" w:lineRule="auto"/>
        <w:ind w:firstLine="480" w:firstLineChars="200"/>
        <w:rPr>
          <w:rFonts w:ascii="宋体" w:hAnsi="宋体"/>
          <w:i/>
          <w:color w:val="auto"/>
          <w:highlight w:val="none"/>
        </w:rPr>
      </w:pPr>
      <w:r>
        <w:rPr>
          <w:rFonts w:ascii="宋体" w:hAnsi="宋体"/>
          <w:i/>
          <w:color w:val="auto"/>
          <w:highlight w:val="none"/>
        </w:rPr>
        <w:t xml:space="preserve">进入评分范围的所有投标人的评标价的算术平均值为报价平均值(投标评标价在 </w:t>
      </w:r>
      <w:r>
        <w:rPr>
          <w:rFonts w:ascii="宋体" w:hAnsi="宋体"/>
          <w:i/>
          <w:iCs/>
          <w:color w:val="auto"/>
          <w:highlight w:val="none"/>
          <w:u w:val="single"/>
        </w:rPr>
        <w:t xml:space="preserve">5 </w:t>
      </w:r>
      <w:r>
        <w:rPr>
          <w:rFonts w:ascii="宋体" w:hAnsi="宋体"/>
          <w:i/>
          <w:color w:val="auto"/>
          <w:highlight w:val="none"/>
        </w:rPr>
        <w:t>个至</w:t>
      </w:r>
      <w:r>
        <w:rPr>
          <w:rFonts w:ascii="宋体" w:hAnsi="宋体"/>
          <w:i/>
          <w:color w:val="auto"/>
          <w:highlight w:val="none"/>
          <w:u w:val="single"/>
        </w:rPr>
        <w:t xml:space="preserve"> </w:t>
      </w:r>
      <w:r>
        <w:rPr>
          <w:rFonts w:ascii="宋体" w:hAnsi="宋体"/>
          <w:i/>
          <w:iCs/>
          <w:color w:val="auto"/>
          <w:highlight w:val="none"/>
          <w:u w:val="single"/>
        </w:rPr>
        <w:t>7</w:t>
      </w:r>
      <w:r>
        <w:rPr>
          <w:rFonts w:ascii="宋体" w:hAnsi="宋体"/>
          <w:i/>
          <w:color w:val="auto"/>
          <w:highlight w:val="none"/>
          <w:u w:val="single"/>
        </w:rPr>
        <w:t xml:space="preserve"> </w:t>
      </w:r>
      <w:r>
        <w:rPr>
          <w:rFonts w:ascii="宋体" w:hAnsi="宋体"/>
          <w:i/>
          <w:color w:val="auto"/>
          <w:highlight w:val="none"/>
        </w:rPr>
        <w:t>个时，去除一个最高价和一个最低价；投标评标价在</w:t>
      </w:r>
      <w:r>
        <w:rPr>
          <w:rFonts w:ascii="宋体" w:hAnsi="宋体"/>
          <w:i/>
          <w:color w:val="auto"/>
          <w:highlight w:val="none"/>
          <w:u w:val="single"/>
        </w:rPr>
        <w:t xml:space="preserve"> </w:t>
      </w:r>
      <w:r>
        <w:rPr>
          <w:rFonts w:ascii="宋体" w:hAnsi="宋体"/>
          <w:i/>
          <w:iCs/>
          <w:color w:val="auto"/>
          <w:highlight w:val="none"/>
          <w:u w:val="single"/>
        </w:rPr>
        <w:t>8</w:t>
      </w:r>
      <w:r>
        <w:rPr>
          <w:rFonts w:ascii="宋体" w:hAnsi="宋体"/>
          <w:i/>
          <w:color w:val="auto"/>
          <w:highlight w:val="none"/>
          <w:u w:val="single"/>
        </w:rPr>
        <w:t xml:space="preserve"> </w:t>
      </w:r>
      <w:r>
        <w:rPr>
          <w:rFonts w:ascii="宋体" w:hAnsi="宋体"/>
          <w:i/>
          <w:color w:val="auto"/>
          <w:highlight w:val="none"/>
        </w:rPr>
        <w:t>个及以上时，去除一个最高、次高价和一个最低、次低价)。</w:t>
      </w:r>
    </w:p>
    <w:p w14:paraId="1489D90F">
      <w:pPr>
        <w:spacing w:line="360" w:lineRule="auto"/>
        <w:rPr>
          <w:rFonts w:ascii="宋体" w:hAnsi="宋体"/>
          <w:i/>
          <w:color w:val="auto"/>
          <w:highlight w:val="none"/>
        </w:rPr>
      </w:pPr>
      <w:r>
        <w:rPr>
          <w:rFonts w:ascii="宋体" w:hAnsi="宋体"/>
          <w:i/>
          <w:color w:val="auto"/>
          <w:highlight w:val="none"/>
        </w:rPr>
        <w:t>（3）评标基准</w:t>
      </w:r>
      <w:r>
        <w:rPr>
          <w:rFonts w:hint="eastAsia" w:ascii="宋体" w:hAnsi="宋体"/>
          <w:i/>
          <w:color w:val="auto"/>
          <w:highlight w:val="none"/>
        </w:rPr>
        <w:t>价</w:t>
      </w:r>
      <w:r>
        <w:rPr>
          <w:rFonts w:ascii="宋体" w:hAnsi="宋体"/>
          <w:i/>
          <w:color w:val="auto"/>
          <w:highlight w:val="none"/>
        </w:rPr>
        <w:t>：</w:t>
      </w:r>
    </w:p>
    <w:p w14:paraId="6CB6311C">
      <w:pPr>
        <w:spacing w:line="360" w:lineRule="auto"/>
        <w:ind w:firstLine="480" w:firstLineChars="200"/>
        <w:rPr>
          <w:rFonts w:hint="eastAsia" w:ascii="宋体" w:hAnsi="宋体"/>
          <w:i/>
          <w:color w:val="auto"/>
          <w:highlight w:val="none"/>
        </w:rPr>
      </w:pPr>
      <w:r>
        <w:rPr>
          <w:rFonts w:ascii="宋体" w:hAnsi="宋体"/>
          <w:i/>
          <w:color w:val="auto"/>
          <w:highlight w:val="none"/>
        </w:rPr>
        <w:t>由招标人代表从</w:t>
      </w:r>
      <w:r>
        <w:rPr>
          <w:rFonts w:hint="eastAsia" w:ascii="宋体" w:hAnsi="宋体"/>
          <w:i/>
          <w:iCs/>
          <w:color w:val="auto"/>
          <w:highlight w:val="none"/>
          <w:u w:val="single"/>
        </w:rPr>
        <w:t xml:space="preserve">   0、0.5、1、1.5、2</w:t>
      </w:r>
      <w:r>
        <w:rPr>
          <w:rFonts w:hint="eastAsia" w:ascii="宋体" w:hAnsi="宋体"/>
          <w:i/>
          <w:iCs/>
          <w:color w:val="auto"/>
          <w:highlight w:val="none"/>
          <w:u w:val="single"/>
          <w:lang w:val="en-US" w:eastAsia="zh-CN"/>
        </w:rPr>
        <w:t xml:space="preserve">  </w:t>
      </w:r>
      <w:r>
        <w:rPr>
          <w:rFonts w:ascii="宋体" w:hAnsi="宋体"/>
          <w:i/>
          <w:color w:val="auto"/>
          <w:highlight w:val="none"/>
        </w:rPr>
        <w:t>中随机抽取一个百分数，作为下浮值；</w:t>
      </w:r>
      <w:r>
        <w:rPr>
          <w:rFonts w:ascii="宋体" w:hAnsi="宋体"/>
          <w:i/>
          <w:strike/>
          <w:dstrike w:val="0"/>
          <w:color w:val="auto"/>
          <w:sz w:val="24"/>
          <w:highlight w:val="none"/>
        </w:rPr>
        <w:t>（招标人在</w:t>
      </w:r>
      <w:r>
        <w:rPr>
          <w:rFonts w:ascii="宋体" w:hAnsi="宋体"/>
          <w:i/>
          <w:strike/>
          <w:dstrike w:val="0"/>
          <w:color w:val="auto"/>
          <w:sz w:val="24"/>
          <w:highlight w:val="none"/>
          <w:u w:val="single"/>
        </w:rPr>
        <w:t xml:space="preserve"> </w:t>
      </w:r>
      <w:r>
        <w:rPr>
          <w:rFonts w:ascii="宋体" w:hAnsi="宋体"/>
          <w:i/>
          <w:iCs/>
          <w:strike/>
          <w:dstrike w:val="0"/>
          <w:color w:val="auto"/>
          <w:sz w:val="24"/>
          <w:highlight w:val="none"/>
          <w:u w:val="single"/>
        </w:rPr>
        <w:t>0、0.5、1、1.5、2、2.5、.……、4</w:t>
      </w:r>
      <w:r>
        <w:rPr>
          <w:rFonts w:hint="eastAsia" w:ascii="宋体" w:hAnsi="宋体"/>
          <w:i/>
          <w:iCs/>
          <w:strike/>
          <w:dstrike w:val="0"/>
          <w:color w:val="auto"/>
          <w:sz w:val="24"/>
          <w:highlight w:val="none"/>
          <w:u w:val="single"/>
        </w:rPr>
        <w:t>.5</w:t>
      </w:r>
      <w:r>
        <w:rPr>
          <w:rFonts w:ascii="宋体" w:hAnsi="宋体"/>
          <w:i/>
          <w:iCs/>
          <w:strike/>
          <w:dstrike w:val="0"/>
          <w:color w:val="auto"/>
          <w:sz w:val="24"/>
          <w:highlight w:val="none"/>
          <w:u w:val="single"/>
        </w:rPr>
        <w:t>，5</w:t>
      </w:r>
      <w:r>
        <w:rPr>
          <w:rFonts w:ascii="宋体" w:hAnsi="宋体"/>
          <w:i/>
          <w:strike/>
          <w:dstrike w:val="0"/>
          <w:color w:val="auto"/>
          <w:sz w:val="24"/>
          <w:highlight w:val="none"/>
        </w:rPr>
        <w:t xml:space="preserve"> 等 </w:t>
      </w:r>
      <w:r>
        <w:rPr>
          <w:rFonts w:ascii="宋体" w:hAnsi="宋体"/>
          <w:i/>
          <w:iCs/>
          <w:strike/>
          <w:dstrike w:val="0"/>
          <w:color w:val="auto"/>
          <w:sz w:val="24"/>
          <w:highlight w:val="none"/>
          <w:u w:val="single"/>
        </w:rPr>
        <w:t>1</w:t>
      </w:r>
      <w:r>
        <w:rPr>
          <w:rFonts w:hint="eastAsia" w:ascii="宋体" w:hAnsi="宋体"/>
          <w:i/>
          <w:iCs/>
          <w:strike/>
          <w:dstrike w:val="0"/>
          <w:color w:val="auto"/>
          <w:sz w:val="24"/>
          <w:highlight w:val="none"/>
          <w:u w:val="single"/>
        </w:rPr>
        <w:t>1</w:t>
      </w:r>
      <w:r>
        <w:rPr>
          <w:rFonts w:ascii="宋体" w:hAnsi="宋体"/>
          <w:i/>
          <w:strike/>
          <w:dstrike w:val="0"/>
          <w:color w:val="auto"/>
          <w:sz w:val="24"/>
          <w:highlight w:val="none"/>
          <w:u w:val="single"/>
        </w:rPr>
        <w:t xml:space="preserve"> </w:t>
      </w:r>
      <w:r>
        <w:rPr>
          <w:rFonts w:ascii="宋体" w:hAnsi="宋体"/>
          <w:i/>
          <w:strike/>
          <w:dstrike w:val="0"/>
          <w:color w:val="auto"/>
          <w:sz w:val="24"/>
          <w:highlight w:val="none"/>
        </w:rPr>
        <w:t>个数中,确定一个由其中</w:t>
      </w:r>
      <w:r>
        <w:rPr>
          <w:rFonts w:ascii="宋体" w:hAnsi="宋体"/>
          <w:i/>
          <w:strike/>
          <w:dstrike w:val="0"/>
          <w:color w:val="auto"/>
          <w:sz w:val="24"/>
          <w:highlight w:val="none"/>
          <w:u w:val="single"/>
        </w:rPr>
        <w:t xml:space="preserve"> 5 </w:t>
      </w:r>
      <w:r>
        <w:rPr>
          <w:rFonts w:ascii="宋体" w:hAnsi="宋体"/>
          <w:i/>
          <w:strike/>
          <w:dstrike w:val="0"/>
          <w:color w:val="auto"/>
          <w:sz w:val="24"/>
          <w:highlight w:val="none"/>
        </w:rPr>
        <w:t>个</w:t>
      </w:r>
      <w:r>
        <w:rPr>
          <w:rFonts w:hint="eastAsia" w:ascii="宋体" w:hAnsi="宋体"/>
          <w:i/>
          <w:strike/>
          <w:dstrike w:val="0"/>
          <w:color w:val="auto"/>
          <w:sz w:val="24"/>
          <w:highlight w:val="none"/>
        </w:rPr>
        <w:t>连续</w:t>
      </w:r>
      <w:r>
        <w:rPr>
          <w:rFonts w:ascii="宋体" w:hAnsi="宋体"/>
          <w:i/>
          <w:strike/>
          <w:dstrike w:val="0"/>
          <w:color w:val="auto"/>
          <w:sz w:val="24"/>
          <w:highlight w:val="none"/>
        </w:rPr>
        <w:t>数组成的等差数列，在编制招标文件时填入），</w:t>
      </w:r>
      <w:r>
        <w:rPr>
          <w:rFonts w:hint="eastAsia" w:ascii="宋体" w:hAnsi="宋体"/>
          <w:i/>
          <w:color w:val="auto"/>
          <w:highlight w:val="none"/>
        </w:rPr>
        <w:t>计算公式：</w:t>
      </w:r>
    </w:p>
    <w:p w14:paraId="1BF264F4">
      <w:pPr>
        <w:spacing w:line="360" w:lineRule="auto"/>
        <w:ind w:firstLine="480" w:firstLineChars="200"/>
        <w:rPr>
          <w:rFonts w:ascii="宋体" w:hAnsi="宋体"/>
          <w:i/>
          <w:color w:val="auto"/>
          <w:highlight w:val="none"/>
        </w:rPr>
      </w:pPr>
      <w:r>
        <w:rPr>
          <w:rFonts w:hint="eastAsia" w:ascii="宋体" w:hAnsi="宋体"/>
          <w:i/>
          <w:color w:val="auto"/>
          <w:highlight w:val="none"/>
        </w:rPr>
        <w:t>评标基准价=报价平均值*（1-下浮值）</w:t>
      </w:r>
    </w:p>
    <w:p w14:paraId="42DA6E87">
      <w:pPr>
        <w:ind w:firstLine="480" w:firstLineChars="200"/>
        <w:rPr>
          <w:rFonts w:hint="eastAsia" w:ascii="宋体" w:hAnsi="宋体"/>
          <w:i/>
          <w:color w:val="auto"/>
          <w:highlight w:val="none"/>
        </w:rPr>
      </w:pPr>
      <w:r>
        <w:rPr>
          <w:rFonts w:hint="eastAsia" w:ascii="宋体" w:hAnsi="宋体"/>
          <w:i/>
          <w:color w:val="auto"/>
          <w:highlight w:val="none"/>
        </w:rPr>
        <w:t>各有效投标报价与评标基准价进行比较，按以下公式求出百分比K值（有效投标报价高于或低于评标基准价不足一个百分点的，按直线插入法计算，保留两位小数，第三位四舍五入）：</w:t>
      </w:r>
    </w:p>
    <w:p w14:paraId="31C8B4BC">
      <w:pPr>
        <w:rPr>
          <w:rFonts w:hint="eastAsia" w:ascii="宋体" w:hAnsi="宋体"/>
          <w:i/>
          <w:color w:val="auto"/>
          <w:highlight w:val="none"/>
        </w:rPr>
      </w:pPr>
      <w:r>
        <w:rPr>
          <w:rFonts w:hint="eastAsia" w:ascii="宋体" w:hAnsi="宋体"/>
          <w:i/>
          <w:color w:val="auto"/>
          <w:highlight w:val="none"/>
        </w:rPr>
        <w:t>K=（有效投标报价—评标基准价）÷评标基准价*100%</w:t>
      </w:r>
    </w:p>
    <w:p w14:paraId="3611A4FB">
      <w:pPr>
        <w:rPr>
          <w:rFonts w:hint="eastAsia" w:ascii="宋体" w:hAnsi="宋体"/>
          <w:i/>
          <w:color w:val="auto"/>
          <w:highlight w:val="none"/>
        </w:rPr>
      </w:pPr>
      <w:r>
        <w:rPr>
          <w:rFonts w:hint="eastAsia" w:ascii="宋体" w:hAnsi="宋体"/>
          <w:i/>
          <w:color w:val="auto"/>
          <w:highlight w:val="none"/>
        </w:rPr>
        <w:t>当K值等于零时，得满分；</w:t>
      </w:r>
    </w:p>
    <w:p w14:paraId="51665755">
      <w:pPr>
        <w:rPr>
          <w:rFonts w:hint="eastAsia" w:ascii="宋体" w:hAnsi="宋体"/>
          <w:i/>
          <w:color w:val="auto"/>
          <w:highlight w:val="none"/>
        </w:rPr>
      </w:pPr>
      <w:r>
        <w:rPr>
          <w:rFonts w:hint="eastAsia" w:ascii="宋体" w:hAnsi="宋体"/>
          <w:i/>
          <w:color w:val="auto"/>
          <w:highlight w:val="none"/>
        </w:rPr>
        <w:t>当K值大于零时，K值每增1%，在总分上扣</w:t>
      </w:r>
      <w:r>
        <w:rPr>
          <w:rFonts w:hint="eastAsia" w:ascii="宋体" w:hAnsi="宋体"/>
          <w:i/>
          <w:color w:val="auto"/>
          <w:highlight w:val="none"/>
          <w:u w:val="single"/>
        </w:rPr>
        <w:t xml:space="preserve"> </w:t>
      </w:r>
      <w:r>
        <w:rPr>
          <w:rFonts w:hint="eastAsia" w:ascii="宋体" w:hAnsi="宋体"/>
          <w:i/>
          <w:color w:val="auto"/>
          <w:highlight w:val="none"/>
          <w:u w:val="single"/>
          <w:lang w:val="en-US" w:eastAsia="zh-CN"/>
        </w:rPr>
        <w:t>4</w:t>
      </w:r>
      <w:r>
        <w:rPr>
          <w:rFonts w:hint="eastAsia" w:ascii="宋体" w:hAnsi="宋体"/>
          <w:i/>
          <w:color w:val="auto"/>
          <w:highlight w:val="none"/>
          <w:u w:val="single"/>
        </w:rPr>
        <w:t xml:space="preserve">  </w:t>
      </w:r>
      <w:r>
        <w:rPr>
          <w:rFonts w:hint="eastAsia" w:ascii="宋体" w:hAnsi="宋体"/>
          <w:i/>
          <w:color w:val="auto"/>
          <w:highlight w:val="none"/>
        </w:rPr>
        <w:t>分；</w:t>
      </w:r>
    </w:p>
    <w:p w14:paraId="646D35E1">
      <w:pPr>
        <w:rPr>
          <w:rFonts w:ascii="宋体" w:hAnsi="宋体"/>
          <w:i/>
          <w:color w:val="auto"/>
          <w:highlight w:val="none"/>
        </w:rPr>
      </w:pPr>
      <w:r>
        <w:rPr>
          <w:rFonts w:hint="eastAsia" w:ascii="宋体" w:hAnsi="宋体"/>
          <w:i/>
          <w:color w:val="auto"/>
          <w:highlight w:val="none"/>
        </w:rPr>
        <w:t>当K值小于零时，K值每减1%，在总分上扣</w:t>
      </w:r>
      <w:r>
        <w:rPr>
          <w:rFonts w:hint="eastAsia" w:ascii="宋体" w:hAnsi="宋体"/>
          <w:i/>
          <w:color w:val="auto"/>
          <w:highlight w:val="none"/>
          <w:u w:val="single"/>
        </w:rPr>
        <w:t xml:space="preserve"> </w:t>
      </w:r>
      <w:r>
        <w:rPr>
          <w:rFonts w:hint="eastAsia" w:ascii="宋体" w:hAnsi="宋体"/>
          <w:i/>
          <w:color w:val="auto"/>
          <w:highlight w:val="none"/>
          <w:u w:val="single"/>
          <w:lang w:val="en-US" w:eastAsia="zh-CN"/>
        </w:rPr>
        <w:t>2</w:t>
      </w:r>
      <w:r>
        <w:rPr>
          <w:rFonts w:hint="eastAsia" w:ascii="宋体" w:hAnsi="宋体"/>
          <w:i/>
          <w:color w:val="auto"/>
          <w:highlight w:val="none"/>
          <w:u w:val="single"/>
        </w:rPr>
        <w:t xml:space="preserve"> </w:t>
      </w:r>
      <w:r>
        <w:rPr>
          <w:rFonts w:hint="eastAsia" w:ascii="宋体" w:hAnsi="宋体"/>
          <w:i/>
          <w:color w:val="auto"/>
          <w:highlight w:val="none"/>
        </w:rPr>
        <w:t>分。</w:t>
      </w:r>
    </w:p>
    <w:p w14:paraId="727D9A26">
      <w:pPr>
        <w:rPr>
          <w:rFonts w:ascii="宋体" w:hAnsi="宋体"/>
          <w:i/>
          <w:color w:val="auto"/>
          <w:highlight w:val="none"/>
        </w:rPr>
      </w:pPr>
    </w:p>
    <w:p w14:paraId="5EB15F35">
      <w:pPr>
        <w:rPr>
          <w:rFonts w:ascii="宋体" w:hAnsi="宋体"/>
          <w:i/>
          <w:color w:val="auto"/>
          <w:highlight w:val="none"/>
        </w:rPr>
      </w:pPr>
    </w:p>
    <w:p w14:paraId="38D34DC2">
      <w:pPr>
        <w:rPr>
          <w:rFonts w:ascii="宋体" w:hAnsi="宋体"/>
          <w:i/>
          <w:color w:val="auto"/>
          <w:highlight w:val="none"/>
        </w:rPr>
      </w:pPr>
    </w:p>
    <w:p w14:paraId="45C9A93F">
      <w:pPr>
        <w:rPr>
          <w:rFonts w:ascii="宋体" w:hAnsi="宋体"/>
          <w:i/>
          <w:color w:val="auto"/>
          <w:highlight w:val="none"/>
        </w:rPr>
      </w:pPr>
    </w:p>
    <w:p w14:paraId="36639D93">
      <w:pPr>
        <w:rPr>
          <w:rFonts w:ascii="宋体" w:hAnsi="宋体"/>
          <w:i/>
          <w:color w:val="auto"/>
          <w:highlight w:val="none"/>
        </w:rPr>
      </w:pPr>
    </w:p>
    <w:p w14:paraId="02AC37DC">
      <w:pPr>
        <w:rPr>
          <w:rFonts w:ascii="宋体" w:hAnsi="宋体"/>
          <w:i/>
          <w:color w:val="auto"/>
          <w:highlight w:val="none"/>
        </w:rPr>
      </w:pPr>
    </w:p>
    <w:p w14:paraId="2A8187AE">
      <w:pPr>
        <w:rPr>
          <w:rFonts w:ascii="宋体" w:hAnsi="宋体"/>
          <w:i/>
          <w:color w:val="auto"/>
          <w:highlight w:val="none"/>
        </w:rPr>
      </w:pPr>
    </w:p>
    <w:p w14:paraId="1695594E">
      <w:pPr>
        <w:rPr>
          <w:rFonts w:ascii="宋体" w:hAnsi="宋体"/>
          <w:i/>
          <w:color w:val="auto"/>
          <w:highlight w:val="none"/>
        </w:rPr>
      </w:pPr>
    </w:p>
    <w:p w14:paraId="4935AA31">
      <w:pPr>
        <w:rPr>
          <w:rFonts w:ascii="宋体" w:hAnsi="宋体"/>
          <w:i/>
          <w:color w:val="auto"/>
          <w:highlight w:val="none"/>
        </w:rPr>
      </w:pPr>
    </w:p>
    <w:p w14:paraId="5A63B9C9">
      <w:pPr>
        <w:rPr>
          <w:rFonts w:ascii="宋体" w:hAnsi="宋体"/>
          <w:i/>
          <w:color w:val="auto"/>
          <w:highlight w:val="none"/>
        </w:rPr>
      </w:pPr>
    </w:p>
    <w:p w14:paraId="1B8E7AEE">
      <w:pPr>
        <w:rPr>
          <w:rFonts w:ascii="宋体" w:hAnsi="宋体"/>
          <w:i/>
          <w:color w:val="auto"/>
          <w:highlight w:val="none"/>
        </w:rPr>
      </w:pPr>
    </w:p>
    <w:p w14:paraId="441CA510">
      <w:pPr>
        <w:rPr>
          <w:rFonts w:ascii="宋体" w:hAnsi="宋体"/>
          <w:i/>
          <w:color w:val="auto"/>
          <w:highlight w:val="none"/>
        </w:rPr>
      </w:pPr>
    </w:p>
    <w:p w14:paraId="534D2A7D">
      <w:pPr>
        <w:rPr>
          <w:rFonts w:ascii="宋体" w:hAnsi="宋体"/>
          <w:i/>
          <w:color w:val="auto"/>
          <w:highlight w:val="none"/>
        </w:rPr>
      </w:pPr>
    </w:p>
    <w:p w14:paraId="1B38A787">
      <w:pPr>
        <w:rPr>
          <w:rFonts w:ascii="宋体" w:hAnsi="宋体"/>
          <w:i/>
          <w:color w:val="auto"/>
          <w:highlight w:val="none"/>
        </w:rPr>
      </w:pPr>
    </w:p>
    <w:p w14:paraId="63AC0E00">
      <w:pPr>
        <w:rPr>
          <w:rFonts w:ascii="宋体" w:hAnsi="宋体"/>
          <w:i/>
          <w:color w:val="auto"/>
          <w:highlight w:val="none"/>
        </w:rPr>
      </w:pPr>
    </w:p>
    <w:p w14:paraId="0C775E2E">
      <w:pPr>
        <w:rPr>
          <w:rFonts w:ascii="宋体" w:hAnsi="宋体"/>
          <w:i/>
          <w:color w:val="auto"/>
          <w:highlight w:val="none"/>
        </w:rPr>
      </w:pPr>
    </w:p>
    <w:p w14:paraId="34BEF86D">
      <w:pPr>
        <w:rPr>
          <w:rFonts w:ascii="宋体" w:hAnsi="宋体"/>
          <w:i/>
          <w:color w:val="auto"/>
          <w:highlight w:val="none"/>
        </w:rPr>
      </w:pPr>
    </w:p>
    <w:p w14:paraId="1CE5D98A">
      <w:pPr>
        <w:rPr>
          <w:rFonts w:ascii="宋体" w:hAnsi="宋体"/>
          <w:i/>
          <w:color w:val="auto"/>
          <w:highlight w:val="none"/>
        </w:rPr>
      </w:pPr>
    </w:p>
    <w:p w14:paraId="15CDCF64">
      <w:pPr>
        <w:rPr>
          <w:rFonts w:hint="eastAsia" w:ascii="宋体" w:hAnsi="宋体"/>
          <w:i/>
          <w:color w:val="auto"/>
          <w:highlight w:val="none"/>
        </w:rPr>
      </w:pPr>
    </w:p>
    <w:p w14:paraId="444B1733">
      <w:pPr>
        <w:rPr>
          <w:rFonts w:ascii="宋体" w:hAnsi="宋体"/>
          <w:i/>
          <w:color w:val="auto"/>
          <w:highlight w:val="none"/>
        </w:rPr>
      </w:pPr>
    </w:p>
    <w:p w14:paraId="3293533C">
      <w:pPr>
        <w:pStyle w:val="15"/>
        <w:spacing w:line="600" w:lineRule="exact"/>
        <w:rPr>
          <w:rFonts w:hAnsi="宋体"/>
          <w:i/>
          <w:strike/>
          <w:dstrike w:val="0"/>
          <w:color w:val="auto"/>
          <w:sz w:val="24"/>
          <w:szCs w:val="24"/>
          <w:highlight w:val="none"/>
        </w:rPr>
      </w:pPr>
      <w:r>
        <w:rPr>
          <w:rFonts w:hint="eastAsia" w:ascii="仿宋_GB2312" w:hAnsi="宋体" w:eastAsia="仿宋_GB2312" w:cs="宋体"/>
          <w:i/>
          <w:strike/>
          <w:dstrike w:val="0"/>
          <w:snapToGrid w:val="0"/>
          <w:color w:val="auto"/>
          <w:kern w:val="32"/>
          <w:sz w:val="32"/>
          <w:szCs w:val="32"/>
          <w:highlight w:val="none"/>
        </w:rPr>
        <w:sym w:font="Wingdings 2" w:char="00A3"/>
      </w:r>
      <w:r>
        <w:rPr>
          <w:rFonts w:hint="eastAsia" w:ascii="仿宋_GB2312" w:hAnsi="宋体" w:eastAsia="仿宋_GB2312" w:cs="宋体"/>
          <w:i/>
          <w:strike/>
          <w:dstrike w:val="0"/>
          <w:snapToGrid w:val="0"/>
          <w:color w:val="auto"/>
          <w:kern w:val="32"/>
          <w:sz w:val="32"/>
          <w:szCs w:val="32"/>
          <w:highlight w:val="none"/>
        </w:rPr>
        <w:t>方法四</w:t>
      </w:r>
    </w:p>
    <w:p w14:paraId="3B2096D7">
      <w:pPr>
        <w:spacing w:line="360" w:lineRule="auto"/>
        <w:rPr>
          <w:rFonts w:ascii="宋体" w:hAnsi="宋体"/>
          <w:i/>
          <w:strike/>
          <w:dstrike w:val="0"/>
          <w:color w:val="auto"/>
          <w:highlight w:val="none"/>
        </w:rPr>
      </w:pPr>
      <w:r>
        <w:rPr>
          <w:rFonts w:hint="eastAsia" w:ascii="宋体" w:hAnsi="宋体"/>
          <w:i/>
          <w:strike/>
          <w:dstrike w:val="0"/>
          <w:color w:val="auto"/>
          <w:highlight w:val="none"/>
        </w:rPr>
        <w:t xml:space="preserve">（1）评标基准价计算范围:见评标办法。 </w:t>
      </w:r>
    </w:p>
    <w:p w14:paraId="287B3E71">
      <w:pPr>
        <w:spacing w:line="360" w:lineRule="auto"/>
        <w:rPr>
          <w:rFonts w:hint="eastAsia" w:ascii="宋体" w:hAnsi="宋体"/>
          <w:i/>
          <w:strike/>
          <w:dstrike w:val="0"/>
          <w:color w:val="auto"/>
          <w:highlight w:val="none"/>
        </w:rPr>
      </w:pPr>
      <w:r>
        <w:rPr>
          <w:rFonts w:hint="eastAsia" w:ascii="宋体" w:hAnsi="宋体"/>
          <w:i/>
          <w:strike/>
          <w:dstrike w:val="0"/>
          <w:color w:val="auto"/>
          <w:highlight w:val="none"/>
        </w:rPr>
        <w:t>（2）报价平均值:</w:t>
      </w:r>
    </w:p>
    <w:p w14:paraId="337FADB2">
      <w:pPr>
        <w:spacing w:line="360" w:lineRule="auto"/>
        <w:ind w:firstLine="480" w:firstLineChars="200"/>
        <w:rPr>
          <w:rFonts w:ascii="宋体" w:hAnsi="宋体"/>
          <w:i/>
          <w:strike/>
          <w:dstrike w:val="0"/>
          <w:color w:val="auto"/>
          <w:highlight w:val="none"/>
        </w:rPr>
      </w:pPr>
      <w:r>
        <w:rPr>
          <w:rFonts w:hint="eastAsia" w:ascii="宋体" w:hAnsi="宋体"/>
          <w:i/>
          <w:strike/>
          <w:dstrike w:val="0"/>
          <w:color w:val="auto"/>
          <w:highlight w:val="none"/>
        </w:rPr>
        <w:t>进入评分范围的投标评标价的算术平均值为报价平均值(投标评标价在</w:t>
      </w:r>
      <w:r>
        <w:rPr>
          <w:rFonts w:hint="eastAsia" w:ascii="宋体" w:hAnsi="宋体"/>
          <w:i/>
          <w:iCs/>
          <w:strike/>
          <w:dstrike w:val="0"/>
          <w:color w:val="auto"/>
          <w:highlight w:val="none"/>
          <w:u w:val="single"/>
        </w:rPr>
        <w:t xml:space="preserve"> </w:t>
      </w:r>
      <w:r>
        <w:rPr>
          <w:rFonts w:hint="eastAsia" w:ascii="宋体" w:hAnsi="宋体"/>
          <w:i/>
          <w:strike/>
          <w:dstrike w:val="0"/>
          <w:color w:val="auto"/>
          <w:highlight w:val="none"/>
        </w:rPr>
        <w:t>个至</w:t>
      </w:r>
      <w:r>
        <w:rPr>
          <w:rFonts w:hint="eastAsia" w:ascii="宋体" w:hAnsi="宋体"/>
          <w:i/>
          <w:strike/>
          <w:dstrike w:val="0"/>
          <w:color w:val="auto"/>
          <w:highlight w:val="none"/>
          <w:u w:val="single"/>
        </w:rPr>
        <w:t xml:space="preserve"> </w:t>
      </w:r>
      <w:r>
        <w:rPr>
          <w:rFonts w:hint="eastAsia" w:ascii="宋体" w:hAnsi="宋体"/>
          <w:i/>
          <w:iCs/>
          <w:strike/>
          <w:dstrike w:val="0"/>
          <w:color w:val="auto"/>
          <w:highlight w:val="none"/>
          <w:u w:val="single"/>
        </w:rPr>
        <w:t xml:space="preserve"> </w:t>
      </w:r>
      <w:r>
        <w:rPr>
          <w:rFonts w:hint="eastAsia" w:ascii="宋体" w:hAnsi="宋体"/>
          <w:i/>
          <w:strike/>
          <w:dstrike w:val="0"/>
          <w:color w:val="auto"/>
          <w:highlight w:val="none"/>
        </w:rPr>
        <w:t>个时，去除一个最高价和一个最低价；投标评标价在</w:t>
      </w:r>
      <w:r>
        <w:rPr>
          <w:rFonts w:hint="eastAsia" w:ascii="宋体" w:hAnsi="宋体"/>
          <w:i/>
          <w:strike/>
          <w:dstrike w:val="0"/>
          <w:color w:val="auto"/>
          <w:highlight w:val="none"/>
          <w:u w:val="single"/>
        </w:rPr>
        <w:t xml:space="preserve">  </w:t>
      </w:r>
      <w:r>
        <w:rPr>
          <w:rFonts w:hint="eastAsia" w:ascii="宋体" w:hAnsi="宋体"/>
          <w:i/>
          <w:strike/>
          <w:dstrike w:val="0"/>
          <w:color w:val="auto"/>
          <w:highlight w:val="none"/>
        </w:rPr>
        <w:t>个及以上时，去除一个最高、次高价和一个最低、次低价</w:t>
      </w:r>
      <w:r>
        <w:rPr>
          <w:rFonts w:ascii="宋体" w:hAnsi="宋体"/>
          <w:i/>
          <w:strike/>
          <w:dstrike w:val="0"/>
          <w:color w:val="auto"/>
          <w:highlight w:val="none"/>
        </w:rPr>
        <w:t>)</w:t>
      </w:r>
      <w:r>
        <w:rPr>
          <w:rFonts w:hint="eastAsia" w:ascii="宋体" w:hAnsi="宋体"/>
          <w:i/>
          <w:strike/>
          <w:dstrike w:val="0"/>
          <w:color w:val="auto"/>
          <w:highlight w:val="none"/>
        </w:rPr>
        <w:t xml:space="preserve">。 </w:t>
      </w:r>
    </w:p>
    <w:p w14:paraId="5A42FF4C">
      <w:pPr>
        <w:spacing w:line="360" w:lineRule="auto"/>
        <w:rPr>
          <w:rFonts w:hint="eastAsia" w:ascii="宋体" w:hAnsi="宋体"/>
          <w:i/>
          <w:strike/>
          <w:dstrike w:val="0"/>
          <w:color w:val="auto"/>
          <w:highlight w:val="none"/>
        </w:rPr>
      </w:pPr>
      <w:r>
        <w:rPr>
          <w:rFonts w:hint="eastAsia" w:ascii="宋体" w:hAnsi="宋体"/>
          <w:i/>
          <w:strike/>
          <w:dstrike w:val="0"/>
          <w:color w:val="auto"/>
          <w:highlight w:val="none"/>
        </w:rPr>
        <w:t>（3）评标基准价：</w:t>
      </w:r>
    </w:p>
    <w:p w14:paraId="4BA75A82">
      <w:pPr>
        <w:spacing w:line="360" w:lineRule="auto"/>
        <w:ind w:firstLine="480" w:firstLineChars="200"/>
        <w:rPr>
          <w:rFonts w:ascii="宋体" w:hAnsi="宋体"/>
          <w:i/>
          <w:strike/>
          <w:dstrike w:val="0"/>
          <w:color w:val="auto"/>
          <w:highlight w:val="none"/>
        </w:rPr>
      </w:pPr>
      <w:r>
        <w:rPr>
          <w:rFonts w:hint="eastAsia" w:ascii="宋体" w:hAnsi="宋体"/>
          <w:i/>
          <w:strike/>
          <w:dstrike w:val="0"/>
          <w:color w:val="auto"/>
          <w:highlight w:val="none"/>
        </w:rPr>
        <w:t>报价平均值与进入评分范围的投标评标价中的次低投标评标价</w:t>
      </w:r>
      <w:r>
        <w:rPr>
          <w:rFonts w:ascii="宋体" w:hAnsi="宋体"/>
          <w:i/>
          <w:strike/>
          <w:dstrike w:val="0"/>
          <w:color w:val="auto"/>
          <w:highlight w:val="none"/>
        </w:rPr>
        <w:t>(</w:t>
      </w:r>
      <w:r>
        <w:rPr>
          <w:rFonts w:hint="eastAsia" w:ascii="宋体" w:hAnsi="宋体"/>
          <w:i/>
          <w:strike/>
          <w:dstrike w:val="0"/>
          <w:color w:val="auto"/>
          <w:highlight w:val="none"/>
        </w:rPr>
        <w:t>不足</w:t>
      </w:r>
      <w:r>
        <w:rPr>
          <w:rFonts w:ascii="宋体" w:hAnsi="宋体"/>
          <w:i/>
          <w:iCs/>
          <w:strike/>
          <w:dstrike w:val="0"/>
          <w:color w:val="auto"/>
          <w:highlight w:val="none"/>
          <w:u w:val="single"/>
        </w:rPr>
        <w:t>4</w:t>
      </w:r>
      <w:r>
        <w:rPr>
          <w:rFonts w:hint="eastAsia" w:ascii="宋体" w:hAnsi="宋体"/>
          <w:i/>
          <w:strike/>
          <w:dstrike w:val="0"/>
          <w:color w:val="auto"/>
          <w:highlight w:val="none"/>
        </w:rPr>
        <w:t>个的与最低投标评标价</w:t>
      </w:r>
      <w:r>
        <w:rPr>
          <w:rFonts w:ascii="宋体" w:hAnsi="宋体"/>
          <w:i/>
          <w:strike/>
          <w:dstrike w:val="0"/>
          <w:color w:val="auto"/>
          <w:highlight w:val="none"/>
        </w:rPr>
        <w:t>)</w:t>
      </w:r>
      <w:r>
        <w:rPr>
          <w:rFonts w:hint="eastAsia" w:ascii="宋体" w:hAnsi="宋体"/>
          <w:i/>
          <w:strike/>
          <w:dstrike w:val="0"/>
          <w:color w:val="auto"/>
          <w:highlight w:val="none"/>
        </w:rPr>
        <w:t xml:space="preserve">的算术平均值为评标基准价。 </w:t>
      </w:r>
    </w:p>
    <w:p w14:paraId="319B53B7">
      <w:pPr>
        <w:ind w:firstLine="480" w:firstLineChars="200"/>
        <w:rPr>
          <w:rFonts w:hint="eastAsia" w:ascii="宋体" w:hAnsi="宋体"/>
          <w:i/>
          <w:strike/>
          <w:dstrike w:val="0"/>
          <w:color w:val="auto"/>
          <w:highlight w:val="none"/>
        </w:rPr>
      </w:pPr>
      <w:r>
        <w:rPr>
          <w:rFonts w:hint="eastAsia" w:ascii="宋体" w:hAnsi="宋体"/>
          <w:i/>
          <w:strike/>
          <w:dstrike w:val="0"/>
          <w:color w:val="auto"/>
          <w:highlight w:val="none"/>
        </w:rPr>
        <w:t>各有效投标报价与评标基准价进行比较，按以下公式求出百分比K值（有效投标报价高于或低于评标基准价不足一个百分点的，按直线插入法计算，保留两位小数，第三位四舍五入）：</w:t>
      </w:r>
    </w:p>
    <w:p w14:paraId="22CA4B95">
      <w:pPr>
        <w:rPr>
          <w:rFonts w:hint="eastAsia" w:ascii="宋体" w:hAnsi="宋体"/>
          <w:i/>
          <w:strike/>
          <w:dstrike w:val="0"/>
          <w:color w:val="auto"/>
          <w:highlight w:val="none"/>
        </w:rPr>
      </w:pPr>
      <w:r>
        <w:rPr>
          <w:rFonts w:hint="eastAsia" w:ascii="宋体" w:hAnsi="宋体"/>
          <w:i/>
          <w:strike/>
          <w:dstrike w:val="0"/>
          <w:color w:val="auto"/>
          <w:highlight w:val="none"/>
        </w:rPr>
        <w:t>K=（有效投标报价—评标基准价）÷评标基准价*100%</w:t>
      </w:r>
    </w:p>
    <w:p w14:paraId="781DF8AC">
      <w:pPr>
        <w:rPr>
          <w:rFonts w:hint="eastAsia" w:ascii="宋体" w:hAnsi="宋体"/>
          <w:i/>
          <w:strike/>
          <w:dstrike w:val="0"/>
          <w:color w:val="auto"/>
          <w:highlight w:val="none"/>
        </w:rPr>
      </w:pPr>
      <w:r>
        <w:rPr>
          <w:rFonts w:hint="eastAsia" w:ascii="宋体" w:hAnsi="宋体"/>
          <w:i/>
          <w:strike/>
          <w:dstrike w:val="0"/>
          <w:color w:val="auto"/>
          <w:highlight w:val="none"/>
        </w:rPr>
        <w:t>当K值等于零时，得满分；</w:t>
      </w:r>
    </w:p>
    <w:p w14:paraId="23477227">
      <w:pPr>
        <w:rPr>
          <w:rFonts w:hint="eastAsia" w:ascii="宋体" w:hAnsi="宋体"/>
          <w:i/>
          <w:strike/>
          <w:dstrike w:val="0"/>
          <w:color w:val="auto"/>
          <w:highlight w:val="none"/>
        </w:rPr>
      </w:pPr>
      <w:r>
        <w:rPr>
          <w:rFonts w:hint="eastAsia" w:ascii="宋体" w:hAnsi="宋体"/>
          <w:i/>
          <w:strike/>
          <w:dstrike w:val="0"/>
          <w:color w:val="auto"/>
          <w:highlight w:val="none"/>
        </w:rPr>
        <w:t>当K值大于零时，K值每增1%，在总分上扣</w:t>
      </w:r>
      <w:r>
        <w:rPr>
          <w:rFonts w:hint="eastAsia" w:ascii="宋体" w:hAnsi="宋体"/>
          <w:i/>
          <w:strike/>
          <w:dstrike w:val="0"/>
          <w:color w:val="auto"/>
          <w:highlight w:val="none"/>
          <w:u w:val="single"/>
        </w:rPr>
        <w:t xml:space="preserve">   </w:t>
      </w:r>
      <w:r>
        <w:rPr>
          <w:rFonts w:hint="eastAsia" w:ascii="宋体" w:hAnsi="宋体"/>
          <w:i/>
          <w:strike/>
          <w:dstrike w:val="0"/>
          <w:color w:val="auto"/>
          <w:highlight w:val="none"/>
        </w:rPr>
        <w:t>分；　</w:t>
      </w:r>
    </w:p>
    <w:p w14:paraId="25354C8A">
      <w:pPr>
        <w:rPr>
          <w:rFonts w:ascii="宋体" w:hAnsi="宋体"/>
          <w:i/>
          <w:strike/>
          <w:dstrike w:val="0"/>
          <w:color w:val="auto"/>
          <w:highlight w:val="none"/>
        </w:rPr>
      </w:pPr>
      <w:r>
        <w:rPr>
          <w:rFonts w:hint="eastAsia" w:ascii="宋体" w:hAnsi="宋体"/>
          <w:i/>
          <w:strike/>
          <w:dstrike w:val="0"/>
          <w:color w:val="auto"/>
          <w:highlight w:val="none"/>
        </w:rPr>
        <w:t>当K值小于零时，K值每减1%，在总分上扣</w:t>
      </w:r>
      <w:r>
        <w:rPr>
          <w:rFonts w:hint="eastAsia" w:ascii="宋体" w:hAnsi="宋体"/>
          <w:i/>
          <w:strike/>
          <w:dstrike w:val="0"/>
          <w:color w:val="auto"/>
          <w:highlight w:val="none"/>
          <w:u w:val="single"/>
        </w:rPr>
        <w:t xml:space="preserve">   </w:t>
      </w:r>
      <w:r>
        <w:rPr>
          <w:rFonts w:hint="eastAsia" w:ascii="宋体" w:hAnsi="宋体"/>
          <w:i/>
          <w:strike/>
          <w:dstrike w:val="0"/>
          <w:color w:val="auto"/>
          <w:highlight w:val="none"/>
        </w:rPr>
        <w:t>分。</w:t>
      </w:r>
    </w:p>
    <w:p w14:paraId="12C6C822">
      <w:pPr>
        <w:rPr>
          <w:rFonts w:ascii="宋体" w:hAnsi="宋体"/>
          <w:i/>
          <w:strike/>
          <w:dstrike w:val="0"/>
          <w:color w:val="auto"/>
          <w:highlight w:val="none"/>
        </w:rPr>
      </w:pPr>
    </w:p>
    <w:p w14:paraId="0AC509A2">
      <w:pPr>
        <w:rPr>
          <w:rFonts w:ascii="宋体" w:hAnsi="宋体"/>
          <w:i/>
          <w:strike/>
          <w:dstrike w:val="0"/>
          <w:color w:val="auto"/>
          <w:highlight w:val="none"/>
        </w:rPr>
      </w:pPr>
    </w:p>
    <w:p w14:paraId="1902A0FA">
      <w:pPr>
        <w:rPr>
          <w:rFonts w:ascii="宋体" w:hAnsi="宋体"/>
          <w:i/>
          <w:strike/>
          <w:dstrike w:val="0"/>
          <w:color w:val="auto"/>
          <w:highlight w:val="none"/>
        </w:rPr>
      </w:pPr>
    </w:p>
    <w:p w14:paraId="026064B1">
      <w:pPr>
        <w:rPr>
          <w:rFonts w:ascii="宋体" w:hAnsi="宋体"/>
          <w:i/>
          <w:color w:val="auto"/>
          <w:highlight w:val="none"/>
        </w:rPr>
      </w:pPr>
    </w:p>
    <w:p w14:paraId="3DEC2877">
      <w:pPr>
        <w:rPr>
          <w:rFonts w:ascii="宋体" w:hAnsi="宋体"/>
          <w:i/>
          <w:color w:val="auto"/>
          <w:highlight w:val="none"/>
        </w:rPr>
      </w:pPr>
    </w:p>
    <w:p w14:paraId="7EDE03BE">
      <w:pPr>
        <w:rPr>
          <w:rFonts w:ascii="宋体" w:hAnsi="宋体"/>
          <w:i/>
          <w:color w:val="auto"/>
          <w:highlight w:val="none"/>
        </w:rPr>
      </w:pPr>
    </w:p>
    <w:p w14:paraId="6271E0EE">
      <w:pPr>
        <w:rPr>
          <w:rFonts w:ascii="宋体" w:hAnsi="宋体"/>
          <w:i/>
          <w:color w:val="auto"/>
          <w:highlight w:val="none"/>
        </w:rPr>
      </w:pPr>
    </w:p>
    <w:p w14:paraId="0639E9B2">
      <w:pPr>
        <w:rPr>
          <w:rFonts w:ascii="宋体" w:hAnsi="宋体"/>
          <w:i/>
          <w:color w:val="auto"/>
          <w:highlight w:val="none"/>
        </w:rPr>
      </w:pPr>
    </w:p>
    <w:p w14:paraId="7C4582E7">
      <w:pPr>
        <w:rPr>
          <w:rFonts w:ascii="宋体" w:hAnsi="宋体"/>
          <w:i/>
          <w:color w:val="auto"/>
          <w:highlight w:val="none"/>
        </w:rPr>
      </w:pPr>
    </w:p>
    <w:p w14:paraId="3E5F5A0D">
      <w:pPr>
        <w:rPr>
          <w:rFonts w:ascii="宋体" w:hAnsi="宋体"/>
          <w:i/>
          <w:color w:val="auto"/>
          <w:highlight w:val="none"/>
        </w:rPr>
      </w:pPr>
    </w:p>
    <w:p w14:paraId="4E114A33">
      <w:pPr>
        <w:rPr>
          <w:rFonts w:ascii="宋体" w:hAnsi="宋体"/>
          <w:i/>
          <w:color w:val="auto"/>
          <w:highlight w:val="none"/>
        </w:rPr>
      </w:pPr>
    </w:p>
    <w:p w14:paraId="4572F8C4">
      <w:pPr>
        <w:rPr>
          <w:rFonts w:ascii="宋体" w:hAnsi="宋体"/>
          <w:i/>
          <w:color w:val="auto"/>
          <w:highlight w:val="none"/>
        </w:rPr>
      </w:pPr>
    </w:p>
    <w:p w14:paraId="68DF7204">
      <w:pPr>
        <w:rPr>
          <w:rFonts w:ascii="宋体" w:hAnsi="宋体"/>
          <w:i/>
          <w:color w:val="auto"/>
          <w:highlight w:val="none"/>
        </w:rPr>
      </w:pPr>
    </w:p>
    <w:p w14:paraId="1EDE608C">
      <w:pPr>
        <w:rPr>
          <w:rFonts w:ascii="宋体" w:hAnsi="宋体"/>
          <w:i/>
          <w:color w:val="auto"/>
          <w:highlight w:val="none"/>
        </w:rPr>
      </w:pPr>
    </w:p>
    <w:p w14:paraId="725FCCCB">
      <w:pPr>
        <w:rPr>
          <w:rFonts w:ascii="宋体" w:hAnsi="宋体"/>
          <w:i/>
          <w:color w:val="auto"/>
          <w:highlight w:val="none"/>
        </w:rPr>
      </w:pPr>
    </w:p>
    <w:p w14:paraId="2A080A52">
      <w:pPr>
        <w:rPr>
          <w:rFonts w:ascii="宋体" w:hAnsi="宋体"/>
          <w:i/>
          <w:color w:val="auto"/>
          <w:highlight w:val="none"/>
        </w:rPr>
      </w:pPr>
    </w:p>
    <w:p w14:paraId="69B46C4C">
      <w:pPr>
        <w:rPr>
          <w:rFonts w:ascii="宋体" w:hAnsi="宋体"/>
          <w:i/>
          <w:color w:val="auto"/>
          <w:highlight w:val="none"/>
        </w:rPr>
      </w:pPr>
    </w:p>
    <w:p w14:paraId="27B79596">
      <w:pPr>
        <w:rPr>
          <w:rFonts w:ascii="宋体" w:hAnsi="宋体"/>
          <w:i/>
          <w:color w:val="auto"/>
          <w:highlight w:val="none"/>
        </w:rPr>
      </w:pPr>
    </w:p>
    <w:p w14:paraId="4353C068">
      <w:pPr>
        <w:rPr>
          <w:rFonts w:ascii="宋体" w:hAnsi="宋体"/>
          <w:i/>
          <w:color w:val="auto"/>
          <w:highlight w:val="none"/>
        </w:rPr>
      </w:pPr>
    </w:p>
    <w:p w14:paraId="4FF5F2B2">
      <w:pPr>
        <w:rPr>
          <w:rFonts w:ascii="宋体" w:hAnsi="宋体"/>
          <w:i/>
          <w:color w:val="auto"/>
          <w:highlight w:val="none"/>
        </w:rPr>
      </w:pPr>
    </w:p>
    <w:p w14:paraId="1F450E55">
      <w:pPr>
        <w:rPr>
          <w:rFonts w:ascii="宋体" w:hAnsi="宋体"/>
          <w:i/>
          <w:color w:val="auto"/>
          <w:highlight w:val="none"/>
        </w:rPr>
      </w:pPr>
    </w:p>
    <w:p w14:paraId="5D326027">
      <w:pPr>
        <w:rPr>
          <w:rFonts w:ascii="宋体" w:hAnsi="宋体"/>
          <w:i/>
          <w:color w:val="auto"/>
          <w:highlight w:val="none"/>
        </w:rPr>
      </w:pPr>
    </w:p>
    <w:p w14:paraId="4EFDDACA">
      <w:pPr>
        <w:rPr>
          <w:rFonts w:ascii="宋体" w:hAnsi="宋体"/>
          <w:i/>
          <w:color w:val="auto"/>
          <w:highlight w:val="none"/>
        </w:rPr>
      </w:pPr>
    </w:p>
    <w:p w14:paraId="657FEFCD">
      <w:pPr>
        <w:pStyle w:val="15"/>
        <w:spacing w:line="600" w:lineRule="exact"/>
        <w:rPr>
          <w:rFonts w:ascii="仿宋_GB2312" w:hAnsi="宋体" w:eastAsia="仿宋_GB2312" w:cs="宋体"/>
          <w:i/>
          <w:snapToGrid w:val="0"/>
          <w:color w:val="auto"/>
          <w:kern w:val="32"/>
          <w:sz w:val="32"/>
          <w:szCs w:val="32"/>
          <w:highlight w:val="none"/>
        </w:rPr>
      </w:pPr>
      <w:r>
        <w:rPr>
          <w:rFonts w:hint="eastAsia" w:ascii="仿宋_GB2312" w:hAnsi="宋体" w:eastAsia="仿宋_GB2312" w:cs="宋体"/>
          <w:i/>
          <w:snapToGrid w:val="0"/>
          <w:color w:val="auto"/>
          <w:kern w:val="32"/>
          <w:sz w:val="32"/>
          <w:szCs w:val="32"/>
          <w:highlight w:val="none"/>
        </w:rPr>
        <w:sym w:font="Wingdings 2" w:char="0052"/>
      </w:r>
      <w:r>
        <w:rPr>
          <w:rFonts w:hint="eastAsia" w:ascii="仿宋_GB2312" w:hAnsi="宋体" w:eastAsia="仿宋_GB2312" w:cs="宋体"/>
          <w:i/>
          <w:snapToGrid w:val="0"/>
          <w:color w:val="auto"/>
          <w:kern w:val="32"/>
          <w:sz w:val="32"/>
          <w:szCs w:val="32"/>
          <w:highlight w:val="none"/>
        </w:rPr>
        <w:t>方法五</w:t>
      </w:r>
    </w:p>
    <w:p w14:paraId="29842BB5">
      <w:pPr>
        <w:spacing w:line="360" w:lineRule="auto"/>
        <w:rPr>
          <w:rFonts w:hint="eastAsia" w:ascii="宋体" w:hAnsi="宋体"/>
          <w:i/>
          <w:color w:val="auto"/>
          <w:highlight w:val="none"/>
        </w:rPr>
      </w:pPr>
      <w:r>
        <w:rPr>
          <w:rFonts w:hint="eastAsia" w:ascii="宋体" w:hAnsi="宋体"/>
          <w:i/>
          <w:color w:val="auto"/>
          <w:highlight w:val="none"/>
        </w:rPr>
        <w:t>（1）所有进入评标基准价计算范围的投标文件在0-1之间随机抽取一个权重系数。</w:t>
      </w:r>
    </w:p>
    <w:p w14:paraId="2A4C7563">
      <w:pPr>
        <w:spacing w:line="360" w:lineRule="auto"/>
        <w:ind w:firstLine="480" w:firstLineChars="200"/>
        <w:rPr>
          <w:rFonts w:ascii="宋体" w:hAnsi="宋体"/>
          <w:i/>
          <w:color w:val="auto"/>
          <w:highlight w:val="none"/>
        </w:rPr>
      </w:pPr>
      <w:r>
        <w:rPr>
          <w:rFonts w:hint="eastAsia" w:ascii="宋体" w:hAnsi="宋体"/>
          <w:i/>
          <w:color w:val="auto"/>
          <w:highlight w:val="none"/>
        </w:rPr>
        <w:t>权重系数抽取办法：①权重系数由系统随机抽取，由招标人（代理机构）负责操作，系统按照进入评标基准价计算范围的投标单位数量（N个）随机抽取N个权重系数并按1-N编号排序（权重系数从0.01-0.99之间，步长为0.01的99个数字中间随机抽取）。</w:t>
      </w:r>
    </w:p>
    <w:p w14:paraId="1634BFA8">
      <w:pPr>
        <w:spacing w:line="360" w:lineRule="auto"/>
        <w:ind w:firstLine="480" w:firstLineChars="200"/>
        <w:rPr>
          <w:rFonts w:hint="eastAsia" w:ascii="宋体" w:hAnsi="宋体"/>
          <w:i/>
          <w:color w:val="auto"/>
          <w:highlight w:val="none"/>
        </w:rPr>
      </w:pPr>
      <w:r>
        <w:rPr>
          <w:rFonts w:hint="eastAsia" w:ascii="宋体" w:hAnsi="宋体"/>
          <w:i/>
          <w:color w:val="auto"/>
          <w:highlight w:val="none"/>
        </w:rPr>
        <w:t>②对进入评标基准价计算范围的投标单位，按照开标大厅唱标页面的单位顺序以1-N编号进行排序，由招标人现场从编号为1-N号的球中抽取一球，所抽取球编号X对应的投标单位取编号为1的权重系数，编号X+1对应的投标单位取编号为2的权重系数，依次类推，直至编号N对应的投标单位的权重系数取完，再从编号为1的投标单位起，按顺序至所有进入评标基准价计算范围的投标单位都获得权重系数。</w:t>
      </w:r>
    </w:p>
    <w:p w14:paraId="6CA4CB2C">
      <w:pPr>
        <w:spacing w:line="360" w:lineRule="auto"/>
        <w:rPr>
          <w:rFonts w:hint="eastAsia" w:ascii="宋体" w:hAnsi="宋体"/>
          <w:i/>
          <w:color w:val="auto"/>
          <w:highlight w:val="none"/>
        </w:rPr>
      </w:pPr>
      <w:r>
        <w:rPr>
          <w:rFonts w:hint="eastAsia" w:ascii="宋体" w:hAnsi="宋体"/>
          <w:i/>
          <w:color w:val="auto"/>
          <w:highlight w:val="none"/>
        </w:rPr>
        <w:t>（2）评标基准价计算范围:见评标办法。</w:t>
      </w:r>
    </w:p>
    <w:p w14:paraId="130D1406">
      <w:pPr>
        <w:spacing w:line="360" w:lineRule="auto"/>
        <w:rPr>
          <w:rFonts w:hint="eastAsia" w:ascii="宋体" w:hAnsi="宋体"/>
          <w:i/>
          <w:color w:val="auto"/>
          <w:highlight w:val="none"/>
        </w:rPr>
      </w:pPr>
      <w:r>
        <w:rPr>
          <w:rFonts w:hint="eastAsia" w:ascii="宋体" w:hAnsi="宋体"/>
          <w:i/>
          <w:color w:val="auto"/>
          <w:highlight w:val="none"/>
        </w:rPr>
        <w:t>（3）评标基准价：</w:t>
      </w:r>
    </w:p>
    <w:p w14:paraId="6E75222A">
      <w:pPr>
        <w:spacing w:line="360" w:lineRule="auto"/>
        <w:ind w:firstLine="480" w:firstLineChars="200"/>
        <w:rPr>
          <w:rFonts w:hint="eastAsia" w:ascii="宋体" w:hAnsi="宋体"/>
          <w:i/>
          <w:color w:val="auto"/>
          <w:highlight w:val="none"/>
        </w:rPr>
      </w:pPr>
      <w:r>
        <w:rPr>
          <w:rFonts w:hint="eastAsia" w:ascii="宋体" w:hAnsi="宋体"/>
          <w:i/>
          <w:color w:val="auto"/>
          <w:highlight w:val="none"/>
        </w:rPr>
        <w:t>进入评分范围的投标评标价（C1、C2、…Cn），与对应的权重系数（A1、A2、…An）进行加权平均计算得出评标基准价，计算公式：</w:t>
      </w:r>
    </w:p>
    <w:p w14:paraId="08484614">
      <w:pPr>
        <w:spacing w:line="360" w:lineRule="auto"/>
        <w:rPr>
          <w:rFonts w:hint="eastAsia" w:ascii="宋体" w:hAnsi="宋体"/>
          <w:i/>
          <w:color w:val="auto"/>
          <w:highlight w:val="none"/>
        </w:rPr>
      </w:pP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740"/>
      </w:tblGrid>
      <w:tr w14:paraId="0CC2FD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9" w:hRule="atLeast"/>
          <w:jc w:val="center"/>
        </w:trPr>
        <w:tc>
          <w:tcPr>
            <w:tcW w:w="5740" w:type="dxa"/>
            <w:tcBorders>
              <w:top w:val="nil"/>
              <w:left w:val="nil"/>
              <w:bottom w:val="nil"/>
              <w:right w:val="nil"/>
            </w:tcBorders>
            <w:noWrap w:val="0"/>
            <w:vAlign w:val="top"/>
          </w:tcPr>
          <w:p w14:paraId="5B590185">
            <w:pPr>
              <w:keepNext w:val="0"/>
              <w:keepLines w:val="0"/>
              <w:suppressLineNumbers w:val="0"/>
              <w:spacing w:before="0" w:beforeAutospacing="0" w:after="0" w:afterAutospacing="0" w:line="360" w:lineRule="auto"/>
              <w:ind w:left="0" w:right="0" w:firstLine="1440" w:firstLineChars="600"/>
              <w:rPr>
                <w:rFonts w:hint="eastAsia" w:ascii="宋体" w:hAnsi="宋体" w:cs="Times New Roman"/>
                <w:i/>
                <w:color w:val="auto"/>
                <w:highlight w:val="none"/>
              </w:rPr>
            </w:pPr>
            <w:r>
              <w:rPr>
                <w:rFonts w:hint="eastAsia" w:ascii="宋体" w:hAnsi="宋体" w:cs="Times New Roman"/>
                <w:i/>
                <w:color w:val="auto"/>
                <w:highlight w:val="none"/>
              </w:rPr>
              <w:t>（C1×A1）+（C2×A2）+…（Cn×An）</w:t>
            </w:r>
          </w:p>
          <w:p w14:paraId="669B4BDD">
            <w:pPr>
              <w:keepNext w:val="0"/>
              <w:keepLines w:val="0"/>
              <w:suppressLineNumbers w:val="0"/>
              <w:spacing w:before="0" w:beforeAutospacing="0" w:after="0" w:afterAutospacing="0" w:line="360" w:lineRule="auto"/>
              <w:ind w:left="1680" w:right="0" w:hanging="1680" w:hangingChars="700"/>
              <w:rPr>
                <w:rFonts w:hint="eastAsia" w:ascii="宋体" w:hAnsi="宋体" w:cs="Times New Roman"/>
                <w:i/>
                <w:color w:val="auto"/>
                <w:highlight w:val="none"/>
              </w:rPr>
            </w:pPr>
            <w:r>
              <w:rPr>
                <w:rFonts w:hint="eastAsia" w:ascii="宋体" w:hAnsi="宋体" w:cs="Times New Roman"/>
                <w:i/>
                <w:color w:val="auto"/>
                <w:highlight w:val="none"/>
              </w:rPr>
              <w:t>评标基准价=—————————————————A1+A2+…An</w:t>
            </w:r>
          </w:p>
        </w:tc>
      </w:tr>
    </w:tbl>
    <w:p w14:paraId="19068A01">
      <w:pPr>
        <w:ind w:firstLine="480" w:firstLineChars="200"/>
        <w:rPr>
          <w:rFonts w:hint="eastAsia" w:ascii="宋体" w:hAnsi="宋体"/>
          <w:i/>
          <w:color w:val="auto"/>
          <w:highlight w:val="none"/>
        </w:rPr>
      </w:pPr>
      <w:r>
        <w:rPr>
          <w:rFonts w:hint="eastAsia" w:ascii="宋体" w:hAnsi="宋体"/>
          <w:i/>
          <w:color w:val="auto"/>
          <w:highlight w:val="none"/>
        </w:rPr>
        <w:t>各有效投标报价与评标基准价进行比较，按以下公式求出百分比K值（有效投标报价高于或低于评标基准价不足一个百分点的，按直线插入法计算，保留两位小数，第三位四舍五入）：</w:t>
      </w:r>
    </w:p>
    <w:p w14:paraId="3CF5E067">
      <w:pPr>
        <w:rPr>
          <w:rFonts w:hint="eastAsia" w:ascii="宋体" w:hAnsi="宋体"/>
          <w:i/>
          <w:color w:val="auto"/>
          <w:highlight w:val="none"/>
        </w:rPr>
      </w:pPr>
      <w:r>
        <w:rPr>
          <w:rFonts w:hint="eastAsia" w:ascii="宋体" w:hAnsi="宋体"/>
          <w:i/>
          <w:color w:val="auto"/>
          <w:highlight w:val="none"/>
        </w:rPr>
        <w:t>K=（有效投标报价—评标基准价）÷评标基准价*100%</w:t>
      </w:r>
    </w:p>
    <w:p w14:paraId="4D1ADC1C">
      <w:pPr>
        <w:rPr>
          <w:rFonts w:hint="eastAsia" w:ascii="宋体" w:hAnsi="宋体"/>
          <w:i/>
          <w:color w:val="auto"/>
          <w:highlight w:val="none"/>
        </w:rPr>
      </w:pPr>
      <w:r>
        <w:rPr>
          <w:rFonts w:hint="eastAsia" w:ascii="宋体" w:hAnsi="宋体"/>
          <w:i/>
          <w:color w:val="auto"/>
          <w:highlight w:val="none"/>
        </w:rPr>
        <w:t>当K值等于零时，得满分；</w:t>
      </w:r>
    </w:p>
    <w:p w14:paraId="7BD8EE7E">
      <w:pPr>
        <w:rPr>
          <w:rFonts w:hint="eastAsia" w:ascii="宋体" w:hAnsi="宋体"/>
          <w:i/>
          <w:color w:val="auto"/>
          <w:highlight w:val="none"/>
        </w:rPr>
      </w:pPr>
      <w:r>
        <w:rPr>
          <w:rFonts w:hint="eastAsia" w:ascii="宋体" w:hAnsi="宋体"/>
          <w:i/>
          <w:color w:val="auto"/>
          <w:highlight w:val="none"/>
        </w:rPr>
        <w:t>当K值大于零时，K值每增1%，在总分上扣</w:t>
      </w:r>
      <w:r>
        <w:rPr>
          <w:rFonts w:hint="eastAsia" w:ascii="宋体" w:hAnsi="宋体"/>
          <w:i/>
          <w:color w:val="auto"/>
          <w:highlight w:val="none"/>
          <w:u w:val="single"/>
        </w:rPr>
        <w:t xml:space="preserve"> </w:t>
      </w:r>
      <w:r>
        <w:rPr>
          <w:rFonts w:hint="eastAsia" w:ascii="宋体" w:hAnsi="宋体"/>
          <w:i/>
          <w:color w:val="auto"/>
          <w:highlight w:val="none"/>
          <w:u w:val="single"/>
          <w:lang w:val="en-US" w:eastAsia="zh-CN"/>
        </w:rPr>
        <w:t>4</w:t>
      </w:r>
      <w:r>
        <w:rPr>
          <w:rFonts w:hint="eastAsia" w:ascii="宋体" w:hAnsi="宋体"/>
          <w:i/>
          <w:color w:val="auto"/>
          <w:highlight w:val="none"/>
          <w:u w:val="single"/>
        </w:rPr>
        <w:t xml:space="preserve">  </w:t>
      </w:r>
      <w:r>
        <w:rPr>
          <w:rFonts w:hint="eastAsia" w:ascii="宋体" w:hAnsi="宋体"/>
          <w:i/>
          <w:color w:val="auto"/>
          <w:highlight w:val="none"/>
        </w:rPr>
        <w:t>分；　</w:t>
      </w:r>
    </w:p>
    <w:p w14:paraId="58E6904B">
      <w:pPr>
        <w:rPr>
          <w:rFonts w:ascii="宋体" w:hAnsi="宋体"/>
          <w:i/>
          <w:color w:val="auto"/>
          <w:highlight w:val="none"/>
        </w:rPr>
      </w:pPr>
      <w:r>
        <w:rPr>
          <w:rFonts w:hint="eastAsia" w:ascii="宋体" w:hAnsi="宋体"/>
          <w:i/>
          <w:color w:val="auto"/>
          <w:highlight w:val="none"/>
        </w:rPr>
        <w:t>当K值小于零时，K值每减1%，在总分上扣</w:t>
      </w:r>
      <w:r>
        <w:rPr>
          <w:rFonts w:hint="eastAsia" w:ascii="宋体" w:hAnsi="宋体"/>
          <w:i/>
          <w:color w:val="auto"/>
          <w:highlight w:val="none"/>
          <w:u w:val="single"/>
        </w:rPr>
        <w:t xml:space="preserve"> </w:t>
      </w:r>
      <w:r>
        <w:rPr>
          <w:rFonts w:hint="eastAsia" w:ascii="宋体" w:hAnsi="宋体"/>
          <w:i/>
          <w:color w:val="auto"/>
          <w:highlight w:val="none"/>
          <w:u w:val="single"/>
          <w:lang w:val="en-US" w:eastAsia="zh-CN"/>
        </w:rPr>
        <w:t>2</w:t>
      </w:r>
      <w:r>
        <w:rPr>
          <w:rFonts w:hint="eastAsia" w:ascii="宋体" w:hAnsi="宋体"/>
          <w:i/>
          <w:color w:val="auto"/>
          <w:highlight w:val="none"/>
          <w:u w:val="single"/>
        </w:rPr>
        <w:t xml:space="preserve">  </w:t>
      </w:r>
      <w:r>
        <w:rPr>
          <w:rFonts w:hint="eastAsia" w:ascii="宋体" w:hAnsi="宋体"/>
          <w:i/>
          <w:color w:val="auto"/>
          <w:highlight w:val="none"/>
        </w:rPr>
        <w:t>分。</w:t>
      </w:r>
    </w:p>
    <w:p w14:paraId="4107CA30">
      <w:pPr>
        <w:rPr>
          <w:rFonts w:ascii="宋体" w:hAnsi="宋体"/>
          <w:i/>
          <w:color w:val="auto"/>
          <w:highlight w:val="none"/>
        </w:rPr>
      </w:pPr>
    </w:p>
    <w:p w14:paraId="01E8F3E8">
      <w:pPr>
        <w:rPr>
          <w:rFonts w:ascii="宋体" w:hAnsi="宋体"/>
          <w:i/>
          <w:color w:val="auto"/>
          <w:highlight w:val="none"/>
        </w:rPr>
      </w:pPr>
    </w:p>
    <w:p w14:paraId="007F2379">
      <w:pPr>
        <w:rPr>
          <w:rFonts w:ascii="宋体" w:hAnsi="宋体"/>
          <w:i/>
          <w:color w:val="auto"/>
          <w:highlight w:val="none"/>
        </w:rPr>
      </w:pPr>
    </w:p>
    <w:p w14:paraId="59C73078">
      <w:pPr>
        <w:rPr>
          <w:rFonts w:ascii="宋体" w:hAnsi="宋体"/>
          <w:i/>
          <w:color w:val="auto"/>
          <w:highlight w:val="none"/>
        </w:rPr>
      </w:pPr>
    </w:p>
    <w:p w14:paraId="6409E55E">
      <w:pPr>
        <w:rPr>
          <w:rFonts w:ascii="宋体" w:hAnsi="宋体"/>
          <w:i/>
          <w:color w:val="auto"/>
          <w:highlight w:val="none"/>
        </w:rPr>
      </w:pPr>
    </w:p>
    <w:p w14:paraId="6DE5CA68">
      <w:pPr>
        <w:rPr>
          <w:rFonts w:ascii="宋体" w:hAnsi="宋体"/>
          <w:i/>
          <w:color w:val="auto"/>
          <w:highlight w:val="none"/>
        </w:rPr>
      </w:pPr>
    </w:p>
    <w:p w14:paraId="20E1D1F9">
      <w:pPr>
        <w:rPr>
          <w:rFonts w:ascii="宋体" w:hAnsi="宋体"/>
          <w:i/>
          <w:color w:val="auto"/>
          <w:highlight w:val="none"/>
        </w:rPr>
      </w:pPr>
    </w:p>
    <w:p w14:paraId="553E0596">
      <w:pPr>
        <w:pStyle w:val="15"/>
        <w:spacing w:line="600" w:lineRule="exact"/>
        <w:rPr>
          <w:rFonts w:ascii="仿宋_GB2312" w:hAnsi="宋体" w:eastAsia="仿宋_GB2312" w:cs="宋体"/>
          <w:i/>
          <w:strike/>
          <w:dstrike w:val="0"/>
          <w:snapToGrid w:val="0"/>
          <w:color w:val="auto"/>
          <w:kern w:val="32"/>
          <w:sz w:val="32"/>
          <w:szCs w:val="32"/>
          <w:highlight w:val="none"/>
        </w:rPr>
      </w:pPr>
      <w:r>
        <w:rPr>
          <w:rFonts w:hint="eastAsia" w:ascii="仿宋_GB2312" w:hAnsi="宋体" w:eastAsia="仿宋_GB2312" w:cs="宋体"/>
          <w:i/>
          <w:strike/>
          <w:dstrike w:val="0"/>
          <w:snapToGrid w:val="0"/>
          <w:color w:val="auto"/>
          <w:kern w:val="32"/>
          <w:sz w:val="32"/>
          <w:szCs w:val="32"/>
          <w:highlight w:val="none"/>
        </w:rPr>
        <w:sym w:font="Wingdings 2" w:char="00A3"/>
      </w:r>
      <w:r>
        <w:rPr>
          <w:rFonts w:hint="eastAsia" w:ascii="仿宋_GB2312" w:hAnsi="宋体" w:eastAsia="仿宋_GB2312" w:cs="宋体"/>
          <w:i/>
          <w:strike/>
          <w:dstrike w:val="0"/>
          <w:snapToGrid w:val="0"/>
          <w:color w:val="auto"/>
          <w:kern w:val="32"/>
          <w:sz w:val="32"/>
          <w:szCs w:val="32"/>
          <w:highlight w:val="none"/>
        </w:rPr>
        <w:t>方法六</w:t>
      </w:r>
    </w:p>
    <w:p w14:paraId="44BB339A">
      <w:pPr>
        <w:spacing w:line="360" w:lineRule="auto"/>
        <w:rPr>
          <w:rFonts w:ascii="宋体" w:hAnsi="宋体"/>
          <w:i/>
          <w:strike/>
          <w:dstrike w:val="0"/>
          <w:color w:val="auto"/>
          <w:highlight w:val="none"/>
        </w:rPr>
      </w:pPr>
      <w:r>
        <w:rPr>
          <w:rFonts w:hint="eastAsia" w:ascii="宋体" w:hAnsi="宋体"/>
          <w:i/>
          <w:strike/>
          <w:dstrike w:val="0"/>
          <w:color w:val="auto"/>
          <w:highlight w:val="none"/>
        </w:rPr>
        <w:t>（1）评标基准价计算范围:见评标办法。</w:t>
      </w:r>
    </w:p>
    <w:p w14:paraId="12764CFD">
      <w:pPr>
        <w:spacing w:line="360" w:lineRule="auto"/>
        <w:rPr>
          <w:rFonts w:ascii="宋体" w:hAnsi="宋体"/>
          <w:i/>
          <w:strike/>
          <w:dstrike w:val="0"/>
          <w:color w:val="auto"/>
          <w:highlight w:val="none"/>
        </w:rPr>
      </w:pPr>
      <w:r>
        <w:rPr>
          <w:rFonts w:hint="eastAsia" w:ascii="宋体" w:hAnsi="宋体"/>
          <w:i/>
          <w:strike/>
          <w:dstrike w:val="0"/>
          <w:color w:val="auto"/>
          <w:highlight w:val="none"/>
        </w:rPr>
        <w:t>（2）评标基准价计算</w:t>
      </w:r>
    </w:p>
    <w:p w14:paraId="3254C67F">
      <w:pPr>
        <w:spacing w:line="360" w:lineRule="auto"/>
        <w:ind w:firstLine="480" w:firstLineChars="200"/>
        <w:rPr>
          <w:rFonts w:ascii="宋体" w:hAnsi="宋体"/>
          <w:i/>
          <w:strike/>
          <w:dstrike w:val="0"/>
          <w:color w:val="auto"/>
          <w:highlight w:val="none"/>
        </w:rPr>
      </w:pPr>
      <w:r>
        <w:rPr>
          <w:rFonts w:ascii="宋体" w:hAnsi="宋体"/>
          <w:i/>
          <w:strike/>
          <w:dstrike w:val="0"/>
          <w:color w:val="auto"/>
          <w:highlight w:val="none"/>
        </w:rPr>
        <w:t>去除投标报价最高和最低的</w:t>
      </w:r>
      <w:r>
        <w:rPr>
          <w:rFonts w:hint="eastAsia" w:ascii="宋体" w:hAnsi="宋体"/>
          <w:i/>
          <w:strike/>
          <w:dstrike w:val="0"/>
          <w:color w:val="auto"/>
          <w:highlight w:val="none"/>
          <w:u w:val="single"/>
        </w:rPr>
        <w:t>Q</w:t>
      </w:r>
      <w:r>
        <w:rPr>
          <w:rFonts w:ascii="宋体" w:hAnsi="宋体"/>
          <w:i/>
          <w:strike/>
          <w:dstrike w:val="0"/>
          <w:color w:val="auto"/>
          <w:highlight w:val="none"/>
        </w:rPr>
        <w:t>个报价（四舍五入，若去除最低的</w:t>
      </w:r>
      <w:r>
        <w:rPr>
          <w:rFonts w:hint="eastAsia" w:ascii="宋体" w:hAnsi="宋体"/>
          <w:i/>
          <w:strike/>
          <w:dstrike w:val="0"/>
          <w:color w:val="auto"/>
          <w:highlight w:val="none"/>
        </w:rPr>
        <w:t>*</w:t>
      </w:r>
      <w:r>
        <w:rPr>
          <w:rFonts w:ascii="宋体" w:hAnsi="宋体"/>
          <w:i/>
          <w:strike/>
          <w:dstrike w:val="0"/>
          <w:color w:val="auto"/>
          <w:highlight w:val="none"/>
        </w:rPr>
        <w:t>0%个报价后，剩余投标人中的最低价仍低于风险控制价的，则去除所有低于风险控制价的报价），将剩余投标报价从高到低排序后计算差值【差值C=（最高报价DN-最低报价D0）/3】，按差值将投标报价分为高【DN至DN-C（含）】、中【DN-C至D0+C（含）】、低【D0+C至D0（含）】三个区间，随后在每个区间内随机抽取</w:t>
      </w:r>
      <w:r>
        <w:rPr>
          <w:rFonts w:hint="eastAsia" w:ascii="宋体" w:hAnsi="宋体"/>
          <w:i/>
          <w:strike/>
          <w:dstrike w:val="0"/>
          <w:color w:val="auto"/>
          <w:highlight w:val="none"/>
          <w:u w:val="single"/>
        </w:rPr>
        <w:t>M</w:t>
      </w:r>
      <w:r>
        <w:rPr>
          <w:rFonts w:ascii="宋体" w:hAnsi="宋体"/>
          <w:i/>
          <w:strike/>
          <w:dstrike w:val="0"/>
          <w:color w:val="auto"/>
          <w:highlight w:val="none"/>
        </w:rPr>
        <w:t>个投标报价；</w:t>
      </w:r>
    </w:p>
    <w:p w14:paraId="709568D3">
      <w:pPr>
        <w:spacing w:line="360" w:lineRule="auto"/>
        <w:ind w:firstLine="480" w:firstLineChars="200"/>
        <w:rPr>
          <w:rFonts w:ascii="宋体" w:hAnsi="宋体"/>
          <w:i/>
          <w:strike/>
          <w:dstrike w:val="0"/>
          <w:color w:val="auto"/>
          <w:highlight w:val="none"/>
        </w:rPr>
      </w:pPr>
      <w:r>
        <w:rPr>
          <w:rFonts w:ascii="宋体" w:hAnsi="宋体"/>
          <w:i/>
          <w:strike/>
          <w:dstrike w:val="0"/>
          <w:color w:val="auto"/>
          <w:highlight w:val="none"/>
        </w:rPr>
        <w:t>存在价格抽取方式产生的入围评审区间投标人数量不足</w:t>
      </w:r>
      <w:r>
        <w:rPr>
          <w:rFonts w:hint="eastAsia" w:ascii="宋体" w:hAnsi="宋体"/>
          <w:i/>
          <w:strike/>
          <w:dstrike w:val="0"/>
          <w:color w:val="auto"/>
          <w:highlight w:val="none"/>
          <w:u w:val="single"/>
        </w:rPr>
        <w:t>N</w:t>
      </w:r>
      <w:r>
        <w:rPr>
          <w:rFonts w:ascii="宋体" w:hAnsi="宋体"/>
          <w:i/>
          <w:strike/>
          <w:dstrike w:val="0"/>
          <w:color w:val="auto"/>
          <w:highlight w:val="none"/>
        </w:rPr>
        <w:t>个的，在中区间依次抽取递补（若中区间无投标人递补，在低区间依次抽取递补；若低区间无投标人递补，则在高区间依次抽取递补），直至入围评审区间的投标人达到</w:t>
      </w:r>
      <w:r>
        <w:rPr>
          <w:rFonts w:hint="eastAsia" w:ascii="宋体" w:hAnsi="宋体"/>
          <w:i/>
          <w:strike/>
          <w:dstrike w:val="0"/>
          <w:color w:val="auto"/>
          <w:highlight w:val="none"/>
          <w:u w:val="single"/>
        </w:rPr>
        <w:t>N</w:t>
      </w:r>
      <w:r>
        <w:rPr>
          <w:rFonts w:ascii="宋体" w:hAnsi="宋体"/>
          <w:i/>
          <w:strike/>
          <w:dstrike w:val="0"/>
          <w:color w:val="auto"/>
          <w:highlight w:val="none"/>
        </w:rPr>
        <w:t>个；</w:t>
      </w:r>
    </w:p>
    <w:p w14:paraId="2165EFDD">
      <w:pPr>
        <w:spacing w:line="360" w:lineRule="auto"/>
        <w:ind w:firstLine="480" w:firstLineChars="200"/>
        <w:rPr>
          <w:rFonts w:ascii="宋体" w:hAnsi="宋体"/>
          <w:i/>
          <w:strike/>
          <w:dstrike w:val="0"/>
          <w:color w:val="auto"/>
          <w:highlight w:val="none"/>
        </w:rPr>
      </w:pPr>
      <w:r>
        <w:rPr>
          <w:rFonts w:ascii="宋体" w:hAnsi="宋体"/>
          <w:i/>
          <w:strike/>
          <w:dstrike w:val="0"/>
          <w:color w:val="auto"/>
          <w:highlight w:val="none"/>
        </w:rPr>
        <w:t>C=（最高报价DN-最低报价D0）/3</w:t>
      </w:r>
    </w:p>
    <w:p w14:paraId="1573E3EE">
      <w:pPr>
        <w:spacing w:line="360" w:lineRule="auto"/>
        <w:ind w:firstLine="480" w:firstLineChars="200"/>
        <w:rPr>
          <w:rFonts w:hint="eastAsia" w:ascii="宋体" w:hAnsi="宋体"/>
          <w:i/>
          <w:strike/>
          <w:dstrike w:val="0"/>
          <w:color w:val="auto"/>
          <w:highlight w:val="none"/>
        </w:rPr>
      </w:pPr>
      <w:r>
        <w:rPr>
          <w:rFonts w:hint="eastAsia" w:ascii="宋体" w:hAnsi="宋体"/>
          <w:i/>
          <w:strike/>
          <w:dstrike w:val="0"/>
          <w:color w:val="auto"/>
          <w:highlight w:val="none"/>
        </w:rPr>
        <w:t>M=</w:t>
      </w:r>
      <w:r>
        <w:rPr>
          <w:rFonts w:hint="eastAsia" w:ascii="宋体" w:hAnsi="宋体"/>
          <w:i/>
          <w:strike/>
          <w:dstrike w:val="0"/>
          <w:color w:val="auto"/>
          <w:highlight w:val="none"/>
          <w:u w:val="single"/>
        </w:rPr>
        <w:t xml:space="preserve">      </w:t>
      </w:r>
      <w:r>
        <w:rPr>
          <w:rFonts w:hint="eastAsia" w:ascii="宋体" w:hAnsi="宋体"/>
          <w:i/>
          <w:strike/>
          <w:dstrike w:val="0"/>
          <w:color w:val="auto"/>
          <w:highlight w:val="none"/>
        </w:rPr>
        <w:t>；</w:t>
      </w:r>
    </w:p>
    <w:p w14:paraId="0BF380D2">
      <w:pPr>
        <w:tabs>
          <w:tab w:val="left" w:pos="312"/>
        </w:tabs>
        <w:spacing w:before="156" w:beforeLines="50"/>
        <w:ind w:firstLine="480" w:firstLineChars="200"/>
        <w:jc w:val="both"/>
        <w:rPr>
          <w:bCs/>
          <w:i/>
          <w:strike/>
          <w:dstrike w:val="0"/>
          <w:color w:val="auto"/>
          <w:highlight w:val="none"/>
        </w:rPr>
      </w:pPr>
      <w:r>
        <w:rPr>
          <w:rFonts w:hint="eastAsia" w:ascii="宋体" w:hAnsi="宋体"/>
          <w:i/>
          <w:strike/>
          <w:dstrike w:val="0"/>
          <w:color w:val="auto"/>
          <w:highlight w:val="none"/>
        </w:rPr>
        <w:t>N=</w:t>
      </w:r>
      <w:r>
        <w:rPr>
          <w:rFonts w:hint="eastAsia" w:ascii="宋体" w:hAnsi="宋体"/>
          <w:i/>
          <w:strike/>
          <w:dstrike w:val="0"/>
          <w:color w:val="auto"/>
          <w:highlight w:val="none"/>
          <w:u w:val="single"/>
        </w:rPr>
        <w:t xml:space="preserve">      </w:t>
      </w:r>
      <w:r>
        <w:rPr>
          <w:rFonts w:hint="eastAsia" w:ascii="宋体" w:hAnsi="宋体"/>
          <w:i/>
          <w:strike/>
          <w:dstrike w:val="0"/>
          <w:color w:val="auto"/>
          <w:highlight w:val="none"/>
        </w:rPr>
        <w:t>；</w:t>
      </w:r>
    </w:p>
    <w:p w14:paraId="3EE05E3E">
      <w:pPr>
        <w:ind w:firstLine="480" w:firstLineChars="200"/>
        <w:rPr>
          <w:rFonts w:hint="eastAsia" w:ascii="宋体" w:hAnsi="宋体"/>
          <w:i/>
          <w:strike/>
          <w:dstrike w:val="0"/>
          <w:color w:val="auto"/>
          <w:highlight w:val="none"/>
        </w:rPr>
      </w:pPr>
      <w:r>
        <w:rPr>
          <w:rFonts w:hint="eastAsia" w:ascii="宋体" w:hAnsi="宋体"/>
          <w:i/>
          <w:strike/>
          <w:dstrike w:val="0"/>
          <w:color w:val="auto"/>
          <w:highlight w:val="none"/>
        </w:rPr>
        <w:t>各有效投标报价与评标基准价进行比较，按以下公式求出百分比K值（有效投标报价高于或低于评标基准价不足一个百分点的，按直线插入法计算，保留两位小数，第三位四舍五入）：</w:t>
      </w:r>
    </w:p>
    <w:p w14:paraId="69C4A02C">
      <w:pPr>
        <w:rPr>
          <w:rFonts w:hint="eastAsia" w:ascii="宋体" w:hAnsi="宋体"/>
          <w:i/>
          <w:strike/>
          <w:dstrike w:val="0"/>
          <w:color w:val="auto"/>
          <w:highlight w:val="none"/>
        </w:rPr>
      </w:pPr>
      <w:r>
        <w:rPr>
          <w:rFonts w:hint="eastAsia" w:ascii="宋体" w:hAnsi="宋体"/>
          <w:i/>
          <w:strike/>
          <w:dstrike w:val="0"/>
          <w:color w:val="auto"/>
          <w:highlight w:val="none"/>
        </w:rPr>
        <w:t>K=（有效投标报价—评标基准价）÷评标基准价*100%</w:t>
      </w:r>
    </w:p>
    <w:p w14:paraId="0A9E5515">
      <w:pPr>
        <w:rPr>
          <w:rFonts w:hint="eastAsia" w:ascii="宋体" w:hAnsi="宋体"/>
          <w:i/>
          <w:strike/>
          <w:dstrike w:val="0"/>
          <w:color w:val="auto"/>
          <w:highlight w:val="none"/>
        </w:rPr>
      </w:pPr>
      <w:r>
        <w:rPr>
          <w:rFonts w:hint="eastAsia" w:ascii="宋体" w:hAnsi="宋体"/>
          <w:i/>
          <w:strike/>
          <w:dstrike w:val="0"/>
          <w:color w:val="auto"/>
          <w:highlight w:val="none"/>
        </w:rPr>
        <w:t>当K值等于零时，得满分；</w:t>
      </w:r>
    </w:p>
    <w:p w14:paraId="64DC3F3D">
      <w:pPr>
        <w:rPr>
          <w:rFonts w:hint="eastAsia" w:ascii="宋体" w:hAnsi="宋体"/>
          <w:i/>
          <w:strike/>
          <w:dstrike w:val="0"/>
          <w:color w:val="auto"/>
          <w:highlight w:val="none"/>
        </w:rPr>
      </w:pPr>
      <w:r>
        <w:rPr>
          <w:rFonts w:hint="eastAsia" w:ascii="宋体" w:hAnsi="宋体"/>
          <w:i/>
          <w:strike/>
          <w:dstrike w:val="0"/>
          <w:color w:val="auto"/>
          <w:highlight w:val="none"/>
        </w:rPr>
        <w:t>当K值大于零时，K值每增1%，在总分上扣</w:t>
      </w:r>
      <w:r>
        <w:rPr>
          <w:rFonts w:hint="eastAsia" w:ascii="宋体" w:hAnsi="宋体"/>
          <w:i/>
          <w:strike/>
          <w:dstrike w:val="0"/>
          <w:color w:val="auto"/>
          <w:highlight w:val="none"/>
          <w:u w:val="single"/>
        </w:rPr>
        <w:t xml:space="preserve">   </w:t>
      </w:r>
      <w:r>
        <w:rPr>
          <w:rFonts w:hint="eastAsia" w:ascii="宋体" w:hAnsi="宋体"/>
          <w:i/>
          <w:strike/>
          <w:dstrike w:val="0"/>
          <w:color w:val="auto"/>
          <w:highlight w:val="none"/>
        </w:rPr>
        <w:t>分；　</w:t>
      </w:r>
    </w:p>
    <w:p w14:paraId="1A01F075">
      <w:pPr>
        <w:rPr>
          <w:rFonts w:ascii="宋体" w:hAnsi="宋体"/>
          <w:i/>
          <w:strike/>
          <w:dstrike w:val="0"/>
          <w:color w:val="auto"/>
          <w:highlight w:val="none"/>
        </w:rPr>
      </w:pPr>
      <w:r>
        <w:rPr>
          <w:rFonts w:hint="eastAsia" w:ascii="宋体" w:hAnsi="宋体"/>
          <w:i/>
          <w:strike/>
          <w:dstrike w:val="0"/>
          <w:color w:val="auto"/>
          <w:highlight w:val="none"/>
        </w:rPr>
        <w:t>当K值小于零时，K值每减1%，在总分上扣</w:t>
      </w:r>
      <w:r>
        <w:rPr>
          <w:rFonts w:hint="eastAsia" w:ascii="宋体" w:hAnsi="宋体"/>
          <w:i/>
          <w:strike/>
          <w:dstrike w:val="0"/>
          <w:color w:val="auto"/>
          <w:highlight w:val="none"/>
          <w:u w:val="single"/>
        </w:rPr>
        <w:t xml:space="preserve">   </w:t>
      </w:r>
      <w:r>
        <w:rPr>
          <w:rFonts w:hint="eastAsia" w:ascii="宋体" w:hAnsi="宋体"/>
          <w:i/>
          <w:strike/>
          <w:dstrike w:val="0"/>
          <w:color w:val="auto"/>
          <w:highlight w:val="none"/>
        </w:rPr>
        <w:t>分。</w:t>
      </w:r>
    </w:p>
    <w:p w14:paraId="70A8C487">
      <w:pPr>
        <w:rPr>
          <w:rFonts w:ascii="宋体" w:hAnsi="宋体"/>
          <w:i/>
          <w:strike/>
          <w:dstrike w:val="0"/>
          <w:color w:val="auto"/>
          <w:highlight w:val="none"/>
        </w:rPr>
      </w:pPr>
    </w:p>
    <w:p w14:paraId="42D94520">
      <w:pPr>
        <w:rPr>
          <w:i/>
          <w:color w:val="auto"/>
          <w:highlight w:val="none"/>
        </w:rPr>
      </w:pPr>
      <w:r>
        <w:rPr>
          <w:rFonts w:hint="eastAsia"/>
          <w:i/>
          <w:color w:val="auto"/>
          <w:highlight w:val="none"/>
        </w:rPr>
        <w:tab/>
      </w:r>
    </w:p>
    <w:p w14:paraId="175FC8D5">
      <w:pPr>
        <w:rPr>
          <w:i/>
          <w:color w:val="auto"/>
          <w:highlight w:val="none"/>
        </w:rPr>
      </w:pPr>
    </w:p>
    <w:sectPr>
      <w:type w:val="continuous"/>
      <w:pgSz w:w="11907" w:h="16839"/>
      <w:pgMar w:top="1440" w:right="1559" w:bottom="1440"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4705DFC1-79BD-4593-8F9B-C953B42BA4DC}"/>
  </w:font>
  <w:font w:name="黑体">
    <w:panose1 w:val="02010609060101010101"/>
    <w:charset w:val="86"/>
    <w:family w:val="auto"/>
    <w:pitch w:val="default"/>
    <w:sig w:usb0="800002BF" w:usb1="38CF7CFA" w:usb2="00000016" w:usb3="00000000" w:csb0="00040001" w:csb1="00000000"/>
    <w:embedRegular r:id="rId2" w:fontKey="{EEDEA93C-BDDE-4491-8A09-A6E68BCB2646}"/>
  </w:font>
  <w:font w:name="Courier New">
    <w:panose1 w:val="02070309020205020404"/>
    <w:charset w:val="01"/>
    <w:family w:val="modern"/>
    <w:pitch w:val="default"/>
    <w:sig w:usb0="E0002AFF" w:usb1="C0007843" w:usb2="00000009" w:usb3="00000000" w:csb0="400001FF" w:csb1="FFFF0000"/>
    <w:embedRegular r:id="rId3" w:fontKey="{BE825C25-DD2A-4C2B-A92E-B94760CD34F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73BBB7FF-DA4A-45B4-810A-0483DA6656A2}"/>
  </w:font>
  <w:font w:name="Calibri Light">
    <w:panose1 w:val="020F0302020204030204"/>
    <w:charset w:val="00"/>
    <w:family w:val="auto"/>
    <w:pitch w:val="default"/>
    <w:sig w:usb0="A00002EF" w:usb1="4000207B" w:usb2="00000000" w:usb3="00000000" w:csb0="2000019F"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embedRegular r:id="rId5" w:fontKey="{08F6744F-895D-45D6-9E2E-35A2398E0F57}"/>
  </w:font>
  <w:font w:name="Cambria">
    <w:panose1 w:val="02040503050406030204"/>
    <w:charset w:val="00"/>
    <w:family w:val="roman"/>
    <w:pitch w:val="default"/>
    <w:sig w:usb0="E00002FF" w:usb1="400004FF" w:usb2="00000000" w:usb3="00000000" w:csb0="2000019F" w:csb1="00000000"/>
  </w:font>
  <w:font w:name="等线">
    <w:panose1 w:val="02010600030101010101"/>
    <w:charset w:val="86"/>
    <w:family w:val="auto"/>
    <w:pitch w:val="default"/>
    <w:sig w:usb0="A00002BF" w:usb1="38CF7CFA" w:usb2="00000016" w:usb3="00000000" w:csb0="0004000F" w:csb1="00000000"/>
    <w:embedRegular r:id="rId6" w:fontKey="{58A8527F-6202-4862-98BE-4F6A5D520BA8}"/>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CS?o｡ﾀ?">
    <w:altName w:val="Segoe Print"/>
    <w:panose1 w:val="00000000000000000000"/>
    <w:charset w:val="00"/>
    <w:family w:val="auto"/>
    <w:pitch w:val="default"/>
    <w:sig w:usb0="00000000" w:usb1="00000000" w:usb2="00000000" w:usb3="00000000" w:csb0="00040001" w:csb1="00000000"/>
    <w:embedRegular r:id="rId7" w:fontKey="{D6D85D16-245A-4541-A34F-BDDAC72CE012}"/>
  </w:font>
  <w:font w:name="Tahoma">
    <w:panose1 w:val="020B0604030504040204"/>
    <w:charset w:val="00"/>
    <w:family w:val="swiss"/>
    <w:pitch w:val="default"/>
    <w:sig w:usb0="E1002EFF" w:usb1="C000605B" w:usb2="00000029" w:usb3="00000000" w:csb0="200101FF" w:csb1="20280000"/>
  </w:font>
  <w:font w:name="方正小标宋简体">
    <w:panose1 w:val="03000509000000000000"/>
    <w:charset w:val="86"/>
    <w:family w:val="auto"/>
    <w:pitch w:val="default"/>
    <w:sig w:usb0="00000001" w:usb1="080E0000" w:usb2="00000000" w:usb3="00000000" w:csb0="00040000" w:csb1="00000000"/>
    <w:embedRegular r:id="rId8" w:fontKey="{E4060BC2-547C-4899-9E38-EBBE1A289325}"/>
  </w:font>
  <w:font w:name="楷体_GB2312">
    <w:panose1 w:val="02010609030101010101"/>
    <w:charset w:val="86"/>
    <w:family w:val="modern"/>
    <w:pitch w:val="default"/>
    <w:sig w:usb0="00000001" w:usb1="080E0000" w:usb2="00000000" w:usb3="00000000" w:csb0="00040000" w:csb1="00000000"/>
    <w:embedRegular r:id="rId9" w:fontKey="{65BE6BB4-A285-4F01-815A-61C571DFAADD}"/>
  </w:font>
  <w:font w:name="Wingdings 2">
    <w:panose1 w:val="05020102010507070707"/>
    <w:charset w:val="02"/>
    <w:family w:val="roman"/>
    <w:pitch w:val="default"/>
    <w:sig w:usb0="00000000" w:usb1="00000000" w:usb2="00000000" w:usb3="00000000" w:csb0="80000000" w:csb1="00000000"/>
    <w:embedRegular r:id="rId10" w:fontKey="{E919890F-1371-445E-A32D-E126F008913F}"/>
  </w:font>
  <w:font w:name="Microsoft JhengHei">
    <w:panose1 w:val="020B0604030504040204"/>
    <w:charset w:val="88"/>
    <w:family w:val="swiss"/>
    <w:pitch w:val="default"/>
    <w:sig w:usb0="00000087" w:usb1="28AF4000" w:usb2="00000016" w:usb3="00000000" w:csb0="00100009" w:csb1="00000000"/>
    <w:embedRegular r:id="rId11" w:fontKey="{299ABBBC-7195-45C3-B35A-FB08A4C6422E}"/>
  </w:font>
  <w:font w:name="新宋体">
    <w:panose1 w:val="02010609030101010101"/>
    <w:charset w:val="86"/>
    <w:family w:val="modern"/>
    <w:pitch w:val="default"/>
    <w:sig w:usb0="00000003" w:usb1="288F0000" w:usb2="00000006" w:usb3="00000000" w:csb0="00040001" w:csb1="00000000"/>
    <w:embedRegular r:id="rId12" w:fontKey="{4F94487F-1C69-4CA1-847D-8973B87B91E1}"/>
  </w:font>
  <w:font w:name="方正公文黑体">
    <w:panose1 w:val="02000500000000000000"/>
    <w:charset w:val="86"/>
    <w:family w:val="auto"/>
    <w:pitch w:val="default"/>
    <w:sig w:usb0="A00002BF" w:usb1="38CF7CFA" w:usb2="00000016" w:usb3="00000000" w:csb0="00040001" w:csb1="00000000"/>
    <w:embedRegular r:id="rId13" w:fontKey="{EF384DAF-A4CE-4DF6-AA2C-88609CB45AAD}"/>
  </w:font>
  <w:font w:name="ËÎÌå">
    <w:altName w:val="Times New Roman"/>
    <w:panose1 w:val="00000000000000000000"/>
    <w:charset w:val="00"/>
    <w:family w:val="auto"/>
    <w:pitch w:val="default"/>
    <w:sig w:usb0="00000000" w:usb1="00000000" w:usb2="00000000" w:usb3="00000000" w:csb0="00040001" w:csb1="00000000"/>
    <w:embedRegular r:id="rId14" w:fontKey="{92F8C596-3A24-49FC-90AA-46AFE5AE73DE}"/>
  </w:font>
  <w:font w:name="小标宋">
    <w:altName w:val="微软雅黑"/>
    <w:panose1 w:val="03000509000000000000"/>
    <w:charset w:val="86"/>
    <w:family w:val="script"/>
    <w:pitch w:val="default"/>
    <w:sig w:usb0="00000000" w:usb1="00000000" w:usb2="00000010" w:usb3="00000000" w:csb0="00040000" w:csb1="00000000"/>
    <w:embedRegular r:id="rId15" w:fontKey="{7F8CCA9A-F6DA-4E73-8164-507D68B1FA0D}"/>
  </w:font>
  <w:font w:name="方正仿宋">
    <w:altName w:val="仿宋"/>
    <w:panose1 w:val="00000000000000000000"/>
    <w:charset w:val="86"/>
    <w:family w:val="script"/>
    <w:pitch w:val="default"/>
    <w:sig w:usb0="00000000" w:usb1="00000000" w:usb2="00000000" w:usb3="00000000" w:csb0="00040000" w:csb1="00000000"/>
    <w:embedRegular r:id="rId16" w:fontKey="{B0EF464B-2BE9-426B-AB55-5024FD21F3E2}"/>
  </w:font>
  <w:font w:name="仿宋">
    <w:panose1 w:val="02010609060101010101"/>
    <w:charset w:val="86"/>
    <w:family w:val="modern"/>
    <w:pitch w:val="default"/>
    <w:sig w:usb0="800002BF" w:usb1="38CF7CFA" w:usb2="00000016" w:usb3="00000000" w:csb0="00040001" w:csb1="00000000"/>
  </w:font>
  <w:font w:name="WPSEMBED1">
    <w:panose1 w:val="02010600030101010101"/>
    <w:charset w:val="86"/>
    <w:family w:val="auto"/>
    <w:pitch w:val="default"/>
    <w:sig w:usb0="A00002BF" w:usb1="38CF7CFA" w:usb2="00000016" w:usb3="00000000" w:csb0="0004000F" w:csb1="00000000"/>
  </w:font>
  <w:font w:name="WPSEMBED2">
    <w:panose1 w:val="05020102010507070707"/>
    <w:charset w:val="00"/>
    <w:family w:val="auto"/>
    <w:pitch w:val="default"/>
    <w:sig w:usb0="00000000" w:usb1="00000000" w:usb2="00000000" w:usb3="00000000" w:csb0="80000000" w:csb1="00000000"/>
  </w:font>
  <w:font w:name="WPSEMBED3">
    <w:panose1 w:val="02000500000000000000"/>
    <w:charset w:val="86"/>
    <w:family w:val="auto"/>
    <w:pitch w:val="default"/>
    <w:sig w:usb0="A00002BF" w:usb1="38CF7CFA" w:usb2="00000016" w:usb3="00000000" w:csb0="00040001" w:csb1="00000000"/>
  </w:font>
  <w:font w:name="ModIcon">
    <w:altName w:val="AMGDT"/>
    <w:panose1 w:val="00000000000000000000"/>
    <w:charset w:val="00"/>
    <w:family w:val="auto"/>
    <w:pitch w:val="default"/>
    <w:sig w:usb0="00000000" w:usb1="00000000" w:usb2="00000000" w:usb3="00000000" w:csb0="00000000" w:csb1="00000000"/>
  </w:font>
  <w:font w:name="ActionIcon">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71BF6">
    <w:pPr>
      <w:pStyle w:val="1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2FDD7E">
                          <w:pPr>
                            <w:pStyle w:val="17"/>
                          </w:pPr>
                          <w:r>
                            <w:fldChar w:fldCharType="begin"/>
                          </w:r>
                          <w:r>
                            <w:instrText xml:space="preserve"> PAGE  \* MERGEFORMAT </w:instrText>
                          </w:r>
                          <w:r>
                            <w:fldChar w:fldCharType="separate"/>
                          </w:r>
                          <w:r>
                            <w:t>151</w:t>
                          </w:r>
                          <w: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LRDXfXLAQAAnAMAAA4AAAAAAAAAAQAgAAAAHgEAAGRycy9lMm9E&#10;b2MueG1sUEsFBgAAAAAGAAYAWQEAAFsFAAAAAA==&#10;">
              <v:fill on="f" focussize="0,0"/>
              <v:stroke on="f"/>
              <v:imagedata o:title=""/>
              <o:lock v:ext="edit" aspectratio="f"/>
              <v:textbox inset="0mm,0mm,0mm,0mm" style="mso-fit-shape-to-text:t;">
                <w:txbxContent>
                  <w:p w14:paraId="442FDD7E">
                    <w:pPr>
                      <w:pStyle w:val="17"/>
                    </w:pPr>
                    <w:r>
                      <w:fldChar w:fldCharType="begin"/>
                    </w:r>
                    <w:r>
                      <w:instrText xml:space="preserve"> PAGE  \* MERGEFORMAT </w:instrText>
                    </w:r>
                    <w:r>
                      <w:fldChar w:fldCharType="separate"/>
                    </w:r>
                    <w:r>
                      <w:t>151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695F49"/>
    <w:multiLevelType w:val="singleLevel"/>
    <w:tmpl w:val="8B695F49"/>
    <w:lvl w:ilvl="0" w:tentative="0">
      <w:start w:val="1"/>
      <w:numFmt w:val="decimal"/>
      <w:suff w:val="nothing"/>
      <w:lvlText w:val="（%1）"/>
      <w:lvlJc w:val="left"/>
    </w:lvl>
  </w:abstractNum>
  <w:abstractNum w:abstractNumId="1">
    <w:nsid w:val="9186A77A"/>
    <w:multiLevelType w:val="singleLevel"/>
    <w:tmpl w:val="9186A77A"/>
    <w:lvl w:ilvl="0" w:tentative="0">
      <w:start w:val="1"/>
      <w:numFmt w:val="decimal"/>
      <w:suff w:val="nothing"/>
      <w:lvlText w:val="（%1）"/>
      <w:lvlJc w:val="left"/>
    </w:lvl>
  </w:abstractNum>
  <w:abstractNum w:abstractNumId="2">
    <w:nsid w:val="BE27F6C2"/>
    <w:multiLevelType w:val="singleLevel"/>
    <w:tmpl w:val="BE27F6C2"/>
    <w:lvl w:ilvl="0" w:tentative="0">
      <w:start w:val="1"/>
      <w:numFmt w:val="decimal"/>
      <w:lvlText w:val="%1."/>
      <w:lvlJc w:val="left"/>
      <w:pPr>
        <w:tabs>
          <w:tab w:val="left" w:pos="312"/>
        </w:tabs>
      </w:pPr>
    </w:lvl>
  </w:abstractNum>
  <w:abstractNum w:abstractNumId="3">
    <w:nsid w:val="F2CB379B"/>
    <w:multiLevelType w:val="singleLevel"/>
    <w:tmpl w:val="F2CB379B"/>
    <w:lvl w:ilvl="0" w:tentative="0">
      <w:start w:val="2"/>
      <w:numFmt w:val="decimal"/>
      <w:suff w:val="nothing"/>
      <w:lvlText w:val="（%1）"/>
      <w:lvlJc w:val="left"/>
    </w:lvl>
  </w:abstractNum>
  <w:abstractNum w:abstractNumId="4">
    <w:nsid w:val="007412A8"/>
    <w:multiLevelType w:val="multilevel"/>
    <w:tmpl w:val="007412A8"/>
    <w:lvl w:ilvl="0" w:tentative="0">
      <w:start w:val="1"/>
      <w:numFmt w:val="decimal"/>
      <w:suff w:val="nothing"/>
      <w:lvlText w:val="（%1）"/>
      <w:lvlJc w:val="left"/>
      <w:pPr>
        <w:ind w:left="660" w:hanging="420"/>
      </w:pPr>
      <w:rPr>
        <w:rFonts w:hint="eastAsia" w:ascii="宋体" w:hAnsi="宋体" w:eastAsia="宋体"/>
      </w:rPr>
    </w:lvl>
    <w:lvl w:ilvl="1" w:tentative="0">
      <w:start w:val="1"/>
      <w:numFmt w:val="lowerLetter"/>
      <w:lvlText w:val="%2)"/>
      <w:lvlJc w:val="left"/>
      <w:pPr>
        <w:ind w:left="840" w:hanging="420"/>
      </w:pPr>
      <w:rPr>
        <w:rFonts w:hint="eastAsia" w:ascii="宋体" w:hAnsi="宋体" w:eastAsia="宋体"/>
      </w:rPr>
    </w:lvl>
    <w:lvl w:ilvl="2" w:tentative="0">
      <w:start w:val="1"/>
      <w:numFmt w:val="lowerRoman"/>
      <w:lvlText w:val="%3."/>
      <w:lvlJc w:val="right"/>
      <w:pPr>
        <w:ind w:left="1260" w:hanging="420"/>
      </w:pPr>
      <w:rPr>
        <w:rFonts w:hint="eastAsia" w:ascii="宋体" w:hAnsi="宋体" w:eastAsia="宋体"/>
      </w:rPr>
    </w:lvl>
    <w:lvl w:ilvl="3" w:tentative="0">
      <w:start w:val="1"/>
      <w:numFmt w:val="decimal"/>
      <w:lvlText w:val="%4."/>
      <w:lvlJc w:val="left"/>
      <w:pPr>
        <w:ind w:left="1680" w:hanging="420"/>
      </w:pPr>
      <w:rPr>
        <w:rFonts w:hint="eastAsia" w:ascii="宋体" w:hAnsi="宋体" w:eastAsia="宋体"/>
      </w:rPr>
    </w:lvl>
    <w:lvl w:ilvl="4" w:tentative="0">
      <w:start w:val="1"/>
      <w:numFmt w:val="lowerLetter"/>
      <w:lvlText w:val="%5)"/>
      <w:lvlJc w:val="left"/>
      <w:pPr>
        <w:ind w:left="2100" w:hanging="420"/>
      </w:pPr>
      <w:rPr>
        <w:rFonts w:hint="eastAsia" w:ascii="宋体" w:hAnsi="宋体" w:eastAsia="宋体"/>
      </w:rPr>
    </w:lvl>
    <w:lvl w:ilvl="5" w:tentative="0">
      <w:start w:val="1"/>
      <w:numFmt w:val="lowerRoman"/>
      <w:lvlText w:val="%6."/>
      <w:lvlJc w:val="right"/>
      <w:pPr>
        <w:ind w:left="2520" w:hanging="420"/>
      </w:pPr>
      <w:rPr>
        <w:rFonts w:hint="eastAsia" w:ascii="宋体" w:hAnsi="宋体" w:eastAsia="宋体"/>
      </w:rPr>
    </w:lvl>
    <w:lvl w:ilvl="6" w:tentative="0">
      <w:start w:val="1"/>
      <w:numFmt w:val="decimal"/>
      <w:lvlText w:val="%7."/>
      <w:lvlJc w:val="left"/>
      <w:pPr>
        <w:ind w:left="2940" w:hanging="420"/>
      </w:pPr>
      <w:rPr>
        <w:rFonts w:hint="eastAsia" w:ascii="宋体" w:hAnsi="宋体" w:eastAsia="宋体"/>
      </w:rPr>
    </w:lvl>
    <w:lvl w:ilvl="7" w:tentative="0">
      <w:start w:val="1"/>
      <w:numFmt w:val="lowerLetter"/>
      <w:lvlText w:val="%8)"/>
      <w:lvlJc w:val="left"/>
      <w:pPr>
        <w:ind w:left="3360" w:hanging="420"/>
      </w:pPr>
      <w:rPr>
        <w:rFonts w:hint="eastAsia" w:ascii="宋体" w:hAnsi="宋体" w:eastAsia="宋体"/>
      </w:rPr>
    </w:lvl>
    <w:lvl w:ilvl="8" w:tentative="0">
      <w:start w:val="1"/>
      <w:numFmt w:val="lowerRoman"/>
      <w:lvlText w:val="%9."/>
      <w:lvlJc w:val="right"/>
      <w:pPr>
        <w:ind w:left="3780" w:hanging="420"/>
      </w:pPr>
      <w:rPr>
        <w:rFonts w:hint="eastAsia" w:ascii="宋体" w:hAnsi="宋体" w:eastAsia="宋体"/>
      </w:rPr>
    </w:lvl>
  </w:abstractNum>
  <w:abstractNum w:abstractNumId="5">
    <w:nsid w:val="03FB6E65"/>
    <w:multiLevelType w:val="multilevel"/>
    <w:tmpl w:val="03FB6E65"/>
    <w:lvl w:ilvl="0" w:tentative="0">
      <w:start w:val="1"/>
      <w:numFmt w:val="decimal"/>
      <w:suff w:val="nothing"/>
      <w:lvlText w:val="（%1）"/>
      <w:lvlJc w:val="left"/>
      <w:pPr>
        <w:ind w:left="420" w:hanging="420"/>
      </w:pPr>
      <w:rPr>
        <w:rFonts w:hint="eastAsia" w:ascii="宋体" w:hAnsi="宋体" w:eastAsia="宋体"/>
      </w:rPr>
    </w:lvl>
    <w:lvl w:ilvl="1" w:tentative="0">
      <w:start w:val="1"/>
      <w:numFmt w:val="lowerLetter"/>
      <w:lvlText w:val="%2)"/>
      <w:lvlJc w:val="left"/>
      <w:pPr>
        <w:ind w:left="840" w:hanging="420"/>
      </w:pPr>
      <w:rPr>
        <w:rFonts w:hint="eastAsia" w:ascii="宋体" w:hAnsi="宋体" w:eastAsia="宋体"/>
      </w:rPr>
    </w:lvl>
    <w:lvl w:ilvl="2" w:tentative="0">
      <w:start w:val="1"/>
      <w:numFmt w:val="lowerRoman"/>
      <w:lvlText w:val="%3."/>
      <w:lvlJc w:val="right"/>
      <w:pPr>
        <w:ind w:left="1260" w:hanging="420"/>
      </w:pPr>
      <w:rPr>
        <w:rFonts w:hint="eastAsia" w:ascii="宋体" w:hAnsi="宋体" w:eastAsia="宋体"/>
      </w:rPr>
    </w:lvl>
    <w:lvl w:ilvl="3" w:tentative="0">
      <w:start w:val="1"/>
      <w:numFmt w:val="decimal"/>
      <w:lvlText w:val="%4."/>
      <w:lvlJc w:val="left"/>
      <w:pPr>
        <w:ind w:left="1680" w:hanging="420"/>
      </w:pPr>
      <w:rPr>
        <w:rFonts w:hint="eastAsia" w:ascii="宋体" w:hAnsi="宋体" w:eastAsia="宋体"/>
      </w:rPr>
    </w:lvl>
    <w:lvl w:ilvl="4" w:tentative="0">
      <w:start w:val="1"/>
      <w:numFmt w:val="lowerLetter"/>
      <w:lvlText w:val="%5)"/>
      <w:lvlJc w:val="left"/>
      <w:pPr>
        <w:ind w:left="2100" w:hanging="420"/>
      </w:pPr>
      <w:rPr>
        <w:rFonts w:hint="eastAsia" w:ascii="宋体" w:hAnsi="宋体" w:eastAsia="宋体"/>
      </w:rPr>
    </w:lvl>
    <w:lvl w:ilvl="5" w:tentative="0">
      <w:start w:val="1"/>
      <w:numFmt w:val="lowerRoman"/>
      <w:lvlText w:val="%6."/>
      <w:lvlJc w:val="right"/>
      <w:pPr>
        <w:ind w:left="2520" w:hanging="420"/>
      </w:pPr>
      <w:rPr>
        <w:rFonts w:hint="eastAsia" w:ascii="宋体" w:hAnsi="宋体" w:eastAsia="宋体"/>
      </w:rPr>
    </w:lvl>
    <w:lvl w:ilvl="6" w:tentative="0">
      <w:start w:val="1"/>
      <w:numFmt w:val="decimal"/>
      <w:lvlText w:val="%7."/>
      <w:lvlJc w:val="left"/>
      <w:pPr>
        <w:ind w:left="2940" w:hanging="420"/>
      </w:pPr>
      <w:rPr>
        <w:rFonts w:hint="eastAsia" w:ascii="宋体" w:hAnsi="宋体" w:eastAsia="宋体"/>
      </w:rPr>
    </w:lvl>
    <w:lvl w:ilvl="7" w:tentative="0">
      <w:start w:val="1"/>
      <w:numFmt w:val="lowerLetter"/>
      <w:lvlText w:val="%8)"/>
      <w:lvlJc w:val="left"/>
      <w:pPr>
        <w:ind w:left="3360" w:hanging="420"/>
      </w:pPr>
      <w:rPr>
        <w:rFonts w:hint="eastAsia" w:ascii="宋体" w:hAnsi="宋体" w:eastAsia="宋体"/>
      </w:rPr>
    </w:lvl>
    <w:lvl w:ilvl="8" w:tentative="0">
      <w:start w:val="1"/>
      <w:numFmt w:val="lowerRoman"/>
      <w:lvlText w:val="%9."/>
      <w:lvlJc w:val="right"/>
      <w:pPr>
        <w:ind w:left="3780" w:hanging="420"/>
      </w:pPr>
      <w:rPr>
        <w:rFonts w:hint="eastAsia" w:ascii="宋体" w:hAnsi="宋体" w:eastAsia="宋体"/>
      </w:rPr>
    </w:lvl>
  </w:abstractNum>
  <w:abstractNum w:abstractNumId="6">
    <w:nsid w:val="14D97E8A"/>
    <w:multiLevelType w:val="multilevel"/>
    <w:tmpl w:val="14D97E8A"/>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ascii="宋体" w:hAnsi="宋体" w:eastAsia="宋体"/>
      </w:rPr>
    </w:lvl>
    <w:lvl w:ilvl="2" w:tentative="0">
      <w:start w:val="1"/>
      <w:numFmt w:val="decimal"/>
      <w:suff w:val="nothing"/>
      <w:lvlText w:val="%1.4.%3 "/>
      <w:lvlJc w:val="left"/>
      <w:pPr>
        <w:ind w:left="993" w:hanging="567"/>
      </w:pPr>
      <w:rPr>
        <w:rFonts w:hint="eastAsia" w:ascii="宋体" w:hAnsi="宋体" w:eastAsia="宋体"/>
      </w:rPr>
    </w:lvl>
    <w:lvl w:ilvl="3" w:tentative="0">
      <w:start w:val="1"/>
      <w:numFmt w:val="decimal"/>
      <w:lvlText w:val="%1.%2.%3.%4"/>
      <w:lvlJc w:val="left"/>
      <w:pPr>
        <w:ind w:left="1984" w:hanging="708"/>
      </w:pPr>
      <w:rPr>
        <w:rFonts w:hint="eastAsia" w:ascii="宋体" w:hAnsi="宋体" w:eastAsia="宋体"/>
      </w:rPr>
    </w:lvl>
    <w:lvl w:ilvl="4" w:tentative="0">
      <w:start w:val="1"/>
      <w:numFmt w:val="decimal"/>
      <w:lvlText w:val="%1.%2.%3.%4.%5"/>
      <w:lvlJc w:val="left"/>
      <w:pPr>
        <w:ind w:left="2551" w:hanging="850"/>
      </w:pPr>
      <w:rPr>
        <w:rFonts w:hint="eastAsia" w:ascii="宋体" w:hAnsi="宋体" w:eastAsia="宋体"/>
      </w:rPr>
    </w:lvl>
    <w:lvl w:ilvl="5" w:tentative="0">
      <w:start w:val="1"/>
      <w:numFmt w:val="decimal"/>
      <w:lvlText w:val="%1.%2.%3.%4.%5.%6"/>
      <w:lvlJc w:val="left"/>
      <w:pPr>
        <w:ind w:left="3260" w:hanging="1134"/>
      </w:pPr>
      <w:rPr>
        <w:rFonts w:hint="eastAsia" w:ascii="宋体" w:hAnsi="宋体" w:eastAsia="宋体"/>
      </w:rPr>
    </w:lvl>
    <w:lvl w:ilvl="6" w:tentative="0">
      <w:start w:val="1"/>
      <w:numFmt w:val="decimal"/>
      <w:lvlText w:val="%1.%2.%3.%4.%5.%6.%7"/>
      <w:lvlJc w:val="left"/>
      <w:pPr>
        <w:ind w:left="3827" w:hanging="1276"/>
      </w:pPr>
      <w:rPr>
        <w:rFonts w:hint="eastAsia" w:ascii="宋体" w:hAnsi="宋体" w:eastAsia="宋体"/>
      </w:rPr>
    </w:lvl>
    <w:lvl w:ilvl="7" w:tentative="0">
      <w:start w:val="1"/>
      <w:numFmt w:val="decimal"/>
      <w:lvlText w:val="%1.%2.%3.%4.%5.%6.%7.%8"/>
      <w:lvlJc w:val="left"/>
      <w:pPr>
        <w:ind w:left="4394" w:hanging="1418"/>
      </w:pPr>
      <w:rPr>
        <w:rFonts w:hint="eastAsia" w:ascii="宋体" w:hAnsi="宋体" w:eastAsia="宋体"/>
      </w:rPr>
    </w:lvl>
    <w:lvl w:ilvl="8" w:tentative="0">
      <w:start w:val="1"/>
      <w:numFmt w:val="decimal"/>
      <w:lvlText w:val="%1.%2.%3.%4.%5.%6.%7.%8.%9"/>
      <w:lvlJc w:val="left"/>
      <w:pPr>
        <w:ind w:left="5102" w:hanging="1700"/>
      </w:pPr>
      <w:rPr>
        <w:rFonts w:hint="eastAsia" w:ascii="宋体" w:hAnsi="宋体" w:eastAsia="宋体"/>
      </w:rPr>
    </w:lvl>
  </w:abstractNum>
  <w:abstractNum w:abstractNumId="7">
    <w:nsid w:val="16E45916"/>
    <w:multiLevelType w:val="multilevel"/>
    <w:tmpl w:val="16E45916"/>
    <w:lvl w:ilvl="0" w:tentative="0">
      <w:start w:val="1"/>
      <w:numFmt w:val="none"/>
      <w:lvlText w:val="一、"/>
      <w:lvlJc w:val="left"/>
      <w:pPr>
        <w:tabs>
          <w:tab w:val="left" w:pos="1080"/>
        </w:tabs>
        <w:ind w:left="1080" w:hanging="720"/>
      </w:pPr>
      <w:rPr>
        <w:rFonts w:hint="eastAsia" w:ascii="Times New Roman" w:hAnsi="Times New Roman" w:eastAsia="宋体" w:cs="Times New Roman"/>
        <w:sz w:val="32"/>
        <w:szCs w:val="32"/>
      </w:rPr>
    </w:lvl>
    <w:lvl w:ilvl="1" w:tentative="0">
      <w:start w:val="1"/>
      <w:numFmt w:val="decimal"/>
      <w:suff w:val="nothing"/>
      <w:lvlText w:val="%2."/>
      <w:lvlJc w:val="left"/>
      <w:pPr>
        <w:ind w:left="1140" w:hanging="360"/>
      </w:pPr>
      <w:rPr>
        <w:rFonts w:hint="eastAsia" w:ascii="宋体" w:hAnsi="宋体" w:eastAsia="宋体"/>
      </w:rPr>
    </w:lvl>
    <w:lvl w:ilvl="2" w:tentative="0">
      <w:start w:val="1"/>
      <w:numFmt w:val="decimal"/>
      <w:lvlText w:val="（%3）"/>
      <w:lvlJc w:val="left"/>
      <w:pPr>
        <w:tabs>
          <w:tab w:val="left" w:pos="1920"/>
        </w:tabs>
        <w:ind w:left="1920" w:hanging="720"/>
      </w:pPr>
      <w:rPr>
        <w:rFonts w:hint="eastAsia" w:ascii="宋体" w:hAnsi="宋体" w:eastAsia="宋体"/>
      </w:rPr>
    </w:lvl>
    <w:lvl w:ilvl="3" w:tentative="0">
      <w:start w:val="1"/>
      <w:numFmt w:val="decimal"/>
      <w:lvlText w:val="%4."/>
      <w:lvlJc w:val="left"/>
      <w:pPr>
        <w:tabs>
          <w:tab w:val="left" w:pos="2040"/>
        </w:tabs>
        <w:ind w:left="2040" w:hanging="420"/>
      </w:pPr>
      <w:rPr>
        <w:rFonts w:hint="eastAsia" w:ascii="宋体" w:hAnsi="宋体" w:eastAsia="宋体"/>
      </w:rPr>
    </w:lvl>
    <w:lvl w:ilvl="4" w:tentative="0">
      <w:start w:val="1"/>
      <w:numFmt w:val="lowerLetter"/>
      <w:lvlText w:val="%5)"/>
      <w:lvlJc w:val="left"/>
      <w:pPr>
        <w:tabs>
          <w:tab w:val="left" w:pos="2460"/>
        </w:tabs>
        <w:ind w:left="2460" w:hanging="420"/>
      </w:pPr>
      <w:rPr>
        <w:rFonts w:hint="eastAsia" w:ascii="宋体" w:hAnsi="宋体" w:eastAsia="宋体"/>
      </w:rPr>
    </w:lvl>
    <w:lvl w:ilvl="5" w:tentative="0">
      <w:start w:val="1"/>
      <w:numFmt w:val="lowerRoman"/>
      <w:lvlText w:val="%6."/>
      <w:lvlJc w:val="right"/>
      <w:pPr>
        <w:tabs>
          <w:tab w:val="left" w:pos="2880"/>
        </w:tabs>
        <w:ind w:left="2880" w:hanging="420"/>
      </w:pPr>
      <w:rPr>
        <w:rFonts w:hint="eastAsia" w:ascii="宋体" w:hAnsi="宋体" w:eastAsia="宋体"/>
      </w:rPr>
    </w:lvl>
    <w:lvl w:ilvl="6" w:tentative="0">
      <w:start w:val="1"/>
      <w:numFmt w:val="decimal"/>
      <w:lvlText w:val="%7."/>
      <w:lvlJc w:val="left"/>
      <w:pPr>
        <w:tabs>
          <w:tab w:val="left" w:pos="3300"/>
        </w:tabs>
        <w:ind w:left="3300" w:hanging="420"/>
      </w:pPr>
      <w:rPr>
        <w:rFonts w:hint="eastAsia" w:ascii="宋体" w:hAnsi="宋体" w:eastAsia="宋体"/>
      </w:rPr>
    </w:lvl>
    <w:lvl w:ilvl="7" w:tentative="0">
      <w:start w:val="1"/>
      <w:numFmt w:val="lowerLetter"/>
      <w:lvlText w:val="%8)"/>
      <w:lvlJc w:val="left"/>
      <w:pPr>
        <w:tabs>
          <w:tab w:val="left" w:pos="3720"/>
        </w:tabs>
        <w:ind w:left="3720" w:hanging="420"/>
      </w:pPr>
      <w:rPr>
        <w:rFonts w:hint="eastAsia" w:ascii="宋体" w:hAnsi="宋体" w:eastAsia="宋体"/>
      </w:rPr>
    </w:lvl>
    <w:lvl w:ilvl="8" w:tentative="0">
      <w:start w:val="1"/>
      <w:numFmt w:val="lowerRoman"/>
      <w:lvlText w:val="%9."/>
      <w:lvlJc w:val="right"/>
      <w:pPr>
        <w:tabs>
          <w:tab w:val="left" w:pos="4140"/>
        </w:tabs>
        <w:ind w:left="4140" w:hanging="420"/>
      </w:pPr>
      <w:rPr>
        <w:rFonts w:hint="eastAsia" w:ascii="宋体" w:hAnsi="宋体" w:eastAsia="宋体"/>
      </w:rPr>
    </w:lvl>
  </w:abstractNum>
  <w:abstractNum w:abstractNumId="8">
    <w:nsid w:val="17967974"/>
    <w:multiLevelType w:val="multilevel"/>
    <w:tmpl w:val="17967974"/>
    <w:lvl w:ilvl="0" w:tentative="0">
      <w:start w:val="1"/>
      <w:numFmt w:val="decimal"/>
      <w:lvlText w:val="%1"/>
      <w:lvlJc w:val="left"/>
      <w:pPr>
        <w:ind w:left="425" w:hanging="425"/>
      </w:pPr>
      <w:rPr>
        <w:rFonts w:hint="eastAsia" w:ascii="宋体" w:hAnsi="宋体" w:eastAsia="宋体"/>
      </w:rPr>
    </w:lvl>
    <w:lvl w:ilvl="1" w:tentative="0">
      <w:start w:val="1"/>
      <w:numFmt w:val="decimal"/>
      <w:suff w:val="nothing"/>
      <w:lvlText w:val="6.%2 "/>
      <w:lvlJc w:val="left"/>
      <w:pPr>
        <w:ind w:left="992" w:hanging="567"/>
      </w:pPr>
      <w:rPr>
        <w:rFonts w:hint="eastAsia" w:ascii="宋体" w:hAnsi="宋体" w:eastAsia="宋体"/>
      </w:rPr>
    </w:lvl>
    <w:lvl w:ilvl="2" w:tentative="0">
      <w:start w:val="1"/>
      <w:numFmt w:val="decimal"/>
      <w:lvlText w:val="%1.%2.%3"/>
      <w:lvlJc w:val="left"/>
      <w:pPr>
        <w:ind w:left="1418" w:hanging="567"/>
      </w:pPr>
      <w:rPr>
        <w:rFonts w:hint="eastAsia" w:ascii="宋体" w:hAnsi="宋体" w:eastAsia="宋体"/>
      </w:rPr>
    </w:lvl>
    <w:lvl w:ilvl="3" w:tentative="0">
      <w:start w:val="1"/>
      <w:numFmt w:val="decimal"/>
      <w:lvlText w:val="%1.%2.%3.%4"/>
      <w:lvlJc w:val="left"/>
      <w:pPr>
        <w:ind w:left="1984" w:hanging="708"/>
      </w:pPr>
      <w:rPr>
        <w:rFonts w:hint="eastAsia" w:ascii="宋体" w:hAnsi="宋体" w:eastAsia="宋体"/>
      </w:rPr>
    </w:lvl>
    <w:lvl w:ilvl="4" w:tentative="0">
      <w:start w:val="1"/>
      <w:numFmt w:val="decimal"/>
      <w:lvlText w:val="%1.%2.%3.%4.%5"/>
      <w:lvlJc w:val="left"/>
      <w:pPr>
        <w:ind w:left="2551" w:hanging="850"/>
      </w:pPr>
      <w:rPr>
        <w:rFonts w:hint="eastAsia" w:ascii="宋体" w:hAnsi="宋体" w:eastAsia="宋体"/>
      </w:rPr>
    </w:lvl>
    <w:lvl w:ilvl="5" w:tentative="0">
      <w:start w:val="1"/>
      <w:numFmt w:val="decimal"/>
      <w:lvlText w:val="%1.%2.%3.%4.%5.%6"/>
      <w:lvlJc w:val="left"/>
      <w:pPr>
        <w:ind w:left="3260" w:hanging="1134"/>
      </w:pPr>
      <w:rPr>
        <w:rFonts w:hint="eastAsia" w:ascii="宋体" w:hAnsi="宋体" w:eastAsia="宋体"/>
      </w:rPr>
    </w:lvl>
    <w:lvl w:ilvl="6" w:tentative="0">
      <w:start w:val="1"/>
      <w:numFmt w:val="decimal"/>
      <w:lvlText w:val="%1.%2.%3.%4.%5.%6.%7"/>
      <w:lvlJc w:val="left"/>
      <w:pPr>
        <w:ind w:left="3827" w:hanging="1276"/>
      </w:pPr>
      <w:rPr>
        <w:rFonts w:hint="eastAsia" w:ascii="宋体" w:hAnsi="宋体" w:eastAsia="宋体"/>
      </w:rPr>
    </w:lvl>
    <w:lvl w:ilvl="7" w:tentative="0">
      <w:start w:val="1"/>
      <w:numFmt w:val="decimal"/>
      <w:lvlText w:val="%1.%2.%3.%4.%5.%6.%7.%8"/>
      <w:lvlJc w:val="left"/>
      <w:pPr>
        <w:ind w:left="4394" w:hanging="1418"/>
      </w:pPr>
      <w:rPr>
        <w:rFonts w:hint="eastAsia" w:ascii="宋体" w:hAnsi="宋体" w:eastAsia="宋体"/>
      </w:rPr>
    </w:lvl>
    <w:lvl w:ilvl="8" w:tentative="0">
      <w:start w:val="1"/>
      <w:numFmt w:val="decimal"/>
      <w:lvlText w:val="%1.%2.%3.%4.%5.%6.%7.%8.%9"/>
      <w:lvlJc w:val="left"/>
      <w:pPr>
        <w:ind w:left="5102" w:hanging="1700"/>
      </w:pPr>
      <w:rPr>
        <w:rFonts w:hint="eastAsia" w:ascii="宋体" w:hAnsi="宋体" w:eastAsia="宋体"/>
      </w:rPr>
    </w:lvl>
  </w:abstractNum>
  <w:abstractNum w:abstractNumId="9">
    <w:nsid w:val="180D4D34"/>
    <w:multiLevelType w:val="multilevel"/>
    <w:tmpl w:val="180D4D34"/>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ascii="宋体" w:hAnsi="宋体" w:eastAsia="宋体"/>
      </w:rPr>
    </w:lvl>
    <w:lvl w:ilvl="2" w:tentative="0">
      <w:start w:val="1"/>
      <w:numFmt w:val="decimal"/>
      <w:suff w:val="nothing"/>
      <w:lvlText w:val="3.3.%3 "/>
      <w:lvlJc w:val="left"/>
      <w:pPr>
        <w:ind w:left="1418" w:hanging="567"/>
      </w:pPr>
      <w:rPr>
        <w:rFonts w:hint="eastAsia" w:ascii="宋体" w:hAnsi="宋体" w:eastAsia="宋体"/>
      </w:rPr>
    </w:lvl>
    <w:lvl w:ilvl="3" w:tentative="0">
      <w:start w:val="1"/>
      <w:numFmt w:val="decimal"/>
      <w:lvlText w:val="%1.%2.%3.%4"/>
      <w:lvlJc w:val="left"/>
      <w:pPr>
        <w:ind w:left="1984" w:hanging="708"/>
      </w:pPr>
      <w:rPr>
        <w:rFonts w:hint="eastAsia" w:ascii="宋体" w:hAnsi="宋体" w:eastAsia="宋体"/>
      </w:rPr>
    </w:lvl>
    <w:lvl w:ilvl="4" w:tentative="0">
      <w:start w:val="1"/>
      <w:numFmt w:val="decimal"/>
      <w:lvlText w:val="%1.%2.%3.%4.%5"/>
      <w:lvlJc w:val="left"/>
      <w:pPr>
        <w:ind w:left="2551" w:hanging="850"/>
      </w:pPr>
      <w:rPr>
        <w:rFonts w:hint="eastAsia" w:ascii="宋体" w:hAnsi="宋体" w:eastAsia="宋体"/>
      </w:rPr>
    </w:lvl>
    <w:lvl w:ilvl="5" w:tentative="0">
      <w:start w:val="1"/>
      <w:numFmt w:val="decimal"/>
      <w:lvlText w:val="%1.%2.%3.%4.%5.%6"/>
      <w:lvlJc w:val="left"/>
      <w:pPr>
        <w:ind w:left="3260" w:hanging="1134"/>
      </w:pPr>
      <w:rPr>
        <w:rFonts w:hint="eastAsia" w:ascii="宋体" w:hAnsi="宋体" w:eastAsia="宋体"/>
      </w:rPr>
    </w:lvl>
    <w:lvl w:ilvl="6" w:tentative="0">
      <w:start w:val="1"/>
      <w:numFmt w:val="decimal"/>
      <w:lvlText w:val="%1.%2.%3.%4.%5.%6.%7"/>
      <w:lvlJc w:val="left"/>
      <w:pPr>
        <w:ind w:left="3827" w:hanging="1276"/>
      </w:pPr>
      <w:rPr>
        <w:rFonts w:hint="eastAsia" w:ascii="宋体" w:hAnsi="宋体" w:eastAsia="宋体"/>
      </w:rPr>
    </w:lvl>
    <w:lvl w:ilvl="7" w:tentative="0">
      <w:start w:val="1"/>
      <w:numFmt w:val="decimal"/>
      <w:lvlText w:val="%1.%2.%3.%4.%5.%6.%7.%8"/>
      <w:lvlJc w:val="left"/>
      <w:pPr>
        <w:ind w:left="4394" w:hanging="1418"/>
      </w:pPr>
      <w:rPr>
        <w:rFonts w:hint="eastAsia" w:ascii="宋体" w:hAnsi="宋体" w:eastAsia="宋体"/>
      </w:rPr>
    </w:lvl>
    <w:lvl w:ilvl="8" w:tentative="0">
      <w:start w:val="1"/>
      <w:numFmt w:val="decimal"/>
      <w:lvlText w:val="%1.%2.%3.%4.%5.%6.%7.%8.%9"/>
      <w:lvlJc w:val="left"/>
      <w:pPr>
        <w:ind w:left="5102" w:hanging="1700"/>
      </w:pPr>
      <w:rPr>
        <w:rFonts w:hint="eastAsia" w:ascii="宋体" w:hAnsi="宋体" w:eastAsia="宋体"/>
      </w:rPr>
    </w:lvl>
  </w:abstractNum>
  <w:abstractNum w:abstractNumId="10">
    <w:nsid w:val="1916154A"/>
    <w:multiLevelType w:val="multilevel"/>
    <w:tmpl w:val="1916154A"/>
    <w:lvl w:ilvl="0" w:tentative="0">
      <w:start w:val="1"/>
      <w:numFmt w:val="decimal"/>
      <w:suff w:val="nothing"/>
      <w:lvlText w:val="（%1）"/>
      <w:lvlJc w:val="left"/>
      <w:pPr>
        <w:ind w:left="1156" w:hanging="420"/>
      </w:pPr>
      <w:rPr>
        <w:rFonts w:hint="eastAsia" w:ascii="宋体" w:hAnsi="宋体" w:eastAsia="宋体"/>
      </w:rPr>
    </w:lvl>
    <w:lvl w:ilvl="1" w:tentative="0">
      <w:start w:val="1"/>
      <w:numFmt w:val="lowerLetter"/>
      <w:lvlText w:val="%2)"/>
      <w:lvlJc w:val="left"/>
      <w:pPr>
        <w:ind w:left="1304" w:hanging="420"/>
      </w:pPr>
      <w:rPr>
        <w:rFonts w:hint="eastAsia" w:ascii="宋体" w:hAnsi="宋体" w:eastAsia="宋体"/>
      </w:rPr>
    </w:lvl>
    <w:lvl w:ilvl="2" w:tentative="0">
      <w:start w:val="1"/>
      <w:numFmt w:val="lowerRoman"/>
      <w:lvlText w:val="%3."/>
      <w:lvlJc w:val="right"/>
      <w:pPr>
        <w:ind w:left="1724" w:hanging="420"/>
      </w:pPr>
      <w:rPr>
        <w:rFonts w:hint="eastAsia" w:ascii="宋体" w:hAnsi="宋体" w:eastAsia="宋体"/>
      </w:rPr>
    </w:lvl>
    <w:lvl w:ilvl="3" w:tentative="0">
      <w:start w:val="1"/>
      <w:numFmt w:val="decimal"/>
      <w:lvlText w:val="%4."/>
      <w:lvlJc w:val="left"/>
      <w:pPr>
        <w:ind w:left="2144" w:hanging="420"/>
      </w:pPr>
      <w:rPr>
        <w:rFonts w:hint="eastAsia" w:ascii="宋体" w:hAnsi="宋体" w:eastAsia="宋体"/>
      </w:rPr>
    </w:lvl>
    <w:lvl w:ilvl="4" w:tentative="0">
      <w:start w:val="1"/>
      <w:numFmt w:val="lowerLetter"/>
      <w:lvlText w:val="%5)"/>
      <w:lvlJc w:val="left"/>
      <w:pPr>
        <w:ind w:left="2564" w:hanging="420"/>
      </w:pPr>
      <w:rPr>
        <w:rFonts w:hint="eastAsia" w:ascii="宋体" w:hAnsi="宋体" w:eastAsia="宋体"/>
      </w:rPr>
    </w:lvl>
    <w:lvl w:ilvl="5" w:tentative="0">
      <w:start w:val="1"/>
      <w:numFmt w:val="lowerRoman"/>
      <w:lvlText w:val="%6."/>
      <w:lvlJc w:val="right"/>
      <w:pPr>
        <w:ind w:left="2984" w:hanging="420"/>
      </w:pPr>
      <w:rPr>
        <w:rFonts w:hint="eastAsia" w:ascii="宋体" w:hAnsi="宋体" w:eastAsia="宋体"/>
      </w:rPr>
    </w:lvl>
    <w:lvl w:ilvl="6" w:tentative="0">
      <w:start w:val="1"/>
      <w:numFmt w:val="decimal"/>
      <w:lvlText w:val="%7."/>
      <w:lvlJc w:val="left"/>
      <w:pPr>
        <w:ind w:left="3404" w:hanging="420"/>
      </w:pPr>
      <w:rPr>
        <w:rFonts w:hint="eastAsia" w:ascii="宋体" w:hAnsi="宋体" w:eastAsia="宋体"/>
      </w:rPr>
    </w:lvl>
    <w:lvl w:ilvl="7" w:tentative="0">
      <w:start w:val="1"/>
      <w:numFmt w:val="lowerLetter"/>
      <w:lvlText w:val="%8)"/>
      <w:lvlJc w:val="left"/>
      <w:pPr>
        <w:ind w:left="3824" w:hanging="420"/>
      </w:pPr>
      <w:rPr>
        <w:rFonts w:hint="eastAsia" w:ascii="宋体" w:hAnsi="宋体" w:eastAsia="宋体"/>
      </w:rPr>
    </w:lvl>
    <w:lvl w:ilvl="8" w:tentative="0">
      <w:start w:val="1"/>
      <w:numFmt w:val="lowerRoman"/>
      <w:lvlText w:val="%9."/>
      <w:lvlJc w:val="right"/>
      <w:pPr>
        <w:ind w:left="4244" w:hanging="420"/>
      </w:pPr>
      <w:rPr>
        <w:rFonts w:hint="eastAsia" w:ascii="宋体" w:hAnsi="宋体" w:eastAsia="宋体"/>
      </w:rPr>
    </w:lvl>
  </w:abstractNum>
  <w:abstractNum w:abstractNumId="11">
    <w:nsid w:val="1E0673D9"/>
    <w:multiLevelType w:val="multilevel"/>
    <w:tmpl w:val="1E0673D9"/>
    <w:lvl w:ilvl="0" w:tentative="0">
      <w:start w:val="1"/>
      <w:numFmt w:val="decimal"/>
      <w:suff w:val="nothing"/>
      <w:lvlText w:val="（%1）"/>
      <w:lvlJc w:val="left"/>
      <w:pPr>
        <w:ind w:left="1696" w:hanging="420"/>
      </w:pPr>
      <w:rPr>
        <w:rFonts w:hint="eastAsia" w:ascii="宋体" w:hAnsi="宋体" w:eastAsia="宋体"/>
      </w:rPr>
    </w:lvl>
    <w:lvl w:ilvl="1" w:tentative="0">
      <w:start w:val="1"/>
      <w:numFmt w:val="lowerLetter"/>
      <w:lvlText w:val="%2)"/>
      <w:lvlJc w:val="left"/>
      <w:pPr>
        <w:ind w:left="840" w:hanging="420"/>
      </w:pPr>
      <w:rPr>
        <w:rFonts w:hint="eastAsia" w:ascii="宋体" w:hAnsi="宋体" w:eastAsia="宋体"/>
      </w:rPr>
    </w:lvl>
    <w:lvl w:ilvl="2" w:tentative="0">
      <w:start w:val="1"/>
      <w:numFmt w:val="lowerRoman"/>
      <w:lvlText w:val="%3."/>
      <w:lvlJc w:val="right"/>
      <w:pPr>
        <w:ind w:left="1260" w:hanging="420"/>
      </w:pPr>
      <w:rPr>
        <w:rFonts w:hint="eastAsia" w:ascii="宋体" w:hAnsi="宋体" w:eastAsia="宋体"/>
      </w:rPr>
    </w:lvl>
    <w:lvl w:ilvl="3" w:tentative="0">
      <w:start w:val="1"/>
      <w:numFmt w:val="decimal"/>
      <w:lvlText w:val="%4."/>
      <w:lvlJc w:val="left"/>
      <w:pPr>
        <w:ind w:left="1680" w:hanging="420"/>
      </w:pPr>
      <w:rPr>
        <w:rFonts w:hint="eastAsia" w:ascii="宋体" w:hAnsi="宋体" w:eastAsia="宋体"/>
      </w:rPr>
    </w:lvl>
    <w:lvl w:ilvl="4" w:tentative="0">
      <w:start w:val="1"/>
      <w:numFmt w:val="lowerLetter"/>
      <w:lvlText w:val="%5)"/>
      <w:lvlJc w:val="left"/>
      <w:pPr>
        <w:ind w:left="2100" w:hanging="420"/>
      </w:pPr>
      <w:rPr>
        <w:rFonts w:hint="eastAsia" w:ascii="宋体" w:hAnsi="宋体" w:eastAsia="宋体"/>
      </w:rPr>
    </w:lvl>
    <w:lvl w:ilvl="5" w:tentative="0">
      <w:start w:val="1"/>
      <w:numFmt w:val="lowerRoman"/>
      <w:lvlText w:val="%6."/>
      <w:lvlJc w:val="right"/>
      <w:pPr>
        <w:ind w:left="2520" w:hanging="420"/>
      </w:pPr>
      <w:rPr>
        <w:rFonts w:hint="eastAsia" w:ascii="宋体" w:hAnsi="宋体" w:eastAsia="宋体"/>
      </w:rPr>
    </w:lvl>
    <w:lvl w:ilvl="6" w:tentative="0">
      <w:start w:val="1"/>
      <w:numFmt w:val="decimal"/>
      <w:lvlText w:val="%7."/>
      <w:lvlJc w:val="left"/>
      <w:pPr>
        <w:ind w:left="2940" w:hanging="420"/>
      </w:pPr>
      <w:rPr>
        <w:rFonts w:hint="eastAsia" w:ascii="宋体" w:hAnsi="宋体" w:eastAsia="宋体"/>
      </w:rPr>
    </w:lvl>
    <w:lvl w:ilvl="7" w:tentative="0">
      <w:start w:val="1"/>
      <w:numFmt w:val="lowerLetter"/>
      <w:lvlText w:val="%8)"/>
      <w:lvlJc w:val="left"/>
      <w:pPr>
        <w:ind w:left="3360" w:hanging="420"/>
      </w:pPr>
      <w:rPr>
        <w:rFonts w:hint="eastAsia" w:ascii="宋体" w:hAnsi="宋体" w:eastAsia="宋体"/>
      </w:rPr>
    </w:lvl>
    <w:lvl w:ilvl="8" w:tentative="0">
      <w:start w:val="1"/>
      <w:numFmt w:val="lowerRoman"/>
      <w:lvlText w:val="%9."/>
      <w:lvlJc w:val="right"/>
      <w:pPr>
        <w:ind w:left="3780" w:hanging="420"/>
      </w:pPr>
      <w:rPr>
        <w:rFonts w:hint="eastAsia" w:ascii="宋体" w:hAnsi="宋体" w:eastAsia="宋体"/>
      </w:rPr>
    </w:lvl>
  </w:abstractNum>
  <w:abstractNum w:abstractNumId="12">
    <w:nsid w:val="1E625864"/>
    <w:multiLevelType w:val="multilevel"/>
    <w:tmpl w:val="1E625864"/>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ascii="宋体" w:hAnsi="宋体" w:eastAsia="宋体"/>
      </w:rPr>
    </w:lvl>
    <w:lvl w:ilvl="2" w:tentative="0">
      <w:start w:val="1"/>
      <w:numFmt w:val="decimal"/>
      <w:suff w:val="nothing"/>
      <w:lvlText w:val="%1.3.%3 "/>
      <w:lvlJc w:val="left"/>
      <w:pPr>
        <w:ind w:left="1418" w:hanging="567"/>
      </w:pPr>
      <w:rPr>
        <w:rFonts w:hint="eastAsia" w:ascii="宋体" w:hAnsi="宋体" w:eastAsia="宋体"/>
      </w:rPr>
    </w:lvl>
    <w:lvl w:ilvl="3" w:tentative="0">
      <w:start w:val="1"/>
      <w:numFmt w:val="decimal"/>
      <w:lvlText w:val="%1.%2.%3.%4"/>
      <w:lvlJc w:val="left"/>
      <w:pPr>
        <w:ind w:left="1984" w:hanging="708"/>
      </w:pPr>
      <w:rPr>
        <w:rFonts w:hint="eastAsia" w:ascii="宋体" w:hAnsi="宋体" w:eastAsia="宋体"/>
      </w:rPr>
    </w:lvl>
    <w:lvl w:ilvl="4" w:tentative="0">
      <w:start w:val="1"/>
      <w:numFmt w:val="decimal"/>
      <w:lvlText w:val="%1.%2.%3.%4.%5"/>
      <w:lvlJc w:val="left"/>
      <w:pPr>
        <w:ind w:left="2551" w:hanging="850"/>
      </w:pPr>
      <w:rPr>
        <w:rFonts w:hint="eastAsia" w:ascii="宋体" w:hAnsi="宋体" w:eastAsia="宋体"/>
      </w:rPr>
    </w:lvl>
    <w:lvl w:ilvl="5" w:tentative="0">
      <w:start w:val="1"/>
      <w:numFmt w:val="decimal"/>
      <w:lvlText w:val="%1.%2.%3.%4.%5.%6"/>
      <w:lvlJc w:val="left"/>
      <w:pPr>
        <w:ind w:left="3260" w:hanging="1134"/>
      </w:pPr>
      <w:rPr>
        <w:rFonts w:hint="eastAsia" w:ascii="宋体" w:hAnsi="宋体" w:eastAsia="宋体"/>
      </w:rPr>
    </w:lvl>
    <w:lvl w:ilvl="6" w:tentative="0">
      <w:start w:val="1"/>
      <w:numFmt w:val="decimal"/>
      <w:lvlText w:val="%1.%2.%3.%4.%5.%6.%7"/>
      <w:lvlJc w:val="left"/>
      <w:pPr>
        <w:ind w:left="3827" w:hanging="1276"/>
      </w:pPr>
      <w:rPr>
        <w:rFonts w:hint="eastAsia" w:ascii="宋体" w:hAnsi="宋体" w:eastAsia="宋体"/>
      </w:rPr>
    </w:lvl>
    <w:lvl w:ilvl="7" w:tentative="0">
      <w:start w:val="1"/>
      <w:numFmt w:val="decimal"/>
      <w:lvlText w:val="%1.%2.%3.%4.%5.%6.%7.%8"/>
      <w:lvlJc w:val="left"/>
      <w:pPr>
        <w:ind w:left="4394" w:hanging="1418"/>
      </w:pPr>
      <w:rPr>
        <w:rFonts w:hint="eastAsia" w:ascii="宋体" w:hAnsi="宋体" w:eastAsia="宋体"/>
      </w:rPr>
    </w:lvl>
    <w:lvl w:ilvl="8" w:tentative="0">
      <w:start w:val="1"/>
      <w:numFmt w:val="decimal"/>
      <w:lvlText w:val="%1.%2.%3.%4.%5.%6.%7.%8.%9"/>
      <w:lvlJc w:val="left"/>
      <w:pPr>
        <w:ind w:left="5102" w:hanging="1700"/>
      </w:pPr>
      <w:rPr>
        <w:rFonts w:hint="eastAsia" w:ascii="宋体" w:hAnsi="宋体" w:eastAsia="宋体"/>
      </w:rPr>
    </w:lvl>
  </w:abstractNum>
  <w:abstractNum w:abstractNumId="13">
    <w:nsid w:val="20E11B53"/>
    <w:multiLevelType w:val="multilevel"/>
    <w:tmpl w:val="20E11B53"/>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ascii="宋体" w:hAnsi="宋体" w:eastAsia="宋体"/>
      </w:rPr>
    </w:lvl>
    <w:lvl w:ilvl="2" w:tentative="0">
      <w:start w:val="1"/>
      <w:numFmt w:val="decimal"/>
      <w:suff w:val="nothing"/>
      <w:lvlText w:val="%1.9.%3 "/>
      <w:lvlJc w:val="left"/>
      <w:pPr>
        <w:ind w:left="1418" w:hanging="567"/>
      </w:pPr>
      <w:rPr>
        <w:rFonts w:hint="eastAsia" w:ascii="宋体" w:hAnsi="宋体" w:eastAsia="宋体"/>
      </w:rPr>
    </w:lvl>
    <w:lvl w:ilvl="3" w:tentative="0">
      <w:start w:val="1"/>
      <w:numFmt w:val="decimal"/>
      <w:lvlText w:val="%1.%2.%3.%4"/>
      <w:lvlJc w:val="left"/>
      <w:pPr>
        <w:ind w:left="1984" w:hanging="708"/>
      </w:pPr>
      <w:rPr>
        <w:rFonts w:hint="eastAsia" w:ascii="宋体" w:hAnsi="宋体" w:eastAsia="宋体"/>
      </w:rPr>
    </w:lvl>
    <w:lvl w:ilvl="4" w:tentative="0">
      <w:start w:val="1"/>
      <w:numFmt w:val="decimal"/>
      <w:lvlText w:val="%1.%2.%3.%4.%5"/>
      <w:lvlJc w:val="left"/>
      <w:pPr>
        <w:ind w:left="2551" w:hanging="850"/>
      </w:pPr>
      <w:rPr>
        <w:rFonts w:hint="eastAsia" w:ascii="宋体" w:hAnsi="宋体" w:eastAsia="宋体"/>
      </w:rPr>
    </w:lvl>
    <w:lvl w:ilvl="5" w:tentative="0">
      <w:start w:val="1"/>
      <w:numFmt w:val="decimal"/>
      <w:lvlText w:val="%1.%2.%3.%4.%5.%6"/>
      <w:lvlJc w:val="left"/>
      <w:pPr>
        <w:ind w:left="3260" w:hanging="1134"/>
      </w:pPr>
      <w:rPr>
        <w:rFonts w:hint="eastAsia" w:ascii="宋体" w:hAnsi="宋体" w:eastAsia="宋体"/>
      </w:rPr>
    </w:lvl>
    <w:lvl w:ilvl="6" w:tentative="0">
      <w:start w:val="1"/>
      <w:numFmt w:val="decimal"/>
      <w:lvlText w:val="%1.%2.%3.%4.%5.%6.%7"/>
      <w:lvlJc w:val="left"/>
      <w:pPr>
        <w:ind w:left="3827" w:hanging="1276"/>
      </w:pPr>
      <w:rPr>
        <w:rFonts w:hint="eastAsia" w:ascii="宋体" w:hAnsi="宋体" w:eastAsia="宋体"/>
      </w:rPr>
    </w:lvl>
    <w:lvl w:ilvl="7" w:tentative="0">
      <w:start w:val="1"/>
      <w:numFmt w:val="decimal"/>
      <w:lvlText w:val="%1.%2.%3.%4.%5.%6.%7.%8"/>
      <w:lvlJc w:val="left"/>
      <w:pPr>
        <w:ind w:left="4394" w:hanging="1418"/>
      </w:pPr>
      <w:rPr>
        <w:rFonts w:hint="eastAsia" w:ascii="宋体" w:hAnsi="宋体" w:eastAsia="宋体"/>
      </w:rPr>
    </w:lvl>
    <w:lvl w:ilvl="8" w:tentative="0">
      <w:start w:val="1"/>
      <w:numFmt w:val="decimal"/>
      <w:lvlText w:val="%1.%2.%3.%4.%5.%6.%7.%8.%9"/>
      <w:lvlJc w:val="left"/>
      <w:pPr>
        <w:ind w:left="5102" w:hanging="1700"/>
      </w:pPr>
      <w:rPr>
        <w:rFonts w:hint="eastAsia" w:ascii="宋体" w:hAnsi="宋体" w:eastAsia="宋体"/>
      </w:rPr>
    </w:lvl>
  </w:abstractNum>
  <w:abstractNum w:abstractNumId="14">
    <w:nsid w:val="31582A4D"/>
    <w:multiLevelType w:val="multilevel"/>
    <w:tmpl w:val="31582A4D"/>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ascii="宋体" w:hAnsi="宋体" w:eastAsia="宋体"/>
      </w:rPr>
    </w:lvl>
    <w:lvl w:ilvl="2" w:tentative="0">
      <w:start w:val="1"/>
      <w:numFmt w:val="decimal"/>
      <w:suff w:val="nothing"/>
      <w:lvlText w:val="3.4.%3 "/>
      <w:lvlJc w:val="left"/>
      <w:pPr>
        <w:ind w:left="1418" w:hanging="567"/>
      </w:pPr>
      <w:rPr>
        <w:rFonts w:hint="eastAsia" w:ascii="宋体" w:hAnsi="宋体" w:eastAsia="宋体"/>
      </w:rPr>
    </w:lvl>
    <w:lvl w:ilvl="3" w:tentative="0">
      <w:start w:val="1"/>
      <w:numFmt w:val="decimal"/>
      <w:lvlText w:val="%1.%2.%3.%4"/>
      <w:lvlJc w:val="left"/>
      <w:pPr>
        <w:ind w:left="1984" w:hanging="708"/>
      </w:pPr>
      <w:rPr>
        <w:rFonts w:hint="eastAsia" w:ascii="宋体" w:hAnsi="宋体" w:eastAsia="宋体"/>
      </w:rPr>
    </w:lvl>
    <w:lvl w:ilvl="4" w:tentative="0">
      <w:start w:val="1"/>
      <w:numFmt w:val="decimal"/>
      <w:lvlText w:val="%1.%2.%3.%4.%5"/>
      <w:lvlJc w:val="left"/>
      <w:pPr>
        <w:ind w:left="2551" w:hanging="850"/>
      </w:pPr>
      <w:rPr>
        <w:rFonts w:hint="eastAsia" w:ascii="宋体" w:hAnsi="宋体" w:eastAsia="宋体"/>
      </w:rPr>
    </w:lvl>
    <w:lvl w:ilvl="5" w:tentative="0">
      <w:start w:val="1"/>
      <w:numFmt w:val="decimal"/>
      <w:lvlText w:val="%1.%2.%3.%4.%5.%6"/>
      <w:lvlJc w:val="left"/>
      <w:pPr>
        <w:ind w:left="3260" w:hanging="1134"/>
      </w:pPr>
      <w:rPr>
        <w:rFonts w:hint="eastAsia" w:ascii="宋体" w:hAnsi="宋体" w:eastAsia="宋体"/>
      </w:rPr>
    </w:lvl>
    <w:lvl w:ilvl="6" w:tentative="0">
      <w:start w:val="1"/>
      <w:numFmt w:val="decimal"/>
      <w:lvlText w:val="%1.%2.%3.%4.%5.%6.%7"/>
      <w:lvlJc w:val="left"/>
      <w:pPr>
        <w:ind w:left="3827" w:hanging="1276"/>
      </w:pPr>
      <w:rPr>
        <w:rFonts w:hint="eastAsia" w:ascii="宋体" w:hAnsi="宋体" w:eastAsia="宋体"/>
      </w:rPr>
    </w:lvl>
    <w:lvl w:ilvl="7" w:tentative="0">
      <w:start w:val="1"/>
      <w:numFmt w:val="decimal"/>
      <w:lvlText w:val="%1.%2.%3.%4.%5.%6.%7.%8"/>
      <w:lvlJc w:val="left"/>
      <w:pPr>
        <w:ind w:left="4394" w:hanging="1418"/>
      </w:pPr>
      <w:rPr>
        <w:rFonts w:hint="eastAsia" w:ascii="宋体" w:hAnsi="宋体" w:eastAsia="宋体"/>
      </w:rPr>
    </w:lvl>
    <w:lvl w:ilvl="8" w:tentative="0">
      <w:start w:val="1"/>
      <w:numFmt w:val="decimal"/>
      <w:lvlText w:val="%1.%2.%3.%4.%5.%6.%7.%8.%9"/>
      <w:lvlJc w:val="left"/>
      <w:pPr>
        <w:ind w:left="5102" w:hanging="1700"/>
      </w:pPr>
      <w:rPr>
        <w:rFonts w:hint="eastAsia" w:ascii="宋体" w:hAnsi="宋体" w:eastAsia="宋体"/>
      </w:rPr>
    </w:lvl>
  </w:abstractNum>
  <w:abstractNum w:abstractNumId="15">
    <w:nsid w:val="336E5131"/>
    <w:multiLevelType w:val="multilevel"/>
    <w:tmpl w:val="336E5131"/>
    <w:lvl w:ilvl="0" w:tentative="0">
      <w:start w:val="1"/>
      <w:numFmt w:val="decimal"/>
      <w:suff w:val="nothing"/>
      <w:lvlText w:val="（%1）"/>
      <w:lvlJc w:val="left"/>
      <w:pPr>
        <w:ind w:left="1712" w:hanging="720"/>
      </w:pPr>
      <w:rPr>
        <w:rFonts w:hint="default" w:ascii="Times New Roman" w:hAnsi="Times New Roman" w:cs="Times New Roman"/>
      </w:rPr>
    </w:lvl>
    <w:lvl w:ilvl="1" w:tentative="0">
      <w:start w:val="1"/>
      <w:numFmt w:val="lowerLetter"/>
      <w:lvlText w:val="%2)"/>
      <w:lvlJc w:val="left"/>
      <w:pPr>
        <w:ind w:left="1320" w:hanging="420"/>
      </w:pPr>
      <w:rPr>
        <w:rFonts w:hint="eastAsia" w:ascii="宋体" w:hAnsi="宋体" w:eastAsia="宋体"/>
      </w:rPr>
    </w:lvl>
    <w:lvl w:ilvl="2" w:tentative="0">
      <w:start w:val="1"/>
      <w:numFmt w:val="lowerRoman"/>
      <w:lvlText w:val="%3."/>
      <w:lvlJc w:val="right"/>
      <w:pPr>
        <w:ind w:left="1740" w:hanging="420"/>
      </w:pPr>
      <w:rPr>
        <w:rFonts w:hint="eastAsia" w:ascii="宋体" w:hAnsi="宋体" w:eastAsia="宋体"/>
      </w:rPr>
    </w:lvl>
    <w:lvl w:ilvl="3" w:tentative="0">
      <w:start w:val="1"/>
      <w:numFmt w:val="decimal"/>
      <w:lvlText w:val="%4."/>
      <w:lvlJc w:val="left"/>
      <w:pPr>
        <w:ind w:left="2160" w:hanging="420"/>
      </w:pPr>
      <w:rPr>
        <w:rFonts w:hint="eastAsia" w:ascii="宋体" w:hAnsi="宋体" w:eastAsia="宋体"/>
      </w:rPr>
    </w:lvl>
    <w:lvl w:ilvl="4" w:tentative="0">
      <w:start w:val="1"/>
      <w:numFmt w:val="lowerLetter"/>
      <w:lvlText w:val="%5)"/>
      <w:lvlJc w:val="left"/>
      <w:pPr>
        <w:ind w:left="2580" w:hanging="420"/>
      </w:pPr>
      <w:rPr>
        <w:rFonts w:hint="eastAsia" w:ascii="宋体" w:hAnsi="宋体" w:eastAsia="宋体"/>
      </w:rPr>
    </w:lvl>
    <w:lvl w:ilvl="5" w:tentative="0">
      <w:start w:val="1"/>
      <w:numFmt w:val="lowerRoman"/>
      <w:lvlText w:val="%6."/>
      <w:lvlJc w:val="right"/>
      <w:pPr>
        <w:ind w:left="3000" w:hanging="420"/>
      </w:pPr>
      <w:rPr>
        <w:rFonts w:hint="eastAsia" w:ascii="宋体" w:hAnsi="宋体" w:eastAsia="宋体"/>
      </w:rPr>
    </w:lvl>
    <w:lvl w:ilvl="6" w:tentative="0">
      <w:start w:val="1"/>
      <w:numFmt w:val="decimal"/>
      <w:lvlText w:val="%7."/>
      <w:lvlJc w:val="left"/>
      <w:pPr>
        <w:ind w:left="3420" w:hanging="420"/>
      </w:pPr>
      <w:rPr>
        <w:rFonts w:hint="eastAsia" w:ascii="宋体" w:hAnsi="宋体" w:eastAsia="宋体"/>
      </w:rPr>
    </w:lvl>
    <w:lvl w:ilvl="7" w:tentative="0">
      <w:start w:val="1"/>
      <w:numFmt w:val="lowerLetter"/>
      <w:lvlText w:val="%8)"/>
      <w:lvlJc w:val="left"/>
      <w:pPr>
        <w:ind w:left="3840" w:hanging="420"/>
      </w:pPr>
      <w:rPr>
        <w:rFonts w:hint="eastAsia" w:ascii="宋体" w:hAnsi="宋体" w:eastAsia="宋体"/>
      </w:rPr>
    </w:lvl>
    <w:lvl w:ilvl="8" w:tentative="0">
      <w:start w:val="1"/>
      <w:numFmt w:val="lowerRoman"/>
      <w:lvlText w:val="%9."/>
      <w:lvlJc w:val="right"/>
      <w:pPr>
        <w:ind w:left="4260" w:hanging="420"/>
      </w:pPr>
      <w:rPr>
        <w:rFonts w:hint="eastAsia" w:ascii="宋体" w:hAnsi="宋体" w:eastAsia="宋体"/>
      </w:rPr>
    </w:lvl>
  </w:abstractNum>
  <w:abstractNum w:abstractNumId="16">
    <w:nsid w:val="34D51B8D"/>
    <w:multiLevelType w:val="multilevel"/>
    <w:tmpl w:val="34D51B8D"/>
    <w:lvl w:ilvl="0" w:tentative="0">
      <w:start w:val="1"/>
      <w:numFmt w:val="decimal"/>
      <w:lvlText w:val="%1"/>
      <w:lvlJc w:val="left"/>
      <w:pPr>
        <w:ind w:left="425" w:hanging="425"/>
      </w:pPr>
      <w:rPr>
        <w:rFonts w:hint="eastAsia" w:ascii="宋体" w:hAnsi="宋体" w:eastAsia="宋体"/>
      </w:rPr>
    </w:lvl>
    <w:lvl w:ilvl="1" w:tentative="0">
      <w:start w:val="1"/>
      <w:numFmt w:val="decimal"/>
      <w:suff w:val="nothing"/>
      <w:lvlText w:val="7.%2 "/>
      <w:lvlJc w:val="left"/>
      <w:pPr>
        <w:ind w:left="992" w:hanging="567"/>
      </w:pPr>
      <w:rPr>
        <w:rFonts w:hint="eastAsia" w:ascii="宋体" w:hAnsi="宋体" w:eastAsia="宋体"/>
      </w:rPr>
    </w:lvl>
    <w:lvl w:ilvl="2" w:tentative="0">
      <w:start w:val="1"/>
      <w:numFmt w:val="decimal"/>
      <w:lvlText w:val="%1.%2.%3"/>
      <w:lvlJc w:val="left"/>
      <w:pPr>
        <w:ind w:left="1418" w:hanging="567"/>
      </w:pPr>
      <w:rPr>
        <w:rFonts w:hint="eastAsia" w:ascii="宋体" w:hAnsi="宋体" w:eastAsia="宋体"/>
      </w:rPr>
    </w:lvl>
    <w:lvl w:ilvl="3" w:tentative="0">
      <w:start w:val="1"/>
      <w:numFmt w:val="decimal"/>
      <w:lvlText w:val="%1.%2.%3.%4"/>
      <w:lvlJc w:val="left"/>
      <w:pPr>
        <w:ind w:left="1984" w:hanging="708"/>
      </w:pPr>
      <w:rPr>
        <w:rFonts w:hint="eastAsia" w:ascii="宋体" w:hAnsi="宋体" w:eastAsia="宋体"/>
      </w:rPr>
    </w:lvl>
    <w:lvl w:ilvl="4" w:tentative="0">
      <w:start w:val="1"/>
      <w:numFmt w:val="decimal"/>
      <w:lvlText w:val="%1.%2.%3.%4.%5"/>
      <w:lvlJc w:val="left"/>
      <w:pPr>
        <w:ind w:left="2551" w:hanging="850"/>
      </w:pPr>
      <w:rPr>
        <w:rFonts w:hint="eastAsia" w:ascii="宋体" w:hAnsi="宋体" w:eastAsia="宋体"/>
      </w:rPr>
    </w:lvl>
    <w:lvl w:ilvl="5" w:tentative="0">
      <w:start w:val="1"/>
      <w:numFmt w:val="decimal"/>
      <w:lvlText w:val="%1.%2.%3.%4.%5.%6"/>
      <w:lvlJc w:val="left"/>
      <w:pPr>
        <w:ind w:left="3260" w:hanging="1134"/>
      </w:pPr>
      <w:rPr>
        <w:rFonts w:hint="eastAsia" w:ascii="宋体" w:hAnsi="宋体" w:eastAsia="宋体"/>
      </w:rPr>
    </w:lvl>
    <w:lvl w:ilvl="6" w:tentative="0">
      <w:start w:val="1"/>
      <w:numFmt w:val="decimal"/>
      <w:lvlText w:val="%1.%2.%3.%4.%5.%6.%7"/>
      <w:lvlJc w:val="left"/>
      <w:pPr>
        <w:ind w:left="3827" w:hanging="1276"/>
      </w:pPr>
      <w:rPr>
        <w:rFonts w:hint="eastAsia" w:ascii="宋体" w:hAnsi="宋体" w:eastAsia="宋体"/>
      </w:rPr>
    </w:lvl>
    <w:lvl w:ilvl="7" w:tentative="0">
      <w:start w:val="1"/>
      <w:numFmt w:val="decimal"/>
      <w:lvlText w:val="%1.%2.%3.%4.%5.%6.%7.%8"/>
      <w:lvlJc w:val="left"/>
      <w:pPr>
        <w:ind w:left="4394" w:hanging="1418"/>
      </w:pPr>
      <w:rPr>
        <w:rFonts w:hint="eastAsia" w:ascii="宋体" w:hAnsi="宋体" w:eastAsia="宋体"/>
      </w:rPr>
    </w:lvl>
    <w:lvl w:ilvl="8" w:tentative="0">
      <w:start w:val="1"/>
      <w:numFmt w:val="decimal"/>
      <w:lvlText w:val="%1.%2.%3.%4.%5.%6.%7.%8.%9"/>
      <w:lvlJc w:val="left"/>
      <w:pPr>
        <w:ind w:left="5102" w:hanging="1700"/>
      </w:pPr>
      <w:rPr>
        <w:rFonts w:hint="eastAsia" w:ascii="宋体" w:hAnsi="宋体" w:eastAsia="宋体"/>
      </w:rPr>
    </w:lvl>
  </w:abstractNum>
  <w:abstractNum w:abstractNumId="17">
    <w:nsid w:val="35E53F05"/>
    <w:multiLevelType w:val="multilevel"/>
    <w:tmpl w:val="35E53F05"/>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ascii="宋体" w:hAnsi="宋体" w:eastAsia="宋体"/>
      </w:rPr>
    </w:lvl>
    <w:lvl w:ilvl="2" w:tentative="0">
      <w:start w:val="1"/>
      <w:numFmt w:val="decimal"/>
      <w:suff w:val="nothing"/>
      <w:lvlText w:val="%1.12.%3 "/>
      <w:lvlJc w:val="left"/>
      <w:pPr>
        <w:ind w:left="1418" w:hanging="567"/>
      </w:pPr>
      <w:rPr>
        <w:rFonts w:hint="eastAsia" w:ascii="宋体" w:hAnsi="宋体" w:eastAsia="宋体"/>
      </w:rPr>
    </w:lvl>
    <w:lvl w:ilvl="3" w:tentative="0">
      <w:start w:val="1"/>
      <w:numFmt w:val="decimal"/>
      <w:lvlText w:val="%1.%2.%3.%4"/>
      <w:lvlJc w:val="left"/>
      <w:pPr>
        <w:ind w:left="1984" w:hanging="708"/>
      </w:pPr>
      <w:rPr>
        <w:rFonts w:hint="eastAsia" w:ascii="宋体" w:hAnsi="宋体" w:eastAsia="宋体"/>
      </w:rPr>
    </w:lvl>
    <w:lvl w:ilvl="4" w:tentative="0">
      <w:start w:val="1"/>
      <w:numFmt w:val="decimal"/>
      <w:lvlText w:val="%1.%2.%3.%4.%5"/>
      <w:lvlJc w:val="left"/>
      <w:pPr>
        <w:ind w:left="2551" w:hanging="850"/>
      </w:pPr>
      <w:rPr>
        <w:rFonts w:hint="eastAsia" w:ascii="宋体" w:hAnsi="宋体" w:eastAsia="宋体"/>
      </w:rPr>
    </w:lvl>
    <w:lvl w:ilvl="5" w:tentative="0">
      <w:start w:val="1"/>
      <w:numFmt w:val="decimal"/>
      <w:lvlText w:val="%1.%2.%3.%4.%5.%6"/>
      <w:lvlJc w:val="left"/>
      <w:pPr>
        <w:ind w:left="3260" w:hanging="1134"/>
      </w:pPr>
      <w:rPr>
        <w:rFonts w:hint="eastAsia" w:ascii="宋体" w:hAnsi="宋体" w:eastAsia="宋体"/>
      </w:rPr>
    </w:lvl>
    <w:lvl w:ilvl="6" w:tentative="0">
      <w:start w:val="1"/>
      <w:numFmt w:val="decimal"/>
      <w:lvlText w:val="%1.%2.%3.%4.%5.%6.%7"/>
      <w:lvlJc w:val="left"/>
      <w:pPr>
        <w:ind w:left="3827" w:hanging="1276"/>
      </w:pPr>
      <w:rPr>
        <w:rFonts w:hint="eastAsia" w:ascii="宋体" w:hAnsi="宋体" w:eastAsia="宋体"/>
      </w:rPr>
    </w:lvl>
    <w:lvl w:ilvl="7" w:tentative="0">
      <w:start w:val="1"/>
      <w:numFmt w:val="decimal"/>
      <w:lvlText w:val="%1.%2.%3.%4.%5.%6.%7.%8"/>
      <w:lvlJc w:val="left"/>
      <w:pPr>
        <w:ind w:left="4394" w:hanging="1418"/>
      </w:pPr>
      <w:rPr>
        <w:rFonts w:hint="eastAsia" w:ascii="宋体" w:hAnsi="宋体" w:eastAsia="宋体"/>
      </w:rPr>
    </w:lvl>
    <w:lvl w:ilvl="8" w:tentative="0">
      <w:start w:val="1"/>
      <w:numFmt w:val="decimal"/>
      <w:lvlText w:val="%1.%2.%3.%4.%5.%6.%7.%8.%9"/>
      <w:lvlJc w:val="left"/>
      <w:pPr>
        <w:ind w:left="5102" w:hanging="1700"/>
      </w:pPr>
      <w:rPr>
        <w:rFonts w:hint="eastAsia" w:ascii="宋体" w:hAnsi="宋体" w:eastAsia="宋体"/>
      </w:rPr>
    </w:lvl>
  </w:abstractNum>
  <w:abstractNum w:abstractNumId="18">
    <w:nsid w:val="3CBB2E1A"/>
    <w:multiLevelType w:val="singleLevel"/>
    <w:tmpl w:val="3CBB2E1A"/>
    <w:lvl w:ilvl="0" w:tentative="0">
      <w:start w:val="1"/>
      <w:numFmt w:val="decimal"/>
      <w:suff w:val="nothing"/>
      <w:lvlText w:val="（%1）"/>
      <w:lvlJc w:val="left"/>
    </w:lvl>
  </w:abstractNum>
  <w:abstractNum w:abstractNumId="19">
    <w:nsid w:val="43765AAF"/>
    <w:multiLevelType w:val="multilevel"/>
    <w:tmpl w:val="43765AAF"/>
    <w:lvl w:ilvl="0" w:tentative="0">
      <w:start w:val="1"/>
      <w:numFmt w:val="decimal"/>
      <w:lvlText w:val="%1"/>
      <w:lvlJc w:val="left"/>
      <w:pPr>
        <w:ind w:left="425" w:hanging="425"/>
      </w:pPr>
      <w:rPr>
        <w:rFonts w:hint="eastAsia" w:ascii="宋体" w:hAnsi="宋体" w:eastAsia="宋体"/>
      </w:rPr>
    </w:lvl>
    <w:lvl w:ilvl="1" w:tentative="0">
      <w:start w:val="1"/>
      <w:numFmt w:val="decimal"/>
      <w:suff w:val="nothing"/>
      <w:lvlText w:val="4.%2 "/>
      <w:lvlJc w:val="left"/>
      <w:pPr>
        <w:ind w:left="992" w:hanging="567"/>
      </w:pPr>
      <w:rPr>
        <w:rFonts w:hint="eastAsia" w:ascii="宋体" w:hAnsi="宋体" w:eastAsia="宋体"/>
      </w:rPr>
    </w:lvl>
    <w:lvl w:ilvl="2" w:tentative="0">
      <w:start w:val="1"/>
      <w:numFmt w:val="decimal"/>
      <w:lvlText w:val="%1.%2.%3"/>
      <w:lvlJc w:val="left"/>
      <w:pPr>
        <w:ind w:left="1418" w:hanging="567"/>
      </w:pPr>
      <w:rPr>
        <w:rFonts w:hint="eastAsia" w:ascii="宋体" w:hAnsi="宋体" w:eastAsia="宋体"/>
      </w:rPr>
    </w:lvl>
    <w:lvl w:ilvl="3" w:tentative="0">
      <w:start w:val="1"/>
      <w:numFmt w:val="decimal"/>
      <w:lvlText w:val="%1.%2.%3.%4"/>
      <w:lvlJc w:val="left"/>
      <w:pPr>
        <w:ind w:left="1984" w:hanging="708"/>
      </w:pPr>
      <w:rPr>
        <w:rFonts w:hint="eastAsia" w:ascii="宋体" w:hAnsi="宋体" w:eastAsia="宋体"/>
      </w:rPr>
    </w:lvl>
    <w:lvl w:ilvl="4" w:tentative="0">
      <w:start w:val="1"/>
      <w:numFmt w:val="decimal"/>
      <w:lvlText w:val="%1.%2.%3.%4.%5"/>
      <w:lvlJc w:val="left"/>
      <w:pPr>
        <w:ind w:left="2551" w:hanging="850"/>
      </w:pPr>
      <w:rPr>
        <w:rFonts w:hint="eastAsia" w:ascii="宋体" w:hAnsi="宋体" w:eastAsia="宋体"/>
      </w:rPr>
    </w:lvl>
    <w:lvl w:ilvl="5" w:tentative="0">
      <w:start w:val="1"/>
      <w:numFmt w:val="decimal"/>
      <w:lvlText w:val="%1.%2.%3.%4.%5.%6"/>
      <w:lvlJc w:val="left"/>
      <w:pPr>
        <w:ind w:left="3260" w:hanging="1134"/>
      </w:pPr>
      <w:rPr>
        <w:rFonts w:hint="eastAsia" w:ascii="宋体" w:hAnsi="宋体" w:eastAsia="宋体"/>
      </w:rPr>
    </w:lvl>
    <w:lvl w:ilvl="6" w:tentative="0">
      <w:start w:val="1"/>
      <w:numFmt w:val="decimal"/>
      <w:lvlText w:val="%1.%2.%3.%4.%5.%6.%7"/>
      <w:lvlJc w:val="left"/>
      <w:pPr>
        <w:ind w:left="3827" w:hanging="1276"/>
      </w:pPr>
      <w:rPr>
        <w:rFonts w:hint="eastAsia" w:ascii="宋体" w:hAnsi="宋体" w:eastAsia="宋体"/>
      </w:rPr>
    </w:lvl>
    <w:lvl w:ilvl="7" w:tentative="0">
      <w:start w:val="1"/>
      <w:numFmt w:val="decimal"/>
      <w:lvlText w:val="%1.%2.%3.%4.%5.%6.%7.%8"/>
      <w:lvlJc w:val="left"/>
      <w:pPr>
        <w:ind w:left="4394" w:hanging="1418"/>
      </w:pPr>
      <w:rPr>
        <w:rFonts w:hint="eastAsia" w:ascii="宋体" w:hAnsi="宋体" w:eastAsia="宋体"/>
      </w:rPr>
    </w:lvl>
    <w:lvl w:ilvl="8" w:tentative="0">
      <w:start w:val="1"/>
      <w:numFmt w:val="decimal"/>
      <w:lvlText w:val="%1.%2.%3.%4.%5.%6.%7.%8.%9"/>
      <w:lvlJc w:val="left"/>
      <w:pPr>
        <w:ind w:left="5102" w:hanging="1700"/>
      </w:pPr>
      <w:rPr>
        <w:rFonts w:hint="eastAsia" w:ascii="宋体" w:hAnsi="宋体" w:eastAsia="宋体"/>
      </w:rPr>
    </w:lvl>
  </w:abstractNum>
  <w:abstractNum w:abstractNumId="20">
    <w:nsid w:val="45A63201"/>
    <w:multiLevelType w:val="multilevel"/>
    <w:tmpl w:val="45A63201"/>
    <w:lvl w:ilvl="0" w:tentative="0">
      <w:start w:val="1"/>
      <w:numFmt w:val="decimal"/>
      <w:lvlText w:val="%1"/>
      <w:lvlJc w:val="left"/>
      <w:pPr>
        <w:ind w:left="425" w:hanging="425"/>
      </w:pPr>
      <w:rPr>
        <w:rFonts w:hint="eastAsia" w:ascii="宋体" w:hAnsi="宋体" w:eastAsia="宋体"/>
      </w:rPr>
    </w:lvl>
    <w:lvl w:ilvl="1" w:tentative="0">
      <w:start w:val="1"/>
      <w:numFmt w:val="decimal"/>
      <w:suff w:val="nothing"/>
      <w:lvlText w:val="8.%2 "/>
      <w:lvlJc w:val="left"/>
      <w:pPr>
        <w:ind w:left="992" w:hanging="567"/>
      </w:pPr>
      <w:rPr>
        <w:rFonts w:hint="eastAsia" w:ascii="宋体" w:hAnsi="宋体" w:eastAsia="宋体"/>
      </w:rPr>
    </w:lvl>
    <w:lvl w:ilvl="2" w:tentative="0">
      <w:start w:val="1"/>
      <w:numFmt w:val="decimal"/>
      <w:lvlText w:val="%1.%2.%3"/>
      <w:lvlJc w:val="left"/>
      <w:pPr>
        <w:ind w:left="1418" w:hanging="567"/>
      </w:pPr>
      <w:rPr>
        <w:rFonts w:hint="eastAsia" w:ascii="宋体" w:hAnsi="宋体" w:eastAsia="宋体"/>
      </w:rPr>
    </w:lvl>
    <w:lvl w:ilvl="3" w:tentative="0">
      <w:start w:val="1"/>
      <w:numFmt w:val="decimal"/>
      <w:lvlText w:val="%1.%2.%3.%4"/>
      <w:lvlJc w:val="left"/>
      <w:pPr>
        <w:ind w:left="1984" w:hanging="708"/>
      </w:pPr>
      <w:rPr>
        <w:rFonts w:hint="eastAsia" w:ascii="宋体" w:hAnsi="宋体" w:eastAsia="宋体"/>
      </w:rPr>
    </w:lvl>
    <w:lvl w:ilvl="4" w:tentative="0">
      <w:start w:val="1"/>
      <w:numFmt w:val="decimal"/>
      <w:lvlText w:val="%1.%2.%3.%4.%5"/>
      <w:lvlJc w:val="left"/>
      <w:pPr>
        <w:ind w:left="2551" w:hanging="850"/>
      </w:pPr>
      <w:rPr>
        <w:rFonts w:hint="eastAsia" w:ascii="宋体" w:hAnsi="宋体" w:eastAsia="宋体"/>
      </w:rPr>
    </w:lvl>
    <w:lvl w:ilvl="5" w:tentative="0">
      <w:start w:val="1"/>
      <w:numFmt w:val="decimal"/>
      <w:lvlText w:val="%1.%2.%3.%4.%5.%6"/>
      <w:lvlJc w:val="left"/>
      <w:pPr>
        <w:ind w:left="3260" w:hanging="1134"/>
      </w:pPr>
      <w:rPr>
        <w:rFonts w:hint="eastAsia" w:ascii="宋体" w:hAnsi="宋体" w:eastAsia="宋体"/>
      </w:rPr>
    </w:lvl>
    <w:lvl w:ilvl="6" w:tentative="0">
      <w:start w:val="1"/>
      <w:numFmt w:val="decimal"/>
      <w:lvlText w:val="%1.%2.%3.%4.%5.%6.%7"/>
      <w:lvlJc w:val="left"/>
      <w:pPr>
        <w:ind w:left="3827" w:hanging="1276"/>
      </w:pPr>
      <w:rPr>
        <w:rFonts w:hint="eastAsia" w:ascii="宋体" w:hAnsi="宋体" w:eastAsia="宋体"/>
      </w:rPr>
    </w:lvl>
    <w:lvl w:ilvl="7" w:tentative="0">
      <w:start w:val="1"/>
      <w:numFmt w:val="decimal"/>
      <w:lvlText w:val="%1.%2.%3.%4.%5.%6.%7.%8"/>
      <w:lvlJc w:val="left"/>
      <w:pPr>
        <w:ind w:left="4394" w:hanging="1418"/>
      </w:pPr>
      <w:rPr>
        <w:rFonts w:hint="eastAsia" w:ascii="宋体" w:hAnsi="宋体" w:eastAsia="宋体"/>
      </w:rPr>
    </w:lvl>
    <w:lvl w:ilvl="8" w:tentative="0">
      <w:start w:val="1"/>
      <w:numFmt w:val="decimal"/>
      <w:lvlText w:val="%1.%2.%3.%4.%5.%6.%7.%8.%9"/>
      <w:lvlJc w:val="left"/>
      <w:pPr>
        <w:ind w:left="5102" w:hanging="1700"/>
      </w:pPr>
      <w:rPr>
        <w:rFonts w:hint="eastAsia" w:ascii="宋体" w:hAnsi="宋体" w:eastAsia="宋体"/>
      </w:rPr>
    </w:lvl>
  </w:abstractNum>
  <w:abstractNum w:abstractNumId="21">
    <w:nsid w:val="49061F12"/>
    <w:multiLevelType w:val="multilevel"/>
    <w:tmpl w:val="49061F12"/>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ascii="宋体" w:hAnsi="宋体" w:eastAsia="宋体"/>
      </w:rPr>
    </w:lvl>
    <w:lvl w:ilvl="2" w:tentative="0">
      <w:start w:val="1"/>
      <w:numFmt w:val="decimal"/>
      <w:suff w:val="nothing"/>
      <w:lvlText w:val="3.4.3.%3 "/>
      <w:lvlJc w:val="left"/>
      <w:pPr>
        <w:ind w:left="1418" w:hanging="567"/>
      </w:pPr>
      <w:rPr>
        <w:rFonts w:hint="eastAsia" w:ascii="宋体" w:hAnsi="宋体" w:eastAsia="宋体"/>
      </w:rPr>
    </w:lvl>
    <w:lvl w:ilvl="3" w:tentative="0">
      <w:start w:val="1"/>
      <w:numFmt w:val="decimal"/>
      <w:lvlText w:val="%1.%2.%3.%4"/>
      <w:lvlJc w:val="left"/>
      <w:pPr>
        <w:ind w:left="1984" w:hanging="708"/>
      </w:pPr>
      <w:rPr>
        <w:rFonts w:hint="eastAsia" w:ascii="宋体" w:hAnsi="宋体" w:eastAsia="宋体"/>
      </w:rPr>
    </w:lvl>
    <w:lvl w:ilvl="4" w:tentative="0">
      <w:start w:val="1"/>
      <w:numFmt w:val="decimal"/>
      <w:lvlText w:val="%1.%2.%3.%4.%5"/>
      <w:lvlJc w:val="left"/>
      <w:pPr>
        <w:ind w:left="2551" w:hanging="850"/>
      </w:pPr>
      <w:rPr>
        <w:rFonts w:hint="eastAsia" w:ascii="宋体" w:hAnsi="宋体" w:eastAsia="宋体"/>
      </w:rPr>
    </w:lvl>
    <w:lvl w:ilvl="5" w:tentative="0">
      <w:start w:val="1"/>
      <w:numFmt w:val="decimal"/>
      <w:lvlText w:val="%1.%2.%3.%4.%5.%6"/>
      <w:lvlJc w:val="left"/>
      <w:pPr>
        <w:ind w:left="3260" w:hanging="1134"/>
      </w:pPr>
      <w:rPr>
        <w:rFonts w:hint="eastAsia" w:ascii="宋体" w:hAnsi="宋体" w:eastAsia="宋体"/>
      </w:rPr>
    </w:lvl>
    <w:lvl w:ilvl="6" w:tentative="0">
      <w:start w:val="1"/>
      <w:numFmt w:val="decimal"/>
      <w:lvlText w:val="%1.%2.%3.%4.%5.%6.%7"/>
      <w:lvlJc w:val="left"/>
      <w:pPr>
        <w:ind w:left="3827" w:hanging="1276"/>
      </w:pPr>
      <w:rPr>
        <w:rFonts w:hint="eastAsia" w:ascii="宋体" w:hAnsi="宋体" w:eastAsia="宋体"/>
      </w:rPr>
    </w:lvl>
    <w:lvl w:ilvl="7" w:tentative="0">
      <w:start w:val="1"/>
      <w:numFmt w:val="decimal"/>
      <w:lvlText w:val="%1.%2.%3.%4.%5.%6.%7.%8"/>
      <w:lvlJc w:val="left"/>
      <w:pPr>
        <w:ind w:left="4394" w:hanging="1418"/>
      </w:pPr>
      <w:rPr>
        <w:rFonts w:hint="eastAsia" w:ascii="宋体" w:hAnsi="宋体" w:eastAsia="宋体"/>
      </w:rPr>
    </w:lvl>
    <w:lvl w:ilvl="8" w:tentative="0">
      <w:start w:val="1"/>
      <w:numFmt w:val="decimal"/>
      <w:lvlText w:val="%1.%2.%3.%4.%5.%6.%7.%8.%9"/>
      <w:lvlJc w:val="left"/>
      <w:pPr>
        <w:ind w:left="5102" w:hanging="1700"/>
      </w:pPr>
      <w:rPr>
        <w:rFonts w:hint="eastAsia" w:ascii="宋体" w:hAnsi="宋体" w:eastAsia="宋体"/>
      </w:rPr>
    </w:lvl>
  </w:abstractNum>
  <w:abstractNum w:abstractNumId="22">
    <w:nsid w:val="4E710398"/>
    <w:multiLevelType w:val="multilevel"/>
    <w:tmpl w:val="4E710398"/>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ascii="宋体" w:hAnsi="宋体" w:eastAsia="宋体"/>
      </w:rPr>
    </w:lvl>
    <w:lvl w:ilvl="2" w:tentative="0">
      <w:start w:val="1"/>
      <w:numFmt w:val="decimal"/>
      <w:suff w:val="nothing"/>
      <w:lvlText w:val="%1.10.%3 "/>
      <w:lvlJc w:val="left"/>
      <w:pPr>
        <w:ind w:left="1418" w:hanging="567"/>
      </w:pPr>
      <w:rPr>
        <w:rFonts w:hint="eastAsia" w:ascii="宋体" w:hAnsi="宋体" w:eastAsia="宋体"/>
      </w:rPr>
    </w:lvl>
    <w:lvl w:ilvl="3" w:tentative="0">
      <w:start w:val="1"/>
      <w:numFmt w:val="decimal"/>
      <w:lvlText w:val="%1.%2.%3.%4"/>
      <w:lvlJc w:val="left"/>
      <w:pPr>
        <w:ind w:left="1984" w:hanging="708"/>
      </w:pPr>
      <w:rPr>
        <w:rFonts w:hint="eastAsia" w:ascii="宋体" w:hAnsi="宋体" w:eastAsia="宋体"/>
      </w:rPr>
    </w:lvl>
    <w:lvl w:ilvl="4" w:tentative="0">
      <w:start w:val="1"/>
      <w:numFmt w:val="decimal"/>
      <w:lvlText w:val="%1.%2.%3.%4.%5"/>
      <w:lvlJc w:val="left"/>
      <w:pPr>
        <w:ind w:left="2551" w:hanging="850"/>
      </w:pPr>
      <w:rPr>
        <w:rFonts w:hint="eastAsia" w:ascii="宋体" w:hAnsi="宋体" w:eastAsia="宋体"/>
      </w:rPr>
    </w:lvl>
    <w:lvl w:ilvl="5" w:tentative="0">
      <w:start w:val="1"/>
      <w:numFmt w:val="decimal"/>
      <w:lvlText w:val="%1.%2.%3.%4.%5.%6"/>
      <w:lvlJc w:val="left"/>
      <w:pPr>
        <w:ind w:left="3260" w:hanging="1134"/>
      </w:pPr>
      <w:rPr>
        <w:rFonts w:hint="eastAsia" w:ascii="宋体" w:hAnsi="宋体" w:eastAsia="宋体"/>
      </w:rPr>
    </w:lvl>
    <w:lvl w:ilvl="6" w:tentative="0">
      <w:start w:val="1"/>
      <w:numFmt w:val="decimal"/>
      <w:lvlText w:val="%1.%2.%3.%4.%5.%6.%7"/>
      <w:lvlJc w:val="left"/>
      <w:pPr>
        <w:ind w:left="3827" w:hanging="1276"/>
      </w:pPr>
      <w:rPr>
        <w:rFonts w:hint="eastAsia" w:ascii="宋体" w:hAnsi="宋体" w:eastAsia="宋体"/>
      </w:rPr>
    </w:lvl>
    <w:lvl w:ilvl="7" w:tentative="0">
      <w:start w:val="1"/>
      <w:numFmt w:val="decimal"/>
      <w:lvlText w:val="%1.%2.%3.%4.%5.%6.%7.%8"/>
      <w:lvlJc w:val="left"/>
      <w:pPr>
        <w:ind w:left="4394" w:hanging="1418"/>
      </w:pPr>
      <w:rPr>
        <w:rFonts w:hint="eastAsia" w:ascii="宋体" w:hAnsi="宋体" w:eastAsia="宋体"/>
      </w:rPr>
    </w:lvl>
    <w:lvl w:ilvl="8" w:tentative="0">
      <w:start w:val="1"/>
      <w:numFmt w:val="decimal"/>
      <w:lvlText w:val="%1.%2.%3.%4.%5.%6.%7.%8.%9"/>
      <w:lvlJc w:val="left"/>
      <w:pPr>
        <w:ind w:left="5102" w:hanging="1700"/>
      </w:pPr>
      <w:rPr>
        <w:rFonts w:hint="eastAsia" w:ascii="宋体" w:hAnsi="宋体" w:eastAsia="宋体"/>
      </w:rPr>
    </w:lvl>
  </w:abstractNum>
  <w:abstractNum w:abstractNumId="23">
    <w:nsid w:val="5E215DA7"/>
    <w:multiLevelType w:val="multilevel"/>
    <w:tmpl w:val="5E215DA7"/>
    <w:lvl w:ilvl="0" w:tentative="0">
      <w:start w:val="1"/>
      <w:numFmt w:val="japaneseCounting"/>
      <w:lvlText w:val="%1、"/>
      <w:lvlJc w:val="left"/>
      <w:pPr>
        <w:tabs>
          <w:tab w:val="left" w:pos="1347"/>
        </w:tabs>
        <w:ind w:left="1347" w:hanging="720"/>
      </w:pPr>
      <w:rPr>
        <w:rFonts w:hint="eastAsia" w:ascii="宋体" w:hAnsi="宋体" w:eastAsia="宋体"/>
      </w:rPr>
    </w:lvl>
    <w:lvl w:ilvl="1" w:tentative="0">
      <w:start w:val="1"/>
      <w:numFmt w:val="decimal"/>
      <w:suff w:val="nothing"/>
      <w:lvlText w:val="%2. "/>
      <w:lvlJc w:val="left"/>
      <w:pPr>
        <w:ind w:left="1767" w:hanging="720"/>
      </w:pPr>
      <w:rPr>
        <w:rFonts w:hint="eastAsia" w:ascii="宋体" w:hAnsi="宋体" w:eastAsia="宋体"/>
      </w:rPr>
    </w:lvl>
    <w:lvl w:ilvl="2" w:tentative="0">
      <w:start w:val="1"/>
      <w:numFmt w:val="lowerRoman"/>
      <w:lvlText w:val="%3."/>
      <w:lvlJc w:val="right"/>
      <w:pPr>
        <w:tabs>
          <w:tab w:val="left" w:pos="1887"/>
        </w:tabs>
        <w:ind w:left="1887" w:hanging="420"/>
      </w:pPr>
      <w:rPr>
        <w:rFonts w:hint="eastAsia" w:ascii="宋体" w:hAnsi="宋体" w:eastAsia="宋体"/>
      </w:rPr>
    </w:lvl>
    <w:lvl w:ilvl="3" w:tentative="0">
      <w:start w:val="1"/>
      <w:numFmt w:val="decimal"/>
      <w:lvlText w:val="%4."/>
      <w:lvlJc w:val="left"/>
      <w:pPr>
        <w:tabs>
          <w:tab w:val="left" w:pos="2307"/>
        </w:tabs>
        <w:ind w:left="2307" w:hanging="420"/>
      </w:pPr>
      <w:rPr>
        <w:rFonts w:hint="eastAsia" w:ascii="宋体" w:hAnsi="宋体" w:eastAsia="宋体"/>
      </w:rPr>
    </w:lvl>
    <w:lvl w:ilvl="4" w:tentative="0">
      <w:start w:val="1"/>
      <w:numFmt w:val="lowerLetter"/>
      <w:lvlText w:val="%5)"/>
      <w:lvlJc w:val="left"/>
      <w:pPr>
        <w:tabs>
          <w:tab w:val="left" w:pos="2727"/>
        </w:tabs>
        <w:ind w:left="2727" w:hanging="420"/>
      </w:pPr>
      <w:rPr>
        <w:rFonts w:hint="eastAsia" w:ascii="宋体" w:hAnsi="宋体" w:eastAsia="宋体"/>
      </w:rPr>
    </w:lvl>
    <w:lvl w:ilvl="5" w:tentative="0">
      <w:start w:val="1"/>
      <w:numFmt w:val="lowerRoman"/>
      <w:lvlText w:val="%6."/>
      <w:lvlJc w:val="right"/>
      <w:pPr>
        <w:tabs>
          <w:tab w:val="left" w:pos="3147"/>
        </w:tabs>
        <w:ind w:left="3147" w:hanging="420"/>
      </w:pPr>
      <w:rPr>
        <w:rFonts w:hint="eastAsia" w:ascii="宋体" w:hAnsi="宋体" w:eastAsia="宋体"/>
      </w:rPr>
    </w:lvl>
    <w:lvl w:ilvl="6" w:tentative="0">
      <w:start w:val="1"/>
      <w:numFmt w:val="decimal"/>
      <w:lvlText w:val="%7."/>
      <w:lvlJc w:val="left"/>
      <w:pPr>
        <w:tabs>
          <w:tab w:val="left" w:pos="3567"/>
        </w:tabs>
        <w:ind w:left="3567" w:hanging="420"/>
      </w:pPr>
      <w:rPr>
        <w:rFonts w:hint="eastAsia" w:ascii="宋体" w:hAnsi="宋体" w:eastAsia="宋体"/>
      </w:rPr>
    </w:lvl>
    <w:lvl w:ilvl="7" w:tentative="0">
      <w:start w:val="1"/>
      <w:numFmt w:val="lowerLetter"/>
      <w:lvlText w:val="%8)"/>
      <w:lvlJc w:val="left"/>
      <w:pPr>
        <w:tabs>
          <w:tab w:val="left" w:pos="3987"/>
        </w:tabs>
        <w:ind w:left="3987" w:hanging="420"/>
      </w:pPr>
      <w:rPr>
        <w:rFonts w:hint="eastAsia" w:ascii="宋体" w:hAnsi="宋体" w:eastAsia="宋体"/>
      </w:rPr>
    </w:lvl>
    <w:lvl w:ilvl="8" w:tentative="0">
      <w:start w:val="1"/>
      <w:numFmt w:val="lowerRoman"/>
      <w:lvlText w:val="%9."/>
      <w:lvlJc w:val="right"/>
      <w:pPr>
        <w:tabs>
          <w:tab w:val="left" w:pos="4407"/>
        </w:tabs>
        <w:ind w:left="4407" w:hanging="420"/>
      </w:pPr>
      <w:rPr>
        <w:rFonts w:hint="eastAsia" w:ascii="宋体" w:hAnsi="宋体" w:eastAsia="宋体"/>
      </w:rPr>
    </w:lvl>
  </w:abstractNum>
  <w:abstractNum w:abstractNumId="24">
    <w:nsid w:val="5FEE0B75"/>
    <w:multiLevelType w:val="multilevel"/>
    <w:tmpl w:val="5FEE0B75"/>
    <w:lvl w:ilvl="0" w:tentative="0">
      <w:start w:val="1"/>
      <w:numFmt w:val="decimal"/>
      <w:lvlText w:val="%1"/>
      <w:lvlJc w:val="left"/>
      <w:pPr>
        <w:ind w:left="425" w:hanging="425"/>
      </w:pPr>
      <w:rPr>
        <w:rFonts w:hint="eastAsia" w:ascii="宋体" w:hAnsi="宋体" w:eastAsia="宋体"/>
      </w:rPr>
    </w:lvl>
    <w:lvl w:ilvl="1" w:tentative="0">
      <w:start w:val="1"/>
      <w:numFmt w:val="decimal"/>
      <w:suff w:val="nothing"/>
      <w:lvlText w:val="5.%2 "/>
      <w:lvlJc w:val="left"/>
      <w:pPr>
        <w:ind w:left="992" w:hanging="567"/>
      </w:pPr>
      <w:rPr>
        <w:rFonts w:hint="default" w:ascii="宋体" w:hAnsi="宋体" w:eastAsia="宋体"/>
        <w:i w:val="0"/>
        <w:iCs w:val="0"/>
      </w:rPr>
    </w:lvl>
    <w:lvl w:ilvl="2" w:tentative="0">
      <w:start w:val="1"/>
      <w:numFmt w:val="decimal"/>
      <w:lvlText w:val="%1.%2.%3"/>
      <w:lvlJc w:val="left"/>
      <w:pPr>
        <w:ind w:left="1418" w:hanging="567"/>
      </w:pPr>
      <w:rPr>
        <w:rFonts w:hint="eastAsia" w:ascii="宋体" w:hAnsi="宋体" w:eastAsia="宋体"/>
      </w:rPr>
    </w:lvl>
    <w:lvl w:ilvl="3" w:tentative="0">
      <w:start w:val="1"/>
      <w:numFmt w:val="decimal"/>
      <w:lvlText w:val="%1.%2.%3.%4"/>
      <w:lvlJc w:val="left"/>
      <w:pPr>
        <w:ind w:left="1984" w:hanging="708"/>
      </w:pPr>
      <w:rPr>
        <w:rFonts w:hint="eastAsia" w:ascii="宋体" w:hAnsi="宋体" w:eastAsia="宋体"/>
      </w:rPr>
    </w:lvl>
    <w:lvl w:ilvl="4" w:tentative="0">
      <w:start w:val="1"/>
      <w:numFmt w:val="decimal"/>
      <w:lvlText w:val="%1.%2.%3.%4.%5"/>
      <w:lvlJc w:val="left"/>
      <w:pPr>
        <w:ind w:left="2551" w:hanging="850"/>
      </w:pPr>
      <w:rPr>
        <w:rFonts w:hint="eastAsia" w:ascii="宋体" w:hAnsi="宋体" w:eastAsia="宋体"/>
      </w:rPr>
    </w:lvl>
    <w:lvl w:ilvl="5" w:tentative="0">
      <w:start w:val="1"/>
      <w:numFmt w:val="decimal"/>
      <w:lvlText w:val="%1.%2.%3.%4.%5.%6"/>
      <w:lvlJc w:val="left"/>
      <w:pPr>
        <w:ind w:left="3260" w:hanging="1134"/>
      </w:pPr>
      <w:rPr>
        <w:rFonts w:hint="eastAsia" w:ascii="宋体" w:hAnsi="宋体" w:eastAsia="宋体"/>
      </w:rPr>
    </w:lvl>
    <w:lvl w:ilvl="6" w:tentative="0">
      <w:start w:val="1"/>
      <w:numFmt w:val="decimal"/>
      <w:lvlText w:val="%1.%2.%3.%4.%5.%6.%7"/>
      <w:lvlJc w:val="left"/>
      <w:pPr>
        <w:ind w:left="3827" w:hanging="1276"/>
      </w:pPr>
      <w:rPr>
        <w:rFonts w:hint="eastAsia" w:ascii="宋体" w:hAnsi="宋体" w:eastAsia="宋体"/>
      </w:rPr>
    </w:lvl>
    <w:lvl w:ilvl="7" w:tentative="0">
      <w:start w:val="1"/>
      <w:numFmt w:val="decimal"/>
      <w:lvlText w:val="%1.%2.%3.%4.%5.%6.%7.%8"/>
      <w:lvlJc w:val="left"/>
      <w:pPr>
        <w:ind w:left="4394" w:hanging="1418"/>
      </w:pPr>
      <w:rPr>
        <w:rFonts w:hint="eastAsia" w:ascii="宋体" w:hAnsi="宋体" w:eastAsia="宋体"/>
      </w:rPr>
    </w:lvl>
    <w:lvl w:ilvl="8" w:tentative="0">
      <w:start w:val="1"/>
      <w:numFmt w:val="decimal"/>
      <w:lvlText w:val="%1.%2.%3.%4.%5.%6.%7.%8.%9"/>
      <w:lvlJc w:val="left"/>
      <w:pPr>
        <w:ind w:left="5102" w:hanging="1700"/>
      </w:pPr>
      <w:rPr>
        <w:rFonts w:hint="eastAsia" w:ascii="宋体" w:hAnsi="宋体" w:eastAsia="宋体"/>
      </w:rPr>
    </w:lvl>
  </w:abstractNum>
  <w:abstractNum w:abstractNumId="25">
    <w:nsid w:val="62E655E2"/>
    <w:multiLevelType w:val="multilevel"/>
    <w:tmpl w:val="62E655E2"/>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ascii="宋体" w:hAnsi="宋体" w:eastAsia="宋体"/>
      </w:rPr>
    </w:lvl>
    <w:lvl w:ilvl="2" w:tentative="0">
      <w:start w:val="1"/>
      <w:numFmt w:val="decimal"/>
      <w:suff w:val="nothing"/>
      <w:lvlText w:val="%1.2.%3 "/>
      <w:lvlJc w:val="left"/>
      <w:pPr>
        <w:ind w:left="1418" w:hanging="567"/>
      </w:pPr>
      <w:rPr>
        <w:rFonts w:hint="eastAsia" w:ascii="宋体" w:hAnsi="宋体" w:eastAsia="宋体"/>
      </w:rPr>
    </w:lvl>
    <w:lvl w:ilvl="3" w:tentative="0">
      <w:start w:val="1"/>
      <w:numFmt w:val="decimal"/>
      <w:lvlText w:val="%1.%2.%3.%4"/>
      <w:lvlJc w:val="left"/>
      <w:pPr>
        <w:ind w:left="1984" w:hanging="708"/>
      </w:pPr>
      <w:rPr>
        <w:rFonts w:hint="eastAsia" w:ascii="宋体" w:hAnsi="宋体" w:eastAsia="宋体"/>
      </w:rPr>
    </w:lvl>
    <w:lvl w:ilvl="4" w:tentative="0">
      <w:start w:val="1"/>
      <w:numFmt w:val="decimal"/>
      <w:lvlText w:val="%1.%2.%3.%4.%5"/>
      <w:lvlJc w:val="left"/>
      <w:pPr>
        <w:ind w:left="2551" w:hanging="850"/>
      </w:pPr>
      <w:rPr>
        <w:rFonts w:hint="eastAsia" w:ascii="宋体" w:hAnsi="宋体" w:eastAsia="宋体"/>
      </w:rPr>
    </w:lvl>
    <w:lvl w:ilvl="5" w:tentative="0">
      <w:start w:val="1"/>
      <w:numFmt w:val="decimal"/>
      <w:lvlText w:val="%1.%2.%3.%4.%5.%6"/>
      <w:lvlJc w:val="left"/>
      <w:pPr>
        <w:ind w:left="3260" w:hanging="1134"/>
      </w:pPr>
      <w:rPr>
        <w:rFonts w:hint="eastAsia" w:ascii="宋体" w:hAnsi="宋体" w:eastAsia="宋体"/>
      </w:rPr>
    </w:lvl>
    <w:lvl w:ilvl="6" w:tentative="0">
      <w:start w:val="1"/>
      <w:numFmt w:val="decimal"/>
      <w:lvlText w:val="%1.%2.%3.%4.%5.%6.%7"/>
      <w:lvlJc w:val="left"/>
      <w:pPr>
        <w:ind w:left="3827" w:hanging="1276"/>
      </w:pPr>
      <w:rPr>
        <w:rFonts w:hint="eastAsia" w:ascii="宋体" w:hAnsi="宋体" w:eastAsia="宋体"/>
      </w:rPr>
    </w:lvl>
    <w:lvl w:ilvl="7" w:tentative="0">
      <w:start w:val="1"/>
      <w:numFmt w:val="decimal"/>
      <w:lvlText w:val="%1.%2.%3.%4.%5.%6.%7.%8"/>
      <w:lvlJc w:val="left"/>
      <w:pPr>
        <w:ind w:left="4394" w:hanging="1418"/>
      </w:pPr>
      <w:rPr>
        <w:rFonts w:hint="eastAsia" w:ascii="宋体" w:hAnsi="宋体" w:eastAsia="宋体"/>
      </w:rPr>
    </w:lvl>
    <w:lvl w:ilvl="8" w:tentative="0">
      <w:start w:val="1"/>
      <w:numFmt w:val="decimal"/>
      <w:lvlText w:val="%1.%2.%3.%4.%5.%6.%7.%8.%9"/>
      <w:lvlJc w:val="left"/>
      <w:pPr>
        <w:ind w:left="5102" w:hanging="1700"/>
      </w:pPr>
      <w:rPr>
        <w:rFonts w:hint="eastAsia" w:ascii="宋体" w:hAnsi="宋体" w:eastAsia="宋体"/>
      </w:rPr>
    </w:lvl>
  </w:abstractNum>
  <w:abstractNum w:abstractNumId="26">
    <w:nsid w:val="64987748"/>
    <w:multiLevelType w:val="multilevel"/>
    <w:tmpl w:val="64987748"/>
    <w:lvl w:ilvl="0" w:tentative="0">
      <w:start w:val="1"/>
      <w:numFmt w:val="decimal"/>
      <w:suff w:val="nothing"/>
      <w:lvlText w:val="（%1）"/>
      <w:lvlJc w:val="left"/>
      <w:pPr>
        <w:ind w:left="900" w:hanging="420"/>
      </w:pPr>
      <w:rPr>
        <w:rFonts w:hint="eastAsia" w:ascii="宋体" w:hAnsi="宋体" w:eastAsia="宋体"/>
        <w:b w:val="0"/>
        <w:bCs w:val="0"/>
      </w:rPr>
    </w:lvl>
    <w:lvl w:ilvl="1" w:tentative="0">
      <w:start w:val="1"/>
      <w:numFmt w:val="lowerLetter"/>
      <w:lvlText w:val="%2)"/>
      <w:lvlJc w:val="left"/>
      <w:pPr>
        <w:ind w:left="1320" w:hanging="420"/>
      </w:pPr>
      <w:rPr>
        <w:rFonts w:hint="eastAsia" w:ascii="宋体" w:hAnsi="宋体" w:eastAsia="宋体"/>
      </w:rPr>
    </w:lvl>
    <w:lvl w:ilvl="2" w:tentative="0">
      <w:start w:val="1"/>
      <w:numFmt w:val="lowerRoman"/>
      <w:lvlText w:val="%3."/>
      <w:lvlJc w:val="right"/>
      <w:pPr>
        <w:ind w:left="1740" w:hanging="420"/>
      </w:pPr>
      <w:rPr>
        <w:rFonts w:hint="eastAsia" w:ascii="宋体" w:hAnsi="宋体" w:eastAsia="宋体"/>
      </w:rPr>
    </w:lvl>
    <w:lvl w:ilvl="3" w:tentative="0">
      <w:start w:val="1"/>
      <w:numFmt w:val="decimal"/>
      <w:lvlText w:val="%4."/>
      <w:lvlJc w:val="left"/>
      <w:pPr>
        <w:ind w:left="2160" w:hanging="420"/>
      </w:pPr>
      <w:rPr>
        <w:rFonts w:hint="eastAsia" w:ascii="宋体" w:hAnsi="宋体" w:eastAsia="宋体"/>
      </w:rPr>
    </w:lvl>
    <w:lvl w:ilvl="4" w:tentative="0">
      <w:start w:val="1"/>
      <w:numFmt w:val="lowerLetter"/>
      <w:lvlText w:val="%5)"/>
      <w:lvlJc w:val="left"/>
      <w:pPr>
        <w:ind w:left="2580" w:hanging="420"/>
      </w:pPr>
      <w:rPr>
        <w:rFonts w:hint="eastAsia" w:ascii="宋体" w:hAnsi="宋体" w:eastAsia="宋体"/>
      </w:rPr>
    </w:lvl>
    <w:lvl w:ilvl="5" w:tentative="0">
      <w:start w:val="1"/>
      <w:numFmt w:val="lowerRoman"/>
      <w:lvlText w:val="%6."/>
      <w:lvlJc w:val="right"/>
      <w:pPr>
        <w:ind w:left="3000" w:hanging="420"/>
      </w:pPr>
      <w:rPr>
        <w:rFonts w:hint="eastAsia" w:ascii="宋体" w:hAnsi="宋体" w:eastAsia="宋体"/>
      </w:rPr>
    </w:lvl>
    <w:lvl w:ilvl="6" w:tentative="0">
      <w:start w:val="1"/>
      <w:numFmt w:val="decimal"/>
      <w:lvlText w:val="%7."/>
      <w:lvlJc w:val="left"/>
      <w:pPr>
        <w:ind w:left="3420" w:hanging="420"/>
      </w:pPr>
      <w:rPr>
        <w:rFonts w:hint="eastAsia" w:ascii="宋体" w:hAnsi="宋体" w:eastAsia="宋体"/>
      </w:rPr>
    </w:lvl>
    <w:lvl w:ilvl="7" w:tentative="0">
      <w:start w:val="1"/>
      <w:numFmt w:val="lowerLetter"/>
      <w:lvlText w:val="%8)"/>
      <w:lvlJc w:val="left"/>
      <w:pPr>
        <w:ind w:left="3840" w:hanging="420"/>
      </w:pPr>
      <w:rPr>
        <w:rFonts w:hint="eastAsia" w:ascii="宋体" w:hAnsi="宋体" w:eastAsia="宋体"/>
      </w:rPr>
    </w:lvl>
    <w:lvl w:ilvl="8" w:tentative="0">
      <w:start w:val="1"/>
      <w:numFmt w:val="lowerRoman"/>
      <w:lvlText w:val="%9."/>
      <w:lvlJc w:val="right"/>
      <w:pPr>
        <w:ind w:left="4260" w:hanging="420"/>
      </w:pPr>
      <w:rPr>
        <w:rFonts w:hint="eastAsia" w:ascii="宋体" w:hAnsi="宋体" w:eastAsia="宋体"/>
      </w:rPr>
    </w:lvl>
  </w:abstractNum>
  <w:abstractNum w:abstractNumId="27">
    <w:nsid w:val="6F3644C6"/>
    <w:multiLevelType w:val="multilevel"/>
    <w:tmpl w:val="6F3644C6"/>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ascii="宋体" w:hAnsi="宋体" w:eastAsia="宋体"/>
      </w:rPr>
    </w:lvl>
    <w:lvl w:ilvl="2" w:tentative="0">
      <w:start w:val="1"/>
      <w:numFmt w:val="decimal"/>
      <w:suff w:val="nothing"/>
      <w:lvlText w:val="2.2.%3 "/>
      <w:lvlJc w:val="left"/>
      <w:pPr>
        <w:ind w:left="1418" w:hanging="567"/>
      </w:pPr>
      <w:rPr>
        <w:rFonts w:hint="eastAsia" w:ascii="宋体" w:hAnsi="宋体" w:eastAsia="宋体"/>
      </w:rPr>
    </w:lvl>
    <w:lvl w:ilvl="3" w:tentative="0">
      <w:start w:val="1"/>
      <w:numFmt w:val="decimal"/>
      <w:lvlText w:val="%1.%2.%3.%4"/>
      <w:lvlJc w:val="left"/>
      <w:pPr>
        <w:ind w:left="1984" w:hanging="708"/>
      </w:pPr>
      <w:rPr>
        <w:rFonts w:hint="eastAsia" w:ascii="宋体" w:hAnsi="宋体" w:eastAsia="宋体"/>
      </w:rPr>
    </w:lvl>
    <w:lvl w:ilvl="4" w:tentative="0">
      <w:start w:val="1"/>
      <w:numFmt w:val="decimal"/>
      <w:lvlText w:val="%1.%2.%3.%4.%5"/>
      <w:lvlJc w:val="left"/>
      <w:pPr>
        <w:ind w:left="2551" w:hanging="850"/>
      </w:pPr>
      <w:rPr>
        <w:rFonts w:hint="eastAsia" w:ascii="宋体" w:hAnsi="宋体" w:eastAsia="宋体"/>
      </w:rPr>
    </w:lvl>
    <w:lvl w:ilvl="5" w:tentative="0">
      <w:start w:val="1"/>
      <w:numFmt w:val="decimal"/>
      <w:lvlText w:val="%1.%2.%3.%4.%5.%6"/>
      <w:lvlJc w:val="left"/>
      <w:pPr>
        <w:ind w:left="3260" w:hanging="1134"/>
      </w:pPr>
      <w:rPr>
        <w:rFonts w:hint="eastAsia" w:ascii="宋体" w:hAnsi="宋体" w:eastAsia="宋体"/>
      </w:rPr>
    </w:lvl>
    <w:lvl w:ilvl="6" w:tentative="0">
      <w:start w:val="1"/>
      <w:numFmt w:val="decimal"/>
      <w:lvlText w:val="%1.%2.%3.%4.%5.%6.%7"/>
      <w:lvlJc w:val="left"/>
      <w:pPr>
        <w:ind w:left="3827" w:hanging="1276"/>
      </w:pPr>
      <w:rPr>
        <w:rFonts w:hint="eastAsia" w:ascii="宋体" w:hAnsi="宋体" w:eastAsia="宋体"/>
      </w:rPr>
    </w:lvl>
    <w:lvl w:ilvl="7" w:tentative="0">
      <w:start w:val="1"/>
      <w:numFmt w:val="decimal"/>
      <w:lvlText w:val="%1.%2.%3.%4.%5.%6.%7.%8"/>
      <w:lvlJc w:val="left"/>
      <w:pPr>
        <w:ind w:left="4394" w:hanging="1418"/>
      </w:pPr>
      <w:rPr>
        <w:rFonts w:hint="eastAsia" w:ascii="宋体" w:hAnsi="宋体" w:eastAsia="宋体"/>
      </w:rPr>
    </w:lvl>
    <w:lvl w:ilvl="8" w:tentative="0">
      <w:start w:val="1"/>
      <w:numFmt w:val="decimal"/>
      <w:lvlText w:val="%1.%2.%3.%4.%5.%6.%7.%8.%9"/>
      <w:lvlJc w:val="left"/>
      <w:pPr>
        <w:ind w:left="5102" w:hanging="1700"/>
      </w:pPr>
      <w:rPr>
        <w:rFonts w:hint="eastAsia" w:ascii="宋体" w:hAnsi="宋体" w:eastAsia="宋体"/>
      </w:rPr>
    </w:lvl>
  </w:abstractNum>
  <w:abstractNum w:abstractNumId="28">
    <w:nsid w:val="72754006"/>
    <w:multiLevelType w:val="multilevel"/>
    <w:tmpl w:val="72754006"/>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ascii="宋体" w:hAnsi="宋体" w:eastAsia="宋体"/>
      </w:rPr>
    </w:lvl>
    <w:lvl w:ilvl="2" w:tentative="0">
      <w:start w:val="1"/>
      <w:numFmt w:val="decimal"/>
      <w:suff w:val="nothing"/>
      <w:lvlText w:val="%1.%2.%3 "/>
      <w:lvlJc w:val="left"/>
      <w:pPr>
        <w:ind w:left="1418" w:hanging="567"/>
      </w:pPr>
      <w:rPr>
        <w:rFonts w:hint="eastAsia" w:ascii="宋体" w:hAnsi="宋体" w:eastAsia="宋体"/>
      </w:rPr>
    </w:lvl>
    <w:lvl w:ilvl="3" w:tentative="0">
      <w:start w:val="1"/>
      <w:numFmt w:val="decimal"/>
      <w:lvlText w:val="%1.%2.%3.%4"/>
      <w:lvlJc w:val="left"/>
      <w:pPr>
        <w:ind w:left="1984" w:hanging="708"/>
      </w:pPr>
      <w:rPr>
        <w:rFonts w:hint="eastAsia" w:ascii="宋体" w:hAnsi="宋体" w:eastAsia="宋体"/>
      </w:rPr>
    </w:lvl>
    <w:lvl w:ilvl="4" w:tentative="0">
      <w:start w:val="1"/>
      <w:numFmt w:val="decimal"/>
      <w:lvlText w:val="%1.%2.%3.%4.%5"/>
      <w:lvlJc w:val="left"/>
      <w:pPr>
        <w:ind w:left="2551" w:hanging="850"/>
      </w:pPr>
      <w:rPr>
        <w:rFonts w:hint="eastAsia" w:ascii="宋体" w:hAnsi="宋体" w:eastAsia="宋体"/>
      </w:rPr>
    </w:lvl>
    <w:lvl w:ilvl="5" w:tentative="0">
      <w:start w:val="1"/>
      <w:numFmt w:val="decimal"/>
      <w:lvlText w:val="%1.%2.%3.%4.%5.%6"/>
      <w:lvlJc w:val="left"/>
      <w:pPr>
        <w:ind w:left="3260" w:hanging="1134"/>
      </w:pPr>
      <w:rPr>
        <w:rFonts w:hint="eastAsia" w:ascii="宋体" w:hAnsi="宋体" w:eastAsia="宋体"/>
      </w:rPr>
    </w:lvl>
    <w:lvl w:ilvl="6" w:tentative="0">
      <w:start w:val="1"/>
      <w:numFmt w:val="decimal"/>
      <w:lvlText w:val="%1.%2.%3.%4.%5.%6.%7"/>
      <w:lvlJc w:val="left"/>
      <w:pPr>
        <w:ind w:left="3827" w:hanging="1276"/>
      </w:pPr>
      <w:rPr>
        <w:rFonts w:hint="eastAsia" w:ascii="宋体" w:hAnsi="宋体" w:eastAsia="宋体"/>
      </w:rPr>
    </w:lvl>
    <w:lvl w:ilvl="7" w:tentative="0">
      <w:start w:val="1"/>
      <w:numFmt w:val="decimal"/>
      <w:lvlText w:val="%1.%2.%3.%4.%5.%6.%7.%8"/>
      <w:lvlJc w:val="left"/>
      <w:pPr>
        <w:ind w:left="4394" w:hanging="1418"/>
      </w:pPr>
      <w:rPr>
        <w:rFonts w:hint="eastAsia" w:ascii="宋体" w:hAnsi="宋体" w:eastAsia="宋体"/>
      </w:rPr>
    </w:lvl>
    <w:lvl w:ilvl="8" w:tentative="0">
      <w:start w:val="1"/>
      <w:numFmt w:val="decimal"/>
      <w:lvlText w:val="%1.%2.%3.%4.%5.%6.%7.%8.%9"/>
      <w:lvlJc w:val="left"/>
      <w:pPr>
        <w:ind w:left="5102" w:hanging="1700"/>
      </w:pPr>
      <w:rPr>
        <w:rFonts w:hint="eastAsia" w:ascii="宋体" w:hAnsi="宋体" w:eastAsia="宋体"/>
      </w:rPr>
    </w:lvl>
  </w:abstractNum>
  <w:abstractNum w:abstractNumId="29">
    <w:nsid w:val="74617941"/>
    <w:multiLevelType w:val="multilevel"/>
    <w:tmpl w:val="74617941"/>
    <w:lvl w:ilvl="0" w:tentative="0">
      <w:start w:val="2"/>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0">
    <w:nsid w:val="759112AF"/>
    <w:multiLevelType w:val="multilevel"/>
    <w:tmpl w:val="759112AF"/>
    <w:lvl w:ilvl="0" w:tentative="0">
      <w:start w:val="1"/>
      <w:numFmt w:val="decimal"/>
      <w:lvlText w:val="%1"/>
      <w:lvlJc w:val="left"/>
      <w:pPr>
        <w:ind w:left="425" w:hanging="425"/>
      </w:pPr>
      <w:rPr>
        <w:rFonts w:hint="eastAsia" w:ascii="宋体" w:hAnsi="宋体" w:eastAsia="宋体"/>
      </w:rPr>
    </w:lvl>
    <w:lvl w:ilvl="1" w:tentative="0">
      <w:start w:val="1"/>
      <w:numFmt w:val="decimal"/>
      <w:suff w:val="nothing"/>
      <w:lvlText w:val="9.%2 "/>
      <w:lvlJc w:val="left"/>
      <w:pPr>
        <w:ind w:left="992" w:hanging="567"/>
      </w:pPr>
      <w:rPr>
        <w:rFonts w:hint="eastAsia" w:ascii="宋体" w:hAnsi="宋体" w:eastAsia="宋体"/>
      </w:rPr>
    </w:lvl>
    <w:lvl w:ilvl="2" w:tentative="0">
      <w:start w:val="1"/>
      <w:numFmt w:val="decimal"/>
      <w:lvlText w:val="%1.%2.%3"/>
      <w:lvlJc w:val="left"/>
      <w:pPr>
        <w:ind w:left="1418" w:hanging="567"/>
      </w:pPr>
      <w:rPr>
        <w:rFonts w:hint="eastAsia" w:ascii="宋体" w:hAnsi="宋体" w:eastAsia="宋体"/>
      </w:rPr>
    </w:lvl>
    <w:lvl w:ilvl="3" w:tentative="0">
      <w:start w:val="1"/>
      <w:numFmt w:val="decimal"/>
      <w:lvlText w:val="%1.%2.%3.%4"/>
      <w:lvlJc w:val="left"/>
      <w:pPr>
        <w:ind w:left="1984" w:hanging="708"/>
      </w:pPr>
      <w:rPr>
        <w:rFonts w:hint="eastAsia" w:ascii="宋体" w:hAnsi="宋体" w:eastAsia="宋体"/>
      </w:rPr>
    </w:lvl>
    <w:lvl w:ilvl="4" w:tentative="0">
      <w:start w:val="1"/>
      <w:numFmt w:val="decimal"/>
      <w:lvlText w:val="%1.%2.%3.%4.%5"/>
      <w:lvlJc w:val="left"/>
      <w:pPr>
        <w:ind w:left="2551" w:hanging="850"/>
      </w:pPr>
      <w:rPr>
        <w:rFonts w:hint="eastAsia" w:ascii="宋体" w:hAnsi="宋体" w:eastAsia="宋体"/>
      </w:rPr>
    </w:lvl>
    <w:lvl w:ilvl="5" w:tentative="0">
      <w:start w:val="1"/>
      <w:numFmt w:val="decimal"/>
      <w:lvlText w:val="%1.%2.%3.%4.%5.%6"/>
      <w:lvlJc w:val="left"/>
      <w:pPr>
        <w:ind w:left="3260" w:hanging="1134"/>
      </w:pPr>
      <w:rPr>
        <w:rFonts w:hint="eastAsia" w:ascii="宋体" w:hAnsi="宋体" w:eastAsia="宋体"/>
      </w:rPr>
    </w:lvl>
    <w:lvl w:ilvl="6" w:tentative="0">
      <w:start w:val="1"/>
      <w:numFmt w:val="decimal"/>
      <w:lvlText w:val="%1.%2.%3.%4.%5.%6.%7"/>
      <w:lvlJc w:val="left"/>
      <w:pPr>
        <w:ind w:left="3827" w:hanging="1276"/>
      </w:pPr>
      <w:rPr>
        <w:rFonts w:hint="eastAsia" w:ascii="宋体" w:hAnsi="宋体" w:eastAsia="宋体"/>
      </w:rPr>
    </w:lvl>
    <w:lvl w:ilvl="7" w:tentative="0">
      <w:start w:val="1"/>
      <w:numFmt w:val="decimal"/>
      <w:lvlText w:val="%1.%2.%3.%4.%5.%6.%7.%8"/>
      <w:lvlJc w:val="left"/>
      <w:pPr>
        <w:ind w:left="4394" w:hanging="1418"/>
      </w:pPr>
      <w:rPr>
        <w:rFonts w:hint="eastAsia" w:ascii="宋体" w:hAnsi="宋体" w:eastAsia="宋体"/>
      </w:rPr>
    </w:lvl>
    <w:lvl w:ilvl="8" w:tentative="0">
      <w:start w:val="1"/>
      <w:numFmt w:val="decimal"/>
      <w:lvlText w:val="%1.%2.%3.%4.%5.%6.%7.%8.%9"/>
      <w:lvlJc w:val="left"/>
      <w:pPr>
        <w:ind w:left="5102" w:hanging="1700"/>
      </w:pPr>
      <w:rPr>
        <w:rFonts w:hint="eastAsia" w:ascii="宋体" w:hAnsi="宋体" w:eastAsia="宋体"/>
      </w:rPr>
    </w:lvl>
  </w:abstractNum>
  <w:abstractNum w:abstractNumId="31">
    <w:nsid w:val="75B56F99"/>
    <w:multiLevelType w:val="multilevel"/>
    <w:tmpl w:val="75B56F99"/>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ascii="宋体" w:hAnsi="宋体" w:eastAsia="宋体"/>
      </w:rPr>
    </w:lvl>
    <w:lvl w:ilvl="2" w:tentative="0">
      <w:start w:val="1"/>
      <w:numFmt w:val="decimal"/>
      <w:suff w:val="nothing"/>
      <w:lvlText w:val="3.2.%3 "/>
      <w:lvlJc w:val="left"/>
      <w:pPr>
        <w:ind w:left="1134" w:hanging="567"/>
      </w:pPr>
      <w:rPr>
        <w:rFonts w:hint="eastAsia" w:ascii="宋体" w:hAnsi="宋体" w:eastAsia="宋体"/>
        <w:sz w:val="24"/>
        <w:szCs w:val="24"/>
      </w:rPr>
    </w:lvl>
    <w:lvl w:ilvl="3" w:tentative="0">
      <w:start w:val="1"/>
      <w:numFmt w:val="decimal"/>
      <w:lvlText w:val="%1.%2.%3.%4"/>
      <w:lvlJc w:val="left"/>
      <w:pPr>
        <w:ind w:left="1984" w:hanging="708"/>
      </w:pPr>
      <w:rPr>
        <w:rFonts w:hint="eastAsia" w:ascii="宋体" w:hAnsi="宋体" w:eastAsia="宋体"/>
      </w:rPr>
    </w:lvl>
    <w:lvl w:ilvl="4" w:tentative="0">
      <w:start w:val="1"/>
      <w:numFmt w:val="decimal"/>
      <w:lvlText w:val="%1.%2.%3.%4.%5"/>
      <w:lvlJc w:val="left"/>
      <w:pPr>
        <w:ind w:left="2551" w:hanging="850"/>
      </w:pPr>
      <w:rPr>
        <w:rFonts w:hint="eastAsia" w:ascii="宋体" w:hAnsi="宋体" w:eastAsia="宋体"/>
      </w:rPr>
    </w:lvl>
    <w:lvl w:ilvl="5" w:tentative="0">
      <w:start w:val="1"/>
      <w:numFmt w:val="decimal"/>
      <w:lvlText w:val="%1.%2.%3.%4.%5.%6"/>
      <w:lvlJc w:val="left"/>
      <w:pPr>
        <w:ind w:left="3260" w:hanging="1134"/>
      </w:pPr>
      <w:rPr>
        <w:rFonts w:hint="eastAsia" w:ascii="宋体" w:hAnsi="宋体" w:eastAsia="宋体"/>
      </w:rPr>
    </w:lvl>
    <w:lvl w:ilvl="6" w:tentative="0">
      <w:start w:val="1"/>
      <w:numFmt w:val="decimal"/>
      <w:lvlText w:val="%1.%2.%3.%4.%5.%6.%7"/>
      <w:lvlJc w:val="left"/>
      <w:pPr>
        <w:ind w:left="3827" w:hanging="1276"/>
      </w:pPr>
      <w:rPr>
        <w:rFonts w:hint="eastAsia" w:ascii="宋体" w:hAnsi="宋体" w:eastAsia="宋体"/>
      </w:rPr>
    </w:lvl>
    <w:lvl w:ilvl="7" w:tentative="0">
      <w:start w:val="1"/>
      <w:numFmt w:val="decimal"/>
      <w:lvlText w:val="%1.%2.%3.%4.%5.%6.%7.%8"/>
      <w:lvlJc w:val="left"/>
      <w:pPr>
        <w:ind w:left="4394" w:hanging="1418"/>
      </w:pPr>
      <w:rPr>
        <w:rFonts w:hint="eastAsia" w:ascii="宋体" w:hAnsi="宋体" w:eastAsia="宋体"/>
      </w:rPr>
    </w:lvl>
    <w:lvl w:ilvl="8" w:tentative="0">
      <w:start w:val="1"/>
      <w:numFmt w:val="decimal"/>
      <w:lvlText w:val="%1.%2.%3.%4.%5.%6.%7.%8.%9"/>
      <w:lvlJc w:val="left"/>
      <w:pPr>
        <w:ind w:left="5102" w:hanging="1700"/>
      </w:pPr>
      <w:rPr>
        <w:rFonts w:hint="eastAsia" w:ascii="宋体" w:hAnsi="宋体" w:eastAsia="宋体"/>
      </w:rPr>
    </w:lvl>
  </w:abstractNum>
  <w:abstractNum w:abstractNumId="32">
    <w:nsid w:val="7AE90747"/>
    <w:multiLevelType w:val="multilevel"/>
    <w:tmpl w:val="7AE90747"/>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ascii="宋体" w:hAnsi="宋体" w:eastAsia="宋体"/>
      </w:rPr>
    </w:lvl>
    <w:lvl w:ilvl="2" w:tentative="0">
      <w:start w:val="1"/>
      <w:numFmt w:val="decimal"/>
      <w:suff w:val="nothing"/>
      <w:lvlText w:val="2.3.%3 "/>
      <w:lvlJc w:val="left"/>
      <w:pPr>
        <w:ind w:left="1418" w:hanging="567"/>
      </w:pPr>
      <w:rPr>
        <w:rFonts w:hint="eastAsia" w:ascii="宋体" w:hAnsi="宋体" w:eastAsia="宋体"/>
      </w:rPr>
    </w:lvl>
    <w:lvl w:ilvl="3" w:tentative="0">
      <w:start w:val="1"/>
      <w:numFmt w:val="decimal"/>
      <w:lvlText w:val="%1.%2.%3.%4"/>
      <w:lvlJc w:val="left"/>
      <w:pPr>
        <w:ind w:left="1984" w:hanging="708"/>
      </w:pPr>
      <w:rPr>
        <w:rFonts w:hint="eastAsia" w:ascii="宋体" w:hAnsi="宋体" w:eastAsia="宋体"/>
      </w:rPr>
    </w:lvl>
    <w:lvl w:ilvl="4" w:tentative="0">
      <w:start w:val="1"/>
      <w:numFmt w:val="decimal"/>
      <w:lvlText w:val="%1.%2.%3.%4.%5"/>
      <w:lvlJc w:val="left"/>
      <w:pPr>
        <w:ind w:left="2551" w:hanging="850"/>
      </w:pPr>
      <w:rPr>
        <w:rFonts w:hint="eastAsia" w:ascii="宋体" w:hAnsi="宋体" w:eastAsia="宋体"/>
      </w:rPr>
    </w:lvl>
    <w:lvl w:ilvl="5" w:tentative="0">
      <w:start w:val="1"/>
      <w:numFmt w:val="decimal"/>
      <w:lvlText w:val="%1.%2.%3.%4.%5.%6"/>
      <w:lvlJc w:val="left"/>
      <w:pPr>
        <w:ind w:left="3260" w:hanging="1134"/>
      </w:pPr>
      <w:rPr>
        <w:rFonts w:hint="eastAsia" w:ascii="宋体" w:hAnsi="宋体" w:eastAsia="宋体"/>
      </w:rPr>
    </w:lvl>
    <w:lvl w:ilvl="6" w:tentative="0">
      <w:start w:val="1"/>
      <w:numFmt w:val="decimal"/>
      <w:lvlText w:val="%1.%2.%3.%4.%5.%6.%7"/>
      <w:lvlJc w:val="left"/>
      <w:pPr>
        <w:ind w:left="3827" w:hanging="1276"/>
      </w:pPr>
      <w:rPr>
        <w:rFonts w:hint="eastAsia" w:ascii="宋体" w:hAnsi="宋体" w:eastAsia="宋体"/>
      </w:rPr>
    </w:lvl>
    <w:lvl w:ilvl="7" w:tentative="0">
      <w:start w:val="1"/>
      <w:numFmt w:val="decimal"/>
      <w:lvlText w:val="%1.%2.%3.%4.%5.%6.%7.%8"/>
      <w:lvlJc w:val="left"/>
      <w:pPr>
        <w:ind w:left="4394" w:hanging="1418"/>
      </w:pPr>
      <w:rPr>
        <w:rFonts w:hint="eastAsia" w:ascii="宋体" w:hAnsi="宋体" w:eastAsia="宋体"/>
      </w:rPr>
    </w:lvl>
    <w:lvl w:ilvl="8" w:tentative="0">
      <w:start w:val="1"/>
      <w:numFmt w:val="decimal"/>
      <w:lvlText w:val="%1.%2.%3.%4.%5.%6.%7.%8.%9"/>
      <w:lvlJc w:val="left"/>
      <w:pPr>
        <w:ind w:left="5102" w:hanging="1700"/>
      </w:pPr>
      <w:rPr>
        <w:rFonts w:hint="eastAsia" w:ascii="宋体" w:hAnsi="宋体" w:eastAsia="宋体"/>
      </w:rPr>
    </w:lvl>
  </w:abstractNum>
  <w:abstractNum w:abstractNumId="33">
    <w:nsid w:val="7F664456"/>
    <w:multiLevelType w:val="multilevel"/>
    <w:tmpl w:val="7F664456"/>
    <w:lvl w:ilvl="0" w:tentative="0">
      <w:start w:val="1"/>
      <w:numFmt w:val="decimal"/>
      <w:suff w:val="nothing"/>
      <w:lvlText w:val="（%1）"/>
      <w:lvlJc w:val="left"/>
      <w:pPr>
        <w:ind w:left="900" w:hanging="420"/>
      </w:pPr>
      <w:rPr>
        <w:rFonts w:hint="eastAsia" w:ascii="宋体" w:hAnsi="宋体" w:eastAsia="宋体"/>
      </w:rPr>
    </w:lvl>
    <w:lvl w:ilvl="1" w:tentative="0">
      <w:start w:val="1"/>
      <w:numFmt w:val="lowerLetter"/>
      <w:lvlText w:val="%2)"/>
      <w:lvlJc w:val="left"/>
      <w:pPr>
        <w:ind w:left="1320" w:hanging="420"/>
      </w:pPr>
      <w:rPr>
        <w:rFonts w:hint="eastAsia" w:ascii="宋体" w:hAnsi="宋体" w:eastAsia="宋体"/>
      </w:rPr>
    </w:lvl>
    <w:lvl w:ilvl="2" w:tentative="0">
      <w:start w:val="1"/>
      <w:numFmt w:val="lowerRoman"/>
      <w:lvlText w:val="%3."/>
      <w:lvlJc w:val="right"/>
      <w:pPr>
        <w:ind w:left="1740" w:hanging="420"/>
      </w:pPr>
      <w:rPr>
        <w:rFonts w:hint="eastAsia" w:ascii="宋体" w:hAnsi="宋体" w:eastAsia="宋体"/>
      </w:rPr>
    </w:lvl>
    <w:lvl w:ilvl="3" w:tentative="0">
      <w:start w:val="1"/>
      <w:numFmt w:val="decimal"/>
      <w:lvlText w:val="%4."/>
      <w:lvlJc w:val="left"/>
      <w:pPr>
        <w:ind w:left="2160" w:hanging="420"/>
      </w:pPr>
      <w:rPr>
        <w:rFonts w:hint="eastAsia" w:ascii="宋体" w:hAnsi="宋体" w:eastAsia="宋体"/>
      </w:rPr>
    </w:lvl>
    <w:lvl w:ilvl="4" w:tentative="0">
      <w:start w:val="1"/>
      <w:numFmt w:val="lowerLetter"/>
      <w:lvlText w:val="%5)"/>
      <w:lvlJc w:val="left"/>
      <w:pPr>
        <w:ind w:left="2580" w:hanging="420"/>
      </w:pPr>
      <w:rPr>
        <w:rFonts w:hint="eastAsia" w:ascii="宋体" w:hAnsi="宋体" w:eastAsia="宋体"/>
      </w:rPr>
    </w:lvl>
    <w:lvl w:ilvl="5" w:tentative="0">
      <w:start w:val="1"/>
      <w:numFmt w:val="lowerRoman"/>
      <w:lvlText w:val="%6."/>
      <w:lvlJc w:val="right"/>
      <w:pPr>
        <w:ind w:left="3000" w:hanging="420"/>
      </w:pPr>
      <w:rPr>
        <w:rFonts w:hint="eastAsia" w:ascii="宋体" w:hAnsi="宋体" w:eastAsia="宋体"/>
      </w:rPr>
    </w:lvl>
    <w:lvl w:ilvl="6" w:tentative="0">
      <w:start w:val="1"/>
      <w:numFmt w:val="decimal"/>
      <w:lvlText w:val="%7."/>
      <w:lvlJc w:val="left"/>
      <w:pPr>
        <w:ind w:left="3420" w:hanging="420"/>
      </w:pPr>
      <w:rPr>
        <w:rFonts w:hint="eastAsia" w:ascii="宋体" w:hAnsi="宋体" w:eastAsia="宋体"/>
      </w:rPr>
    </w:lvl>
    <w:lvl w:ilvl="7" w:tentative="0">
      <w:start w:val="1"/>
      <w:numFmt w:val="lowerLetter"/>
      <w:lvlText w:val="%8)"/>
      <w:lvlJc w:val="left"/>
      <w:pPr>
        <w:ind w:left="3840" w:hanging="420"/>
      </w:pPr>
      <w:rPr>
        <w:rFonts w:hint="eastAsia" w:ascii="宋体" w:hAnsi="宋体" w:eastAsia="宋体"/>
      </w:rPr>
    </w:lvl>
    <w:lvl w:ilvl="8" w:tentative="0">
      <w:start w:val="1"/>
      <w:numFmt w:val="lowerRoman"/>
      <w:lvlText w:val="%9."/>
      <w:lvlJc w:val="right"/>
      <w:pPr>
        <w:ind w:left="4260" w:hanging="420"/>
      </w:pPr>
      <w:rPr>
        <w:rFonts w:hint="eastAsia" w:ascii="宋体" w:hAnsi="宋体" w:eastAsia="宋体"/>
      </w:rPr>
    </w:lvl>
  </w:abstractNum>
  <w:num w:numId="1">
    <w:abstractNumId w:val="2"/>
  </w:num>
  <w:num w:numId="2">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1"/>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交易管理处">
    <w15:presenceInfo w15:providerId="None" w15:userId="交易管理处"/>
  </w15:person>
  <w15:person w15:author="XH">
    <w15:presenceInfo w15:providerId="None" w15:userId="X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6"/>
  <w:embedTrueTypeFonts/>
  <w:saveSubsetFonts/>
  <w:bordersDoNotSurroundHeader w:val="0"/>
  <w:bordersDoNotSurroundFooter w:val="0"/>
  <w:documentProtection w:enforcement="0"/>
  <w:defaultTabStop w:val="420"/>
  <w:hyphenationZone w:val="360"/>
  <w:drawingGridHorizontalSpacing w:val="1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UwN2RhOWFjYjNiZGQyZDFlOWQ0NjI3NmM0ODZhNTMifQ=="/>
  </w:docVars>
  <w:rsids>
    <w:rsidRoot w:val="001D609D"/>
    <w:rsid w:val="00003D9C"/>
    <w:rsid w:val="00014090"/>
    <w:rsid w:val="00014FF0"/>
    <w:rsid w:val="00025F0D"/>
    <w:rsid w:val="000500B9"/>
    <w:rsid w:val="00066227"/>
    <w:rsid w:val="00081C33"/>
    <w:rsid w:val="000A04F8"/>
    <w:rsid w:val="000A1B87"/>
    <w:rsid w:val="000A553F"/>
    <w:rsid w:val="000D191D"/>
    <w:rsid w:val="000F3B37"/>
    <w:rsid w:val="001230A8"/>
    <w:rsid w:val="00127566"/>
    <w:rsid w:val="0013166D"/>
    <w:rsid w:val="00136FDB"/>
    <w:rsid w:val="00145AB5"/>
    <w:rsid w:val="00165AAA"/>
    <w:rsid w:val="00184882"/>
    <w:rsid w:val="0018747E"/>
    <w:rsid w:val="001A58EB"/>
    <w:rsid w:val="001B7BD9"/>
    <w:rsid w:val="001D45F8"/>
    <w:rsid w:val="001D609D"/>
    <w:rsid w:val="001D65A2"/>
    <w:rsid w:val="001E70E6"/>
    <w:rsid w:val="001F01F1"/>
    <w:rsid w:val="001F042E"/>
    <w:rsid w:val="00212527"/>
    <w:rsid w:val="0021567E"/>
    <w:rsid w:val="00217316"/>
    <w:rsid w:val="00220DFC"/>
    <w:rsid w:val="00220F64"/>
    <w:rsid w:val="002219CA"/>
    <w:rsid w:val="0024563A"/>
    <w:rsid w:val="00247B86"/>
    <w:rsid w:val="00255D44"/>
    <w:rsid w:val="00283844"/>
    <w:rsid w:val="00283D05"/>
    <w:rsid w:val="002D6336"/>
    <w:rsid w:val="002F1F4C"/>
    <w:rsid w:val="002F4C54"/>
    <w:rsid w:val="00305E6E"/>
    <w:rsid w:val="00320CA0"/>
    <w:rsid w:val="00327294"/>
    <w:rsid w:val="0033481A"/>
    <w:rsid w:val="00343A1C"/>
    <w:rsid w:val="003454BD"/>
    <w:rsid w:val="00352B3D"/>
    <w:rsid w:val="00354611"/>
    <w:rsid w:val="0035795E"/>
    <w:rsid w:val="003665CD"/>
    <w:rsid w:val="003920E9"/>
    <w:rsid w:val="00392877"/>
    <w:rsid w:val="00396121"/>
    <w:rsid w:val="003B3FA4"/>
    <w:rsid w:val="003C2A06"/>
    <w:rsid w:val="003C497B"/>
    <w:rsid w:val="003C7747"/>
    <w:rsid w:val="003D218B"/>
    <w:rsid w:val="003F0245"/>
    <w:rsid w:val="003F378C"/>
    <w:rsid w:val="00421A23"/>
    <w:rsid w:val="00431DEE"/>
    <w:rsid w:val="00453959"/>
    <w:rsid w:val="00455E7A"/>
    <w:rsid w:val="00472E54"/>
    <w:rsid w:val="0048211B"/>
    <w:rsid w:val="00485F6C"/>
    <w:rsid w:val="00487D8C"/>
    <w:rsid w:val="00490BD8"/>
    <w:rsid w:val="00491BF9"/>
    <w:rsid w:val="004C34B6"/>
    <w:rsid w:val="004C467C"/>
    <w:rsid w:val="004D7168"/>
    <w:rsid w:val="00500F17"/>
    <w:rsid w:val="00507158"/>
    <w:rsid w:val="00524253"/>
    <w:rsid w:val="005275A0"/>
    <w:rsid w:val="005336F0"/>
    <w:rsid w:val="00535B95"/>
    <w:rsid w:val="00555C7B"/>
    <w:rsid w:val="0055646B"/>
    <w:rsid w:val="00566C3B"/>
    <w:rsid w:val="00572D37"/>
    <w:rsid w:val="00591999"/>
    <w:rsid w:val="00591A18"/>
    <w:rsid w:val="005979B5"/>
    <w:rsid w:val="005A22DD"/>
    <w:rsid w:val="005A6409"/>
    <w:rsid w:val="005A6415"/>
    <w:rsid w:val="005E0695"/>
    <w:rsid w:val="005E25FD"/>
    <w:rsid w:val="005F63CD"/>
    <w:rsid w:val="006118FF"/>
    <w:rsid w:val="00662E83"/>
    <w:rsid w:val="006734E7"/>
    <w:rsid w:val="00676688"/>
    <w:rsid w:val="00691B55"/>
    <w:rsid w:val="006B1DF8"/>
    <w:rsid w:val="006B297D"/>
    <w:rsid w:val="006B437F"/>
    <w:rsid w:val="006E4034"/>
    <w:rsid w:val="006F192A"/>
    <w:rsid w:val="006F5894"/>
    <w:rsid w:val="007009B7"/>
    <w:rsid w:val="007108C0"/>
    <w:rsid w:val="0072049F"/>
    <w:rsid w:val="0073741C"/>
    <w:rsid w:val="00737DDB"/>
    <w:rsid w:val="00745701"/>
    <w:rsid w:val="00752FFB"/>
    <w:rsid w:val="00765F5E"/>
    <w:rsid w:val="00767A2B"/>
    <w:rsid w:val="00786BD5"/>
    <w:rsid w:val="007A1FFB"/>
    <w:rsid w:val="007C24AA"/>
    <w:rsid w:val="007C5707"/>
    <w:rsid w:val="007E7BAE"/>
    <w:rsid w:val="00824F4A"/>
    <w:rsid w:val="008405AB"/>
    <w:rsid w:val="008621D1"/>
    <w:rsid w:val="0087517E"/>
    <w:rsid w:val="0089420D"/>
    <w:rsid w:val="008C621B"/>
    <w:rsid w:val="008D1432"/>
    <w:rsid w:val="008D2222"/>
    <w:rsid w:val="008E4E70"/>
    <w:rsid w:val="00911987"/>
    <w:rsid w:val="00920CBB"/>
    <w:rsid w:val="00923886"/>
    <w:rsid w:val="00930C99"/>
    <w:rsid w:val="009351ED"/>
    <w:rsid w:val="00936D1F"/>
    <w:rsid w:val="00943FCF"/>
    <w:rsid w:val="00944384"/>
    <w:rsid w:val="00970417"/>
    <w:rsid w:val="0098394C"/>
    <w:rsid w:val="00992A44"/>
    <w:rsid w:val="009A310F"/>
    <w:rsid w:val="009C1F8C"/>
    <w:rsid w:val="009C6961"/>
    <w:rsid w:val="009D414F"/>
    <w:rsid w:val="009E0B7E"/>
    <w:rsid w:val="009E5597"/>
    <w:rsid w:val="009E7B5B"/>
    <w:rsid w:val="009F3035"/>
    <w:rsid w:val="00A17778"/>
    <w:rsid w:val="00A30DF9"/>
    <w:rsid w:val="00A32277"/>
    <w:rsid w:val="00A3614B"/>
    <w:rsid w:val="00A41723"/>
    <w:rsid w:val="00A50F60"/>
    <w:rsid w:val="00A63772"/>
    <w:rsid w:val="00A73F74"/>
    <w:rsid w:val="00A8707D"/>
    <w:rsid w:val="00AA662E"/>
    <w:rsid w:val="00AB55AC"/>
    <w:rsid w:val="00AC518F"/>
    <w:rsid w:val="00AF18DF"/>
    <w:rsid w:val="00AF3996"/>
    <w:rsid w:val="00B01687"/>
    <w:rsid w:val="00B26521"/>
    <w:rsid w:val="00B27AFD"/>
    <w:rsid w:val="00B32CFE"/>
    <w:rsid w:val="00B46A3D"/>
    <w:rsid w:val="00B81375"/>
    <w:rsid w:val="00B905C8"/>
    <w:rsid w:val="00B90940"/>
    <w:rsid w:val="00B96040"/>
    <w:rsid w:val="00BB4668"/>
    <w:rsid w:val="00BC4F1B"/>
    <w:rsid w:val="00BC58B2"/>
    <w:rsid w:val="00BD269E"/>
    <w:rsid w:val="00BE79E4"/>
    <w:rsid w:val="00C27D54"/>
    <w:rsid w:val="00C37AC8"/>
    <w:rsid w:val="00C45652"/>
    <w:rsid w:val="00C458C1"/>
    <w:rsid w:val="00C64B45"/>
    <w:rsid w:val="00C93F56"/>
    <w:rsid w:val="00C972A9"/>
    <w:rsid w:val="00CA0388"/>
    <w:rsid w:val="00CB1A9B"/>
    <w:rsid w:val="00CB4EC6"/>
    <w:rsid w:val="00CD4D67"/>
    <w:rsid w:val="00CD522B"/>
    <w:rsid w:val="00CE0B8F"/>
    <w:rsid w:val="00D21A6D"/>
    <w:rsid w:val="00D46F21"/>
    <w:rsid w:val="00D55089"/>
    <w:rsid w:val="00D707E9"/>
    <w:rsid w:val="00D74F50"/>
    <w:rsid w:val="00D9647E"/>
    <w:rsid w:val="00D974EE"/>
    <w:rsid w:val="00DA0F58"/>
    <w:rsid w:val="00DA5A7A"/>
    <w:rsid w:val="00DE1F73"/>
    <w:rsid w:val="00DF2678"/>
    <w:rsid w:val="00DF3B5F"/>
    <w:rsid w:val="00E57AA6"/>
    <w:rsid w:val="00E73CDC"/>
    <w:rsid w:val="00E83088"/>
    <w:rsid w:val="00E86235"/>
    <w:rsid w:val="00E9559B"/>
    <w:rsid w:val="00ED21E0"/>
    <w:rsid w:val="00ED5A5E"/>
    <w:rsid w:val="00ED644A"/>
    <w:rsid w:val="00F07569"/>
    <w:rsid w:val="00F12966"/>
    <w:rsid w:val="00F17A9F"/>
    <w:rsid w:val="00F255D1"/>
    <w:rsid w:val="00F53F79"/>
    <w:rsid w:val="00F7176F"/>
    <w:rsid w:val="00F84BAD"/>
    <w:rsid w:val="00F9413A"/>
    <w:rsid w:val="00F97E66"/>
    <w:rsid w:val="00FA0589"/>
    <w:rsid w:val="00FE24B0"/>
    <w:rsid w:val="00FF672C"/>
    <w:rsid w:val="013A1083"/>
    <w:rsid w:val="01587F2E"/>
    <w:rsid w:val="015E4ACC"/>
    <w:rsid w:val="01D60D50"/>
    <w:rsid w:val="01E7320F"/>
    <w:rsid w:val="027A76EE"/>
    <w:rsid w:val="028F4D7D"/>
    <w:rsid w:val="03254D1C"/>
    <w:rsid w:val="03322894"/>
    <w:rsid w:val="039018FD"/>
    <w:rsid w:val="03DF174C"/>
    <w:rsid w:val="04874344"/>
    <w:rsid w:val="04945DEB"/>
    <w:rsid w:val="049562D7"/>
    <w:rsid w:val="04B844FD"/>
    <w:rsid w:val="04CC1BB5"/>
    <w:rsid w:val="05D01BB1"/>
    <w:rsid w:val="05F477B7"/>
    <w:rsid w:val="06337FFA"/>
    <w:rsid w:val="063B53E6"/>
    <w:rsid w:val="065C12E2"/>
    <w:rsid w:val="065E385B"/>
    <w:rsid w:val="06936FD0"/>
    <w:rsid w:val="075B12F2"/>
    <w:rsid w:val="078A45F6"/>
    <w:rsid w:val="07CE322D"/>
    <w:rsid w:val="08660ADF"/>
    <w:rsid w:val="08C9438D"/>
    <w:rsid w:val="0AB236F6"/>
    <w:rsid w:val="0AC230B2"/>
    <w:rsid w:val="0B7C2B28"/>
    <w:rsid w:val="0C2D0F12"/>
    <w:rsid w:val="0C8D626F"/>
    <w:rsid w:val="0C913837"/>
    <w:rsid w:val="0CC55556"/>
    <w:rsid w:val="0D4254CF"/>
    <w:rsid w:val="0E1409F6"/>
    <w:rsid w:val="0E197DBB"/>
    <w:rsid w:val="0E730E31"/>
    <w:rsid w:val="0EC56247"/>
    <w:rsid w:val="0EE73F0F"/>
    <w:rsid w:val="0F0249AB"/>
    <w:rsid w:val="0F615379"/>
    <w:rsid w:val="0F7D295C"/>
    <w:rsid w:val="0F930BE6"/>
    <w:rsid w:val="0FCA1600"/>
    <w:rsid w:val="10141182"/>
    <w:rsid w:val="103764A9"/>
    <w:rsid w:val="10493DF4"/>
    <w:rsid w:val="1079381D"/>
    <w:rsid w:val="10882B58"/>
    <w:rsid w:val="10C20520"/>
    <w:rsid w:val="10D31E0F"/>
    <w:rsid w:val="110E5937"/>
    <w:rsid w:val="11205904"/>
    <w:rsid w:val="113D2012"/>
    <w:rsid w:val="11561326"/>
    <w:rsid w:val="121511E1"/>
    <w:rsid w:val="13397669"/>
    <w:rsid w:val="13F76DF0"/>
    <w:rsid w:val="14674F2E"/>
    <w:rsid w:val="14A80187"/>
    <w:rsid w:val="14C908A5"/>
    <w:rsid w:val="15032E84"/>
    <w:rsid w:val="15286307"/>
    <w:rsid w:val="15602773"/>
    <w:rsid w:val="156C0994"/>
    <w:rsid w:val="16863844"/>
    <w:rsid w:val="16AD15C0"/>
    <w:rsid w:val="16C368C3"/>
    <w:rsid w:val="16DD47A9"/>
    <w:rsid w:val="16EF46B0"/>
    <w:rsid w:val="17C765C8"/>
    <w:rsid w:val="17DC7F43"/>
    <w:rsid w:val="185A5BA0"/>
    <w:rsid w:val="18C82312"/>
    <w:rsid w:val="18E33133"/>
    <w:rsid w:val="197B7E7A"/>
    <w:rsid w:val="19946E7F"/>
    <w:rsid w:val="19A47EFE"/>
    <w:rsid w:val="19DC0685"/>
    <w:rsid w:val="1AA029F4"/>
    <w:rsid w:val="1B37269E"/>
    <w:rsid w:val="1B6B30CF"/>
    <w:rsid w:val="1BAC5276"/>
    <w:rsid w:val="1C7A05BE"/>
    <w:rsid w:val="1C965B45"/>
    <w:rsid w:val="1CFA16FF"/>
    <w:rsid w:val="1DCB5271"/>
    <w:rsid w:val="1E7752DD"/>
    <w:rsid w:val="1EB06519"/>
    <w:rsid w:val="1F584FF8"/>
    <w:rsid w:val="1FAF3A62"/>
    <w:rsid w:val="1FD318B7"/>
    <w:rsid w:val="20793A39"/>
    <w:rsid w:val="20C12664"/>
    <w:rsid w:val="20F71F25"/>
    <w:rsid w:val="210A7A37"/>
    <w:rsid w:val="21502962"/>
    <w:rsid w:val="217073BF"/>
    <w:rsid w:val="219559D7"/>
    <w:rsid w:val="2197576B"/>
    <w:rsid w:val="21EF4105"/>
    <w:rsid w:val="22015573"/>
    <w:rsid w:val="22282CB4"/>
    <w:rsid w:val="2256252A"/>
    <w:rsid w:val="228D4BED"/>
    <w:rsid w:val="23195423"/>
    <w:rsid w:val="23841D23"/>
    <w:rsid w:val="23C23D43"/>
    <w:rsid w:val="24150CD0"/>
    <w:rsid w:val="242C28E4"/>
    <w:rsid w:val="24731EC7"/>
    <w:rsid w:val="24B91023"/>
    <w:rsid w:val="24C04FDC"/>
    <w:rsid w:val="24C77EFB"/>
    <w:rsid w:val="25665B84"/>
    <w:rsid w:val="256C0CC0"/>
    <w:rsid w:val="25FF5286"/>
    <w:rsid w:val="263A0DBE"/>
    <w:rsid w:val="267A07F6"/>
    <w:rsid w:val="268B1793"/>
    <w:rsid w:val="269B4E9F"/>
    <w:rsid w:val="26DA42FC"/>
    <w:rsid w:val="26E015A2"/>
    <w:rsid w:val="273D0B66"/>
    <w:rsid w:val="27B91E89"/>
    <w:rsid w:val="27F8559E"/>
    <w:rsid w:val="28235FAE"/>
    <w:rsid w:val="288C5F17"/>
    <w:rsid w:val="28FC5753"/>
    <w:rsid w:val="29192F0D"/>
    <w:rsid w:val="29475CCC"/>
    <w:rsid w:val="295D54F0"/>
    <w:rsid w:val="29BB1DC0"/>
    <w:rsid w:val="2A1F27A5"/>
    <w:rsid w:val="2B7E39AF"/>
    <w:rsid w:val="2BD50BE2"/>
    <w:rsid w:val="2C68486B"/>
    <w:rsid w:val="2CB064F9"/>
    <w:rsid w:val="2CD0422B"/>
    <w:rsid w:val="2CFD506D"/>
    <w:rsid w:val="2D2E3D00"/>
    <w:rsid w:val="2D7B23E8"/>
    <w:rsid w:val="2E8B0409"/>
    <w:rsid w:val="2E9E0C07"/>
    <w:rsid w:val="2EFE2633"/>
    <w:rsid w:val="2F183413"/>
    <w:rsid w:val="2F857A52"/>
    <w:rsid w:val="304E7940"/>
    <w:rsid w:val="32136062"/>
    <w:rsid w:val="321E1EF1"/>
    <w:rsid w:val="32502EC9"/>
    <w:rsid w:val="32AC05DE"/>
    <w:rsid w:val="32BF4784"/>
    <w:rsid w:val="340A1DD0"/>
    <w:rsid w:val="34270DD2"/>
    <w:rsid w:val="34786C74"/>
    <w:rsid w:val="34815D81"/>
    <w:rsid w:val="348635A5"/>
    <w:rsid w:val="34BC61DB"/>
    <w:rsid w:val="3507400C"/>
    <w:rsid w:val="358D4D02"/>
    <w:rsid w:val="35960E7B"/>
    <w:rsid w:val="35AF7D4B"/>
    <w:rsid w:val="36513CE6"/>
    <w:rsid w:val="37945684"/>
    <w:rsid w:val="384809FB"/>
    <w:rsid w:val="3855072F"/>
    <w:rsid w:val="386A6542"/>
    <w:rsid w:val="38A91FFA"/>
    <w:rsid w:val="38E10229"/>
    <w:rsid w:val="39373E01"/>
    <w:rsid w:val="39632959"/>
    <w:rsid w:val="39912EF4"/>
    <w:rsid w:val="39B06BDA"/>
    <w:rsid w:val="39F33600"/>
    <w:rsid w:val="3A250274"/>
    <w:rsid w:val="3A4353EF"/>
    <w:rsid w:val="3A677922"/>
    <w:rsid w:val="3AA03341"/>
    <w:rsid w:val="3B006842"/>
    <w:rsid w:val="3B3B5231"/>
    <w:rsid w:val="3B972CD6"/>
    <w:rsid w:val="3BF44347"/>
    <w:rsid w:val="3C3638A4"/>
    <w:rsid w:val="3C593492"/>
    <w:rsid w:val="3CB1473A"/>
    <w:rsid w:val="3CB46D7D"/>
    <w:rsid w:val="3CBF28E8"/>
    <w:rsid w:val="3D6B072F"/>
    <w:rsid w:val="3E155F41"/>
    <w:rsid w:val="3E973828"/>
    <w:rsid w:val="3EA20A4F"/>
    <w:rsid w:val="3F2D2DED"/>
    <w:rsid w:val="40395F81"/>
    <w:rsid w:val="406F79DD"/>
    <w:rsid w:val="420F4A55"/>
    <w:rsid w:val="42822785"/>
    <w:rsid w:val="428A217B"/>
    <w:rsid w:val="42F818B8"/>
    <w:rsid w:val="43B92E30"/>
    <w:rsid w:val="43BC3680"/>
    <w:rsid w:val="43FC41E3"/>
    <w:rsid w:val="44055A2D"/>
    <w:rsid w:val="44446C38"/>
    <w:rsid w:val="445F383D"/>
    <w:rsid w:val="45491091"/>
    <w:rsid w:val="45857775"/>
    <w:rsid w:val="4588524B"/>
    <w:rsid w:val="45B44A72"/>
    <w:rsid w:val="45E71D50"/>
    <w:rsid w:val="45F037A5"/>
    <w:rsid w:val="45FB77CB"/>
    <w:rsid w:val="462D7391"/>
    <w:rsid w:val="469367E2"/>
    <w:rsid w:val="47E50732"/>
    <w:rsid w:val="48036E0A"/>
    <w:rsid w:val="48472E23"/>
    <w:rsid w:val="48CD26E3"/>
    <w:rsid w:val="492E7EB7"/>
    <w:rsid w:val="493B576F"/>
    <w:rsid w:val="496B5B85"/>
    <w:rsid w:val="49972D91"/>
    <w:rsid w:val="49C862B4"/>
    <w:rsid w:val="4A08426D"/>
    <w:rsid w:val="4A5B4CDC"/>
    <w:rsid w:val="4AB44966"/>
    <w:rsid w:val="4ACF7478"/>
    <w:rsid w:val="4B3134FA"/>
    <w:rsid w:val="4B641758"/>
    <w:rsid w:val="4C6C50A8"/>
    <w:rsid w:val="4D027691"/>
    <w:rsid w:val="4DD674A5"/>
    <w:rsid w:val="4EAA0588"/>
    <w:rsid w:val="4ED03843"/>
    <w:rsid w:val="4EF77731"/>
    <w:rsid w:val="4F0363A2"/>
    <w:rsid w:val="50B94D89"/>
    <w:rsid w:val="50C51101"/>
    <w:rsid w:val="50CA3508"/>
    <w:rsid w:val="511B58F7"/>
    <w:rsid w:val="51911BA8"/>
    <w:rsid w:val="51D81616"/>
    <w:rsid w:val="52600388"/>
    <w:rsid w:val="52DB59AF"/>
    <w:rsid w:val="54B47AB9"/>
    <w:rsid w:val="54BE47E5"/>
    <w:rsid w:val="54C6369A"/>
    <w:rsid w:val="551D6CB2"/>
    <w:rsid w:val="552568E3"/>
    <w:rsid w:val="5587243C"/>
    <w:rsid w:val="56DF1349"/>
    <w:rsid w:val="570D2180"/>
    <w:rsid w:val="57750FC3"/>
    <w:rsid w:val="57B1418D"/>
    <w:rsid w:val="5910027B"/>
    <w:rsid w:val="59131475"/>
    <w:rsid w:val="596B3E9E"/>
    <w:rsid w:val="59D15336"/>
    <w:rsid w:val="59DD71BC"/>
    <w:rsid w:val="5A331751"/>
    <w:rsid w:val="5A881277"/>
    <w:rsid w:val="5A886013"/>
    <w:rsid w:val="5AA318F8"/>
    <w:rsid w:val="5ACA5645"/>
    <w:rsid w:val="5B3C6463"/>
    <w:rsid w:val="5C0C1B0E"/>
    <w:rsid w:val="5C226236"/>
    <w:rsid w:val="5C2E3D53"/>
    <w:rsid w:val="5C4F5402"/>
    <w:rsid w:val="5C8A194A"/>
    <w:rsid w:val="5C8F6A67"/>
    <w:rsid w:val="5C9522CF"/>
    <w:rsid w:val="5D0C2A23"/>
    <w:rsid w:val="5D41041A"/>
    <w:rsid w:val="5D63417B"/>
    <w:rsid w:val="5DDF3A71"/>
    <w:rsid w:val="5DE31B65"/>
    <w:rsid w:val="5E165A3E"/>
    <w:rsid w:val="5ECF6152"/>
    <w:rsid w:val="5EE029A8"/>
    <w:rsid w:val="5F1564B2"/>
    <w:rsid w:val="5F1E3512"/>
    <w:rsid w:val="5F235D91"/>
    <w:rsid w:val="5F3A158D"/>
    <w:rsid w:val="5F3B713F"/>
    <w:rsid w:val="5F42509B"/>
    <w:rsid w:val="5FF358A6"/>
    <w:rsid w:val="5FFC228A"/>
    <w:rsid w:val="600F359C"/>
    <w:rsid w:val="6098404A"/>
    <w:rsid w:val="60A70823"/>
    <w:rsid w:val="60AF0F05"/>
    <w:rsid w:val="61B81661"/>
    <w:rsid w:val="625F34C0"/>
    <w:rsid w:val="626602B3"/>
    <w:rsid w:val="627249C9"/>
    <w:rsid w:val="62BA4707"/>
    <w:rsid w:val="62F54D42"/>
    <w:rsid w:val="633956CE"/>
    <w:rsid w:val="64405565"/>
    <w:rsid w:val="64405FF3"/>
    <w:rsid w:val="646E3CD1"/>
    <w:rsid w:val="64AB043A"/>
    <w:rsid w:val="64CE07A0"/>
    <w:rsid w:val="64DE7BF1"/>
    <w:rsid w:val="652447F7"/>
    <w:rsid w:val="65515201"/>
    <w:rsid w:val="65574A17"/>
    <w:rsid w:val="667711B1"/>
    <w:rsid w:val="6686252B"/>
    <w:rsid w:val="66FA2866"/>
    <w:rsid w:val="67027E61"/>
    <w:rsid w:val="678A2D35"/>
    <w:rsid w:val="684A4454"/>
    <w:rsid w:val="68660FEB"/>
    <w:rsid w:val="68E72104"/>
    <w:rsid w:val="693E31E7"/>
    <w:rsid w:val="697E49E2"/>
    <w:rsid w:val="6A230B6F"/>
    <w:rsid w:val="6A664D83"/>
    <w:rsid w:val="6A706DE0"/>
    <w:rsid w:val="6A745CEF"/>
    <w:rsid w:val="6B9A46E3"/>
    <w:rsid w:val="6BA75B1C"/>
    <w:rsid w:val="6BD02241"/>
    <w:rsid w:val="6BE0108D"/>
    <w:rsid w:val="6BE83BF1"/>
    <w:rsid w:val="6C0B359C"/>
    <w:rsid w:val="6C2F2A70"/>
    <w:rsid w:val="6C4206E9"/>
    <w:rsid w:val="6D137626"/>
    <w:rsid w:val="6E241705"/>
    <w:rsid w:val="6E886603"/>
    <w:rsid w:val="6EA4149B"/>
    <w:rsid w:val="6EE52C8E"/>
    <w:rsid w:val="6EE56679"/>
    <w:rsid w:val="6F0230C8"/>
    <w:rsid w:val="6FA7570A"/>
    <w:rsid w:val="6FE63CCB"/>
    <w:rsid w:val="70197E0A"/>
    <w:rsid w:val="704C7282"/>
    <w:rsid w:val="71582D9A"/>
    <w:rsid w:val="71950224"/>
    <w:rsid w:val="719E7B7C"/>
    <w:rsid w:val="71E87880"/>
    <w:rsid w:val="71E87A6E"/>
    <w:rsid w:val="721376D2"/>
    <w:rsid w:val="72373772"/>
    <w:rsid w:val="72796F0B"/>
    <w:rsid w:val="72C66E8D"/>
    <w:rsid w:val="72CE6D66"/>
    <w:rsid w:val="73646050"/>
    <w:rsid w:val="73A95AB5"/>
    <w:rsid w:val="73C44DF0"/>
    <w:rsid w:val="73C5726C"/>
    <w:rsid w:val="741778F4"/>
    <w:rsid w:val="745D0412"/>
    <w:rsid w:val="745F43B5"/>
    <w:rsid w:val="746F7131"/>
    <w:rsid w:val="74D3178F"/>
    <w:rsid w:val="74D3353D"/>
    <w:rsid w:val="74FF4135"/>
    <w:rsid w:val="759E338D"/>
    <w:rsid w:val="765406AD"/>
    <w:rsid w:val="76550172"/>
    <w:rsid w:val="76630D90"/>
    <w:rsid w:val="767E5717"/>
    <w:rsid w:val="76A826ED"/>
    <w:rsid w:val="76BF2BE4"/>
    <w:rsid w:val="76D23C48"/>
    <w:rsid w:val="77530965"/>
    <w:rsid w:val="78544BD2"/>
    <w:rsid w:val="789D27E0"/>
    <w:rsid w:val="78F71C53"/>
    <w:rsid w:val="79580CB7"/>
    <w:rsid w:val="79892D64"/>
    <w:rsid w:val="79AF64F4"/>
    <w:rsid w:val="7A0B380B"/>
    <w:rsid w:val="7A5A50FB"/>
    <w:rsid w:val="7A656824"/>
    <w:rsid w:val="7A8A00F0"/>
    <w:rsid w:val="7ADA324A"/>
    <w:rsid w:val="7AEE371B"/>
    <w:rsid w:val="7B142CF7"/>
    <w:rsid w:val="7B87586B"/>
    <w:rsid w:val="7B9E17FB"/>
    <w:rsid w:val="7BFA5257"/>
    <w:rsid w:val="7C5F7DAC"/>
    <w:rsid w:val="7C7B38B9"/>
    <w:rsid w:val="7C9849FC"/>
    <w:rsid w:val="7D085755"/>
    <w:rsid w:val="7D360B0D"/>
    <w:rsid w:val="7D753554"/>
    <w:rsid w:val="7E2458E7"/>
    <w:rsid w:val="7E4E5E7A"/>
    <w:rsid w:val="7E503E50"/>
    <w:rsid w:val="7ED6733B"/>
    <w:rsid w:val="7FA33BC7"/>
    <w:rsid w:val="7FAA0D0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99" w:semiHidden="0" w:name="heading 3"/>
    <w:lsdException w:qFormat="1" w:unhideWhenUsed="0" w:uiPriority="9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99" w:semiHidden="0" w:name="toc 1"/>
    <w:lsdException w:uiPriority="39" w:name="toc 2"/>
    <w:lsdException w:uiPriority="39" w:name="toc 3"/>
    <w:lsdException w:uiPriority="39" w:name="toc 4"/>
    <w:lsdException w:uiPriority="39" w:name="toc 5"/>
    <w:lsdException w:qFormat="1" w:uiPriority="99" w:semiHidden="0"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iPriority="99"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uiPriority="99" w:name="Note Heading"/>
    <w:lsdException w:uiPriority="99" w:name="Body Text 2"/>
    <w:lsdException w:qFormat="1" w:uiPriority="99" w:semiHidden="0"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nhideWhenUsed="0" w:uiPriority="99"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iPriority="99" w:semiHidden="0" w:name="HTML Preformatted"/>
    <w:lsdException w:qFormat="1" w:uiPriority="99" w:semiHidden="0" w:name="HTML Sample"/>
    <w:lsdException w:qFormat="1" w:uiPriority="99" w:semiHidden="0" w:name="HTML Typewriter"/>
    <w:lsdException w:qFormat="1" w:uiPriority="99" w:semiHidden="0"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styleId="2">
    <w:name w:val="heading 1"/>
    <w:basedOn w:val="1"/>
    <w:next w:val="1"/>
    <w:link w:val="43"/>
    <w:qFormat/>
    <w:uiPriority w:val="99"/>
    <w:pPr>
      <w:spacing w:before="100" w:beforeAutospacing="1" w:after="100" w:afterAutospacing="1" w:line="360" w:lineRule="auto"/>
      <w:ind w:left="3"/>
      <w:jc w:val="center"/>
      <w:outlineLvl w:val="0"/>
    </w:pPr>
    <w:rPr>
      <w:rFonts w:ascii="Times New Roman" w:hAnsi="Times New Roman" w:eastAsia="黑体"/>
      <w:bCs/>
      <w:kern w:val="44"/>
      <w:sz w:val="44"/>
      <w:szCs w:val="44"/>
    </w:rPr>
  </w:style>
  <w:style w:type="paragraph" w:styleId="3">
    <w:name w:val="heading 2"/>
    <w:basedOn w:val="1"/>
    <w:next w:val="1"/>
    <w:qFormat/>
    <w:uiPriority w:val="0"/>
    <w:pPr>
      <w:ind w:left="3"/>
      <w:outlineLvl w:val="1"/>
    </w:pPr>
    <w:rPr>
      <w:rFonts w:ascii="Cambria" w:hAnsi="Cambria"/>
      <w:b/>
      <w:bCs/>
      <w:sz w:val="32"/>
      <w:szCs w:val="32"/>
    </w:rPr>
  </w:style>
  <w:style w:type="paragraph" w:styleId="4">
    <w:name w:val="heading 3"/>
    <w:basedOn w:val="1"/>
    <w:next w:val="5"/>
    <w:link w:val="46"/>
    <w:qFormat/>
    <w:uiPriority w:val="99"/>
    <w:pPr>
      <w:spacing w:before="100" w:beforeAutospacing="1" w:after="100" w:afterAutospacing="1"/>
      <w:ind w:left="100"/>
      <w:outlineLvl w:val="2"/>
    </w:pPr>
    <w:rPr>
      <w:rFonts w:ascii="Times New Roman" w:hAnsi="Times New Roman"/>
      <w:b/>
      <w:bCs/>
      <w:sz w:val="32"/>
      <w:szCs w:val="32"/>
    </w:rPr>
  </w:style>
  <w:style w:type="paragraph" w:styleId="6">
    <w:name w:val="heading 4"/>
    <w:basedOn w:val="1"/>
    <w:next w:val="1"/>
    <w:link w:val="44"/>
    <w:qFormat/>
    <w:uiPriority w:val="99"/>
    <w:pPr>
      <w:spacing w:before="100" w:beforeAutospacing="1" w:after="100" w:afterAutospacing="1"/>
      <w:ind w:left="237"/>
      <w:outlineLvl w:val="3"/>
    </w:pPr>
    <w:rPr>
      <w:rFonts w:ascii="Cambria" w:hAnsi="Cambria"/>
      <w:b/>
      <w:bCs/>
      <w:sz w:val="28"/>
      <w:szCs w:val="28"/>
    </w:rPr>
  </w:style>
  <w:style w:type="character" w:default="1" w:styleId="27">
    <w:name w:val="Default Paragraph Font"/>
    <w:unhideWhenUsed/>
    <w:qFormat/>
    <w:uiPriority w:val="1"/>
  </w:style>
  <w:style w:type="table" w:default="1" w:styleId="25">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Normal Indent"/>
    <w:qFormat/>
    <w:uiPriority w:val="0"/>
    <w:pPr>
      <w:widowControl w:val="0"/>
      <w:autoSpaceDE w:val="0"/>
      <w:autoSpaceDN w:val="0"/>
      <w:adjustRightInd w:val="0"/>
      <w:ind w:firstLine="624"/>
      <w:jc w:val="left"/>
    </w:pPr>
    <w:rPr>
      <w:rFonts w:ascii="Times New Roman" w:hAnsi="Times New Roman" w:eastAsia="仿宋_GB2312" w:cs="Times New Roman"/>
      <w:sz w:val="24"/>
      <w:szCs w:val="24"/>
      <w:lang w:val="en-US" w:eastAsia="zh-CN" w:bidi="ar-SA"/>
    </w:rPr>
  </w:style>
  <w:style w:type="paragraph" w:styleId="7">
    <w:name w:val="toa heading"/>
    <w:next w:val="1"/>
    <w:unhideWhenUsed/>
    <w:qFormat/>
    <w:uiPriority w:val="99"/>
    <w:pPr>
      <w:widowControl w:val="0"/>
      <w:autoSpaceDE w:val="0"/>
      <w:autoSpaceDN w:val="0"/>
      <w:adjustRightInd w:val="0"/>
      <w:spacing w:before="120"/>
    </w:pPr>
    <w:rPr>
      <w:rFonts w:ascii="Arial" w:hAnsi="Arial" w:eastAsia="宋体" w:cs="Times New Roman"/>
      <w:sz w:val="24"/>
      <w:szCs w:val="24"/>
      <w:lang w:val="en-US" w:eastAsia="zh-CN" w:bidi="ar-SA"/>
    </w:rPr>
  </w:style>
  <w:style w:type="paragraph" w:styleId="8">
    <w:name w:val="annotation text"/>
    <w:basedOn w:val="1"/>
    <w:link w:val="47"/>
    <w:unhideWhenUsed/>
    <w:qFormat/>
    <w:uiPriority w:val="99"/>
  </w:style>
  <w:style w:type="paragraph" w:styleId="9">
    <w:name w:val="Body Text 3"/>
    <w:basedOn w:val="1"/>
    <w:link w:val="48"/>
    <w:unhideWhenUsed/>
    <w:qFormat/>
    <w:uiPriority w:val="99"/>
    <w:pPr>
      <w:spacing w:before="100" w:beforeAutospacing="1" w:after="120"/>
    </w:pPr>
    <w:rPr>
      <w:rFonts w:ascii="Times New Roman" w:hAnsi="Times New Roman"/>
      <w:sz w:val="16"/>
      <w:szCs w:val="16"/>
    </w:rPr>
  </w:style>
  <w:style w:type="paragraph" w:styleId="10">
    <w:name w:val="Body Text"/>
    <w:basedOn w:val="1"/>
    <w:next w:val="11"/>
    <w:link w:val="49"/>
    <w:unhideWhenUsed/>
    <w:qFormat/>
    <w:uiPriority w:val="99"/>
    <w:pPr>
      <w:spacing w:before="100" w:beforeAutospacing="1" w:after="100" w:afterAutospacing="1"/>
      <w:ind w:left="520"/>
    </w:pPr>
    <w:rPr>
      <w:rFonts w:ascii="Times New Roman" w:hAnsi="Times New Roman"/>
    </w:rPr>
  </w:style>
  <w:style w:type="paragraph" w:styleId="11">
    <w:name w:val="Body Text First Indent"/>
    <w:basedOn w:val="10"/>
    <w:next w:val="12"/>
    <w:link w:val="54"/>
    <w:unhideWhenUsed/>
    <w:qFormat/>
    <w:uiPriority w:val="99"/>
    <w:pPr>
      <w:adjustRightInd/>
      <w:ind w:firstLine="420" w:firstLineChars="100"/>
    </w:pPr>
    <w:rPr>
      <w:sz w:val="21"/>
      <w:szCs w:val="21"/>
    </w:rPr>
  </w:style>
  <w:style w:type="paragraph" w:styleId="12">
    <w:name w:val="toc 6"/>
    <w:basedOn w:val="1"/>
    <w:next w:val="1"/>
    <w:unhideWhenUsed/>
    <w:qFormat/>
    <w:uiPriority w:val="99"/>
    <w:pPr>
      <w:autoSpaceDN/>
      <w:adjustRightInd/>
      <w:spacing w:before="100" w:beforeAutospacing="1" w:after="100" w:afterAutospacing="1"/>
      <w:ind w:left="2100" w:leftChars="1000"/>
      <w:jc w:val="both"/>
    </w:pPr>
    <w:rPr>
      <w:kern w:val="2"/>
      <w:sz w:val="21"/>
      <w:szCs w:val="21"/>
    </w:rPr>
  </w:style>
  <w:style w:type="paragraph" w:styleId="13">
    <w:name w:val="Body Text Indent"/>
    <w:next w:val="14"/>
    <w:qFormat/>
    <w:uiPriority w:val="99"/>
    <w:pPr>
      <w:widowControl w:val="0"/>
      <w:autoSpaceDE w:val="0"/>
      <w:autoSpaceDN w:val="0"/>
      <w:adjustRightInd w:val="0"/>
      <w:ind w:left="360"/>
    </w:pPr>
    <w:rPr>
      <w:rFonts w:ascii="Times New Roman" w:hAnsi="Times New Roman" w:eastAsia="宋体" w:cs="Times New Roman"/>
      <w:sz w:val="24"/>
      <w:szCs w:val="24"/>
      <w:lang w:val="en-US" w:eastAsia="zh-CN" w:bidi="ar-SA"/>
    </w:rPr>
  </w:style>
  <w:style w:type="paragraph" w:styleId="14">
    <w:name w:val="Body Text First Indent 2"/>
    <w:qFormat/>
    <w:uiPriority w:val="0"/>
    <w:pPr>
      <w:widowControl w:val="0"/>
      <w:autoSpaceDE w:val="0"/>
      <w:autoSpaceDN w:val="0"/>
      <w:adjustRightInd w:val="0"/>
      <w:ind w:left="360" w:firstLine="420" w:firstLineChars="200"/>
    </w:pPr>
    <w:rPr>
      <w:rFonts w:ascii="Times New Roman" w:hAnsi="Times New Roman" w:eastAsia="宋体" w:cs="Times New Roman"/>
      <w:sz w:val="24"/>
      <w:szCs w:val="24"/>
      <w:lang w:val="en-US" w:eastAsia="zh-CN" w:bidi="ar-SA"/>
    </w:rPr>
  </w:style>
  <w:style w:type="paragraph" w:styleId="15">
    <w:name w:val="Plain Text"/>
    <w:basedOn w:val="1"/>
    <w:link w:val="50"/>
    <w:unhideWhenUsed/>
    <w:qFormat/>
    <w:uiPriority w:val="99"/>
    <w:pPr>
      <w:autoSpaceDN/>
      <w:adjustRightInd/>
      <w:jc w:val="both"/>
    </w:pPr>
    <w:rPr>
      <w:rFonts w:ascii="宋体" w:hAnsi="Courier New"/>
      <w:sz w:val="20"/>
      <w:szCs w:val="20"/>
    </w:rPr>
  </w:style>
  <w:style w:type="paragraph" w:styleId="16">
    <w:name w:val="Balloon Text"/>
    <w:basedOn w:val="1"/>
    <w:link w:val="51"/>
    <w:unhideWhenUsed/>
    <w:qFormat/>
    <w:uiPriority w:val="99"/>
    <w:rPr>
      <w:sz w:val="18"/>
      <w:szCs w:val="18"/>
    </w:rPr>
  </w:style>
  <w:style w:type="paragraph" w:styleId="17">
    <w:name w:val="footer"/>
    <w:basedOn w:val="1"/>
    <w:link w:val="52"/>
    <w:unhideWhenUsed/>
    <w:qFormat/>
    <w:uiPriority w:val="99"/>
    <w:pPr>
      <w:snapToGrid w:val="0"/>
    </w:pPr>
    <w:rPr>
      <w:rFonts w:ascii="Times New Roman" w:hAnsi="Times New Roman"/>
      <w:sz w:val="18"/>
      <w:szCs w:val="18"/>
    </w:rPr>
  </w:style>
  <w:style w:type="paragraph" w:styleId="18">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9">
    <w:name w:val="toc 1"/>
    <w:basedOn w:val="1"/>
    <w:next w:val="1"/>
    <w:unhideWhenUsed/>
    <w:qFormat/>
    <w:uiPriority w:val="99"/>
    <w:pPr>
      <w:widowControl/>
      <w:autoSpaceDN/>
      <w:adjustRightInd/>
      <w:spacing w:before="100" w:beforeAutospacing="1" w:after="100" w:line="256" w:lineRule="auto"/>
      <w:jc w:val="center"/>
    </w:pPr>
    <w:rPr>
      <w:rFonts w:ascii="等线" w:hAnsi="等线"/>
      <w:b/>
    </w:rPr>
  </w:style>
  <w:style w:type="paragraph" w:styleId="20">
    <w:name w:val="footnote text"/>
    <w:basedOn w:val="1"/>
    <w:qFormat/>
    <w:uiPriority w:val="0"/>
    <w:pPr>
      <w:adjustRightInd w:val="0"/>
      <w:snapToGrid w:val="0"/>
      <w:spacing w:line="420" w:lineRule="atLeast"/>
      <w:ind w:firstLine="454"/>
      <w:jc w:val="left"/>
      <w:textAlignment w:val="baseline"/>
    </w:pPr>
    <w:rPr>
      <w:kern w:val="0"/>
      <w:sz w:val="18"/>
      <w:szCs w:val="20"/>
    </w:rPr>
  </w:style>
  <w:style w:type="paragraph" w:styleId="21">
    <w:name w:val="Body Text Indent 3"/>
    <w:qFormat/>
    <w:uiPriority w:val="0"/>
    <w:pPr>
      <w:widowControl w:val="0"/>
      <w:autoSpaceDE w:val="0"/>
      <w:autoSpaceDN w:val="0"/>
      <w:adjustRightInd w:val="0"/>
      <w:ind w:left="420" w:leftChars="200"/>
    </w:pPr>
    <w:rPr>
      <w:rFonts w:ascii="Times New Roman" w:hAnsi="Times New Roman" w:eastAsia="宋体" w:cs="Times New Roman"/>
      <w:sz w:val="16"/>
      <w:szCs w:val="16"/>
      <w:lang w:val="en-US" w:eastAsia="zh-CN" w:bidi="ar-SA"/>
    </w:rPr>
  </w:style>
  <w:style w:type="paragraph" w:styleId="22">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3">
    <w:name w:val="Normal (Web)"/>
    <w:basedOn w:val="1"/>
    <w:qFormat/>
    <w:uiPriority w:val="99"/>
    <w:pPr>
      <w:widowControl/>
      <w:autoSpaceDE/>
      <w:autoSpaceDN/>
      <w:adjustRightInd/>
      <w:spacing w:before="100" w:beforeAutospacing="1" w:after="100" w:afterAutospacing="1"/>
    </w:pPr>
    <w:rPr>
      <w:rFonts w:hint="eastAsia" w:ascii="宋体" w:hAnsi="宋体"/>
    </w:rPr>
  </w:style>
  <w:style w:type="paragraph" w:styleId="24">
    <w:name w:val="annotation subject"/>
    <w:basedOn w:val="8"/>
    <w:next w:val="8"/>
    <w:link w:val="53"/>
    <w:unhideWhenUsed/>
    <w:qFormat/>
    <w:uiPriority w:val="99"/>
    <w:rPr>
      <w:b/>
      <w:bCs/>
    </w:rPr>
  </w:style>
  <w:style w:type="table" w:styleId="26">
    <w:name w:val="Table Grid"/>
    <w:basedOn w:val="25"/>
    <w:unhideWhenUsed/>
    <w:qFormat/>
    <w:uiPriority w:val="99"/>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22"/>
    <w:rPr>
      <w:b/>
      <w:bCs/>
    </w:rPr>
  </w:style>
  <w:style w:type="character" w:styleId="29">
    <w:name w:val="page number"/>
    <w:basedOn w:val="27"/>
    <w:qFormat/>
    <w:uiPriority w:val="0"/>
  </w:style>
  <w:style w:type="character" w:styleId="30">
    <w:name w:val="FollowedHyperlink"/>
    <w:basedOn w:val="27"/>
    <w:unhideWhenUsed/>
    <w:qFormat/>
    <w:uiPriority w:val="99"/>
    <w:rPr>
      <w:color w:val="800080"/>
      <w:u w:val="none"/>
    </w:rPr>
  </w:style>
  <w:style w:type="character" w:styleId="31">
    <w:name w:val="Emphasis"/>
    <w:basedOn w:val="27"/>
    <w:qFormat/>
    <w:uiPriority w:val="20"/>
    <w:rPr>
      <w:b/>
      <w:bCs/>
    </w:rPr>
  </w:style>
  <w:style w:type="character" w:styleId="32">
    <w:name w:val="HTML Definition"/>
    <w:basedOn w:val="27"/>
    <w:unhideWhenUsed/>
    <w:qFormat/>
    <w:uiPriority w:val="99"/>
  </w:style>
  <w:style w:type="character" w:styleId="33">
    <w:name w:val="HTML Typewriter"/>
    <w:basedOn w:val="27"/>
    <w:unhideWhenUsed/>
    <w:qFormat/>
    <w:uiPriority w:val="99"/>
    <w:rPr>
      <w:rFonts w:ascii="monospace" w:hAnsi="monospace" w:eastAsia="monospace" w:cs="monospace"/>
      <w:sz w:val="20"/>
    </w:rPr>
  </w:style>
  <w:style w:type="character" w:styleId="34">
    <w:name w:val="HTML Acronym"/>
    <w:basedOn w:val="27"/>
    <w:unhideWhenUsed/>
    <w:qFormat/>
    <w:uiPriority w:val="99"/>
    <w:rPr>
      <w:bdr w:val="none" w:color="auto" w:sz="0" w:space="0"/>
    </w:rPr>
  </w:style>
  <w:style w:type="character" w:styleId="35">
    <w:name w:val="HTML Variable"/>
    <w:basedOn w:val="27"/>
    <w:unhideWhenUsed/>
    <w:qFormat/>
    <w:uiPriority w:val="99"/>
    <w:rPr>
      <w:sz w:val="1"/>
      <w:szCs w:val="1"/>
    </w:rPr>
  </w:style>
  <w:style w:type="character" w:styleId="36">
    <w:name w:val="Hyperlink"/>
    <w:basedOn w:val="27"/>
    <w:unhideWhenUsed/>
    <w:qFormat/>
    <w:uiPriority w:val="99"/>
    <w:rPr>
      <w:color w:val="0000FF"/>
      <w:u w:val="none"/>
    </w:rPr>
  </w:style>
  <w:style w:type="character" w:styleId="37">
    <w:name w:val="HTML Code"/>
    <w:basedOn w:val="27"/>
    <w:unhideWhenUsed/>
    <w:qFormat/>
    <w:uiPriority w:val="99"/>
    <w:rPr>
      <w:rFonts w:hint="default" w:ascii="monospace" w:hAnsi="monospace" w:eastAsia="monospace" w:cs="monospace"/>
      <w:sz w:val="20"/>
    </w:rPr>
  </w:style>
  <w:style w:type="character" w:styleId="38">
    <w:name w:val="annotation reference"/>
    <w:unhideWhenUsed/>
    <w:qFormat/>
    <w:uiPriority w:val="99"/>
    <w:rPr>
      <w:sz w:val="21"/>
      <w:szCs w:val="21"/>
    </w:rPr>
  </w:style>
  <w:style w:type="character" w:styleId="39">
    <w:name w:val="HTML Cite"/>
    <w:basedOn w:val="27"/>
    <w:unhideWhenUsed/>
    <w:qFormat/>
    <w:uiPriority w:val="99"/>
  </w:style>
  <w:style w:type="character" w:styleId="40">
    <w:name w:val="footnote reference"/>
    <w:qFormat/>
    <w:uiPriority w:val="0"/>
    <w:rPr>
      <w:vertAlign w:val="superscript"/>
    </w:rPr>
  </w:style>
  <w:style w:type="character" w:styleId="41">
    <w:name w:val="HTML Keyboard"/>
    <w:basedOn w:val="27"/>
    <w:unhideWhenUsed/>
    <w:qFormat/>
    <w:uiPriority w:val="99"/>
    <w:rPr>
      <w:rFonts w:hint="default" w:ascii="monospace" w:hAnsi="monospace" w:eastAsia="monospace" w:cs="monospace"/>
      <w:sz w:val="20"/>
    </w:rPr>
  </w:style>
  <w:style w:type="character" w:styleId="42">
    <w:name w:val="HTML Sample"/>
    <w:basedOn w:val="27"/>
    <w:unhideWhenUsed/>
    <w:qFormat/>
    <w:uiPriority w:val="99"/>
    <w:rPr>
      <w:rFonts w:hint="default" w:ascii="monospace" w:hAnsi="monospace" w:eastAsia="monospace" w:cs="monospace"/>
    </w:rPr>
  </w:style>
  <w:style w:type="character" w:customStyle="1" w:styleId="43">
    <w:name w:val="标题 1 Char"/>
    <w:link w:val="2"/>
    <w:qFormat/>
    <w:uiPriority w:val="99"/>
    <w:rPr>
      <w:rFonts w:ascii="Times New Roman" w:hAnsi="Times New Roman" w:eastAsia="黑体" w:cs="Times New Roman"/>
      <w:bCs/>
      <w:kern w:val="44"/>
      <w:sz w:val="44"/>
      <w:szCs w:val="44"/>
    </w:rPr>
  </w:style>
  <w:style w:type="character" w:customStyle="1" w:styleId="44">
    <w:name w:val="标题 4 Char"/>
    <w:link w:val="6"/>
    <w:qFormat/>
    <w:uiPriority w:val="99"/>
    <w:rPr>
      <w:rFonts w:ascii="Cambria" w:hAnsi="Cambria" w:eastAsia="宋体" w:cs="Times New Roman"/>
      <w:b/>
      <w:bCs/>
      <w:kern w:val="0"/>
      <w:sz w:val="28"/>
      <w:szCs w:val="28"/>
    </w:rPr>
  </w:style>
  <w:style w:type="paragraph" w:customStyle="1" w:styleId="45">
    <w:name w:val="Heading1"/>
    <w:basedOn w:val="1"/>
    <w:next w:val="1"/>
    <w:qFormat/>
    <w:uiPriority w:val="0"/>
    <w:pPr>
      <w:keepNext/>
      <w:keepLines/>
      <w:spacing w:before="340" w:after="330" w:line="576" w:lineRule="auto"/>
      <w:textAlignment w:val="baseline"/>
    </w:pPr>
    <w:rPr>
      <w:b/>
      <w:bCs/>
      <w:kern w:val="44"/>
      <w:sz w:val="44"/>
      <w:szCs w:val="44"/>
    </w:rPr>
  </w:style>
  <w:style w:type="character" w:customStyle="1" w:styleId="46">
    <w:name w:val="标题 3 Char"/>
    <w:link w:val="4"/>
    <w:qFormat/>
    <w:uiPriority w:val="99"/>
    <w:rPr>
      <w:rFonts w:ascii="Times New Roman" w:hAnsi="Times New Roman" w:eastAsia="宋体" w:cs="Times New Roman"/>
      <w:b/>
      <w:bCs/>
      <w:kern w:val="0"/>
      <w:sz w:val="32"/>
      <w:szCs w:val="32"/>
    </w:rPr>
  </w:style>
  <w:style w:type="character" w:customStyle="1" w:styleId="47">
    <w:name w:val="批注文字 Char"/>
    <w:link w:val="8"/>
    <w:qFormat/>
    <w:uiPriority w:val="99"/>
    <w:rPr>
      <w:rFonts w:ascii="Calibri" w:hAnsi="Calibri" w:eastAsia="宋体" w:cs="Times New Roman"/>
      <w:kern w:val="0"/>
      <w:sz w:val="24"/>
      <w:szCs w:val="24"/>
    </w:rPr>
  </w:style>
  <w:style w:type="character" w:customStyle="1" w:styleId="48">
    <w:name w:val="正文文本 3 Char"/>
    <w:link w:val="9"/>
    <w:qFormat/>
    <w:uiPriority w:val="99"/>
    <w:rPr>
      <w:rFonts w:ascii="Times New Roman" w:hAnsi="Times New Roman" w:eastAsia="宋体" w:cs="Times New Roman"/>
      <w:kern w:val="0"/>
      <w:sz w:val="16"/>
      <w:szCs w:val="16"/>
    </w:rPr>
  </w:style>
  <w:style w:type="character" w:customStyle="1" w:styleId="49">
    <w:name w:val="正文文本 Char"/>
    <w:link w:val="10"/>
    <w:qFormat/>
    <w:uiPriority w:val="99"/>
    <w:rPr>
      <w:rFonts w:ascii="Times New Roman" w:hAnsi="Times New Roman" w:eastAsia="宋体" w:cs="Times New Roman"/>
      <w:kern w:val="0"/>
      <w:sz w:val="24"/>
      <w:szCs w:val="24"/>
    </w:rPr>
  </w:style>
  <w:style w:type="character" w:customStyle="1" w:styleId="50">
    <w:name w:val="纯文本 Char"/>
    <w:link w:val="15"/>
    <w:qFormat/>
    <w:uiPriority w:val="99"/>
    <w:rPr>
      <w:rFonts w:ascii="宋体" w:hAnsi="Courier New" w:eastAsia="宋体" w:cs="Times New Roman"/>
      <w:kern w:val="0"/>
      <w:sz w:val="20"/>
      <w:szCs w:val="20"/>
    </w:rPr>
  </w:style>
  <w:style w:type="character" w:customStyle="1" w:styleId="51">
    <w:name w:val="批注框文本 Char"/>
    <w:link w:val="16"/>
    <w:semiHidden/>
    <w:qFormat/>
    <w:uiPriority w:val="99"/>
    <w:rPr>
      <w:sz w:val="18"/>
      <w:szCs w:val="18"/>
    </w:rPr>
  </w:style>
  <w:style w:type="character" w:customStyle="1" w:styleId="52">
    <w:name w:val="页脚 Char"/>
    <w:link w:val="17"/>
    <w:semiHidden/>
    <w:qFormat/>
    <w:uiPriority w:val="99"/>
    <w:rPr>
      <w:rFonts w:ascii="Times New Roman" w:hAnsi="Times New Roman" w:eastAsia="宋体" w:cs="Times New Roman"/>
      <w:kern w:val="0"/>
      <w:sz w:val="18"/>
      <w:szCs w:val="18"/>
    </w:rPr>
  </w:style>
  <w:style w:type="character" w:customStyle="1" w:styleId="53">
    <w:name w:val="批注主题 Char"/>
    <w:link w:val="24"/>
    <w:semiHidden/>
    <w:qFormat/>
    <w:uiPriority w:val="99"/>
    <w:rPr>
      <w:rFonts w:ascii="Calibri" w:hAnsi="Calibri" w:eastAsia="宋体" w:cs="Times New Roman"/>
      <w:b/>
      <w:bCs/>
      <w:kern w:val="0"/>
      <w:sz w:val="24"/>
      <w:szCs w:val="24"/>
    </w:rPr>
  </w:style>
  <w:style w:type="character" w:customStyle="1" w:styleId="54">
    <w:name w:val="正文首行缩进 Char"/>
    <w:link w:val="11"/>
    <w:qFormat/>
    <w:uiPriority w:val="99"/>
    <w:rPr>
      <w:szCs w:val="21"/>
    </w:rPr>
  </w:style>
  <w:style w:type="paragraph" w:customStyle="1" w:styleId="55">
    <w:name w:val="TOC 标题2"/>
    <w:basedOn w:val="2"/>
    <w:next w:val="1"/>
    <w:semiHidden/>
    <w:qFormat/>
    <w:uiPriority w:val="0"/>
    <w:pPr>
      <w:keepNext/>
      <w:keepLines/>
      <w:widowControl/>
      <w:autoSpaceDN/>
      <w:adjustRightInd/>
      <w:spacing w:before="480" w:beforeAutospacing="0" w:line="273" w:lineRule="auto"/>
      <w:ind w:left="0"/>
      <w:jc w:val="left"/>
      <w:outlineLvl w:val="9"/>
    </w:pPr>
    <w:rPr>
      <w:rFonts w:ascii="Cambria" w:hAnsi="Cambria" w:eastAsia="宋体"/>
      <w:b/>
      <w:color w:val="366091"/>
      <w:kern w:val="0"/>
      <w:sz w:val="28"/>
      <w:szCs w:val="28"/>
    </w:rPr>
  </w:style>
  <w:style w:type="paragraph" w:customStyle="1" w:styleId="56">
    <w:name w:val="列出段落1"/>
    <w:basedOn w:val="1"/>
    <w:qFormat/>
    <w:uiPriority w:val="0"/>
    <w:pPr>
      <w:autoSpaceDN/>
      <w:adjustRightInd/>
      <w:ind w:firstLine="420" w:firstLineChars="200"/>
      <w:jc w:val="both"/>
    </w:pPr>
    <w:rPr>
      <w:kern w:val="2"/>
      <w:sz w:val="21"/>
      <w:szCs w:val="21"/>
    </w:rPr>
  </w:style>
  <w:style w:type="paragraph" w:customStyle="1" w:styleId="57">
    <w:name w:val="列出段落2"/>
    <w:basedOn w:val="1"/>
    <w:qFormat/>
    <w:uiPriority w:val="0"/>
  </w:style>
  <w:style w:type="paragraph" w:customStyle="1" w:styleId="58">
    <w:name w:val="内文正文"/>
    <w:basedOn w:val="1"/>
    <w:qFormat/>
    <w:uiPriority w:val="0"/>
    <w:pPr>
      <w:widowControl/>
      <w:adjustRightInd/>
      <w:spacing w:line="400" w:lineRule="exact"/>
      <w:ind w:firstLine="200" w:firstLineChars="200"/>
      <w:jc w:val="both"/>
      <w:textAlignment w:val="bottom"/>
    </w:pPr>
    <w:rPr>
      <w:rFonts w:ascii="宋体" w:hAnsi="???|CS?o｡ﾀ?"/>
      <w:sz w:val="21"/>
      <w:szCs w:val="21"/>
    </w:rPr>
  </w:style>
  <w:style w:type="paragraph" w:customStyle="1" w:styleId="59">
    <w:name w:val="Table Paragraph"/>
    <w:basedOn w:val="1"/>
    <w:qFormat/>
    <w:uiPriority w:val="0"/>
  </w:style>
  <w:style w:type="paragraph" w:customStyle="1" w:styleId="60">
    <w:name w:val="正文，首行缩进:"/>
    <w:basedOn w:val="1"/>
    <w:qFormat/>
    <w:uiPriority w:val="0"/>
    <w:pPr>
      <w:spacing w:line="460" w:lineRule="exact"/>
      <w:ind w:firstLine="480" w:firstLineChars="200"/>
    </w:pPr>
    <w:rPr>
      <w:rFonts w:ascii="宋体" w:hAnsi="宋体" w:cs="宋体"/>
    </w:rPr>
  </w:style>
  <w:style w:type="paragraph" w:customStyle="1" w:styleId="61">
    <w:name w:val="[Normal]"/>
    <w:basedOn w:val="1"/>
    <w:qFormat/>
    <w:uiPriority w:val="0"/>
    <w:pPr>
      <w:widowControl/>
      <w:autoSpaceDE/>
      <w:autoSpaceDN/>
      <w:adjustRightInd/>
    </w:pPr>
    <w:rPr>
      <w:rFonts w:ascii="宋体" w:hAnsi="宋体"/>
    </w:rPr>
  </w:style>
  <w:style w:type="paragraph" w:customStyle="1" w:styleId="62">
    <w:name w:val="样式 正文文本"/>
    <w:basedOn w:val="1"/>
    <w:qFormat/>
    <w:uiPriority w:val="0"/>
    <w:pPr>
      <w:autoSpaceDN/>
      <w:snapToGrid w:val="0"/>
      <w:spacing w:line="400" w:lineRule="exact"/>
      <w:jc w:val="both"/>
    </w:pPr>
    <w:rPr>
      <w:rFonts w:ascii="Arial" w:hAnsi="Arial"/>
      <w:color w:val="000000"/>
      <w:kern w:val="2"/>
      <w:sz w:val="21"/>
      <w:szCs w:val="21"/>
    </w:rPr>
  </w:style>
  <w:style w:type="paragraph" w:customStyle="1" w:styleId="63">
    <w:name w:val="Char Char Char"/>
    <w:basedOn w:val="1"/>
    <w:qFormat/>
    <w:uiPriority w:val="0"/>
    <w:rPr>
      <w:rFonts w:ascii="Tahoma" w:hAnsi="Tahoma"/>
    </w:rPr>
  </w:style>
  <w:style w:type="character" w:customStyle="1" w:styleId="64">
    <w:name w:val="10"/>
    <w:qFormat/>
    <w:uiPriority w:val="0"/>
    <w:rPr>
      <w:rFonts w:hint="default" w:ascii="Times New Roman" w:hAnsi="Times New Roman" w:cs="Times New Roman"/>
    </w:rPr>
  </w:style>
  <w:style w:type="character" w:customStyle="1" w:styleId="65">
    <w:name w:val="15"/>
    <w:qFormat/>
    <w:uiPriority w:val="0"/>
    <w:rPr>
      <w:rFonts w:hint="eastAsia" w:ascii="宋体" w:hAnsi="宋体" w:eastAsia="宋体"/>
      <w:color w:val="000000"/>
      <w:sz w:val="22"/>
      <w:szCs w:val="22"/>
    </w:rPr>
  </w:style>
  <w:style w:type="character" w:customStyle="1" w:styleId="66">
    <w:name w:val="16"/>
    <w:qFormat/>
    <w:uiPriority w:val="0"/>
    <w:rPr>
      <w:rFonts w:hint="eastAsia" w:ascii="宋体" w:hAnsi="宋体" w:eastAsia="宋体"/>
      <w:color w:val="000000"/>
      <w:sz w:val="22"/>
      <w:szCs w:val="22"/>
    </w:rPr>
  </w:style>
  <w:style w:type="character" w:customStyle="1" w:styleId="67">
    <w:name w:val="17"/>
    <w:qFormat/>
    <w:uiPriority w:val="0"/>
    <w:rPr>
      <w:rFonts w:hint="eastAsia" w:ascii="宋体" w:hAnsi="宋体" w:eastAsia="宋体"/>
      <w:color w:val="FF0000"/>
      <w:sz w:val="22"/>
      <w:szCs w:val="22"/>
    </w:rPr>
  </w:style>
  <w:style w:type="character" w:customStyle="1" w:styleId="68">
    <w:name w:val="18"/>
    <w:qFormat/>
    <w:uiPriority w:val="0"/>
    <w:rPr>
      <w:rFonts w:hint="default" w:ascii="Times New Roman" w:hAnsi="Times New Roman" w:cs="Times New Roman"/>
      <w:color w:val="0000FF"/>
      <w:u w:val="single"/>
    </w:rPr>
  </w:style>
  <w:style w:type="character" w:customStyle="1" w:styleId="69">
    <w:name w:val="19"/>
    <w:qFormat/>
    <w:uiPriority w:val="0"/>
    <w:rPr>
      <w:rFonts w:hint="default" w:ascii="Times New Roman" w:hAnsi="Times New Roman" w:cs="Times New Roman"/>
      <w:sz w:val="21"/>
      <w:szCs w:val="21"/>
    </w:rPr>
  </w:style>
  <w:style w:type="paragraph" w:customStyle="1" w:styleId="70">
    <w:name w:val="List Paragraph"/>
    <w:basedOn w:val="1"/>
    <w:qFormat/>
    <w:uiPriority w:val="0"/>
  </w:style>
  <w:style w:type="character" w:customStyle="1" w:styleId="71">
    <w:name w:val="font01"/>
    <w:qFormat/>
    <w:uiPriority w:val="0"/>
    <w:rPr>
      <w:rFonts w:hint="eastAsia" w:ascii="宋体" w:hAnsi="宋体" w:eastAsia="宋体" w:cs="宋体"/>
      <w:color w:val="000000"/>
      <w:sz w:val="22"/>
      <w:szCs w:val="22"/>
      <w:u w:val="none"/>
    </w:rPr>
  </w:style>
  <w:style w:type="character" w:customStyle="1" w:styleId="72">
    <w:name w:val="font21"/>
    <w:qFormat/>
    <w:uiPriority w:val="0"/>
    <w:rPr>
      <w:rFonts w:hint="eastAsia" w:ascii="宋体" w:hAnsi="宋体" w:eastAsia="宋体" w:cs="宋体"/>
      <w:color w:val="FF0000"/>
      <w:sz w:val="22"/>
      <w:szCs w:val="22"/>
      <w:u w:val="none"/>
    </w:rPr>
  </w:style>
  <w:style w:type="character" w:customStyle="1" w:styleId="73">
    <w:name w:val="font11"/>
    <w:qFormat/>
    <w:uiPriority w:val="0"/>
    <w:rPr>
      <w:rFonts w:hint="eastAsia" w:ascii="宋体" w:hAnsi="宋体" w:eastAsia="宋体" w:cs="宋体"/>
      <w:color w:val="000000"/>
      <w:sz w:val="22"/>
      <w:szCs w:val="22"/>
      <w:u w:val="none"/>
    </w:rPr>
  </w:style>
  <w:style w:type="paragraph" w:customStyle="1" w:styleId="74">
    <w:name w:val="Table Text"/>
    <w:basedOn w:val="1"/>
    <w:semiHidden/>
    <w:qFormat/>
    <w:uiPriority w:val="0"/>
    <w:rPr>
      <w:rFonts w:ascii="宋体" w:hAnsi="宋体" w:eastAsia="宋体" w:cs="宋体"/>
      <w:sz w:val="24"/>
      <w:szCs w:val="24"/>
      <w:lang w:val="en-US" w:eastAsia="en-US" w:bidi="ar-SA"/>
    </w:rPr>
  </w:style>
  <w:style w:type="table" w:customStyle="1" w:styleId="75">
    <w:name w:val="Table Normal"/>
    <w:unhideWhenUsed/>
    <w:qFormat/>
    <w:uiPriority w:val="0"/>
    <w:rPr>
      <w:lang w:val="en-US" w:eastAsia="zh-CN" w:bidi="ar-SA"/>
    </w:rPr>
    <w:tblPr>
      <w:tblCellMar>
        <w:top w:w="0" w:type="dxa"/>
        <w:left w:w="0" w:type="dxa"/>
        <w:bottom w:w="0" w:type="dxa"/>
        <w:right w:w="0" w:type="dxa"/>
      </w:tblCellMar>
    </w:tblPr>
  </w:style>
  <w:style w:type="paragraph" w:customStyle="1" w:styleId="76">
    <w:name w:val="WPSOffice手动目录 1"/>
    <w:qFormat/>
    <w:uiPriority w:val="0"/>
    <w:rPr>
      <w:rFonts w:ascii="Times New Roman" w:hAnsi="Times New Roman" w:eastAsia="宋体" w:cs="Times New Roman"/>
      <w:lang w:val="en-US" w:eastAsia="zh-CN" w:bidi="ar-SA"/>
    </w:rPr>
  </w:style>
  <w:style w:type="character" w:customStyle="1" w:styleId="77">
    <w:name w:val="toolbarlabel"/>
    <w:qFormat/>
    <w:uiPriority w:val="0"/>
    <w:rPr>
      <w:color w:val="333333"/>
      <w:sz w:val="18"/>
      <w:szCs w:val="18"/>
    </w:rPr>
  </w:style>
  <w:style w:type="character" w:customStyle="1" w:styleId="78">
    <w:name w:val="mini-outputtext1"/>
    <w:basedOn w:val="27"/>
    <w:qFormat/>
    <w:uiPriority w:val="0"/>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microsoft.com/office/2011/relationships/people" Target="people.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contractReview xmlns="http://schemas.wps.cn/vas-ai-hub/contract-review">
  <reviewItems>
    <reviewItem>
      <errorID>2b22dad8-4a5e-4b9f-811b-25f29b7513ab</errorID>
      <errorWord>二O二三</errorWord>
      <group>L1_Knowledge</group>
      <groupName>知识性问题</groupName>
      <ability>L2_Knowledge</ability>
      <abilityName>其他知识</abilityName>
      <candidateList>
        <item>二〇二三</item>
      </candidateList>
      <explain/>
      <paraID>1B7AFEAB</paraID>
      <start>0</start>
      <end>4</end>
      <status>unmodified</status>
      <modifiedWord/>
      <trackRevisions>false</trackRevisions>
    </reviewItem>
    <reviewItem>
      <errorID>e1cc5e3d-d2f1-47de-88d2-b715b7e500d9</errorID>
      <errorWord>--</errorWord>
      <group>L1_Punc</group>
      <groupName>标点问题</groupName>
      <ability>L2_Punc</ability>
      <abilityName>标点符号检查</abilityName>
      <candidateList>
        <item>——</item>
      </candidateList>
      <explain>破折号或连接号疑似使用错误。</explain>
      <paraID>19497B89</paraID>
      <start>18</start>
      <end>20</end>
      <status>unmodified</status>
      <modifiedWord/>
      <trackRevisions>false</trackRevisions>
    </reviewItem>
    <reviewItem>
      <errorID>e697626c-eec4-47cb-a8c3-dc2d7987b7cf</errorID>
      <errorWord>II</errorWord>
      <group>L1_Knowledge</group>
      <groupName>知识性问题</groupName>
      <ability>L2_Knowledge</ability>
      <abilityName>其他知识</abilityName>
      <candidateList>
        <item>Ⅱ</item>
      </candidateList>
      <explain/>
      <paraID>19497B89</paraID>
      <start>37</start>
      <end>39</end>
      <status>unmodified</status>
      <modifiedWord/>
      <trackRevisions>false</trackRevisions>
    </reviewItem>
    <reviewItem>
      <errorID>d6af33c3-01c8-4e09-9ff5-9ae417559f42</errorID>
      <errorWord>:</errorWord>
      <group>L1_Format</group>
      <groupName>格式问题</groupName>
      <ability>L2_HalfPunc</ability>
      <abilityName>全半角检查</abilityName>
      <candidateList>
        <item>：</item>
      </candidateList>
      <explain>文本全半角错误。</explain>
      <paraID>6240700F</paraID>
      <start>5</start>
      <end>6</end>
      <status>unmodified</status>
      <modifiedWord/>
      <trackRevisions>false</trackRevisions>
    </reviewItem>
    <reviewItem>
      <errorID>b304e282-d507-42ea-a2eb-59e82fb93c3b</errorID>
      <errorWord>-</errorWord>
      <group>L1_Format</group>
      <groupName>格式问题</groupName>
      <ability>L2_HalfPunc</ability>
      <abilityName>全半角检查</abilityName>
      <candidateList>
        <item>－</item>
      </candidateList>
      <explain>文本全半角错误。</explain>
      <paraID>712DD5B5</paraID>
      <start>19</start>
      <end>20</end>
      <status>unmodified</status>
      <modifiedWord/>
      <trackRevisions>false</trackRevisions>
    </reviewItem>
    <reviewItem>
      <errorID>5ab657bc-8619-40fa-b4cc-985ad441e844</errorID>
      <errorWord>II</errorWord>
      <group>L1_Knowledge</group>
      <groupName>知识性问题</groupName>
      <ability>L2_Knowledge</ability>
      <abilityName>其他知识</abilityName>
      <candidateList>
        <item>Ⅱ</item>
      </candidateList>
      <explain/>
      <paraID>712DD5B5</paraID>
      <start>38</start>
      <end>40</end>
      <status>unmodified</status>
      <modifiedWord/>
      <trackRevisions>false</trackRevisions>
    </reviewItem>
    <reviewItem>
      <errorID>22447c53-d0ff-41ae-956c-60bc91b4589a</errorID>
      <errorWord>-</errorWord>
      <group>L1_Format</group>
      <groupName>格式问题</groupName>
      <ability>L2_HalfPunc</ability>
      <abilityName>全半角检查</abilityName>
      <candidateList>
        <item>－</item>
      </candidateList>
      <explain>文本全半角错误。</explain>
      <paraID>34F5BD91</paraID>
      <start>18</start>
      <end>19</end>
      <status>unmodified</status>
      <modifiedWord/>
      <trackRevisions>false</trackRevisions>
    </reviewItem>
    <reviewItem>
      <errorID>c0ac7c30-b7a7-4486-b185-4e939b392c67</errorID>
      <errorWord>-</errorWord>
      <group>L1_Format</group>
      <groupName>格式问题</groupName>
      <ability>L2_HalfPunc</ability>
      <abilityName>全半角检查</abilityName>
      <candidateList>
        <item>－</item>
      </candidateList>
      <explain>文本全半角错误。</explain>
      <paraID>34F5BD91</paraID>
      <start>19</start>
      <end>20</end>
      <status>unmodified</status>
      <modifiedWord/>
      <trackRevisions>false</trackRevisions>
    </reviewItem>
    <reviewItem>
      <errorID>f636c614-d837-4af5-819d-6c0ffa957865</errorID>
      <errorWord>II</errorWord>
      <group>L1_Knowledge</group>
      <groupName>知识性问题</groupName>
      <ability>L2_Knowledge</ability>
      <abilityName>其他知识</abilityName>
      <candidateList>
        <item>Ⅱ</item>
      </candidateList>
      <explain/>
      <paraID>34F5BD91</paraID>
      <start>37</start>
      <end>39</end>
      <status>unmodified</status>
      <modifiedWord/>
      <trackRevisions>false</trackRevisions>
    </reviewItem>
    <reviewItem>
      <errorID>93b52dea-f6dc-46ca-88dc-1d8e61208828</errorID>
      <errorWord>-</errorWord>
      <group>L1_Format</group>
      <groupName>格式问题</groupName>
      <ability>L2_HalfPunc</ability>
      <abilityName>全半角检查</abilityName>
      <candidateList>
        <item>－</item>
      </candidateList>
      <explain>文本全半角错误。</explain>
      <paraID>34F5BD91</paraID>
      <start>215</start>
      <end>216</end>
      <status>unmodified</status>
      <modifiedWord/>
      <trackRevisions>false</trackRevisions>
    </reviewItem>
    <reviewItem>
      <errorID>96fa7c78-e75f-4177-8fff-757a23d41dfa</errorID>
      <errorWord>-</errorWord>
      <group>L1_Format</group>
      <groupName>格式问题</groupName>
      <ability>L2_HalfPunc</ability>
      <abilityName>全半角检查</abilityName>
      <candidateList>
        <item>－</item>
      </candidateList>
      <explain>文本全半角错误。</explain>
      <paraID>34F5BD91</paraID>
      <start>216</start>
      <end>217</end>
      <status>unmodified</status>
      <modifiedWord/>
      <trackRevisions>false</trackRevisions>
    </reviewItem>
    <reviewItem>
      <errorID>0a75942f-bb7b-451c-b821-1ff097a290e0</errorID>
      <errorWord>II</errorWord>
      <group>L1_Knowledge</group>
      <groupName>知识性问题</groupName>
      <ability>L2_Knowledge</ability>
      <abilityName>其他知识</abilityName>
      <candidateList>
        <item>Ⅱ</item>
      </candidateList>
      <explain/>
      <paraID>34F5BD91</paraID>
      <start>234</start>
      <end>236</end>
      <status>unmodified</status>
      <modifiedWord/>
      <trackRevisions>false</trackRevisions>
    </reviewItem>
    <reviewItem>
      <errorID>c3b576f3-eb0e-41ce-bb47-e6d3a331b558</errorID>
      <errorWord>,</errorWord>
      <group>L1_Format</group>
      <groupName>格式问题</groupName>
      <ability>L2_HalfPunc</ability>
      <abilityName>全半角检查</abilityName>
      <candidateList>
        <item>，</item>
      </candidateList>
      <explain>文本全半角错误。</explain>
      <paraID> 1A9D7F3</paraID>
      <start>154</start>
      <end>155</end>
      <status>unmodified</status>
      <modifiedWord/>
      <trackRevisions>false</trackRevisions>
    </reviewItem>
    <reviewItem>
      <errorID>c6b888e7-2821-46de-8aca-51ba372bc5e7</errorID>
      <errorWord>,</errorWord>
      <group>L1_Format</group>
      <groupName>格式问题</groupName>
      <ability>L2_HalfPunc</ability>
      <abilityName>全半角检查</abilityName>
      <candidateList>
        <item>，</item>
      </candidateList>
      <explain>文本全半角错误。</explain>
      <paraID>7FDE7239</paraID>
      <start>37</start>
      <end>38</end>
      <status>unmodified</status>
      <modifiedWord/>
      <trackRevisions>false</trackRevisions>
    </reviewItem>
    <reviewItem>
      <errorID>e639c135-07b5-4b24-919d-33eae033240e</errorID>
      <errorWord>,</errorWord>
      <group>L1_Format</group>
      <groupName>格式问题</groupName>
      <ability>L2_HalfPunc</ability>
      <abilityName>全半角检查</abilityName>
      <candidateList>
        <item>，</item>
      </candidateList>
      <explain>文本全半角错误。</explain>
      <paraID>10B5BE54</paraID>
      <start>72</start>
      <end>73</end>
      <status>unmodified</status>
      <modifiedWord/>
      <trackRevisions>false</trackRevisions>
    </reviewItem>
    <reviewItem>
      <errorID>a4b7f545-3bf4-44ec-bebe-f3a4997bf23f</errorID>
      <errorWord>/。</errorWord>
      <group>L1_Punc</group>
      <groupName>标点问题</groupName>
      <ability>L2_Punc</ability>
      <abilityName>标点符号检查</abilityName>
      <candidateList>
        <item>/</item>
      </candidateList>
      <explain/>
      <paraID>71ABAF86</paraID>
      <start>4</start>
      <end>6</end>
      <status>unmodified</status>
      <modifiedWord/>
      <trackRevisions>false</trackRevisions>
    </reviewItem>
    <reviewItem>
      <errorID>28e50078-5228-43fe-b7d5-5a2db1387083</errorID>
      <errorWord>存在在</errorWord>
      <group>L1_Word</group>
      <groupName>字词问题</groupName>
      <ability>L2_Typo</ability>
      <abilityName>字词错误</abilityName>
      <candidateList>
        <item>存在</item>
      </candidateList>
      <explain/>
      <paraID>3ED6C43B</paraID>
      <start>82</start>
      <end>85</end>
      <status>unmodified</status>
      <modifiedWord/>
      <trackRevisions>false</trackRevisions>
    </reviewItem>
    <reviewItem>
      <errorID>44a48966-a09f-45fb-8a66-2c535d157653</errorID>
      <errorWord>【2021】040号</errorWord>
      <group>L1_Knowledge</group>
      <groupName>知识性问题</groupName>
      <ability>L2_Knowledge</ability>
      <abilityName>其他知识</abilityName>
      <candidateList>
        <item>〔2021〕40号</item>
      </candidateList>
      <explain>发文字号格式错误。</explain>
      <paraID>1D7BFD6F</paraID>
      <start>65</start>
      <end>75</end>
      <status>unmodified</status>
      <modifiedWord/>
      <trackRevisions>false</trackRevisions>
    </reviewItem>
    <reviewItem>
      <errorID>c6449c23-4999-4d7c-b619-585b065cb0bd</errorID>
      <errorWord>在全国企业信用信息公示系统</errorWord>
      <group>L1_Word</group>
      <groupName>字词问题</groupName>
      <ability>L2_Typo</ability>
      <abilityName>字词错误</abilityName>
      <candidateList>
        <item>在国家企业信用信息公示系统</item>
      </candidateList>
      <explain/>
      <paraID>4CF7C550</paraID>
      <start>26</start>
      <end>39</end>
      <status>unmodified</status>
      <modifiedWord/>
      <trackRevisions>false</trackRevisions>
    </reviewItem>
    <reviewItem>
      <errorID>2f1bed78-1071-4724-8377-04161860679c</errorID>
      <errorWord>/。</errorWord>
      <group>L1_Punc</group>
      <groupName>标点问题</groupName>
      <ability>L2_Punc</ability>
      <abilityName>标点符号检查</abilityName>
      <candidateList>
        <item>/</item>
      </candidateList>
      <explain/>
      <paraID>58C468E4</paraID>
      <start>5</start>
      <end>7</end>
      <status>unmodified</status>
      <modifiedWord/>
      <trackRevisions>false</trackRevisions>
    </reviewItem>
    <reviewItem>
      <errorID>6d9ef31d-5651-4ca2-be39-8acf63339b72</errorID>
      <errorWord>:</errorWord>
      <group>L1_Format</group>
      <groupName>格式问题</groupName>
      <ability>L2_HalfPunc</ability>
      <abilityName>全半角检查</abilityName>
      <candidateList>
        <item>：</item>
      </candidateList>
      <explain>文本全半角错误。</explain>
      <paraID> FF97C3A</paraID>
      <start>1</start>
      <end>2</end>
      <status>unmodified</status>
      <modifiedWord/>
      <trackRevisions>false</trackRevisions>
    </reviewItem>
    <reviewItem>
      <errorID>bfe726a3-d117-4eaa-bcc0-92354ff60a27</errorID>
      <errorWord>:</errorWord>
      <group>L1_Format</group>
      <groupName>格式问题</groupName>
      <ability>L2_HalfPunc</ability>
      <abilityName>全半角检查</abilityName>
      <candidateList>
        <item>：</item>
      </candidateList>
      <explain>文本全半角错误。</explain>
      <paraID>7B186F96</paraID>
      <start>6</start>
      <end>7</end>
      <status>unmodified</status>
      <modifiedWord/>
      <trackRevisions>false</trackRevisions>
    </reviewItem>
    <reviewItem>
      <errorID>1d692787-41d9-4e12-b50c-6a9c6aea7c84</errorID>
      <errorWord>:</errorWord>
      <group>L1_Format</group>
      <groupName>格式问题</groupName>
      <ability>L2_HalfPunc</ability>
      <abilityName>全半角检查</abilityName>
      <candidateList>
        <item>：</item>
      </candidateList>
      <explain>文本全半角错误。</explain>
      <paraID>10ECD492</paraID>
      <start>3</start>
      <end>4</end>
      <status>unmodified</status>
      <modifiedWord/>
      <trackRevisions>false</trackRevisions>
    </reviewItem>
    <reviewItem>
      <errorID>1505c016-a9db-4ddb-9b03-916f4fb7610e</errorID>
      <errorWord>:</errorWord>
      <group>L1_Format</group>
      <groupName>格式问题</groupName>
      <ability>L2_HalfPunc</ability>
      <abilityName>全半角检查</abilityName>
      <candidateList>
        <item>：</item>
      </candidateList>
      <explain>文本全半角错误。</explain>
      <paraID>10ECD492</paraID>
      <start>31</start>
      <end>32</end>
      <status>unmodified</status>
      <modifiedWord/>
      <trackRevisions>false</trackRevisions>
    </reviewItem>
    <reviewItem>
      <errorID>04907488-2dc7-4db0-a787-4c0db6e8f09d</errorID>
      <errorWord>：/</errorWord>
      <group>L1_Punc</group>
      <groupName>标点问题</groupName>
      <ability>L2_Punc</ability>
      <abilityName>标点符号检查</abilityName>
      <candidateList>
        <item>：</item>
      </candidateList>
      <explain/>
      <paraID>173E166C</paraID>
      <start>2</start>
      <end>4</end>
      <status>unmodified</status>
      <modifiedWord/>
      <trackRevisions>false</trackRevisions>
    </reviewItem>
    <reviewItem>
      <errorID>0866aaad-e9e8-4532-b4ee-2e1480688d46</errorID>
      <errorWord>：/</errorWord>
      <group>L1_Punc</group>
      <groupName>标点问题</groupName>
      <ability>L2_Punc</ability>
      <abilityName>标点符号检查</abilityName>
      <candidateList>
        <item>：</item>
      </candidateList>
      <explain/>
      <paraID>69C1A030</paraID>
      <start>6</start>
      <end>8</end>
      <status>unmodified</status>
      <modifiedWord/>
      <trackRevisions>false</trackRevisions>
    </reviewItem>
    <reviewItem>
      <errorID>f52e3dab-beb1-48de-baf5-ce6d8eeb5cb5</errorID>
      <errorWord>：/</errorWord>
      <group>L1_Punc</group>
      <groupName>标点问题</groupName>
      <ability>L2_Punc</ability>
      <abilityName>标点符号检查</abilityName>
      <candidateList>
        <item>：</item>
      </candidateList>
      <explain/>
      <paraID> 5DDD159</paraID>
      <start>5</start>
      <end>7</end>
      <status>unmodified</status>
      <modifiedWord/>
      <trackRevisions>false</trackRevisions>
    </reviewItem>
    <reviewItem>
      <errorID>b5f0bdbf-faf5-46b4-90b2-276387a6bcd4</errorID>
      <errorWord>：/</errorWord>
      <group>L1_Punc</group>
      <groupName>标点问题</groupName>
      <ability>L2_Punc</ability>
      <abilityName>标点符号检查</abilityName>
      <candidateList>
        <item>：</item>
      </candidateList>
      <explain/>
      <paraID> 5DDD159</paraID>
      <start>19</start>
      <end>21</end>
      <status>unmodified</status>
      <modifiedWord/>
      <trackRevisions>false</trackRevisions>
    </reviewItem>
    <reviewItem>
      <errorID>998b0e9c-93ea-47ad-b53c-10e228b4c8f0</errorID>
      <errorWord>--</errorWord>
      <group>L1_Punc</group>
      <groupName>标点问题</groupName>
      <ability>L2_Punc</ability>
      <abilityName>标点符号检查</abilityName>
      <candidateList>
        <item>——</item>
      </candidateList>
      <explain>破折号或连接号疑似使用错误。</explain>
      <paraID>789E4D26</paraID>
      <start>18</start>
      <end>20</end>
      <status>unmodified</status>
      <modifiedWord/>
      <trackRevisions>false</trackRevisions>
    </reviewItem>
    <reviewItem>
      <errorID>c6cb2b89-c761-467e-b08b-1a80e10f4464</errorID>
      <errorWord>II</errorWord>
      <group>L1_Knowledge</group>
      <groupName>知识性问题</groupName>
      <ability>L2_Knowledge</ability>
      <abilityName>其他知识</abilityName>
      <candidateList>
        <item>Ⅱ</item>
      </candidateList>
      <explain/>
      <paraID>789E4D26</paraID>
      <start>37</start>
      <end>39</end>
      <status>unmodified</status>
      <modifiedWord/>
      <trackRevisions>false</trackRevisions>
    </reviewItem>
    <reviewItem>
      <errorID>2ccf5530-62e8-4a5d-8ad7-8709e035d7cb</errorID>
      <errorWord>（</errorWord>
      <group>L1_Format</group>
      <groupName>格式问题</groupName>
      <ability>L2_HalfPunc</ability>
      <abilityName>全半角检查</abilityName>
      <candidateList>
        <item>(</item>
      </candidateList>
      <explain>文本全半角错误。</explain>
      <paraID>306B5BEC</paraID>
      <start>5</start>
      <end>6</end>
      <status>unmodified</status>
      <modifiedWord/>
      <trackRevisions>false</trackRevisions>
    </reviewItem>
    <reviewItem>
      <errorID>aa8d2f87-cd3e-496c-855f-570abda3d76a</errorID>
      <errorWord>）</errorWord>
      <group>L1_Format</group>
      <groupName>格式问题</groupName>
      <ability>L2_HalfPunc</ability>
      <abilityName>全半角检查</abilityName>
      <candidateList>
        <item>)</item>
      </candidateList>
      <explain>文本全半角错误。</explain>
      <paraID>306B5BEC</paraID>
      <start>7</start>
      <end>8</end>
      <status>unmodified</status>
      <modifiedWord/>
      <trackRevisions>false</trackRevisions>
    </reviewItem>
    <reviewItem>
      <errorID>7722e5a1-a601-42a7-8976-36f755de2962</errorID>
      <errorWord>:</errorWord>
      <group>L1_Format</group>
      <groupName>格式问题</groupName>
      <ability>L2_HalfPunc</ability>
      <abilityName>全半角检查</abilityName>
      <candidateList>
        <item>：</item>
      </candidateList>
      <explain>文本全半角错误。</explain>
      <paraID>19198152</paraID>
      <start>4</start>
      <end>5</end>
      <status>unmodified</status>
      <modifiedWord/>
      <trackRevisions>false</trackRevisions>
    </reviewItem>
    <reviewItem>
      <errorID>95965450-694b-4fc2-a02a-f5a092d44f7c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5D07174E</paraID>
      <start>0</start>
      <end>3</end>
      <status>unmodified</status>
      <modifiedWord/>
      <trackRevisions>false</trackRevisions>
    </reviewItem>
    <reviewItem>
      <errorID>4f5ea10c-fec5-4852-b64f-83220be09aec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465D6A1</paraID>
      <start>0</start>
      <end>3</end>
      <status>unmodified</status>
      <modifiedWord/>
      <trackRevisions>false</trackRevisions>
    </reviewItem>
    <reviewItem>
      <errorID>530a94c4-9973-4184-b24a-8da51948acfb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384862</paraID>
      <start>0</start>
      <end>3</end>
      <status>unmodified</status>
      <modifiedWord/>
      <trackRevisions>false</trackRevisions>
    </reviewItem>
    <reviewItem>
      <errorID>e5669d42-43c5-42e1-8a52-2c26a413667d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151595FD</paraID>
      <start>0</start>
      <end>3</end>
      <status>unmodified</status>
      <modifiedWord/>
      <trackRevisions>false</trackRevisions>
    </reviewItem>
    <reviewItem>
      <errorID>c0cb5ea5-43eb-4e95-9858-f89f9579da7c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7BEBE75E</paraID>
      <start>0</start>
      <end>3</end>
      <status>unmodified</status>
      <modifiedWord/>
      <trackRevisions>false</trackRevisions>
    </reviewItem>
    <reviewItem>
      <errorID>6d59c2b0-aa70-4b99-ac78-80d2f4c375b7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511E5281</paraID>
      <start>0</start>
      <end>3</end>
      <status>unmodified</status>
      <modifiedWord/>
      <trackRevisions>false</trackRevisions>
    </reviewItem>
    <reviewItem>
      <errorID>d04cbf72-8795-4e53-ae8e-6d0cca80c336</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485CFB39</paraID>
      <start>0</start>
      <end>3</end>
      <status>unmodified</status>
      <modifiedWord/>
      <trackRevisions>false</trackRevisions>
    </reviewItem>
    <reviewItem>
      <errorID>0198a76a-c6ca-409c-9d56-6b4213d57014</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6547984</paraID>
      <start>0</start>
      <end>3</end>
      <status>unmodified</status>
      <modifiedWord/>
      <trackRevisions>false</trackRevisions>
    </reviewItem>
    <reviewItem>
      <errorID>e145a382-c2d3-49e3-95b1-c1d8855c55fb</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1512F54B</paraID>
      <start>0</start>
      <end>3</end>
      <status>unmodified</status>
      <modifiedWord/>
      <trackRevisions>false</trackRevisions>
    </reviewItem>
    <reviewItem>
      <errorID>8b173a48-175f-4a3d-b7f3-203d3f8e8b4d</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7DA060A1</paraID>
      <start>0</start>
      <end>4</end>
      <status>unmodified</status>
      <modifiedWord/>
      <trackRevisions>false</trackRevisions>
    </reviewItem>
    <reviewItem>
      <errorID>e200ded0-7e02-4edb-9272-c8341603d1bd</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567EB90C</paraID>
      <start>0</start>
      <end>4</end>
      <status>unmodified</status>
      <modifiedWord/>
      <trackRevisions>false</trackRevisions>
    </reviewItem>
    <reviewItem>
      <errorID>370d3f68-5b86-4fe3-8677-7c2a093e0c13</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136DB793</paraID>
      <start>0</start>
      <end>4</end>
      <status>unmodified</status>
      <modifiedWord/>
      <trackRevisions>false</trackRevisions>
    </reviewItem>
    <reviewItem>
      <errorID>02e32ca3-76d6-4580-a964-314c418f56fc</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428796ED</paraID>
      <start>0</start>
      <end>4</end>
      <status>unmodified</status>
      <modifiedWord/>
      <trackRevisions>false</trackRevisions>
    </reviewItem>
    <reviewItem>
      <errorID>91eb8c84-25c1-44d9-9996-bfc465fa4cec</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3193B6DF</paraID>
      <start>0</start>
      <end>4</end>
      <status>unmodified</status>
      <modifiedWord/>
      <trackRevisions>false</trackRevisions>
    </reviewItem>
    <reviewItem>
      <errorID>498f6d84-37f5-41b2-b81b-78ef1ee52cd5</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7508DB62</paraID>
      <start>0</start>
      <end>4</end>
      <status>unmodified</status>
      <modifiedWord/>
      <trackRevisions>false</trackRevisions>
    </reviewItem>
    <reviewItem>
      <errorID>4a6c8c42-02b8-4d0a-b423-5dc10d26f38e</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7C66735F</paraID>
      <start>0</start>
      <end>4</end>
      <status>unmodified</status>
      <modifiedWord/>
      <trackRevisions>false</trackRevisions>
    </reviewItem>
    <reviewItem>
      <errorID>222d784d-7238-4437-9b1f-23b3db8348d4</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3176186E</paraID>
      <start>0</start>
      <end>4</end>
      <status>unmodified</status>
      <modifiedWord/>
      <trackRevisions>false</trackRevisions>
    </reviewItem>
    <reviewItem>
      <errorID>cec87142-213a-4f26-8778-dbca6de89a57</errorID>
      <errorWord>(18)</errorWord>
      <group>L1_Format</group>
      <groupName>格式问题</groupName>
      <ability>L2_Ordinal</ability>
      <abilityName>序号格式</abilityName>
      <candidateList>
        <item>（18）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63C6546D</paraID>
      <start>0</start>
      <end>4</end>
      <status>unmodified</status>
      <modifiedWord/>
      <trackRevisions>false</trackRevisions>
    </reviewItem>
    <reviewItem>
      <errorID>9979c1d8-2883-4f89-a526-2facd28e4351</errorID>
      <errorWord>(19)</errorWord>
      <group>L1_Format</group>
      <groupName>格式问题</groupName>
      <ability>L2_Ordinal</ability>
      <abilityName>序号格式</abilityName>
      <candidateList>
        <item>（19）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543B7FB0</paraID>
      <start>0</start>
      <end>4</end>
      <status>unmodified</status>
      <modifiedWord/>
      <trackRevisions>false</trackRevisions>
    </reviewItem>
    <reviewItem>
      <errorID>1cfa4a6a-449f-42fb-9ced-d2cc5a8ca9f6</errorID>
      <errorWord>(20)</errorWord>
      <group>L1_Format</group>
      <groupName>格式问题</groupName>
      <ability>L2_Ordinal</ability>
      <abilityName>序号格式</abilityName>
      <candidateList>
        <item>（20）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4BBB3B2F</paraID>
      <start>0</start>
      <end>4</end>
      <status>unmodified</status>
      <modifiedWord/>
      <trackRevisions>false</trackRevisions>
    </reviewItem>
    <reviewItem>
      <errorID>7f0093ff-a440-4075-a879-5b1d6e6c666d</errorID>
      <errorWord>需</errorWord>
      <group>L1_Word</group>
      <groupName>字词问题</groupName>
      <ability>L2_Typo</ability>
      <abilityName>字词错误</abilityName>
      <candidateList>
        <item>需要</item>
      </candidateList>
      <explain>❶〈动〉应该有或必须有：我们～一支强大的科学技术队伍。❷〈名〉对事物的欲望或要求：从群众的～出发。</explain>
      <paraID>457DF303</paraID>
      <start>43</start>
      <end>44</end>
      <status>unmodified</status>
      <modifiedWord/>
      <trackRevisions>false</trackRevisions>
    </reviewItem>
    <reviewItem>
      <errorID>bd103f6b-8b85-4973-9141-80817ad314fd</errorID>
      <errorWord>其它</errorWord>
      <group>L1_Word</group>
      <groupName>字词问题</groupName>
      <ability>L2_Alias</ability>
      <abilityName>也作/曾用词</abilityName>
      <candidateList>
        <item>其他</item>
      </candidateList>
      <explain>词汇[其它]为不规范表述或旧称，其规范书面表述为[其他]。</explain>
      <paraID>27ACF012</paraID>
      <start>15</start>
      <end>17</end>
      <status>unmodified</status>
      <modifiedWord/>
      <trackRevisions>false</trackRevisions>
    </reviewItem>
    <reviewItem>
      <errorID>29cb3263-88ea-41c0-ab90-f9807d795a56</errorID>
      <errorWord>:</errorWord>
      <group>L1_Format</group>
      <groupName>格式问题</groupName>
      <ability>L2_HalfPunc</ability>
      <abilityName>全半角检查</abilityName>
      <candidateList>
        <item>：</item>
      </candidateList>
      <explain>文本全半角错误。</explain>
      <paraID>27ACF012</paraID>
      <start>25</start>
      <end>26</end>
      <status>unmodified</status>
      <modifiedWord/>
      <trackRevisions>false</trackRevisions>
    </reviewItem>
    <reviewItem>
      <errorID>4189b73b-bfbb-4d5d-aaef-d02659d9fe4e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5ABD39F5</paraID>
      <start>0</start>
      <end>4</end>
      <status>unmodified</status>
      <modifiedWord/>
      <trackRevisions>false</trackRevisions>
    </reviewItem>
    <reviewItem>
      <errorID>2a612c01-8ec6-4b56-b908-169f0defe504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26684B4D</paraID>
      <start>0</start>
      <end>4</end>
      <status>unmodified</status>
      <modifiedWord/>
      <trackRevisions>false</trackRevisions>
    </reviewItem>
    <reviewItem>
      <errorID>a013259a-29da-446c-881a-73abd6de2bd2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42AB6E73</paraID>
      <start>0</start>
      <end>4</end>
      <status>unmodified</status>
      <modifiedWord/>
      <trackRevisions>false</trackRevisions>
    </reviewItem>
    <reviewItem>
      <errorID>9c6ed604-eb5c-4f08-b664-2c927760ef80</errorID>
      <errorWord>计</errorWord>
      <group>L1_Word</group>
      <groupName>字词问题</groupName>
      <ability>L2_Typo</ability>
      <abilityName>字词错误</abilityName>
      <candidateList>
        <item>计划</item>
      </candidateList>
      <explain/>
      <paraID>42AB6E73</paraID>
      <start>26</start>
      <end>27</end>
      <status>unmodified</status>
      <modifiedWord/>
      <trackRevisions>false</trackRevisions>
    </reviewItem>
    <reviewItem>
      <errorID>3c0083d3-25e3-469c-a70c-c50fc70a1c3e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B148CD6</paraID>
      <start>0</start>
      <end>4</end>
      <status>unmodified</status>
      <modifiedWord/>
      <trackRevisions>false</trackRevisions>
    </reviewItem>
    <reviewItem>
      <errorID>74957df1-28d0-4700-864b-90a480a54711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4724CCEE</paraID>
      <start>0</start>
      <end>4</end>
      <status>unmodified</status>
      <modifiedWord/>
      <trackRevisions>false</trackRevisions>
    </reviewItem>
    <reviewItem>
      <errorID>8a7c4e8d-db3d-4342-b2ba-89266ffb2d76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40D8D2BB</paraID>
      <start>0</start>
      <end>4</end>
      <status>unmodified</status>
      <modifiedWord/>
      <trackRevisions>false</trackRevisions>
    </reviewItem>
    <reviewItem>
      <errorID>1461654c-2576-40e7-8541-cfd3efd2cdc6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F2BA3AC</paraID>
      <start>0</start>
      <end>4</end>
      <status>unmodified</status>
      <modifiedWord/>
      <trackRevisions>false</trackRevisions>
    </reviewItem>
    <reviewItem>
      <errorID>5d836def-3d20-4de0-9df9-735304a099ab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6FA0EF09</paraID>
      <start>0</start>
      <end>4</end>
      <status>unmodified</status>
      <modifiedWord/>
      <trackRevisions>false</trackRevisions>
    </reviewItem>
    <reviewItem>
      <errorID>e1c57707-d2aa-4895-873f-4e6da08d9048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18877D99</paraID>
      <start>0</start>
      <end>4</end>
      <status>unmodified</status>
      <modifiedWord/>
      <trackRevisions>false</trackRevisions>
    </reviewItem>
    <reviewItem>
      <errorID>e5b29eb0-aa6e-4fa4-9796-eb184edbaa24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25B0F646</paraID>
      <start>0</start>
      <end>4</end>
      <status>unmodified</status>
      <modifiedWord/>
      <trackRevisions>false</trackRevisions>
    </reviewItem>
    <reviewItem>
      <errorID>b4685947-40cb-4df3-9705-18750dd4f857</errorID>
      <errorWord>况</errorWord>
      <group>L1_Word</group>
      <groupName>字词问题</groupName>
      <ability>L2_Typo</ability>
      <abilityName>字词错误</abilityName>
      <candidateList>
        <item>况和</item>
      </candidateList>
      <explain/>
      <paraID>25B0F646</paraID>
      <start>13</start>
      <end>14</end>
      <status>unmodified</status>
      <modifiedWord/>
      <trackRevisions>false</trackRevisions>
    </reviewItem>
    <reviewItem>
      <errorID>90f61e49-f854-4b95-87ae-13a0c9690246</errorID>
      <errorWord>其它</errorWord>
      <group>L1_Word</group>
      <groupName>字词问题</groupName>
      <ability>L2_Alias</ability>
      <abilityName>也作/曾用词</abilityName>
      <candidateList>
        <item>其他</item>
      </candidateList>
      <explain>词汇[其它]为不规范表述或旧称，其规范书面表述为[其他]。</explain>
      <paraID>25B0F646</paraID>
      <start>14</start>
      <end>16</end>
      <status>unmodified</status>
      <modifiedWord/>
      <trackRevisions>false</trackRevisions>
    </reviewItem>
    <reviewItem>
      <errorID>22ee7256-dede-4a20-97dd-71955a8a22dd</errorID>
      <errorWord>（</errorWord>
      <group>L1_Word</group>
      <groupName>字词问题</groupName>
      <ability>L2_Typo</ability>
      <abilityName>字词错误</abilityName>
      <candidateList>
        <item>（在</item>
      </candidateList>
      <explain/>
      <paraID>10FB6F52</paraID>
      <start>10</start>
      <end>11</end>
      <status>unmodified</status>
      <modifiedWord/>
      <trackRevisions>false</trackRevisions>
    </reviewItem>
    <reviewItem>
      <errorID>76a3b988-61b7-4d0c-8204-2c291f1c92e8</errorID>
      <errorWord>（</errorWord>
      <group>L1_Punc</group>
      <groupName>标点问题</groupName>
      <ability>L2_Punc</ability>
      <abilityName>标点符号检查</abilityName>
      <candidateList/>
      <explain>同一形式括号套用。</explain>
      <paraID>10FB6F52</paraID>
      <start>31</start>
      <end>32</end>
      <status>unmodified</status>
      <modifiedWord/>
      <trackRevisions>false</trackRevisions>
    </reviewItem>
    <reviewItem>
      <errorID>4555767b-fca4-4c98-a096-7d2c5340c13e</errorID>
      <errorWord>）</errorWord>
      <group>L1_Punc</group>
      <groupName>标点问题</groupName>
      <ability>L2_Punc</ability>
      <abilityName>标点符号检查</abilityName>
      <candidateList/>
      <explain>同一形式括号套用。</explain>
      <paraID>10FB6F52</paraID>
      <start>40</start>
      <end>41</end>
      <status>unmodified</status>
      <modifiedWord/>
      <trackRevisions>false</trackRevisions>
    </reviewItem>
    <reviewItem>
      <errorID>a84a6740-7d74-449b-82bf-68707b27e7e0</errorID>
      <errorWord>(</errorWord>
      <group>L1_Format</group>
      <groupName>格式问题</groupName>
      <ability>L2_HalfPunc</ability>
      <abilityName>全半角检查</abilityName>
      <candidateList>
        <item>（</item>
      </candidateList>
      <explain>文本全半角错误。</explain>
      <paraID>50B3EE13</paraID>
      <start>8</start>
      <end>9</end>
      <status>unmodified</status>
      <modifiedWord/>
      <trackRevisions>false</trackRevisions>
    </reviewItem>
    <reviewItem>
      <errorID>c7d82cef-d73d-4159-9fd6-4736db09f8f7</errorID>
      <errorWord>)</errorWord>
      <group>L1_Format</group>
      <groupName>格式问题</groupName>
      <ability>L2_HalfPunc</ability>
      <abilityName>全半角检查</abilityName>
      <candidateList>
        <item>）</item>
      </candidateList>
      <explain>文本全半角错误。</explain>
      <paraID>50B3EE13</paraID>
      <start>11</start>
      <end>12</end>
      <status>unmodified</status>
      <modifiedWord/>
      <trackRevisions>false</trackRevisions>
    </reviewItem>
    <reviewItem>
      <errorID>8fec2145-0db5-42f0-bcc5-74a1a48fb614</errorID>
      <errorWord>”</errorWord>
      <group>L1_Punc</group>
      <groupName>标点问题</groupName>
      <ability>L2_Punc</ability>
      <abilityName>标点符号检查</abilityName>
      <candidateList/>
      <explain/>
      <paraID>2E5EF172</paraID>
      <start>38</start>
      <end>39</end>
      <status>unmodified</status>
      <modifiedWord/>
      <trackRevisions>false</trackRevisions>
    </reviewItem>
    <reviewItem>
      <errorID>04df67fd-8d02-479a-afe8-6a2852ec2614</errorID>
      <errorWord>:</errorWord>
      <group>L1_Format</group>
      <groupName>格式问题</groupName>
      <ability>L2_HalfPunc</ability>
      <abilityName>全半角检查</abilityName>
      <candidateList>
        <item>：</item>
      </candidateList>
      <explain>文本全半角错误。</explain>
      <paraID>142FED92</paraID>
      <start>21</start>
      <end>22</end>
      <status>unmodified</status>
      <modifiedWord/>
      <trackRevisions>false</trackRevisions>
    </reviewItem>
    <reviewItem>
      <errorID>da7405e5-3186-4315-811d-14442d3dccc9</errorID>
      <errorWord>,</errorWord>
      <group>L1_Format</group>
      <groupName>格式问题</groupName>
      <ability>L2_HalfPunc</ability>
      <abilityName>全半角检查</abilityName>
      <candidateList>
        <item>，</item>
      </candidateList>
      <explain>文本全半角错误。</explain>
      <paraID>46BB972A</paraID>
      <start>12</start>
      <end>13</end>
      <status>unmodified</status>
      <modifiedWord/>
      <trackRevisions>false</trackRevisions>
    </reviewItem>
    <reviewItem>
      <errorID>8de04b93-14a1-4c7c-acca-144f95127ab2</errorID>
      <errorWord>复制</errorWord>
      <group>L1_Word</group>
      <groupName>字词问题</groupName>
      <ability>L2_Typo</ability>
      <abilityName>字词错误</abilityName>
      <candidateList>
        <item>复印</item>
      </candidateList>
      <explain/>
      <paraID>5527D9B4</paraID>
      <start>72</start>
      <end>74</end>
      <status>unmodified</status>
      <modifiedWord/>
      <trackRevisions>false</trackRevisions>
    </reviewItem>
    <reviewItem>
      <errorID>13efc9e1-1ef7-4663-b35c-303609eb3b57</errorID>
      <errorWord>复制</errorWord>
      <group>L1_Word</group>
      <groupName>字词问题</groupName>
      <ability>L2_Typo</ability>
      <abilityName>字词错误</abilityName>
      <candidateList>
        <item>复印</item>
      </candidateList>
      <explain/>
      <paraID>2FA04BC3</paraID>
      <start>28</start>
      <end>30</end>
      <status>unmodified</status>
      <modifiedWord/>
      <trackRevisions>false</trackRevisions>
    </reviewItem>
    <reviewItem>
      <errorID>7a1af647-022a-480d-8d9b-1b224cee20a4</errorID>
      <errorWord>复制</errorWord>
      <group>L1_Word</group>
      <groupName>字词问题</groupName>
      <ability>L2_Typo</ability>
      <abilityName>字词错误</abilityName>
      <candidateList>
        <item>复印</item>
      </candidateList>
      <explain/>
      <paraID>7A12F2CB</paraID>
      <start>28</start>
      <end>30</end>
      <status>unmodified</status>
      <modifiedWord/>
      <trackRevisions>false</trackRevisions>
    </reviewItem>
    <reviewItem>
      <errorID>3601ddf6-feb4-4eb1-8191-15789e4ff9b4</errorID>
      <errorWord>（</errorWord>
      <group>L1_Format</group>
      <groupName>格式问题</groupName>
      <ability>L2_HalfPunc</ability>
      <abilityName>全半角检查</abilityName>
      <candidateList>
        <item>(</item>
      </candidateList>
      <explain>文本全半角错误。</explain>
      <paraID> EA8B662</paraID>
      <start>0</start>
      <end>1</end>
      <status>unmodified</status>
      <modifiedWord/>
      <trackRevisions>false</trackRevisions>
    </reviewItem>
    <reviewItem>
      <errorID>2294efb3-5f98-4ea4-bcb1-a1f1de908a69</errorID>
      <errorWord>）</errorWord>
      <group>L1_Format</group>
      <groupName>格式问题</groupName>
      <ability>L2_HalfPunc</ability>
      <abilityName>全半角检查</abilityName>
      <candidateList>
        <item>)</item>
      </candidateList>
      <explain>文本全半角错误。</explain>
      <paraID> EA8B662</paraID>
      <start>2</start>
      <end>3</end>
      <status>unmodified</status>
      <modifiedWord/>
      <trackRevisions>false</trackRevisions>
    </reviewItem>
    <reviewItem>
      <errorID>03869774-dfc6-4297-8f6d-4552d7270aa8</errorID>
      <errorWord>之外的</errorWord>
      <group>L1_Word</group>
      <groupName>字词问题</groupName>
      <ability>L2_Typo</ability>
      <abilityName>字词错误</abilityName>
      <candidateList>
        <item>之外</item>
      </candidateList>
      <explain/>
      <paraID>6F1AED8A</paraID>
      <start>86</start>
      <end>89</end>
      <status>unmodified</status>
      <modifiedWord/>
      <trackRevisions>false</trackRevisions>
    </reviewItem>
    <reviewItem>
      <errorID>6f9e355b-4922-4f0a-a5b2-f71c551a85c4</errorID>
      <errorWord>材料用</errorWord>
      <group>L1_Word</group>
      <groupName>字词问题</groupName>
      <ability>L2_Typo</ability>
      <abilityName>字词错误</abilityName>
      <candidateList>
        <item>材料</item>
      </candidateList>
      <explain>〈名〉❶可以直接造成成品的东西，如建筑用的砖瓦、纺织用的棉纱等：建筑～｜做一套衣服，这点～不够。❷提供著作内容的事物：他打算写一部小说，正在搜集～。❸可供参考的事实：人事～。❹比喻适于做某种事情的人才：我五音不全，不是唱歌的～。</explain>
      <paraID>24D0E50B</paraID>
      <start>29</start>
      <end>32</end>
      <status>unmodified</status>
      <modifiedWord/>
      <trackRevisions>false</trackRevisions>
    </reviewItem>
    <reviewItem>
      <errorID>e9aceead-e1d2-4a0a-9089-0ed968feb28f</errorID>
      <errorWord>（</errorWord>
      <group>L1_Format</group>
      <groupName>格式问题</groupName>
      <ability>L2_HalfPunc</ability>
      <abilityName>全半角检查</abilityName>
      <candidateList>
        <item>(</item>
      </candidateList>
      <explain>文本全半角错误。</explain>
      <paraID>7152F43D</paraID>
      <start>0</start>
      <end>1</end>
      <status>unmodified</status>
      <modifiedWord/>
      <trackRevisions>false</trackRevisions>
    </reviewItem>
    <reviewItem>
      <errorID>6d626207-c853-49b1-88e0-57952183f3e4</errorID>
      <errorWord>）</errorWord>
      <group>L1_Format</group>
      <groupName>格式问题</groupName>
      <ability>L2_HalfPunc</ability>
      <abilityName>全半角检查</abilityName>
      <candidateList>
        <item>)</item>
      </candidateList>
      <explain>文本全半角错误。</explain>
      <paraID>7152F43D</paraID>
      <start>2</start>
      <end>3</end>
      <status>unmodified</status>
      <modifiedWord/>
      <trackRevisions>false</trackRevisions>
    </reviewItem>
    <reviewItem>
      <errorID>5c731a61-6088-417d-8d97-7d00b687a4a3</errorID>
      <errorWord>：/。</errorWord>
      <group>L1_Punc</group>
      <groupName>标点问题</groupName>
      <ability>L2_Punc</ability>
      <abilityName>标点符号检查</abilityName>
      <candidateList>
        <item>：</item>
      </candidateList>
      <explain/>
      <paraID>1F3D3D4E</paraID>
      <start>2</start>
      <end>5</end>
      <status>unmodified</status>
      <modifiedWord/>
      <trackRevisions>false</trackRevisions>
    </reviewItem>
    <reviewItem>
      <errorID>adf5880f-1755-43f7-97ad-a5c0485041fc</errorID>
      <errorWord>：/。</errorWord>
      <group>L1_Punc</group>
      <groupName>标点问题</groupName>
      <ability>L2_Punc</ability>
      <abilityName>标点符号检查</abilityName>
      <candidateList>
        <item>：</item>
      </candidateList>
      <explain/>
      <paraID>2DFB87E7</paraID>
      <start>2</start>
      <end>5</end>
      <status>unmodified</status>
      <modifiedWord/>
      <trackRevisions>false</trackRevisions>
    </reviewItem>
    <reviewItem>
      <errorID>be2d68fe-1ccd-41fd-8394-e7c767e6c45a</errorID>
      <errorWord>法律、法规</errorWord>
      <group>L1_Word</group>
      <groupName>字词问题</groupName>
      <ability>L2_Typo</ability>
      <abilityName>字词错误</abilityName>
      <candidateList>
        <item>法律法规</item>
      </candidateList>
      <explain/>
      <paraID>53AA81DF</paraID>
      <start>7</start>
      <end>12</end>
      <status>unmodified</status>
      <modifiedWord/>
      <trackRevisions>false</trackRevisions>
    </reviewItem>
    <reviewItem>
      <errorID>792220cc-7ca5-49a1-9f5e-53fb2009023e</errorID>
      <errorWord>:</errorWord>
      <group>L1_Format</group>
      <groupName>格式问题</groupName>
      <ability>L2_HalfPunc</ability>
      <abilityName>全半角检查</abilityName>
      <candidateList>
        <item>：</item>
      </candidateList>
      <explain>文本全半角错误。</explain>
      <paraID>332CBA7F</paraID>
      <start>4</start>
      <end>5</end>
      <status>unmodified</status>
      <modifiedWord/>
      <trackRevisions>false</trackRevisions>
    </reviewItem>
    <reviewItem>
      <errorID>f82a3272-2494-4a72-a26e-e0d48426c451</errorID>
      <errorWord>法律、法规</errorWord>
      <group>L1_Word</group>
      <groupName>字词问题</groupName>
      <ability>L2_Typo</ability>
      <abilityName>字词错误</abilityName>
      <candidateList>
        <item>法律法规</item>
      </candidateList>
      <explain/>
      <paraID>332CBA7F</paraID>
      <start>6</start>
      <end>11</end>
      <status>unmodified</status>
      <modifiedWord/>
      <trackRevisions>false</trackRevisions>
    </reviewItem>
    <reviewItem>
      <errorID>8dff6f7b-3a65-4cec-b5c3-b75ba177162b</errorID>
      <errorWord>（</errorWord>
      <group>L1_Punc</group>
      <groupName>标点问题</groupName>
      <ability>L2_Punc</ability>
      <abilityName>标点符号检查</abilityName>
      <candidateList/>
      <explain/>
      <paraID>4997D89B</paraID>
      <start>31</start>
      <end>32</end>
      <status>unmodified</status>
      <modifiedWord/>
      <trackRevisions>false</trackRevisions>
    </reviewItem>
    <reviewItem>
      <errorID>711d3578-8e2b-450f-97b4-ad0f16764826</errorID>
      <errorWord>:</errorWord>
      <group>L1_Format</group>
      <groupName>格式问题</groupName>
      <ability>L2_HalfPunc</ability>
      <abilityName>全半角检查</abilityName>
      <candidateList>
        <item>：</item>
      </candidateList>
      <explain>文本全半角错误。</explain>
      <paraID>49730D5E</paraID>
      <start>6</start>
      <end>7</end>
      <status>unmodified</status>
      <modifiedWord/>
      <trackRevisions>false</trackRevisions>
    </reviewItem>
    <reviewItem>
      <errorID>71c2a68a-557b-40cc-893b-d99060b8f4b8</errorID>
      <errorWord>（</errorWord>
      <group>L1_Format</group>
      <groupName>格式问题</groupName>
      <ability>L2_HalfPunc</ability>
      <abilityName>全半角检查</abilityName>
      <candidateList>
        <item>(</item>
      </candidateList>
      <explain>文本全半角错误。</explain>
      <paraID>2FE7479E</paraID>
      <start>0</start>
      <end>1</end>
      <status>unmodified</status>
      <modifiedWord/>
      <trackRevisions>false</trackRevisions>
    </reviewItem>
    <reviewItem>
      <errorID>09387318-341e-427d-bd75-14a1f0f5ca2b</errorID>
      <errorWord>）</errorWord>
      <group>L1_Format</group>
      <groupName>格式问题</groupName>
      <ability>L2_HalfPunc</ability>
      <abilityName>全半角检查</abilityName>
      <candidateList>
        <item>)</item>
      </candidateList>
      <explain>文本全半角错误。</explain>
      <paraID>2FE7479E</paraID>
      <start>66</start>
      <end>67</end>
      <status>unmodified</status>
      <modifiedWord/>
      <trackRevisions>false</trackRevisions>
    </reviewItem>
    <reviewItem>
      <errorID>8cf994c0-1186-4fe9-965e-a64e7b3fedd2</errorID>
      <errorWord>更新</errorWord>
      <group>L1_Word</group>
      <groupName>字词问题</groupName>
      <ability>L2_Typo</ability>
      <abilityName>字词错误</abilityName>
      <candidateList>
        <item>重新</item>
      </candidateList>
      <explain>〈副〉❶再一次：～抄写一遍｜他～来到战斗过的地方。❷表示从头另行开始（变更方式或内容）：～部署｜～做人。</explain>
      <paraID>62BDFB8B</paraID>
      <start>29</start>
      <end>31</end>
      <status>unmodified</status>
      <modifiedWord/>
      <trackRevisions>false</trackRevisions>
    </reviewItem>
    <reviewItem>
      <errorID>ca3fe632-d0be-479d-89b4-37b0be30bb5c</errorID>
      <errorWord>；</errorWord>
      <group>L1_Word</group>
      <groupName>字词问题</groupName>
      <ability>L2_Typo</ability>
      <abilityName>字词错误</abilityName>
      <candidateList>
        <item>；在</item>
      </candidateList>
      <explain/>
      <paraID>6E807109</paraID>
      <start>41</start>
      <end>42</end>
      <status>unmodified</status>
      <modifiedWord/>
      <trackRevisions>false</trackRevisions>
    </reviewItem>
    <reviewItem>
      <errorID>3a98890b-0e46-4437-928c-bd4ce71bcfda</errorID>
      <errorWord>,</errorWord>
      <group>L1_Format</group>
      <groupName>格式问题</groupName>
      <ability>L2_HalfPunc</ability>
      <abilityName>全半角检查</abilityName>
      <candidateList>
        <item>，</item>
      </candidateList>
      <explain>文本全半角错误。</explain>
      <paraID>296EC833</paraID>
      <start>30</start>
      <end>31</end>
      <status>unmodified</status>
      <modifiedWord/>
      <trackRevisions>false</trackRevisions>
    </reviewItem>
    <reviewItem>
      <errorID>b1bafa19-9995-4888-b00f-f7a93c180797</errorID>
      <errorWord>,</errorWord>
      <group>L1_Format</group>
      <groupName>格式问题</groupName>
      <ability>L2_HalfPunc</ability>
      <abilityName>全半角检查</abilityName>
      <candidateList>
        <item>，</item>
      </candidateList>
      <explain>文本全半角错误。</explain>
      <paraID>296EC833</paraID>
      <start>45</start>
      <end>46</end>
      <status>unmodified</status>
      <modifiedWord/>
      <trackRevisions>false</trackRevisions>
    </reviewItem>
    <reviewItem>
      <errorID>d1f27dc5-b75a-4621-85a3-655e47ee5d2b</errorID>
      <errorWord>,</errorWord>
      <group>L1_Format</group>
      <groupName>格式问题</groupName>
      <ability>L2_HalfPunc</ability>
      <abilityName>全半角检查</abilityName>
      <candidateList>
        <item>，</item>
      </candidateList>
      <explain>文本全半角错误。</explain>
      <paraID>1F24A8CF</paraID>
      <start>179</start>
      <end>180</end>
      <status>unmodified</status>
      <modifiedWord/>
      <trackRevisions>false</trackRevisions>
    </reviewItem>
    <reviewItem>
      <errorID>55e3fd68-dcb9-4995-8680-e85f38e6a63c</errorID>
      <errorWord>人</errorWord>
      <group>L1_Word</group>
      <groupName>字词问题</groupName>
      <ability>L2_Typo</ability>
      <abilityName>字词错误</abilityName>
      <candidateList>
        <item>人在</item>
      </candidateList>
      <explain/>
      <paraID>1F24A8CF</paraID>
      <start>216</start>
      <end>217</end>
      <status>unmodified</status>
      <modifiedWord/>
      <trackRevisions>false</trackRevisions>
    </reviewItem>
    <reviewItem>
      <errorID>f825b637-c140-49b6-8da3-f5a612f9dbdc</errorID>
      <errorWord>:</errorWord>
      <group>L1_Format</group>
      <groupName>格式问题</groupName>
      <ability>L2_HalfPunc</ability>
      <abilityName>全半角检查</abilityName>
      <candidateList>
        <item>：</item>
      </candidateList>
      <explain>文本全半角错误。</explain>
      <paraID>1F24A8CF</paraID>
      <start>288</start>
      <end>289</end>
      <status>unmodified</status>
      <modifiedWord/>
      <trackRevisions>false</trackRevisions>
    </reviewItem>
    <reviewItem>
      <errorID>380a573b-b566-4daa-810f-9c05ec6ce3f0</errorID>
      <errorWord>;</errorWord>
      <group>L1_Format</group>
      <groupName>格式问题</groupName>
      <ability>L2_HalfPunc</ability>
      <abilityName>全半角检查</abilityName>
      <candidateList>
        <item>；</item>
      </candidateList>
      <explain>文本全半角错误。</explain>
      <paraID>1F24A8CF</paraID>
      <start>327</start>
      <end>328</end>
      <status>unmodified</status>
      <modifiedWord/>
      <trackRevisions>false</trackRevisions>
    </reviewItem>
    <reviewItem>
      <errorID>3774cad2-2bd4-4628-b80f-5803a106474f</errorID>
      <errorWord>）</errorWord>
      <group>L1_Word</group>
      <groupName>字词问题</groupName>
      <ability>L2_Typo</ability>
      <abilityName>字词错误</abilityName>
      <candidateList>
        <item>）和</item>
      </candidateList>
      <explain/>
      <paraID>691C2542</paraID>
      <start>56</start>
      <end>57</end>
      <status>unmodified</status>
      <modifiedWord/>
      <trackRevisions>false</trackRevisions>
    </reviewItem>
    <reviewItem>
      <errorID>5d68c4f0-8457-4701-bb83-6ebcc7de4604</errorID>
      <errorWord>年</errorWord>
      <group>L1_Word</group>
      <groupName>字词问题</groupName>
      <ability>L2_Typo</ability>
      <abilityName>字词错误</abilityName>
      <candidateList>
        <item>年来</item>
      </candidateList>
      <explain/>
      <paraID>14D13660</paraID>
      <start>32</start>
      <end>33</end>
      <status>unmodified</status>
      <modifiedWord/>
      <trackRevisions>false</trackRevisions>
    </reviewItem>
    <reviewItem>
      <errorID>9708dea8-9702-4481-a7ff-4b95eda7f05d</errorID>
      <errorWord>)</errorWord>
      <group>L1_Format</group>
      <groupName>格式问题</groupName>
      <ability>L2_HalfPunc</ability>
      <abilityName>全半角检查</abilityName>
      <candidateList>
        <item>）</item>
      </candidateList>
      <explain>文本全半角错误。</explain>
      <paraID>7230B864</paraID>
      <start>36</start>
      <end>37</end>
      <status>unmodified</status>
      <modifiedWord/>
      <trackRevisions>false</trackRevisions>
    </reviewItem>
    <reviewItem>
      <errorID>542055cc-a5d8-4a8c-8b84-cc7f1b898b95</errorID>
      <errorWord>超过在</errorWord>
      <group>L1_Word</group>
      <groupName>字词问题</groupName>
      <ability>L2_Typo</ability>
      <abilityName>字词错误</abilityName>
      <candidateList>
        <item>超过</item>
      </candidateList>
      <explain/>
      <paraID>53351A8E</paraID>
      <start>8</start>
      <end>11</end>
      <status>unmodified</status>
      <modifiedWord/>
      <trackRevisions>false</trackRevisions>
    </reviewItem>
    <reviewItem>
      <errorID>56c2aeaf-ac03-475d-9f08-39ca75a27096</errorID>
      <errorWord>作为</errorWord>
      <group>L1_Word</group>
      <groupName>字词问题</groupName>
      <ability>L2_Typo</ability>
      <abilityName>字词错误</abilityName>
      <candidateList>
        <item>为</item>
      </candidateList>
      <explain>（爲、為）wèi❶〈书〉帮助；卫护：～吕氏者右袒，～刘氏者左袒。❷〈介〉表示行为的对象；替：～你庆幸｜～人民服务｜～这本书写一篇序。❸〈介〉表示原因、目的：大家都～这件事高兴｜～建设伟大祖国而奋斗。❹〈书〉〈介〉对；向：不足～外人道。</explain>
      <paraID>53351A8E</paraID>
      <start>81</start>
      <end>83</end>
      <status>unmodified</status>
      <modifiedWord/>
      <trackRevisions>false</trackRevisions>
    </reviewItem>
    <reviewItem>
      <errorID>50ae10d3-dc07-4a7c-b944-ec9df2bf6883</errorID>
      <errorWord>缴存</errorWord>
      <group>L1_Word</group>
      <groupName>字词问题</groupName>
      <ability>L2_Typo</ability>
      <abilityName>字词错误</abilityName>
      <candidateList>
        <item>交存</item>
      </candidateList>
      <explain/>
      <paraID> 153BA82</paraID>
      <start>17</start>
      <end>19</end>
      <status>unmodified</status>
      <modifiedWord/>
      <trackRevisions>false</trackRevisions>
    </reviewItem>
    <reviewItem>
      <errorID>7c9a987a-f87c-4899-a963-a2ea2608d3e8</errorID>
      <errorWord>法律、法规</errorWord>
      <group>L1_Word</group>
      <groupName>字词问题</groupName>
      <ability>L2_Typo</ability>
      <abilityName>字词错误</abilityName>
      <candidateList>
        <item>法律法规</item>
      </candidateList>
      <explain/>
      <paraID>18016541</paraID>
      <start>3</start>
      <end>8</end>
      <status>unmodified</status>
      <modifiedWord/>
      <trackRevisions>false</trackRevisions>
    </reviewItem>
    <reviewItem>
      <errorID>85030197-3f18-492e-a1ac-a25872f450d0</errorID>
      <errorWord>其它</errorWord>
      <group>L1_Word</group>
      <groupName>字词问题</groupName>
      <ability>L2_Alias</ability>
      <abilityName>也作/曾用词</abilityName>
      <candidateList>
        <item>其他</item>
      </candidateList>
      <explain>词汇[其它]为不规范表述或旧称，其规范书面表述为[其他]。</explain>
      <paraID>18016541</paraID>
      <start>14</start>
      <end>16</end>
      <status>unmodified</status>
      <modifiedWord/>
      <trackRevisions>false</trackRevisions>
    </reviewItem>
    <reviewItem>
      <errorID>48cdefaa-a8e4-41b1-80b7-fbc8a4a84031</errorID>
      <errorWord>【2021】40号</errorWord>
      <group>L1_Knowledge</group>
      <groupName>知识性问题</groupName>
      <ability>L2_Knowledge</ability>
      <abilityName>其他知识</abilityName>
      <candidateList>
        <item>〔2021〕40号</item>
      </candidateList>
      <explain>发文字号格式错误。</explain>
      <paraID>6897CFB7</paraID>
      <start>64</start>
      <end>73</end>
      <status>unmodified</status>
      <modifiedWord/>
      <trackRevisions>false</trackRevisions>
    </reviewItem>
    <reviewItem>
      <errorID>a6d1dcc4-7e07-4e09-9441-a5428cbfc87b</errorID>
      <errorWord>法律、法规</errorWord>
      <group>L1_Word</group>
      <groupName>字词问题</groupName>
      <ability>L2_Typo</ability>
      <abilityName>字词错误</abilityName>
      <candidateList>
        <item>法律法规</item>
      </candidateList>
      <explain/>
      <paraID>766BF6F9</paraID>
      <start>3</start>
      <end>8</end>
      <status>unmodified</status>
      <modifiedWord/>
      <trackRevisions>false</trackRevisions>
    </reviewItem>
    <reviewItem>
      <errorID>34b80ee9-793f-4c05-8b5c-f6f67a407ebe</errorID>
      <errorWord>其它</errorWord>
      <group>L1_Word</group>
      <groupName>字词问题</groupName>
      <ability>L2_Alias</ability>
      <abilityName>也作/曾用词</abilityName>
      <candidateList>
        <item>其他</item>
      </candidateList>
      <explain>词汇[其它]为不规范表述或旧称，其规范书面表述为[其他]。</explain>
      <paraID>766BF6F9</paraID>
      <start>14</start>
      <end>16</end>
      <status>unmodified</status>
      <modifiedWord/>
      <trackRevisions>false</trackRevisions>
    </reviewItem>
    <reviewItem>
      <errorID>5c3d5c34-ca1c-49f1-aa31-6eeb58a5a7d6</errorID>
      <errorWord>法律、法规</errorWord>
      <group>L1_Word</group>
      <groupName>字词问题</groupName>
      <ability>L2_Typo</ability>
      <abilityName>字词错误</abilityName>
      <candidateList>
        <item>法律法规</item>
      </candidateList>
      <explain/>
      <paraID>2A4E397D</paraID>
      <start>3</start>
      <end>8</end>
      <status>unmodified</status>
      <modifiedWord/>
      <trackRevisions>false</trackRevisions>
    </reviewItem>
    <reviewItem>
      <errorID>1f5c5d45-8eee-4d08-a3b1-23ce7fe93fc6</errorID>
      <errorWord>其它</errorWord>
      <group>L1_Word</group>
      <groupName>字词问题</groupName>
      <ability>L2_Alias</ability>
      <abilityName>也作/曾用词</abilityName>
      <candidateList>
        <item>其他</item>
      </candidateList>
      <explain>词汇[其它]为不规范表述或旧称，其规范书面表述为[其他]。</explain>
      <paraID>2A4E397D</paraID>
      <start>14</start>
      <end>16</end>
      <status>unmodified</status>
      <modifiedWord/>
      <trackRevisions>false</trackRevisions>
    </reviewItem>
    <reviewItem>
      <errorID>e50fe712-ae01-47be-b68b-16f3c45cf32e</errorID>
      <errorWord>)</errorWord>
      <group>L1_Format</group>
      <groupName>格式问题</groupName>
      <ability>L2_HalfPunc</ability>
      <abilityName>全半角检查</abilityName>
      <candidateList>
        <item>）</item>
      </candidateList>
      <explain>文本全半角错误。</explain>
      <paraID> 92A2D72</paraID>
      <start>33</start>
      <end>34</end>
      <status>unmodified</status>
      <modifiedWord/>
      <trackRevisions>false</trackRevisions>
    </reviewItem>
    <reviewItem>
      <errorID>c8ff99de-522c-4452-9d81-bda0f239771c</errorID>
      <errorWord>法律、法规</errorWord>
      <group>L1_Word</group>
      <groupName>字词问题</groupName>
      <ability>L2_Typo</ability>
      <abilityName>字词错误</abilityName>
      <candidateList>
        <item>法律法规</item>
      </candidateList>
      <explain/>
      <paraID> C496E98</paraID>
      <start>3</start>
      <end>8</end>
      <status>unmodified</status>
      <modifiedWord/>
      <trackRevisions>false</trackRevisions>
    </reviewItem>
    <reviewItem>
      <errorID>6e3f15c2-47f1-4e34-ac11-fe8eedd8b7f7</errorID>
      <errorWord>其它</errorWord>
      <group>L1_Word</group>
      <groupName>字词问题</groupName>
      <ability>L2_Alias</ability>
      <abilityName>也作/曾用词</abilityName>
      <candidateList>
        <item>其他</item>
      </candidateList>
      <explain>词汇[其它]为不规范表述或旧称，其规范书面表述为[其他]。</explain>
      <paraID> C496E98</paraID>
      <start>14</start>
      <end>16</end>
      <status>unmodified</status>
      <modifiedWord/>
      <trackRevisions>false</trackRevisions>
    </reviewItem>
    <reviewItem>
      <errorID>e56c2c36-e0d2-4800-b1ac-60e7a3f92346</errorID>
      <errorWord>在全国企业信用信息公示系统</errorWord>
      <group>L1_Word</group>
      <groupName>字词问题</groupName>
      <ability>L2_Typo</ability>
      <abilityName>字词错误</abilityName>
      <candidateList>
        <item>在国家企业信用信息公示系统</item>
      </candidateList>
      <explain/>
      <paraID>57F82AFC</paraID>
      <start>37</start>
      <end>50</end>
      <status>unmodified</status>
      <modifiedWord/>
      <trackRevisions>false</trackRevisions>
    </reviewItem>
    <reviewItem>
      <errorID>748aed7b-0b86-45aa-9989-41c9806d68af</errorID>
      <errorWord>法律、法规</errorWord>
      <group>L1_Word</group>
      <groupName>字词问题</groupName>
      <ability>L2_Typo</ability>
      <abilityName>字词错误</abilityName>
      <candidateList>
        <item>法律法规</item>
      </candidateList>
      <explain/>
      <paraID>15B82B8C</paraID>
      <start>3</start>
      <end>8</end>
      <status>unmodified</status>
      <modifiedWord/>
      <trackRevisions>false</trackRevisions>
    </reviewItem>
    <reviewItem>
      <errorID>e6ded825-1d39-42e2-b55b-ed7ec23c75ae</errorID>
      <errorWord>其它</errorWord>
      <group>L1_Word</group>
      <groupName>字词问题</groupName>
      <ability>L2_Alias</ability>
      <abilityName>也作/曾用词</abilityName>
      <candidateList>
        <item>其他</item>
      </candidateList>
      <explain>词汇[其它]为不规范表述或旧称，其规范书面表述为[其他]。</explain>
      <paraID>15B82B8C</paraID>
      <start>14</start>
      <end>16</end>
      <status>unmodified</status>
      <modifiedWord/>
      <trackRevisions>false</trackRevisions>
    </reviewItem>
    <reviewItem>
      <errorID>eb93fb61-3319-4251-9deb-87b6f3379ace</errorID>
      <errorWord>节点按</errorWord>
      <group>L1_Word</group>
      <groupName>字词问题</groupName>
      <ability>L2_Typo</ability>
      <abilityName>字词错误</abilityName>
      <candidateList>
        <item>节点</item>
      </candidateList>
      <explain/>
      <paraID>52065105</paraID>
      <start>79</start>
      <end>82</end>
      <status>unmodified</status>
      <modifiedWord/>
      <trackRevisions>false</trackRevisions>
    </reviewItem>
    <reviewItem>
      <errorID>dac2c82b-0b28-4541-83ec-49430ffa22ad</errorID>
      <errorWord>:</errorWord>
      <group>L1_Format</group>
      <groupName>格式问题</groupName>
      <ability>L2_HalfPunc</ability>
      <abilityName>全半角检查</abilityName>
      <candidateList>
        <item>：</item>
      </candidateList>
      <explain>文本全半角错误。</explain>
      <paraID>52065105</paraID>
      <start>96</start>
      <end>97</end>
      <status>unmodified</status>
      <modifiedWord/>
      <trackRevisions>false</trackRevisions>
    </reviewItem>
    <reviewItem>
      <errorID>8a594c2a-6658-4d9f-bc10-02e346ca3d10</errorID>
      <errorWord>》</errorWord>
      <group>L1_Word</group>
      <groupName>字词问题</groupName>
      <ability>L2_Typo</ability>
      <abilityName>字词错误</abilityName>
      <candidateList>
        <item>》和</item>
      </candidateList>
      <explain/>
      <paraID>2EBC8D2E</paraID>
      <start>33</start>
      <end>34</end>
      <status>unmodified</status>
      <modifiedWord/>
      <trackRevisions>false</trackRevisions>
    </reviewItem>
    <reviewItem>
      <errorID>cfcdf9f4-d7fd-4d51-96a2-f0eddf474ecb</errorID>
      <errorWord>:</errorWord>
      <group>L1_Format</group>
      <groupName>格式问题</groupName>
      <ability>L2_HalfPunc</ability>
      <abilityName>全半角检查</abilityName>
      <candidateList>
        <item>：</item>
      </candidateList>
      <explain>文本全半角错误。</explain>
      <paraID>592FCF25</paraID>
      <start>12</start>
      <end>13</end>
      <status>unmodified</status>
      <modifiedWord/>
      <trackRevisions>false</trackRevisions>
    </reviewItem>
    <reviewItem>
      <errorID>130a7e9d-7b89-4ddb-a4b1-b97447efe872</errorID>
      <errorWord>(</errorWord>
      <group>L1_Format</group>
      <groupName>格式问题</groupName>
      <ability>L2_HalfPunc</ability>
      <abilityName>全半角检查</abilityName>
      <candidateList>
        <item>（</item>
      </candidateList>
      <explain>文本全半角错误。</explain>
      <paraID>66BB0BBE</paraID>
      <start>43</start>
      <end>44</end>
      <status>unmodified</status>
      <modifiedWord/>
      <trackRevisions>false</trackRevisions>
    </reviewItem>
    <reviewItem>
      <errorID>d2e13d3a-e161-43e0-9e6a-aced5f3ad2d5</errorID>
      <errorWord>)</errorWord>
      <group>L1_Format</group>
      <groupName>格式问题</groupName>
      <ability>L2_HalfPunc</ability>
      <abilityName>全半角检查</abilityName>
      <candidateList>
        <item>）</item>
      </candidateList>
      <explain>文本全半角错误。</explain>
      <paraID>66BB0BBE</paraID>
      <start>56</start>
      <end>57</end>
      <status>unmodified</status>
      <modifiedWord/>
      <trackRevisions>false</trackRevisions>
    </reviewItem>
    <reviewItem>
      <errorID>11a77266-8771-438d-95f8-f14e1f456ced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2CA881B6</paraID>
      <start>20</start>
      <end>23</end>
      <status>unmodified</status>
      <modifiedWord/>
      <trackRevisions>false</trackRevisions>
    </reviewItem>
    <reviewItem>
      <errorID>eff5fab8-1162-486c-8c2b-53f7be6e8c92</errorID>
      <errorWord>法律、法规</errorWord>
      <group>L1_Word</group>
      <groupName>字词问题</groupName>
      <ability>L2_Typo</ability>
      <abilityName>字词错误</abilityName>
      <candidateList>
        <item>法律法规</item>
      </candidateList>
      <explain/>
      <paraID>484CC5FD</paraID>
      <start>37</start>
      <end>42</end>
      <status>unmodified</status>
      <modifiedWord/>
      <trackRevisions>false</trackRevisions>
    </reviewItem>
    <reviewItem>
      <errorID>0a53d733-d19d-4e2d-bfb0-195a56772072</errorID>
      <errorWord>:</errorWord>
      <group>L1_Format</group>
      <groupName>格式问题</groupName>
      <ability>L2_HalfPunc</ability>
      <abilityName>全半角检查</abilityName>
      <candidateList>
        <item>：</item>
      </candidateList>
      <explain>文本全半角错误。</explain>
      <paraID>19C8FDCB</paraID>
      <start>10</start>
      <end>11</end>
      <status>unmodified</status>
      <modifiedWord/>
      <trackRevisions>false</trackRevisions>
    </reviewItem>
    <reviewItem>
      <errorID>21df972c-14db-4aa0-9928-e005f14f7263</errorID>
      <errorWord>作</errorWord>
      <group>L1_Word</group>
      <groupName>字词问题</groupName>
      <ability>L2_Typo</ability>
      <abilityName>字词错误</abilityName>
      <candidateList>
        <item>做</item>
      </candidateList>
      <explain>存在发音相同字词的误用。</explain>
      <paraID>574506E2</paraID>
      <start>98</start>
      <end>99</end>
      <status>unmodified</status>
      <modifiedWord/>
      <trackRevisions>false</trackRevisions>
    </reviewItem>
    <reviewItem>
      <errorID>2fe378cc-83fd-4742-ae92-23dc3bb5de0b</errorID>
      <errorWord>单位的</errorWord>
      <group>L1_Word</group>
      <groupName>字词问题</groupName>
      <ability>L2_Typo</ability>
      <abilityName>字词错误</abilityName>
      <candidateList>
        <item>单位</item>
      </candidateList>
      <explain>〈名〉❶计量事物的标准量的名称。如米为计量长度的单位，千克为计量质量的单位，升为计量容积的单位等。❷指机关、团体或属于一个机关、团体等的各个部门：直属～｜下属～｜事业～｜参加竞赛的有很多～。</explain>
      <paraID>4F45F468</paraID>
      <start>2</start>
      <end>5</end>
      <status>unmodified</status>
      <modifiedWord/>
      <trackRevisions>false</trackRevisions>
    </reviewItem>
    <reviewItem>
      <errorID>262ab108-f6cc-4edd-a63c-9cfb15477357</errorID>
      <errorWord>;</errorWord>
      <group>L1_Format</group>
      <groupName>格式问题</groupName>
      <ability>L2_HalfPunc</ability>
      <abilityName>全半角检查</abilityName>
      <candidateList>
        <item>；</item>
      </candidateList>
      <explain>文本全半角错误。</explain>
      <paraID>7E7E31D3</paraID>
      <start>41</start>
      <end>42</end>
      <status>unmodified</status>
      <modifiedWord/>
      <trackRevisions>false</trackRevisions>
    </reviewItem>
    <reviewItem>
      <errorID>e4eb3fbc-b8e7-473a-8fb6-b4ea38e157a2</errorID>
      <errorWord>(</errorWord>
      <group>L1_Format</group>
      <groupName>格式问题</groupName>
      <ability>L2_HalfPunc</ability>
      <abilityName>全半角检查</abilityName>
      <candidateList>
        <item>（</item>
      </candidateList>
      <explain>文本全半角错误。</explain>
      <paraID>6F15DCC2</paraID>
      <start>50</start>
      <end>51</end>
      <status>unmodified</status>
      <modifiedWord/>
      <trackRevisions>false</trackRevisions>
    </reviewItem>
    <reviewItem>
      <errorID>3e3c614d-d8c0-48bb-99cc-879c6dd89df2</errorID>
      <errorWord>)</errorWord>
      <group>L1_Format</group>
      <groupName>格式问题</groupName>
      <ability>L2_HalfPunc</ability>
      <abilityName>全半角检查</abilityName>
      <candidateList>
        <item>）</item>
      </candidateList>
      <explain>文本全半角错误。</explain>
      <paraID>6F15DCC2</paraID>
      <start>62</start>
      <end>63</end>
      <status>unmodified</status>
      <modifiedWord/>
      <trackRevisions>false</trackRevisions>
    </reviewItem>
    <reviewItem>
      <errorID>24fcdebc-a43f-4d92-aadb-be3363a1a31d</errorID>
      <errorWord>或其</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75718D9E</paraID>
      <start>12</start>
      <end>14</end>
      <status>unmodified</status>
      <modifiedWord/>
      <trackRevisions>false</trackRevisions>
    </reviewItem>
    <reviewItem>
      <errorID>9e0463a4-38c6-4ed2-98f5-ecc295c15253</errorID>
      <errorWord>(</errorWord>
      <group>L1_Format</group>
      <groupName>格式问题</groupName>
      <ability>L2_HalfPunc</ability>
      <abilityName>全半角检查</abilityName>
      <candidateList>
        <item>（</item>
      </candidateList>
      <explain>文本全半角错误。</explain>
      <paraID>5E16E024</paraID>
      <start>86</start>
      <end>87</end>
      <status>unmodified</status>
      <modifiedWord/>
      <trackRevisions>false</trackRevisions>
    </reviewItem>
    <reviewItem>
      <errorID>ee8ad3bf-c6b2-4409-914d-0cdc25728566</errorID>
      <errorWord>)</errorWord>
      <group>L1_Format</group>
      <groupName>格式问题</groupName>
      <ability>L2_HalfPunc</ability>
      <abilityName>全半角检查</abilityName>
      <candidateList>
        <item>）</item>
      </candidateList>
      <explain>文本全半角错误。</explain>
      <paraID>5E16E024</paraID>
      <start>97</start>
      <end>98</end>
      <status>unmodified</status>
      <modifiedWord/>
      <trackRevisions>false</trackRevisions>
    </reviewItem>
    <reviewItem>
      <errorID>495d9bf5-0147-475e-98ce-dceaa3788a4f</errorID>
      <errorWord>工程量清单评价</errorWord>
      <group>L1_Knowledge</group>
      <groupName>知识性问题</groupName>
      <ability>L2_Term</ability>
      <abilityName>专业术语</abilityName>
      <candidateList>
        <item>工程量清单计价</item>
      </candidateList>
      <explain/>
      <paraID> C3FFEC6</paraID>
      <start>9</start>
      <end>16</end>
      <status>unmodified</status>
      <modifiedWord/>
      <trackRevisions>false</trackRevisions>
    </reviewItem>
    <reviewItem>
      <errorID>1cbca73d-075e-40f8-928b-6bb39452236f</errorID>
      <errorWord>Ｋ１</errorWord>
      <group>L1_Format</group>
      <groupName>格式问题</groupName>
      <ability>L2_HalfPunc</ability>
      <abilityName>全半角检查</abilityName>
      <candidateList>
        <item>K1</item>
      </candidateList>
      <explain>文本全半角错误。</explain>
      <paraID> C3FFEC6</paraID>
      <start>42</start>
      <end>44</end>
      <status>unmodified</status>
      <modifiedWord/>
      <trackRevisions>false</trackRevisions>
    </reviewItem>
    <reviewItem>
      <errorID>43c92fab-9530-4e8d-a9be-579b288c8b1a</errorID>
      <errorWord>Ｋ２</errorWord>
      <group>L1_Format</group>
      <groupName>格式问题</groupName>
      <ability>L2_HalfPunc</ability>
      <abilityName>全半角检查</abilityName>
      <candidateList>
        <item>K2</item>
      </candidateList>
      <explain>文本全半角错误。</explain>
      <paraID> C3FFEC6</paraID>
      <start>51</start>
      <end>53</end>
      <status>unmodified</status>
      <modifiedWord/>
      <trackRevisions>false</trackRevisions>
    </reviewItem>
    <reviewItem>
      <errorID>eba15e22-c0cc-4a6d-b049-9e9406931aba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7FFC82BC</paraID>
      <start>0</start>
      <end>2</end>
      <status>unmodified</status>
      <modifiedWord/>
      <trackRevisions>false</trackRevisions>
    </reviewItem>
    <reviewItem>
      <errorID>6102ef2a-e326-4d08-b819-c4df1cce2c4a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CE30B48</paraID>
      <start>0</start>
      <end>2</end>
      <status>unmodified</status>
      <modifiedWord/>
      <trackRevisions>false</trackRevisions>
    </reviewItem>
    <reviewItem>
      <errorID>01730ae8-b3ef-4987-aa87-13ecc1ad6e01</errorID>
      <errorWord>；</errorWord>
      <group>L1_Word</group>
      <groupName>字词问题</groupName>
      <ability>L2_Typo</ability>
      <abilityName>字词错误</abilityName>
      <candidateList>
        <item>；在</item>
      </candidateList>
      <explain/>
      <paraID>49BB9725</paraID>
      <start>30</start>
      <end>31</end>
      <status>unmodified</status>
      <modifiedWord/>
      <trackRevisions>false</trackRevisions>
    </reviewItem>
    <reviewItem>
      <errorID>962c5d98-7802-46b8-b920-865a2c9761d0</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5243E491</paraID>
      <start>53</start>
      <end>56</end>
      <status>unmodified</status>
      <modifiedWord/>
      <trackRevisions>false</trackRevisions>
    </reviewItem>
    <reviewItem>
      <errorID>46f25e90-c5f8-425b-bedc-c2f555e28ed1</errorID>
      <errorWord>年</errorWord>
      <group>L1_Word</group>
      <groupName>字词问题</groupName>
      <ability>L2_Typo</ability>
      <abilityName>字词错误</abilityName>
      <candidateList>
        <item>年来</item>
      </candidateList>
      <explain/>
      <paraID>27DEABB2</paraID>
      <start>32</start>
      <end>33</end>
      <status>unmodified</status>
      <modifiedWord/>
      <trackRevisions>false</trackRevisions>
    </reviewItem>
    <reviewItem>
      <errorID>a45ad99c-b6a3-4a7e-9d59-e25b579e621b</errorID>
      <errorWord>不得泄漏</errorWord>
      <group>L1_Word</group>
      <groupName>字词问题</groupName>
      <ability>L2_Alias</ability>
      <abilityName>也作/曾用词</abilityName>
      <candidateList>
        <item>不得泄露</item>
      </candidateList>
      <explain>词汇[不得泄漏]为不规范表述或旧称，其规范书面表述为[不得泄露]。</explain>
      <paraID>425DEA2A</paraID>
      <start>3</start>
      <end>7</end>
      <status>unmodified</status>
      <modifiedWord/>
      <trackRevisions>false</trackRevisions>
    </reviewItem>
    <reviewItem>
      <errorID>d96cefdd-f43e-4aa8-832b-611f57134c14</errorID>
      <errorWord>透漏</errorWord>
      <group>L1_Word</group>
      <groupName>字词问题</groupName>
      <ability>L2_Typo</ability>
      <abilityName>字词错误</abilityName>
      <candidateList>
        <item>透露</item>
      </candidateList>
      <explain>存在发音相同字词的误用。</explain>
      <paraID>5F478F1C</paraID>
      <start>28</start>
      <end>30</end>
      <status>unmodified</status>
      <modifiedWord/>
      <trackRevisions>false</trackRevisions>
    </reviewItem>
    <reviewItem>
      <errorID>14b21832-14f9-4a19-b5ce-31065d65a3fa</errorID>
      <errorWord>及</errorWord>
      <group>L1_Word</group>
      <groupName>字词问题</groupName>
      <ability>L2_Typo</ability>
      <abilityName>字词错误</abilityName>
      <candidateList>
        <item>及与</item>
      </candidateList>
      <explain/>
      <paraID>5F478F1C</paraID>
      <start>53</start>
      <end>54</end>
      <status>unmodified</status>
      <modifiedWord/>
      <trackRevisions>false</trackRevisions>
    </reviewItem>
    <reviewItem>
      <errorID>9a322d9f-b243-4fb7-a740-f0ed7fa9e9ad</errorID>
      <errorWord>透漏</errorWord>
      <group>L1_Word</group>
      <groupName>字词问题</groupName>
      <ability>L2_Typo</ability>
      <abilityName>字词错误</abilityName>
      <candidateList>
        <item>透露</item>
      </candidateList>
      <explain>存在发音相同字词的误用。</explain>
      <paraID> D044E88</paraID>
      <start>33</start>
      <end>35</end>
      <status>unmodified</status>
      <modifiedWord/>
      <trackRevisions>false</trackRevisions>
    </reviewItem>
    <reviewItem>
      <errorID>a0575c12-1189-4b62-87d9-a5c4193a2dde</errorID>
      <errorWord>：）</errorWord>
      <group>L1_Punc</group>
      <groupName>标点问题</groupName>
      <ability>L2_Punc</ability>
      <abilityName>标点符号检查</abilityName>
      <candidateList>
        <item>）</item>
      </candidateList>
      <explain/>
      <paraID>3EAFED17</paraID>
      <start>9</start>
      <end>11</end>
      <status>unmodified</status>
      <modifiedWord/>
      <trackRevisions>false</trackRevisions>
    </reviewItem>
    <reviewItem>
      <errorID>caf6838d-fbe2-4385-811b-f4010caae5af</errorID>
      <errorWord>:</errorWord>
      <group>L1_Format</group>
      <groupName>格式问题</groupName>
      <ability>L2_HalfPunc</ability>
      <abilityName>全半角检查</abilityName>
      <candidateList>
        <item>：</item>
      </candidateList>
      <explain>文本全半角错误。</explain>
      <paraID>4472CB5D</paraID>
      <start>3</start>
      <end>4</end>
      <status>unmodified</status>
      <modifiedWord/>
      <trackRevisions>false</trackRevisions>
    </reviewItem>
    <reviewItem>
      <errorID>a283c653-45f7-42f1-ba4e-7826e8631440</errorID>
      <errorWord>制</errorWord>
      <group>L1_Word</group>
      <groupName>字词问题</groupName>
      <ability>L2_Typo</ability>
      <abilityName>字词错误</abilityName>
      <candidateList>
        <item>制定</item>
      </candidateList>
      <explain>〈动〉定出（法律、规程、政策等）：～宪法｜～学会章程。</explain>
      <paraID>23081B9A</paraID>
      <start>5</start>
      <end>6</end>
      <status>unmodified</status>
      <modifiedWord/>
      <trackRevisions>false</trackRevisions>
    </reviewItem>
    <reviewItem>
      <errorID>4c7979ec-f6b9-407c-bbd6-2ac334b09bd0</errorID>
      <errorWord>（</errorWord>
      <group>L1_Punc</group>
      <groupName>标点问题</groupName>
      <ability>L2_Punc</ability>
      <abilityName>标点符号检查</abilityName>
      <candidateList/>
      <explain/>
      <paraID>6609E724</paraID>
      <start>29</start>
      <end>30</end>
      <status>unmodified</status>
      <modifiedWord/>
      <trackRevisions>false</trackRevisions>
    </reviewItem>
    <reviewItem>
      <errorID>863801b2-6537-4ce0-ab97-98ae328a7bda</errorID>
      <errorWord>作必要</errorWord>
      <group>L1_Word</group>
      <groupName>字词问题</groupName>
      <ability>L2_Typo</ability>
      <abilityName>字词错误</abilityName>
      <candidateList>
        <item>做必要</item>
      </candidateList>
      <explain/>
      <paraID>3C6A22B4</paraID>
      <start>53</start>
      <end>56</end>
      <status>unmodified</status>
      <modifiedWord/>
      <trackRevisions>false</trackRevisions>
    </reviewItem>
    <reviewItem>
      <errorID>ec727f2c-2759-463d-931c-627535ac7a4b</errorID>
      <errorWord>时间止</errorWord>
      <group>L1_Word</group>
      <groupName>字词问题</groupName>
      <ability>L2_Typo</ability>
      <abilityName>字词错误</abilityName>
      <candidateList>
        <item>时间</item>
      </candidateList>
      <explain>〈名〉❶物质动动中的一种存在方式，由过去、现在、将来构成的连绵不断的系统。是物质的运动、变化的持续性、顺序性的表现。❷有起点和终点的一段时间：地球自转一周的～是二十四小时｜盖这么一所房子要多少～？❸时间里的某一点：现在的～是三点十五分。</explain>
      <paraID>1CB75F49</paraID>
      <start>5</start>
      <end>8</end>
      <status>unmodified</status>
      <modifiedWord/>
      <trackRevisions>false</trackRevisions>
    </reviewItem>
    <reviewItem>
      <errorID>06f75af4-0215-4ae3-ad40-be74dd7eed66</errorID>
      <errorWord>（Ｋ２</errorWord>
      <group>L1_Format</group>
      <groupName>格式问题</groupName>
      <ability>L2_HalfPunc</ability>
      <abilityName>全半角检查</abilityName>
      <candidateList>
        <item>(K2</item>
      </candidateList>
      <explain>文本全半角错误。</explain>
      <paraID>2BBC3120</paraID>
      <start>17</start>
      <end>20</end>
      <status>unmodified</status>
      <modifiedWord/>
      <trackRevisions>false</trackRevisions>
    </reviewItem>
    <reviewItem>
      <errorID>e518aeaf-65ec-4a65-9be5-af61f8e3c547</errorID>
      <errorWord>）</errorWord>
      <group>L1_Format</group>
      <groupName>格式问题</groupName>
      <ability>L2_HalfPunc</ability>
      <abilityName>全半角检查</abilityName>
      <candidateList>
        <item>)</item>
      </candidateList>
      <explain>文本全半角错误。</explain>
      <paraID>2BBC3120</paraID>
      <start>23</start>
      <end>24</end>
      <status>unmodified</status>
      <modifiedWord/>
      <trackRevisions>false</trackRevisions>
    </reviewItem>
    <reviewItem>
      <errorID>abcdbfe2-0e77-48ba-b28e-ee35ef60143e</errorID>
      <errorWord>（Ｋ２</errorWord>
      <group>L1_Format</group>
      <groupName>格式问题</groupName>
      <ability>L2_HalfPunc</ability>
      <abilityName>全半角检查</abilityName>
      <candidateList>
        <item>(K2</item>
      </candidateList>
      <explain>文本全半角错误。</explain>
      <paraID>43EFA4F7</paraID>
      <start>17</start>
      <end>20</end>
      <status>unmodified</status>
      <modifiedWord/>
      <trackRevisions>false</trackRevisions>
    </reviewItem>
    <reviewItem>
      <errorID>7d541332-4e85-4aff-a00b-d2d2101ec4bd</errorID>
      <errorWord>）</errorWord>
      <group>L1_Format</group>
      <groupName>格式问题</groupName>
      <ability>L2_HalfPunc</ability>
      <abilityName>全半角检查</abilityName>
      <candidateList>
        <item>)</item>
      </candidateList>
      <explain>文本全半角错误。</explain>
      <paraID>43EFA4F7</paraID>
      <start>23</start>
      <end>24</end>
      <status>unmodified</status>
      <modifiedWord/>
      <trackRevisions>false</trackRevisions>
    </reviewItem>
    <reviewItem>
      <errorID>1d86e4e5-8d9d-40b4-bb7e-71d27cf9e858</errorID>
      <errorWord>Ｋ１</errorWord>
      <group>L1_Format</group>
      <groupName>格式问题</groupName>
      <ability>L2_HalfPunc</ability>
      <abilityName>全半角检查</abilityName>
      <candidateList>
        <item>K1</item>
      </candidateList>
      <explain>文本全半角错误。</explain>
      <paraID>1E61E891</paraID>
      <start>0</start>
      <end>2</end>
      <status>unmodified</status>
      <modifiedWord/>
      <trackRevisions>false</trackRevisions>
    </reviewItem>
    <reviewItem>
      <errorID>cc64ae07-4159-4361-8583-17b10801ca1e</errorID>
      <errorWord>５</errorWord>
      <group>L1_Format</group>
      <groupName>格式问题</groupName>
      <ability>L2_HalfPunc</ability>
      <abilityName>全半角检查</abilityName>
      <candidateList>
        <item>5</item>
      </candidateList>
      <explain>文本全半角错误。</explain>
      <paraID>1E61E891</paraID>
      <start>53</start>
      <end>54</end>
      <status>unmodified</status>
      <modifiedWord/>
      <trackRevisions>false</trackRevisions>
    </reviewItem>
    <reviewItem>
      <errorID>d7a4957b-2091-44f3-bc88-cf2a544ea9c0</errorID>
      <errorWord>Ａ</errorWord>
      <group>L1_Format</group>
      <groupName>格式问题</groupName>
      <ability>L2_HalfPunc</ability>
      <abilityName>全半角检查</abilityName>
      <candidateList>
        <item>A</item>
      </candidateList>
      <explain>文本全半角错误。</explain>
      <paraID>35235F31</paraID>
      <start>0</start>
      <end>1</end>
      <status>unmodified</status>
      <modifiedWord/>
      <trackRevisions>false</trackRevisions>
    </reviewItem>
    <reviewItem>
      <errorID>35a096d0-35c5-437a-acd8-611b5e9f45e1</errorID>
      <errorWord>％个</errorWord>
      <group>L1_Word</group>
      <groupName>字词问题</groupName>
      <ability>L2_Typo</ability>
      <abilityName>字词错误</abilityName>
      <candidateList>
        <item>％</item>
      </candidateList>
      <explain/>
      <paraID>35235F31</paraID>
      <start>58</start>
      <end>60</end>
      <status>unmodified</status>
      <modifiedWord/>
      <trackRevisions>false</trackRevisions>
    </reviewItem>
    <reviewItem>
      <errorID>9e1379f9-b66c-4ca4-8eb8-daaaa078254b</errorID>
      <errorWord>Ｂ</errorWord>
      <group>L1_Format</group>
      <groupName>格式问题</groupName>
      <ability>L2_HalfPunc</ability>
      <abilityName>全半角检查</abilityName>
      <candidateList>
        <item>B</item>
      </candidateList>
      <explain>文本全半角错误。</explain>
      <paraID>2FC88B3B</paraID>
      <start>0</start>
      <end>1</end>
      <status>unmodified</status>
      <modifiedWord/>
      <trackRevisions>false</trackRevisions>
    </reviewItem>
    <reviewItem>
      <errorID>8571c0ab-6d42-419a-85cf-9b9d21207380</errorID>
      <errorWord>Ｋ２</errorWord>
      <group>L1_Format</group>
      <groupName>格式问题</groupName>
      <ability>L2_HalfPunc</ability>
      <abilityName>全半角检查</abilityName>
      <candidateList>
        <item>K2</item>
      </candidateList>
      <explain>文本全半角错误。</explain>
      <paraID>13C188D0</paraID>
      <start>0</start>
      <end>2</end>
      <status>unmodified</status>
      <modifiedWord/>
      <trackRevisions>false</trackRevisions>
    </reviewItem>
    <reviewItem>
      <errorID>aa0c558d-ee08-4e63-911d-af6b92c66dea</errorID>
      <errorWord>Ｄ</errorWord>
      <group>L1_Format</group>
      <groupName>格式问题</groupName>
      <ability>L2_HalfPunc</ability>
      <abilityName>全半角检查</abilityName>
      <candidateList>
        <item>D</item>
      </candidateList>
      <explain>文本全半角错误。</explain>
      <paraID>6BD5B97B</paraID>
      <start>4</start>
      <end>5</end>
      <status>unmodified</status>
      <modifiedWord/>
      <trackRevisions>false</trackRevisions>
    </reviewItem>
    <reviewItem>
      <errorID>cf662fe3-59eb-466d-8206-e03108df6603</errorID>
      <errorWord>Ｄ</errorWord>
      <group>L1_Format</group>
      <groupName>格式问题</groupName>
      <ability>L2_HalfPunc</ability>
      <abilityName>全半角检查</abilityName>
      <candidateList>
        <item>D</item>
      </candidateList>
      <explain>文本全半角错误。</explain>
      <paraID>4833FB27</paraID>
      <start>4</start>
      <end>5</end>
      <status>unmodified</status>
      <modifiedWord/>
      <trackRevisions>false</trackRevisions>
    </reviewItem>
    <reviewItem>
      <errorID>c2ff45fa-16c9-4a50-bc1c-d6b90536bd88</errorID>
      <errorWord>Ｄ</errorWord>
      <group>L1_Format</group>
      <groupName>格式问题</groupName>
      <ability>L2_HalfPunc</ability>
      <abilityName>全半角检查</abilityName>
      <candidateList>
        <item>D</item>
      </candidateList>
      <explain>文本全半角错误。</explain>
      <paraID>488B5480</paraID>
      <start>5</start>
      <end>6</end>
      <status>unmodified</status>
      <modifiedWord/>
      <trackRevisions>false</trackRevisions>
    </reviewItem>
    <reviewItem>
      <errorID>b454905b-af10-403d-b5ec-b0119febe639</errorID>
      <errorWord>Ｄ</errorWord>
      <group>L1_Format</group>
      <groupName>格式问题</groupName>
      <ability>L2_HalfPunc</ability>
      <abilityName>全半角检查</abilityName>
      <candidateList>
        <item>D</item>
      </candidateList>
      <explain>文本全半角错误。</explain>
      <paraID>4E983663</paraID>
      <start>25</start>
      <end>26</end>
      <status>unmodified</status>
      <modifiedWord/>
      <trackRevisions>false</trackRevisions>
    </reviewItem>
    <reviewItem>
      <errorID>b621f514-6066-47d3-8d97-46c5c2bc68da</errorID>
      <errorWord>,</errorWord>
      <group>L1_Format</group>
      <groupName>格式问题</groupName>
      <ability>L2_HalfPunc</ability>
      <abilityName>全半角检查</abilityName>
      <candidateList>
        <item>，</item>
      </candidateList>
      <explain>文本全半角错误。</explain>
      <paraID>5BD4B3ED</paraID>
      <start>133</start>
      <end>134</end>
      <status>unmodified</status>
      <modifiedWord/>
      <trackRevisions>false</trackRevisions>
    </reviewItem>
    <reviewItem>
      <errorID>6f51050b-d2dd-4dd4-8b05-48cd4f13baae</errorID>
      <errorWord>（</errorWord>
      <group>L1_Punc</group>
      <groupName>标点问题</groupName>
      <ability>L2_Punc</ability>
      <abilityName>标点符号检查</abilityName>
      <candidateList>
        <item/>
      </candidateList>
      <explain>同一形式括号套用。</explain>
      <paraID>3C1A0748</paraID>
      <start>56</start>
      <end>57</end>
      <status>unmodified</status>
      <modifiedWord/>
      <trackRevisions>false</trackRevisions>
    </reviewItem>
    <reviewItem>
      <errorID>8176d69e-5fdc-4bed-af78-7903ddc335d5</errorID>
      <errorWord>)</errorWord>
      <group>L1_Punc</group>
      <groupName>标点问题</groupName>
      <ability>L2_Punc</ability>
      <abilityName>标点符号检查</abilityName>
      <candidateList/>
      <explain>同一形式括号套用。</explain>
      <paraID>3C1A0748</paraID>
      <start>66</start>
      <end>67</end>
      <status>unmodified</status>
      <modifiedWord/>
      <trackRevisions>false</trackRevisions>
    </reviewItem>
    <reviewItem>
      <errorID>9976e712-545b-4428-b92e-4c17f136cde0</errorID>
      <errorWord>）</errorWord>
      <group>L1_Punc</group>
      <groupName>标点问题</groupName>
      <ability>L2_Punc</ability>
      <abilityName>标点符号检查</abilityName>
      <candidateList/>
      <explain>同一形式括号套用。</explain>
      <paraID>3C1A0748</paraID>
      <start>67</start>
      <end>68</end>
      <status>unmodified</status>
      <modifiedWord/>
      <trackRevisions>false</trackRevisions>
    </reviewItem>
    <reviewItem>
      <errorID>287a60fb-0f8e-4cf9-afbc-b8c4ae27f195</errorID>
      <errorWord>（</errorWord>
      <group>L1_Punc</group>
      <groupName>标点问题</groupName>
      <ability>L2_Punc</ability>
      <abilityName>标点符号检查</abilityName>
      <candidateList/>
      <explain>同一形式括号套用。</explain>
      <paraID>4F231832</paraID>
      <start>52</start>
      <end>53</end>
      <status>unmodified</status>
      <modifiedWord/>
      <trackRevisions>false</trackRevisions>
    </reviewItem>
    <reviewItem>
      <errorID>e3bc5026-2921-41ca-abfd-fa85f5775182</errorID>
      <errorWord>,</errorWord>
      <group>L1_Format</group>
      <groupName>格式问题</groupName>
      <ability>L2_HalfPunc</ability>
      <abilityName>全半角检查</abilityName>
      <candidateList>
        <item>，</item>
      </candidateList>
      <explain>文本全半角错误。</explain>
      <paraID>4F231832</paraID>
      <start>59</start>
      <end>60</end>
      <status>unmodified</status>
      <modifiedWord/>
      <trackRevisions>false</trackRevisions>
    </reviewItem>
    <reviewItem>
      <errorID>fdc8ace9-9850-4200-b9fa-0810d776ffe2</errorID>
      <errorWord>）</errorWord>
      <group>L1_Punc</group>
      <groupName>标点问题</groupName>
      <ability>L2_Punc</ability>
      <abilityName>标点符号检查</abilityName>
      <candidateList/>
      <explain>同一形式括号套用。</explain>
      <paraID>4F231832</paraID>
      <start>98</start>
      <end>99</end>
      <status>unmodified</status>
      <modifiedWord/>
      <trackRevisions>false</trackRevisions>
    </reviewItem>
    <reviewItem>
      <errorID>cf5446e0-702e-498a-9a84-cf6915fe4cf8</errorID>
      <errorWord>（</errorWord>
      <group>L1_Punc</group>
      <groupName>标点问题</groupName>
      <ability>L2_Punc</ability>
      <abilityName>标点符号检查</abilityName>
      <candidateList/>
      <explain>同一形式括号套用。</explain>
      <paraID>4F231832</paraID>
      <start>126</start>
      <end>127</end>
      <status>unmodified</status>
      <modifiedWord/>
      <trackRevisions>false</trackRevisions>
    </reviewItem>
    <reviewItem>
      <errorID>b64c3a9e-8cd4-4726-a12d-2a31b40bf2e2</errorID>
      <errorWord>,</errorWord>
      <group>L1_Format</group>
      <groupName>格式问题</groupName>
      <ability>L2_HalfPunc</ability>
      <abilityName>全半角检查</abilityName>
      <candidateList>
        <item>，</item>
      </candidateList>
      <explain>文本全半角错误。</explain>
      <paraID>4F231832</paraID>
      <start>133</start>
      <end>134</end>
      <status>unmodified</status>
      <modifiedWord/>
      <trackRevisions>false</trackRevisions>
    </reviewItem>
    <reviewItem>
      <errorID>556a9476-4a93-4737-9d15-37f3518c3618</errorID>
      <errorWord>）</errorWord>
      <group>L1_Punc</group>
      <groupName>标点问题</groupName>
      <ability>L2_Punc</ability>
      <abilityName>标点符号检查</abilityName>
      <candidateList/>
      <explain>同一形式括号套用。</explain>
      <paraID>4F231832</paraID>
      <start>171</start>
      <end>172</end>
      <status>unmodified</status>
      <modifiedWord/>
      <trackRevisions>false</trackRevisions>
    </reviewItem>
    <reviewItem>
      <errorID>1684ca09-8e8e-4d7b-aa7f-a2c4aa03bbc5</errorID>
      <errorWord>又</errorWord>
      <group>L1_Word</group>
      <groupName>字词问题</groupName>
      <ability>L2_Typo</ability>
      <abilityName>字词错误</abilityName>
      <candidateList>
        <item>有</item>
      </candidateList>
      <explain>存在发音相同字词的误用。</explain>
      <paraID>4F231832</paraID>
      <start>200</start>
      <end>201</end>
      <status>unmodified</status>
      <modifiedWord/>
      <trackRevisions>false</trackRevisions>
    </reviewItem>
    <reviewItem>
      <errorID>dd1911d9-54ad-4d42-8f76-213df5dc83f8</errorID>
      <errorWord>确定是</errorWord>
      <group>L1_Word</group>
      <groupName>字词问题</groupName>
      <ability>L2_Typo</ability>
      <abilityName>字词错误</abilityName>
      <candidateList>
        <item>确定</item>
      </candidateList>
      <explain/>
      <paraID>162BA5F6</paraID>
      <start>32</start>
      <end>35</end>
      <status>unmodified</status>
      <modifiedWord/>
      <trackRevisions>false</trackRevisions>
    </reviewItem>
    <reviewItem>
      <errorID>a397dce1-8937-44c5-b0fb-a01e9cbfcbda</errorID>
      <errorWord>:</errorWord>
      <group>L1_Format</group>
      <groupName>格式问题</groupName>
      <ability>L2_HalfPunc</ability>
      <abilityName>全半角检查</abilityName>
      <candidateList>
        <item>：</item>
      </candidateList>
      <explain>文本全半角错误。</explain>
      <paraID>6F382A96</paraID>
      <start>86</start>
      <end>87</end>
      <status>unmodified</status>
      <modifiedWord/>
      <trackRevisions>false</trackRevisions>
    </reviewItem>
    <reviewItem>
      <errorID>36435309-3223-4091-b816-d8cf8e8ff5ca</errorID>
      <errorWord>(</errorWord>
      <group>L1_Format</group>
      <groupName>格式问题</groupName>
      <ability>L2_HalfPunc</ability>
      <abilityName>全半角检查</abilityName>
      <candidateList>
        <item>（</item>
      </candidateList>
      <explain>文本全半角错误。</explain>
      <paraID>3F994709</paraID>
      <start>34</start>
      <end>35</end>
      <status>unmodified</status>
      <modifiedWord/>
      <trackRevisions>false</trackRevisions>
    </reviewItem>
    <reviewItem>
      <errorID>d3df0670-54d4-4439-a6a9-c2363909bf3c</errorID>
      <errorWord>)</errorWord>
      <group>L1_Format</group>
      <groupName>格式问题</groupName>
      <ability>L2_HalfPunc</ability>
      <abilityName>全半角检查</abilityName>
      <candidateList>
        <item>）</item>
      </candidateList>
      <explain>文本全半角错误。</explain>
      <paraID>3F994709</paraID>
      <start>39</start>
      <end>40</end>
      <status>unmodified</status>
      <modifiedWord/>
      <trackRevisions>false</trackRevisions>
    </reviewItem>
    <reviewItem>
      <errorID>458994c5-d16d-4ed7-a3f7-7196d57fc48d</errorID>
      <errorWord>(</errorWord>
      <group>L1_Format</group>
      <groupName>格式问题</groupName>
      <ability>L2_HalfPunc</ability>
      <abilityName>全半角检查</abilityName>
      <candidateList>
        <item>（</item>
      </candidateList>
      <explain>文本全半角错误。</explain>
      <paraID>3F994709</paraID>
      <start>51</start>
      <end>52</end>
      <status>unmodified</status>
      <modifiedWord/>
      <trackRevisions>false</trackRevisions>
    </reviewItem>
    <reviewItem>
      <errorID>6cc2be24-86c1-4094-b702-f55cbfd29f4a</errorID>
      <errorWord>)</errorWord>
      <group>L1_Format</group>
      <groupName>格式问题</groupName>
      <ability>L2_HalfPunc</ability>
      <abilityName>全半角检查</abilityName>
      <candidateList>
        <item>）</item>
      </candidateList>
      <explain>文本全半角错误。</explain>
      <paraID>3F994709</paraID>
      <start>65</start>
      <end>66</end>
      <status>unmodified</status>
      <modifiedWord/>
      <trackRevisions>false</trackRevisions>
    </reviewItem>
    <reviewItem>
      <errorID>b1933276-1f0d-4290-be7c-0796b0ea3c00</errorID>
      <errorWord>1000~10000万</errorWord>
      <group>L1_Knowledge</group>
      <groupName>知识性问题</groupName>
      <ability>L2_Knowledge</ability>
      <abilityName>其他知识</abilityName>
      <candidateList>
        <item>1000万～10000万</item>
      </candidateList>
      <explain>1. “1000~10000万”中的单位“万”仅出现在后一个数字上，容易引起歧义；根据《现代汉语标点符号数字用法规范手册》，数字表示范围两边需要使用统一的格式。2.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57986BBD</paraID>
      <start>4</start>
      <end>15</end>
      <status>unmodified</status>
      <modifiedWord/>
      <trackRevisions>false</trackRevisions>
    </reviewItem>
    <reviewItem>
      <errorID>53f9790a-08a0-46c8-a0b4-c4c3865cd1ea</errorID>
      <errorWord>800~5000万</errorWord>
      <group>L1_Knowledge</group>
      <groupName>知识性问题</groupName>
      <ability>L2_Knowledge</ability>
      <abilityName>其他知识</abilityName>
      <candidateList>
        <item>800万～5000万</item>
      </candidateList>
      <explain>1. “800~5000万”中的单位“万”仅出现在后一个数字上，容易引起歧义；根据《现代汉语标点符号数字用法规范手册》，数字表示范围两边需要使用统一的格式。2.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57986BBD</paraID>
      <start>21</start>
      <end>30</end>
      <status>unmodified</status>
      <modifiedWord/>
      <trackRevisions>false</trackRevisions>
    </reviewItem>
    <reviewItem>
      <errorID>c3f92986-1740-4d6e-be23-12beb4d01c2f</errorID>
      <errorWord>在全国企业信用信息公示系统</errorWord>
      <group>L1_Word</group>
      <groupName>字词问题</groupName>
      <ability>L2_Typo</ability>
      <abilityName>字词错误</abilityName>
      <candidateList>
        <item>在国家企业信用信息公示系统</item>
      </candidateList>
      <explain/>
      <paraID>147BB515</paraID>
      <start>112</start>
      <end>125</end>
      <status>unmodified</status>
      <modifiedWord/>
      <trackRevisions>false</trackRevisions>
    </reviewItem>
    <reviewItem>
      <errorID>7cc50ea6-4852-4271-a7eb-48724f1739c2</errorID>
      <errorWord>在全国企业信用信息公示系统</errorWord>
      <group>L1_Word</group>
      <groupName>字词问题</groupName>
      <ability>L2_Typo</ability>
      <abilityName>字词错误</abilityName>
      <candidateList>
        <item>在国家企业信用信息公示系统</item>
      </candidateList>
      <explain/>
      <paraID>3692F936</paraID>
      <start>120</start>
      <end>133</end>
      <status>unmodified</status>
      <modifiedWord/>
      <trackRevisions>false</trackRevisions>
    </reviewItem>
    <reviewItem>
      <errorID>c3a010cf-beca-4584-b1d8-7d19ce318562</errorID>
      <errorWord>（</errorWord>
      <group>L1_Punc</group>
      <groupName>标点问题</groupName>
      <ability>L2_Punc</ability>
      <abilityName>标点符号检查</abilityName>
      <candidateList/>
      <explain>同一形式括号套用。</explain>
      <paraID>40C1ECA8</paraID>
      <start>84</start>
      <end>85</end>
      <status>unmodified</status>
      <modifiedWord/>
      <trackRevisions>false</trackRevisions>
    </reviewItem>
    <reviewItem>
      <errorID>706bbb12-a111-482a-89f8-7e9265fcb0c5</errorID>
      <errorWord>）</errorWord>
      <group>L1_Punc</group>
      <groupName>标点问题</groupName>
      <ability>L2_Punc</ability>
      <abilityName>标点符号检查</abilityName>
      <candidateList/>
      <explain>同一形式括号套用。</explain>
      <paraID>40C1ECA8</paraID>
      <start>101</start>
      <end>102</end>
      <status>unmodified</status>
      <modifiedWord/>
      <trackRevisions>false</trackRevisions>
    </reviewItem>
    <reviewItem>
      <errorID>5d391d34-4a14-4acb-acfe-bc7b939a1c78</errorID>
      <errorWord>（</errorWord>
      <group>L1_Punc</group>
      <groupName>标点问题</groupName>
      <ability>L2_Punc</ability>
      <abilityName>标点符号检查</abilityName>
      <candidateList/>
      <explain>同一形式括号套用。</explain>
      <paraID>37DDECEE</paraID>
      <start>84</start>
      <end>85</end>
      <status>unmodified</status>
      <modifiedWord/>
      <trackRevisions>false</trackRevisions>
    </reviewItem>
    <reviewItem>
      <errorID>1cd2a5cb-809e-4614-9ade-60c18d008ea2</errorID>
      <errorWord>）</errorWord>
      <group>L1_Punc</group>
      <groupName>标点问题</groupName>
      <ability>L2_Punc</ability>
      <abilityName>标点符号检查</abilityName>
      <candidateList/>
      <explain>同一形式括号套用。</explain>
      <paraID>37DDECEE</paraID>
      <start>101</start>
      <end>102</end>
      <status>unmodified</status>
      <modifiedWord/>
      <trackRevisions>false</trackRevisions>
    </reviewItem>
    <reviewItem>
      <errorID>db88fead-e21b-4902-b26b-92b8ef3e3486</errorID>
      <errorWord>)</errorWord>
      <group>L1_Format</group>
      <groupName>格式问题</groupName>
      <ability>L2_HalfPunc</ability>
      <abilityName>全半角检查</abilityName>
      <candidateList>
        <item>）</item>
      </candidateList>
      <explain>文本全半角错误。</explain>
      <paraID>711374F6</paraID>
      <start>41</start>
      <end>42</end>
      <status>unmodified</status>
      <modifiedWord/>
      <trackRevisions>false</trackRevisions>
    </reviewItem>
    <reviewItem>
      <errorID>495951a2-4eb4-444b-9574-0d51c87fd48c</errorID>
      <errorWord>)</errorWord>
      <group>L1_Format</group>
      <groupName>格式问题</groupName>
      <ability>L2_HalfPunc</ability>
      <abilityName>全半角检查</abilityName>
      <candidateList>
        <item>）</item>
      </candidateList>
      <explain>文本全半角错误。</explain>
      <paraID>72F18642</paraID>
      <start>41</start>
      <end>42</end>
      <status>unmodified</status>
      <modifiedWord/>
      <trackRevisions>false</trackRevisions>
    </reviewItem>
    <reviewItem>
      <errorID>5da0014d-8960-464d-a923-93bf2b89ab3a</errorID>
      <errorWord>限于的</errorWord>
      <group>L1_Word</group>
      <groupName>字词问题</groupName>
      <ability>L2_Typo</ability>
      <abilityName>字词错误</abilityName>
      <candidateList>
        <item>限于</item>
      </candidateList>
      <explain/>
      <paraID>4739CA69</paraID>
      <start>59</start>
      <end>62</end>
      <status>unmodified</status>
      <modifiedWord/>
      <trackRevisions>false</trackRevisions>
    </reviewItem>
    <reviewItem>
      <errorID>1a528955-a91c-4e71-b51a-3bc34ee6ac7a</errorID>
      <errorWord>法律、法规</errorWord>
      <group>L1_Word</group>
      <groupName>字词问题</groupName>
      <ability>L2_Typo</ability>
      <abilityName>字词错误</abilityName>
      <candidateList>
        <item>法律法规</item>
      </candidateList>
      <explain/>
      <paraID>34B7091A</paraID>
      <start>22</start>
      <end>27</end>
      <status>unmodified</status>
      <modifiedWord/>
      <trackRevisions>false</trackRevisions>
    </reviewItem>
    <reviewItem>
      <errorID>033da121-acf8-48c3-b58a-bc15fdfb9f06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68AD4448</paraID>
      <start>25</start>
      <end>28</end>
      <status>unmodified</status>
      <modifiedWord/>
      <trackRevisions>false</trackRevisions>
    </reviewItem>
    <reviewItem>
      <errorID>2d63b34f-149e-4b7c-995e-f7d1695ce5ad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68AD4448</paraID>
      <start>38</start>
      <end>41</end>
      <status>unmodified</status>
      <modifiedWord/>
      <trackRevisions>false</trackRevisions>
    </reviewItem>
    <reviewItem>
      <errorID>dc423b90-bbf0-42fc-8658-9598761b4133</errorID>
      <errorWord>建筑工程质量管理条例</errorWord>
      <group>L1_Knowledge</group>
      <groupName>知识性问题</groupName>
      <ability>L2_Knowledge</ability>
      <abilityName>其他知识</abilityName>
      <candidateList>
        <item>建设工程质量管理条例</item>
      </candidateList>
      <explain>当前法律法规未收录或尚未生效，注意核查是否正确。</explain>
      <paraID>68AD4448</paraID>
      <start>41</start>
      <end>51</end>
      <status>unmodified</status>
      <modifiedWord/>
      <trackRevisions>false</trackRevisions>
    </reviewItem>
    <reviewItem>
      <errorID>9f51f8f0-0969-44ca-9a7a-989eba10073a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68AD4448</paraID>
      <start>51</start>
      <end>54</end>
      <status>unmodified</status>
      <modifiedWord/>
      <trackRevisions>false</trackRevisions>
    </reviewItem>
    <reviewItem>
      <errorID>ab3b4dcd-5cff-49fb-a874-a3e52a1aea22</errorID>
      <errorWord>：</errorWord>
      <group>L1_Word</group>
      <groupName>字词问题</groupName>
      <ability>L2_Typo</ability>
      <abilityName>字词错误</abilityName>
      <candidateList>
        <item>：以</item>
      </candidateList>
      <explain/>
      <paraID>4487D781</paraID>
      <start>17</start>
      <end>18</end>
      <status>unmodified</status>
      <modifiedWord/>
      <trackRevisions>false</trackRevisions>
    </reviewItem>
    <reviewItem>
      <errorID>75bc6b4b-d5a8-435b-907f-765b067b2bb4</errorID>
      <errorWord>之外的</errorWord>
      <group>L1_Word</group>
      <groupName>字词问题</groupName>
      <ability>L2_Typo</ability>
      <abilityName>字词错误</abilityName>
      <candidateList>
        <item>之外</item>
      </candidateList>
      <explain/>
      <paraID>6CAD8F84</paraID>
      <start>168</start>
      <end>171</end>
      <status>unmodified</status>
      <modifiedWord/>
      <trackRevisions>false</trackRevisions>
    </reviewItem>
    <reviewItem>
      <errorID>6803b673-6eaf-45e6-a8d2-e98366e0a262</errorID>
      <errorWord>座标</errorWord>
      <group>L1_Word</group>
      <groupName>字词问题</groupName>
      <ability>L2_Typo</ability>
      <abilityName>字词错误</abilityName>
      <candidateList>
        <item>坐标</item>
      </candidateList>
      <explain>〈名〉能够确定一个点在空间的位置的一个或一组数，叫做这个点的坐标。通常由这个点到垂直相交的若干条固定的直线的距离来表示。这些直线叫做坐标轴。坐标轴的数目在平面上为2，在空间里为3。</explain>
      <paraID>2F21CF59</paraID>
      <start>143</start>
      <end>145</end>
      <status>unmodified</status>
      <modifiedWord/>
      <trackRevisions>false</trackRevisions>
    </reviewItem>
    <reviewItem>
      <errorID>25d69cf6-c29d-41ff-95d7-a0c675f60cc2</errorID>
      <errorWord>需</errorWord>
      <group>L1_Word</group>
      <groupName>字词问题</groupName>
      <ability>L2_Typo</ability>
      <abilityName>字词错误</abilityName>
      <candidateList>
        <item>需要</item>
      </candidateList>
      <explain>❶〈动〉应该有或必须有：我们～一支强大的科学技术队伍。❷〈名〉对事物的欲望或要求：从群众的～出发。</explain>
      <paraID>5DC91421</paraID>
      <start>97</start>
      <end>98</end>
      <status>unmodified</status>
      <modifiedWord/>
      <trackRevisions>false</trackRevisions>
    </reviewItem>
    <reviewItem>
      <errorID>1cafcc24-cf0d-444e-b186-e6576dfc8109</errorID>
      <errorWord>有</errorWord>
      <group>L1_Word</group>
      <groupName>字词问题</groupName>
      <ability>L2_Typo</ability>
      <abilityName>字词错误</abilityName>
      <candidateList>
        <item>有农</item>
      </candidateList>
      <explain/>
      <paraID>51E67E71</paraID>
      <start>86</start>
      <end>87</end>
      <status>unmodified</status>
      <modifiedWord/>
      <trackRevisions>false</trackRevisions>
    </reviewItem>
    <reviewItem>
      <errorID>765676e7-eb7d-4966-979a-53a41cd33f58</errorID>
      <errorWord>。。</errorWord>
      <group>L1_Punc</group>
      <groupName>标点问题</groupName>
      <ability>L2_Punc</ability>
      <abilityName>标点符号检查</abilityName>
      <candidateList>
        <item>。</item>
      </candidateList>
      <explain/>
      <paraID>32D1B0E3</paraID>
      <start>68</start>
      <end>70</end>
      <status>unmodified</status>
      <modifiedWord/>
      <trackRevisions>false</trackRevisions>
    </reviewItem>
    <reviewItem>
      <errorID>a09761d0-827e-440b-8606-9edc3a92dd24</errorID>
      <errorWord>视作</errorWord>
      <group>L1_Word</group>
      <groupName>字词问题</groupName>
      <ability>L2_Typo</ability>
      <abilityName>字词错误</abilityName>
      <candidateList>
        <item>操作</item>
      </candidateList>
      <explain>〈动〉按照一定的程序和技术要求进行活动或工作：～方法｜～规程。</explain>
      <paraID>2A28AF65</paraID>
      <start>25</start>
      <end>27</end>
      <status>unmodified</status>
      <modifiedWord/>
      <trackRevisions>false</trackRevisions>
    </reviewItem>
    <reviewItem>
      <errorID>052a15c2-6b7e-4ba5-9960-406300cb64d6</errorID>
      <errorWord>期限的</errorWord>
      <group>L1_Word</group>
      <groupName>字词问题</groupName>
      <ability>L2_Typo</ability>
      <abilityName>字词错误</abilityName>
      <candidateList>
        <item>期限</item>
      </candidateList>
      <explain/>
      <paraID> 42CEF9A</paraID>
      <start>16</start>
      <end>19</end>
      <status>unmodified</status>
      <modifiedWord/>
      <trackRevisions>false</trackRevisions>
    </reviewItem>
    <reviewItem>
      <errorID>c38d7d4c-8e84-44f1-922c-4bc8b94ad5b2</errorID>
      <errorWord>推荐</errorWord>
      <group>L1_Word</group>
      <groupName>字词问题</groupName>
      <ability>L2_Typo</ability>
      <abilityName>字词错误</abilityName>
      <candidateList>
        <item>推进</item>
      </candidateList>
      <explain>〈动〉❶推动工作，使前进：把学科的研究～到一个新阶段。❷（战线或作战的军队）向前进：主力正向前沿阵地～。</explain>
      <paraID>260BD9EB</paraID>
      <start>30</start>
      <end>32</end>
      <status>unmodified</status>
      <modifiedWord/>
      <trackRevisions>false</trackRevisions>
    </reviewItem>
    <reviewItem>
      <errorID>e44fbb6a-3ae8-4b9c-9374-69445290fa7d</errorID>
      <errorWord>【2021】24号</errorWord>
      <group>L1_Knowledge</group>
      <groupName>知识性问题</groupName>
      <ability>L2_Knowledge</ability>
      <abilityName>其他知识</abilityName>
      <candidateList>
        <item>〔2021〕24号</item>
      </candidateList>
      <explain>发文字号格式错误。</explain>
      <paraID>260BD9EB</paraID>
      <start>59</start>
      <end>68</end>
      <status>unmodified</status>
      <modifiedWord/>
      <trackRevisions>false</trackRevisions>
    </reviewItem>
    <reviewItem>
      <errorID>7d979a3d-29fa-4812-b5b6-8d884cfd4f4b</errorID>
      <errorWord>撤消</errorWord>
      <group>L1_Word</group>
      <groupName>字词问题</groupName>
      <ability>L2_Alias</ability>
      <abilityName>也作/曾用词</abilityName>
      <candidateList>
        <item>撤销</item>
      </candidateList>
      <explain>词汇[撤消]为不规范表述或旧称，其规范书面表述为[撤销]。</explain>
      <paraID>308306CD</paraID>
      <start>17</start>
      <end>19</end>
      <status>unmodified</status>
      <modifiedWord/>
      <trackRevisions>false</trackRevisions>
    </reviewItem>
    <reviewItem>
      <errorID>be601a95-6fb2-4cbc-9b9c-0d7fc5f761ad</errorID>
      <errorWord>法律、法规</errorWord>
      <group>L1_Word</group>
      <groupName>字词问题</groupName>
      <ability>L2_Typo</ability>
      <abilityName>字词错误</abilityName>
      <candidateList>
        <item>法律法规</item>
      </candidateList>
      <explain/>
      <paraID>6E48B913</paraID>
      <start>34</start>
      <end>39</end>
      <status>unmodified</status>
      <modifiedWord/>
      <trackRevisions>false</trackRevisions>
    </reviewItem>
    <reviewItem>
      <errorID>f58ff420-3b00-49d8-ae2d-6949fe0257f6</errorID>
      <errorWord>围</errorWord>
      <group>L1_Word</group>
      <groupName>字词问题</groupName>
      <ability>L2_Typo</ability>
      <abilityName>字词错误</abilityName>
      <candidateList>
        <item>围内</item>
      </candidateList>
      <explain/>
      <paraID>6E48B913</paraID>
      <start>61</start>
      <end>62</end>
      <status>unmodified</status>
      <modifiedWord/>
      <trackRevisions>false</trackRevisions>
    </reviewItem>
    <reviewItem>
      <errorID>4acf094a-8195-4ba5-b645-71b86e12de80</errorID>
      <errorWord>（</errorWord>
      <group>L1_Format</group>
      <groupName>格式问题</groupName>
      <ability>L2_HalfPunc</ability>
      <abilityName>全半角检查</abilityName>
      <candidateList>
        <item>(</item>
      </candidateList>
      <explain>文本全半角错误。</explain>
      <paraID>60D53B15</paraID>
      <start>0</start>
      <end>1</end>
      <status>unmodified</status>
      <modifiedWord/>
      <trackRevisions>false</trackRevisions>
    </reviewItem>
    <reviewItem>
      <errorID>2240541e-e81f-480c-90f1-73c735838c67</errorID>
      <errorWord>）</errorWord>
      <group>L1_Format</group>
      <groupName>格式问题</groupName>
      <ability>L2_HalfPunc</ability>
      <abilityName>全半角检查</abilityName>
      <candidateList>
        <item>)</item>
      </candidateList>
      <explain>文本全半角错误。</explain>
      <paraID>60D53B15</paraID>
      <start>2</start>
      <end>3</end>
      <status>unmodified</status>
      <modifiedWord/>
      <trackRevisions>false</trackRevisions>
    </reviewItem>
    <reviewItem>
      <errorID>ede2b45e-cb7a-46e4-9507-b45bc7dcb356</errorID>
      <errorWord>；</errorWord>
      <group>L1_Format</group>
      <groupName>格式问题</groupName>
      <ability>L2_HalfPunc</ability>
      <abilityName>全半角检查</abilityName>
      <candidateList>
        <item>;</item>
      </candidateList>
      <explain>文本全半角错误。</explain>
      <paraID>60D53B15</paraID>
      <start>39</start>
      <end>40</end>
      <status>unmodified</status>
      <modifiedWord/>
      <trackRevisions>false</trackRevisions>
    </reviewItem>
    <reviewItem>
      <errorID>547378d6-d3f4-487d-a3ce-5e22fc68289f</errorID>
      <errorWord>（</errorWord>
      <group>L1_Format</group>
      <groupName>格式问题</groupName>
      <ability>L2_HalfPunc</ability>
      <abilityName>全半角检查</abilityName>
      <candidateList>
        <item>(</item>
      </candidateList>
      <explain>文本全半角错误。</explain>
      <paraID>4503FBB9</paraID>
      <start>0</start>
      <end>1</end>
      <status>unmodified</status>
      <modifiedWord/>
      <trackRevisions>false</trackRevisions>
    </reviewItem>
    <reviewItem>
      <errorID>d82e2e4e-9962-4b26-8c48-13a032c6132c</errorID>
      <errorWord>）</errorWord>
      <group>L1_Format</group>
      <groupName>格式问题</groupName>
      <ability>L2_HalfPunc</ability>
      <abilityName>全半角检查</abilityName>
      <candidateList>
        <item>)</item>
      </candidateList>
      <explain>文本全半角错误。</explain>
      <paraID>4503FBB9</paraID>
      <start>2</start>
      <end>3</end>
      <status>unmodified</status>
      <modifiedWord/>
      <trackRevisions>false</trackRevisions>
    </reviewItem>
    <reviewItem>
      <errorID>88877fc4-46b1-4be4-952d-da220d4a36c0</errorID>
      <errorWord>；</errorWord>
      <group>L1_Format</group>
      <groupName>格式问题</groupName>
      <ability>L2_HalfPunc</ability>
      <abilityName>全半角检查</abilityName>
      <candidateList>
        <item>;</item>
      </candidateList>
      <explain>文本全半角错误。</explain>
      <paraID>4503FBB9</paraID>
      <start>39</start>
      <end>40</end>
      <status>unmodified</status>
      <modifiedWord/>
      <trackRevisions>false</trackRevisions>
    </reviewItem>
    <reviewItem>
      <errorID>a1f7971b-583d-4be8-8b94-1d7c54d0d676</errorID>
      <errorWord>（</errorWord>
      <group>L1_Format</group>
      <groupName>格式问题</groupName>
      <ability>L2_HalfPunc</ability>
      <abilityName>全半角检查</abilityName>
      <candidateList>
        <item>(</item>
      </candidateList>
      <explain>文本全半角错误。</explain>
      <paraID>6D0D0EFD</paraID>
      <start>0</start>
      <end>1</end>
      <status>unmodified</status>
      <modifiedWord/>
      <trackRevisions>false</trackRevisions>
    </reviewItem>
    <reviewItem>
      <errorID>b404f18c-6864-4e00-a8e7-6b0e754c5282</errorID>
      <errorWord>）</errorWord>
      <group>L1_Format</group>
      <groupName>格式问题</groupName>
      <ability>L2_HalfPunc</ability>
      <abilityName>全半角检查</abilityName>
      <candidateList>
        <item>)</item>
      </candidateList>
      <explain>文本全半角错误。</explain>
      <paraID>6D0D0EFD</paraID>
      <start>2</start>
      <end>3</end>
      <status>unmodified</status>
      <modifiedWord/>
      <trackRevisions>false</trackRevisions>
    </reviewItem>
    <reviewItem>
      <errorID>91d61c52-f163-43ad-8ebd-55fbde204955</errorID>
      <errorWord>。</errorWord>
      <group>L1_Format</group>
      <groupName>格式问题</groupName>
      <ability>L2_HalfPunc</ability>
      <abilityName>全半角检查</abilityName>
      <candidateList>
        <item>.</item>
      </candidateList>
      <explain>文本全半角错误。</explain>
      <paraID>6D0D0EFD</paraID>
      <start>39</start>
      <end>40</end>
      <status>unmodified</status>
      <modifiedWord/>
      <trackRevisions>false</trackRevisions>
    </reviewItem>
    <reviewItem>
      <errorID>2aa29422-7dbe-4948-a6da-17eff609af80</errorID>
      <errorWord>安全台帐</errorWord>
      <group>L1_Word</group>
      <groupName>字词问题</groupName>
      <ability>L2_Alias</ability>
      <abilityName>也作/曾用词</abilityName>
      <candidateList>
        <item>安全台账</item>
      </candidateList>
      <explain>词汇[安全台帐]为不规范表述或旧称，其规范书面表述为[安全台账]。</explain>
      <paraID>4EAFA722</paraID>
      <start>152</start>
      <end>156</end>
      <status>unmodified</status>
      <modifiedWord/>
      <trackRevisions>false</trackRevisions>
    </reviewItem>
    <reviewItem>
      <errorID>4b43fff8-a78d-40cb-8d19-4afa3126fe4d</errorID>
      <errorWord>噪音</errorWord>
      <group>L1_Word</group>
      <groupName>字词问题</groupName>
      <ability>L2_Alias</ability>
      <abilityName>也作/曾用词</abilityName>
      <candidateList>
        <item>噪声</item>
      </candidateList>
      <explain>词汇[噪音]为不规范表述或旧称，其规范书面表述为[噪声]。</explain>
      <paraID>4806FDEC</paraID>
      <start>50</start>
      <end>52</end>
      <status>unmodified</status>
      <modifiedWord/>
      <trackRevisions>false</trackRevisions>
    </reviewItem>
    <reviewItem>
      <errorID>63e63c5d-f1d9-4894-8d97-6f4052fe604f</errorID>
      <errorWord>,</errorWord>
      <group>L1_Format</group>
      <groupName>格式问题</groupName>
      <ability>L2_HalfPunc</ability>
      <abilityName>全半角检查</abilityName>
      <candidateList>
        <item>，</item>
      </candidateList>
      <explain>文本全半角错误。</explain>
      <paraID> 931EE4F</paraID>
      <start>43</start>
      <end>44</end>
      <status>unmodified</status>
      <modifiedWord/>
      <trackRevisions>false</trackRevisions>
    </reviewItem>
    <reviewItem>
      <errorID>638db47e-77cc-41a0-aecb-e930b9b2facf</errorID>
      <errorWord>噪音</errorWord>
      <group>L1_Word</group>
      <groupName>字词问题</groupName>
      <ability>L2_Alias</ability>
      <abilityName>也作/曾用词</abilityName>
      <candidateList>
        <item>噪声</item>
      </candidateList>
      <explain>词汇[噪音]为不规范表述或旧称，其规范书面表述为[噪声]。</explain>
      <paraID> 931EE4F</paraID>
      <start>145</start>
      <end>147</end>
      <status>unmodified</status>
      <modifiedWord/>
      <trackRevisions>false</trackRevisions>
    </reviewItem>
    <reviewItem>
      <errorID>77ddcd17-f1ef-4568-a4a1-9cb020d2f990</errorID>
      <errorWord>，</errorWord>
      <group>L1_Word</group>
      <groupName>字词问题</groupName>
      <ability>L2_Typo</ability>
      <abilityName>字词错误</abilityName>
      <candidateList>
        <item>，在</item>
      </candidateList>
      <explain/>
      <paraID> 931EE4F</paraID>
      <start>308</start>
      <end>309</end>
      <status>unmodified</status>
      <modifiedWord/>
      <trackRevisions>false</trackRevisions>
    </reviewItem>
    <reviewItem>
      <errorID>e0dc9f5d-ae0f-4cb1-b548-5bb7c460920e</errorID>
      <errorWord>格</errorWord>
      <group>L1_Word</group>
      <groupName>字词问题</groupName>
      <ability>L2_Typo</ability>
      <abilityName>字词错误</abilityName>
      <candidateList>
        <item>格后</item>
      </candidateList>
      <explain/>
      <paraID> 931EE4F</paraID>
      <start>317</start>
      <end>318</end>
      <status>unmodified</status>
      <modifiedWord/>
      <trackRevisions>false</trackRevisions>
    </reviewItem>
    <reviewItem>
      <errorID>c877c713-30b9-4c67-aeb9-47b5d013a09b</errorID>
      <errorWord>室内、外</errorWord>
      <group>L1_Punc</group>
      <groupName>标点问题</groupName>
      <ability>L2_Punc</ability>
      <abilityName>标点符号检查</abilityName>
      <candidateList>
        <item>室内外</item>
      </candidateList>
      <explain/>
      <paraID> 931EE4F</paraID>
      <start>365</start>
      <end>369</end>
      <status>unmodified</status>
      <modifiedWord/>
      <trackRevisions>false</trackRevisions>
    </reviewItem>
    <reviewItem>
      <errorID>d9816a2c-77ca-4323-bcbb-835082d5a72d</errorID>
      <errorWord>(2020)46号</errorWord>
      <group>L1_Knowledge</group>
      <groupName>知识性问题</groupName>
      <ability>L2_Knowledge</ability>
      <abilityName>其他知识</abilityName>
      <candidateList>
        <item>〔2020〕46号</item>
      </candidateList>
      <explain>发文字号格式错误。</explain>
      <paraID>347DEC03</paraID>
      <start>40</start>
      <end>49</end>
      <status>unmodified</status>
      <modifiedWord/>
      <trackRevisions>false</trackRevisions>
    </reviewItem>
    <reviewItem>
      <errorID>fd81e976-113d-432a-be96-7a8743c7e5fd</errorID>
      <errorWord>(</errorWord>
      <group>L1_Format</group>
      <groupName>格式问题</groupName>
      <ability>L2_HalfPunc</ability>
      <abilityName>全半角检查</abilityName>
      <candidateList>
        <item>（</item>
      </candidateList>
      <explain>文本全半角错误。</explain>
      <paraID>347DEC03</paraID>
      <start>67</start>
      <end>68</end>
      <status>unmodified</status>
      <modifiedWord/>
      <trackRevisions>false</trackRevisions>
    </reviewItem>
    <reviewItem>
      <errorID>780f4b1e-eeb0-4f6e-9825-8decb4512f3b</errorID>
      <errorWord>)</errorWord>
      <group>L1_Format</group>
      <groupName>格式问题</groupName>
      <ability>L2_HalfPunc</ability>
      <abilityName>全半角检查</abilityName>
      <candidateList>
        <item>）</item>
      </candidateList>
      <explain>文本全半角错误。</explain>
      <paraID>347DEC03</paraID>
      <start>70</start>
      <end>71</end>
      <status>unmodified</status>
      <modifiedWord/>
      <trackRevisions>false</trackRevisions>
    </reviewItem>
    <reviewItem>
      <errorID>b455a767-9d52-4c07-bcee-8a9d6d9e32e9</errorID>
      <errorWord>(2020)20号</errorWord>
      <group>L1_Knowledge</group>
      <groupName>知识性问题</groupName>
      <ability>L2_Knowledge</ability>
      <abilityName>其他知识</abilityName>
      <candidateList>
        <item>〔2020〕20号</item>
      </candidateList>
      <explain>发文字号格式错误。</explain>
      <paraID>347DEC03</paraID>
      <start>76</start>
      <end>85</end>
      <status>unmodified</status>
      <modifiedWord/>
      <trackRevisions>false</trackRevisions>
    </reviewItem>
    <reviewItem>
      <errorID>afcc37bb-59b5-42e4-b07f-43d483fa94b9</errorID>
      <errorWord>程</errorWord>
      <group>L1_Word</group>
      <groupName>字词问题</groupName>
      <ability>L2_Typo</ability>
      <abilityName>字词错误</abilityName>
      <candidateList>
        <item>程中</item>
      </candidateList>
      <explain/>
      <paraID>347DEC03</paraID>
      <start>109</start>
      <end>110</end>
      <status>unmodified</status>
      <modifiedWord/>
      <trackRevisions>false</trackRevisions>
    </reviewItem>
    <reviewItem>
      <errorID>6cbbaa4d-a31f-4b5a-9a73-ec6198963f3e</errorID>
      <errorWord>提出质疑</errorWord>
      <group>L1_Word</group>
      <groupName>字词问题</groupName>
      <ability>L2_Typo</ability>
      <abilityName>字词错误</abilityName>
      <candidateList>
        <item>质疑</item>
      </candidateList>
      <explain>〈动〉提出疑问：～问难。</explain>
      <paraID>4A68CCCA</paraID>
      <start>73</start>
      <end>77</end>
      <status>unmodified</status>
      <modifiedWord/>
      <trackRevisions>false</trackRevisions>
    </reviewItem>
    <reviewItem>
      <errorID>a985da6d-36c7-4db5-b725-75bbaff1dfee</errorID>
      <errorWord>采取的</errorWord>
      <group>L1_Word</group>
      <groupName>字词问题</groupName>
      <ability>L2_Typo</ability>
      <abilityName>字词错误</abilityName>
      <candidateList>
        <item>采取</item>
      </candidateList>
      <explain>〈动〉❶选择施行（某种方针、政策、措施、手段、形式、态度等）：～守势｜～紧急措施。❷取：～指纹。</explain>
      <paraID>4767ACFF</paraID>
      <start>56</start>
      <end>59</end>
      <status>unmodified</status>
      <modifiedWord/>
      <trackRevisions>false</trackRevisions>
    </reviewItem>
    <reviewItem>
      <errorID>f4b29772-8d2c-440f-9b3b-90051f7fed47</errorID>
      <errorWord>（</errorWord>
      <group>L1_Format</group>
      <groupName>格式问题</groupName>
      <ability>L2_HalfPunc</ability>
      <abilityName>全半角检查</abilityName>
      <candidateList>
        <item>(</item>
      </candidateList>
      <explain>文本全半角错误。</explain>
      <paraID>13B3B05F</paraID>
      <start>0</start>
      <end>1</end>
      <status>unmodified</status>
      <modifiedWord/>
      <trackRevisions>false</trackRevisions>
    </reviewItem>
    <reviewItem>
      <errorID>9b470e03-3b77-4a4e-98f6-656b9a684d9f</errorID>
      <errorWord>）</errorWord>
      <group>L1_Format</group>
      <groupName>格式问题</groupName>
      <ability>L2_HalfPunc</ability>
      <abilityName>全半角检查</abilityName>
      <candidateList>
        <item>)</item>
      </candidateList>
      <explain>文本全半角错误。</explain>
      <paraID>13B3B05F</paraID>
      <start>2</start>
      <end>3</end>
      <status>unmodified</status>
      <modifiedWord/>
      <trackRevisions>false</trackRevisions>
    </reviewItem>
    <reviewItem>
      <errorID>c127a08b-a275-4acd-86b1-69308db05eb6</errorID>
      <errorWord>；</errorWord>
      <group>L1_Format</group>
      <groupName>格式问题</groupName>
      <ability>L2_HalfPunc</ability>
      <abilityName>全半角检查</abilityName>
      <candidateList>
        <item>;</item>
      </candidateList>
      <explain>文本全半角错误。</explain>
      <paraID>13B3B05F</paraID>
      <start>49</start>
      <end>50</end>
      <status>unmodified</status>
      <modifiedWord/>
      <trackRevisions>false</trackRevisions>
    </reviewItem>
    <reviewItem>
      <errorID>4bdd8df4-d3b9-4027-9f72-92e57b0e45e1</errorID>
      <errorWord>（</errorWord>
      <group>L1_Format</group>
      <groupName>格式问题</groupName>
      <ability>L2_HalfPunc</ability>
      <abilityName>全半角检查</abilityName>
      <candidateList>
        <item>(</item>
      </candidateList>
      <explain>文本全半角错误。</explain>
      <paraID>3D9B764A</paraID>
      <start>0</start>
      <end>1</end>
      <status>unmodified</status>
      <modifiedWord/>
      <trackRevisions>false</trackRevisions>
    </reviewItem>
    <reviewItem>
      <errorID>dd945d7e-033a-49e5-aee9-fa0748a4dd25</errorID>
      <errorWord>）</errorWord>
      <group>L1_Format</group>
      <groupName>格式问题</groupName>
      <ability>L2_HalfPunc</ability>
      <abilityName>全半角检查</abilityName>
      <candidateList>
        <item>)</item>
      </candidateList>
      <explain>文本全半角错误。</explain>
      <paraID>3D9B764A</paraID>
      <start>2</start>
      <end>3</end>
      <status>unmodified</status>
      <modifiedWord/>
      <trackRevisions>false</trackRevisions>
    </reviewItem>
    <reviewItem>
      <errorID>43fd223e-712b-4d61-a76b-90395e4993ce</errorID>
      <errorWord>。</errorWord>
      <group>L1_Format</group>
      <groupName>格式问题</groupName>
      <ability>L2_HalfPunc</ability>
      <abilityName>全半角检查</abilityName>
      <candidateList>
        <item>.</item>
      </candidateList>
      <explain>文本全半角错误。</explain>
      <paraID>3D9B764A</paraID>
      <start>49</start>
      <end>50</end>
      <status>unmodified</status>
      <modifiedWord/>
      <trackRevisions>false</trackRevisions>
    </reviewItem>
    <reviewItem>
      <errorID>7c698df1-374c-4f80-b560-24e1a2b4c2ab</errorID>
      <errorWord>(</errorWord>
      <group>L1_Format</group>
      <groupName>格式问题</groupName>
      <ability>L2_HalfPunc</ability>
      <abilityName>全半角检查</abilityName>
      <candidateList>
        <item>（</item>
      </candidateList>
      <explain>文本全半角错误。</explain>
      <paraID>1D5C9659</paraID>
      <start>46</start>
      <end>47</end>
      <status>unmodified</status>
      <modifiedWord/>
      <trackRevisions>false</trackRevisions>
    </reviewItem>
    <reviewItem>
      <errorID>56e94ba4-1936-485d-8026-87a3bbe36d2b</errorID>
      <errorWord>)</errorWord>
      <group>L1_Format</group>
      <groupName>格式问题</groupName>
      <ability>L2_HalfPunc</ability>
      <abilityName>全半角检查</abilityName>
      <candidateList>
        <item>）</item>
      </candidateList>
      <explain>文本全半角错误。</explain>
      <paraID>1D5C9659</paraID>
      <start>58</start>
      <end>59</end>
      <status>unmodified</status>
      <modifiedWord/>
      <trackRevisions>false</trackRevisions>
    </reviewItem>
    <reviewItem>
      <errorID>b2ee180f-a448-4380-a011-b1882b374f56</errorID>
      <errorWord>(</errorWord>
      <group>L1_Format</group>
      <groupName>格式问题</groupName>
      <ability>L2_HalfPunc</ability>
      <abilityName>全半角检查</abilityName>
      <candidateList>
        <item>（</item>
      </candidateList>
      <explain>文本全半角错误。</explain>
      <paraID>1D5C9659</paraID>
      <start>151</start>
      <end>152</end>
      <status>unmodified</status>
      <modifiedWord/>
      <trackRevisions>false</trackRevisions>
    </reviewItem>
    <reviewItem>
      <errorID>ee7885a6-77ec-4200-98cd-168d5e9e9df1</errorID>
      <errorWord>)</errorWord>
      <group>L1_Format</group>
      <groupName>格式问题</groupName>
      <ability>L2_HalfPunc</ability>
      <abilityName>全半角检查</abilityName>
      <candidateList>
        <item>）</item>
      </candidateList>
      <explain>文本全半角错误。</explain>
      <paraID>1D5C9659</paraID>
      <start>167</start>
      <end>168</end>
      <status>unmodified</status>
      <modifiedWord/>
      <trackRevisions>false</trackRevisions>
    </reviewItem>
    <reviewItem>
      <errorID>77cfbf97-aa8a-477a-82eb-f41a9d0c8d94</errorID>
      <errorWord>定货</errorWord>
      <group>L1_Word</group>
      <groupName>字词问题</groupName>
      <ability>L2_Variant</ability>
      <abilityName>异形词</abilityName>
      <candidateList>
        <item>订货</item>
      </candidateList>
      <explain>词汇[定货]的规范词形写作[订货]。</explain>
      <paraID>1D5C9659</paraID>
      <start>180</start>
      <end>182</end>
      <status>unmodified</status>
      <modifiedWord/>
      <trackRevisions>false</trackRevisions>
    </reviewItem>
    <reviewItem>
      <errorID>91519b4d-ac63-401b-81fb-aa426a3dddb6</errorID>
      <errorWord>(</errorWord>
      <group>L1_Format</group>
      <groupName>格式问题</groupName>
      <ability>L2_HalfPunc</ability>
      <abilityName>全半角检查</abilityName>
      <candidateList>
        <item>（</item>
      </candidateList>
      <explain>文本全半角错误。</explain>
      <paraID>1D5C9659</paraID>
      <start>187</start>
      <end>188</end>
      <status>unmodified</status>
      <modifiedWord/>
      <trackRevisions>false</trackRevisions>
    </reviewItem>
    <reviewItem>
      <errorID>b6f2fb8c-0a6b-4bf3-8cbf-ad19ec162506</errorID>
      <errorWord>)</errorWord>
      <group>L1_Format</group>
      <groupName>格式问题</groupName>
      <ability>L2_HalfPunc</ability>
      <abilityName>全半角检查</abilityName>
      <candidateList>
        <item>）</item>
      </candidateList>
      <explain>文本全半角错误。</explain>
      <paraID>1D5C9659</paraID>
      <start>199</start>
      <end>200</end>
      <status>unmodified</status>
      <modifiedWord/>
      <trackRevisions>false</trackRevisions>
    </reviewItem>
    <reviewItem>
      <errorID>911c770d-87c4-41ed-b465-7afa3f2efb6e</errorID>
      <errorWord>(</errorWord>
      <group>L1_Format</group>
      <groupName>格式问题</groupName>
      <ability>L2_HalfPunc</ability>
      <abilityName>全半角检查</abilityName>
      <candidateList>
        <item>（</item>
      </candidateList>
      <explain>文本全半角错误。</explain>
      <paraID>1D5C9659</paraID>
      <start>313</start>
      <end>314</end>
      <status>unmodified</status>
      <modifiedWord/>
      <trackRevisions>false</trackRevisions>
    </reviewItem>
    <reviewItem>
      <errorID>3ebcb585-7bb3-479b-a150-c963656d8ea4</errorID>
      <errorWord>)</errorWord>
      <group>L1_Format</group>
      <groupName>格式问题</groupName>
      <ability>L2_HalfPunc</ability>
      <abilityName>全半角检查</abilityName>
      <candidateList>
        <item>）</item>
      </candidateList>
      <explain>文本全半角错误。</explain>
      <paraID>1D5C9659</paraID>
      <start>320</start>
      <end>321</end>
      <status>unmodified</status>
      <modifiedWord/>
      <trackRevisions>false</trackRevisions>
    </reviewItem>
    <reviewItem>
      <errorID>e4896d98-445f-40b0-bfb3-03cedd93da37</errorID>
      <errorWord>(</errorWord>
      <group>L1_Format</group>
      <groupName>格式问题</groupName>
      <ability>L2_HalfPunc</ability>
      <abilityName>全半角检查</abilityName>
      <candidateList>
        <item>（</item>
      </candidateList>
      <explain>文本全半角错误。</explain>
      <paraID>1D5C9659</paraID>
      <start>359</start>
      <end>360</end>
      <status>unmodified</status>
      <modifiedWord/>
      <trackRevisions>false</trackRevisions>
    </reviewItem>
    <reviewItem>
      <errorID>7965511e-713e-4df1-8057-96b0d00dc07a</errorID>
      <errorWord>)</errorWord>
      <group>L1_Format</group>
      <groupName>格式问题</groupName>
      <ability>L2_HalfPunc</ability>
      <abilityName>全半角检查</abilityName>
      <candidateList>
        <item>）</item>
      </candidateList>
      <explain>文本全半角错误。</explain>
      <paraID>1D5C9659</paraID>
      <start>363</start>
      <end>364</end>
      <status>unmodified</status>
      <modifiedWord/>
      <trackRevisions>false</trackRevisions>
    </reviewItem>
    <reviewItem>
      <errorID>3997cd92-ef25-4f32-9140-099fced659ef</errorID>
      <errorWord>,</errorWord>
      <group>L1_Format</group>
      <groupName>格式问题</groupName>
      <ability>L2_HalfPunc</ability>
      <abilityName>全半角检查</abilityName>
      <candidateList>
        <item>，</item>
      </candidateList>
      <explain>文本全半角错误。</explain>
      <paraID> E8A4578</paraID>
      <start>168</start>
      <end>169</end>
      <status>unmodified</status>
      <modifiedWord/>
      <trackRevisions>false</trackRevisions>
    </reviewItem>
    <reviewItem>
      <errorID>fe06dea7-c0f7-488e-b662-4e6af6d81d31</errorID>
      <errorWord>:</errorWord>
      <group>L1_Format</group>
      <groupName>格式问题</groupName>
      <ability>L2_HalfPunc</ability>
      <abilityName>全半角检查</abilityName>
      <candidateList>
        <item>：</item>
      </candidateList>
      <explain>文本全半角错误。</explain>
      <paraID>7959EA92</paraID>
      <start>9</start>
      <end>10</end>
      <status>unmodified</status>
      <modifiedWord/>
      <trackRevisions>false</trackRevisions>
    </reviewItem>
    <reviewItem>
      <errorID>083647e3-3f47-4475-b287-bd0efa119c99</errorID>
      <errorWord>，</errorWord>
      <group>L1_Word</group>
      <groupName>字词问题</groupName>
      <ability>L2_Typo</ability>
      <abilityName>字词错误</abilityName>
      <candidateList>
        <item>，由</item>
      </candidateList>
      <explain/>
      <paraID>54F25DD1</paraID>
      <start>55</start>
      <end>56</end>
      <status>unmodified</status>
      <modifiedWord/>
      <trackRevisions>false</trackRevisions>
    </reviewItem>
    <reviewItem>
      <errorID>ca404c52-464d-4f28-9bb5-c78e36a60477</errorID>
      <errorWord>、也</errorWord>
      <group>L1_Punc</group>
      <groupName>标点问题</groupName>
      <ability>L2_Punc</ability>
      <abilityName>标点符号检查</abilityName>
      <candidateList>
        <item>，也</item>
      </candidateList>
      <explain>连接词前后不宜使用顿号，建议使用逗号。</explain>
      <paraID>1F8A832D</paraID>
      <start>8</start>
      <end>10</end>
      <status>unmodified</status>
      <modifiedWord/>
      <trackRevisions>false</trackRevisions>
    </reviewItem>
    <reviewItem>
      <errorID>60ad66b4-bd0a-4597-80f2-496210f90de6</errorID>
      <errorWord>，</errorWord>
      <group>L1_Word</group>
      <groupName>字词问题</groupName>
      <ability>L2_Typo</ability>
      <abilityName>字词错误</abilityName>
      <candidateList>
        <item>，由</item>
      </candidateList>
      <explain/>
      <paraID>1F8A832D</paraID>
      <start>63</start>
      <end>64</end>
      <status>unmodified</status>
      <modifiedWord/>
      <trackRevisions>false</trackRevisions>
    </reviewItem>
    <reviewItem>
      <errorID>eb637eaa-6c5b-493e-ace2-60d2e7b5a054</errorID>
      <errorWord>、也</errorWord>
      <group>L1_Punc</group>
      <groupName>标点问题</groupName>
      <ability>L2_Punc</ability>
      <abilityName>标点符号检查</abilityName>
      <candidateList>
        <item>，也</item>
      </candidateList>
      <explain>连接词前后不宜使用顿号，建议使用逗号。</explain>
      <paraID>1F8A832D</paraID>
      <start>107</start>
      <end>109</end>
      <status>unmodified</status>
      <modifiedWord/>
      <trackRevisions>false</trackRevisions>
    </reviewItem>
    <reviewItem>
      <errorID>e9b1d697-07c0-4f8f-a1eb-d521da8b306d</errorID>
      <errorWord>其它</errorWord>
      <group>L1_Word</group>
      <groupName>字词问题</groupName>
      <ability>L2_Alias</ability>
      <abilityName>也作/曾用词</abilityName>
      <candidateList>
        <item>其他</item>
      </candidateList>
      <explain>词汇[其它]为不规范表述或旧称，其规范书面表述为[其他]。</explain>
      <paraID>1F8A832D</paraID>
      <start>163</start>
      <end>165</end>
      <status>unmodified</status>
      <modifiedWord/>
      <trackRevisions>false</trackRevisions>
    </reviewItem>
    <reviewItem>
      <errorID>4183f230-1fe7-4ed7-bb11-b3d656693fc1</errorID>
      <errorWord>：/</errorWord>
      <group>L1_Punc</group>
      <groupName>标点问题</groupName>
      <ability>L2_Punc</ability>
      <abilityName>标点符号检查</abilityName>
      <candidateList>
        <item>：</item>
      </candidateList>
      <explain/>
      <paraID>7D6A4C1B</paraID>
      <start>16</start>
      <end>18</end>
      <status>unmodified</status>
      <modifiedWord/>
      <trackRevisions>false</trackRevisions>
    </reviewItem>
    <reviewItem>
      <errorID>53ad1449-9e30-4851-bce0-422ff60c354f</errorID>
      <errorWord>：/</errorWord>
      <group>L1_Punc</group>
      <groupName>标点问题</groupName>
      <ability>L2_Punc</ability>
      <abilityName>标点符号检查</abilityName>
      <candidateList>
        <item>：</item>
      </candidateList>
      <explain/>
      <paraID>25B5B22D</paraID>
      <start>14</start>
      <end>16</end>
      <status>unmodified</status>
      <modifiedWord/>
      <trackRevisions>false</trackRevisions>
    </reviewItem>
    <reviewItem>
      <errorID>db75e984-88f2-4d79-a282-5b394632bfb9</errorID>
      <errorWord>做</errorWord>
      <group>L1_Word</group>
      <groupName>字词问题</groupName>
      <ability>L2_Typo</ability>
      <abilityName>字词错误</abilityName>
      <candidateList>
        <item>作</item>
      </candidateList>
      <explain>存在发音相同字词的误用。</explain>
      <paraID> D94C375</paraID>
      <start>218</start>
      <end>219</end>
      <status>unmodified</status>
      <modifiedWord/>
      <trackRevisions>false</trackRevisions>
    </reviewItem>
    <reviewItem>
      <errorID>e2784203-9fc8-4c4a-a5d9-e00f271b65cd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4C8B5929</paraID>
      <start>0</start>
      <end>2</end>
      <status>unmodified</status>
      <modifiedWord/>
      <trackRevisions>false</trackRevisions>
    </reviewItem>
    <reviewItem>
      <errorID>aec1f0da-1a0f-4349-8b11-e44281c6b8ef</errorID>
      <errorWord>：/。</errorWord>
      <group>L1_Punc</group>
      <groupName>标点问题</groupName>
      <ability>L2_Punc</ability>
      <abilityName>标点符号检查</abilityName>
      <candidateList>
        <item>：</item>
      </candidateList>
      <explain/>
      <paraID>19043B90</paraID>
      <start>15</start>
      <end>18</end>
      <status>unmodified</status>
      <modifiedWord/>
      <trackRevisions>false</trackRevisions>
    </reviewItem>
    <reviewItem>
      <errorID>71e08aa0-ca3b-408c-bc42-9d52853fb199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4DE2C4D1</paraID>
      <start>0</start>
      <end>2</end>
      <status>unmodified</status>
      <modifiedWord/>
      <trackRevisions>false</trackRevisions>
    </reviewItem>
    <reviewItem>
      <errorID>3a8a9fbf-ee9e-405c-a774-2d8c48ea9c42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15F79BFB</paraID>
      <start>0</start>
      <end>2</end>
      <status>unmodified</status>
      <modifiedWord/>
      <trackRevisions>false</trackRevisions>
    </reviewItem>
    <reviewItem>
      <errorID>7779f0ce-b77f-4bda-8deb-c7bfb6ebdcfd</errorID>
      <errorWord>人</errorWord>
      <group>L1_Word</group>
      <groupName>字词问题</groupName>
      <ability>L2_Typo</ability>
      <abilityName>字词错误</abilityName>
      <candidateList>
        <item>人提</item>
      </candidateList>
      <explain/>
      <paraID>22FBFEAC</paraID>
      <start>63</start>
      <end>64</end>
      <status>unmodified</status>
      <modifiedWord/>
      <trackRevisions>false</trackRevisions>
    </reviewItem>
    <reviewItem>
      <errorID>9178a768-fafc-4af0-bad1-27b84088024a</errorID>
      <errorWord>)</errorWord>
      <group>L1_Format</group>
      <groupName>格式问题</groupName>
      <ability>L2_HalfPunc</ability>
      <abilityName>全半角检查</abilityName>
      <candidateList>
        <item>）</item>
      </candidateList>
      <explain>文本全半角错误。</explain>
      <paraID> CD0ADD1</paraID>
      <start>116</start>
      <end>117</end>
      <status>unmodified</status>
      <modifiedWord/>
      <trackRevisions>false</trackRevisions>
    </reviewItem>
    <reviewItem>
      <errorID>b7d5e9f5-e617-4734-9ecc-726b92bc1346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48DFB2E3</paraID>
      <start>0</start>
      <end>2</end>
      <status>unmodified</status>
      <modifiedWord/>
      <trackRevisions>false</trackRevisions>
    </reviewItem>
    <reviewItem>
      <errorID>c253df67-0a16-487b-aee7-9669dde4a68a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24FD533F</paraID>
      <start>0</start>
      <end>2</end>
      <status>unmodified</status>
      <modifiedWord/>
      <trackRevisions>false</trackRevisions>
    </reviewItem>
    <reviewItem>
      <errorID>059922fb-c92c-4e75-8dd5-a989671ddfdf</errorID>
      <errorWord>该些资料</errorWord>
      <group>L1_Word</group>
      <groupName>字词问题</groupName>
      <ability>L2_Typo</ability>
      <abilityName>字词错误</abilityName>
      <candidateList>
        <item>这些资料</item>
      </candidateList>
      <explain/>
      <paraID>2DC33B7C</paraID>
      <start>277</start>
      <end>281</end>
      <status>unmodified</status>
      <modifiedWord/>
      <trackRevisions>false</trackRevisions>
    </reviewItem>
    <reviewItem>
      <errorID>cedaa7e4-7824-4b84-aaf7-00baaa58d820</errorID>
      <errorWord>、并且</errorWord>
      <group>L1_Word</group>
      <groupName>字词问题</groupName>
      <ability>L2_Typo</ability>
      <abilityName>字词错误</abilityName>
      <candidateList>
        <item>，并且</item>
      </candidateList>
      <explain/>
      <paraID>2C955FA6</paraID>
      <start>37</start>
      <end>40</end>
      <status>unmodified</status>
      <modifiedWord/>
      <trackRevisions>false</trackRevisions>
    </reviewItem>
    <reviewItem>
      <errorID>430950be-06ef-4c2b-81fb-549c35f1d7e0</errorID>
      <errorWord>费</errorWord>
      <group>L1_Word</group>
      <groupName>字词问题</groupName>
      <ability>L2_Typo</ability>
      <abilityName>字词错误</abilityName>
      <candidateList>
        <item>费用</item>
      </candidateList>
      <explain/>
      <paraID>16ADAE84</paraID>
      <start>198</start>
      <end>199</end>
      <status>unmodified</status>
      <modifiedWord/>
      <trackRevisions>false</trackRevisions>
    </reviewItem>
    <reviewItem>
      <errorID>a0b91502-3c9c-4efa-9ac6-0c4c72e92025</errorID>
      <errorWord>壹</errorWord>
      <group>L1_Word</group>
      <groupName>字词问题</groupName>
      <ability>L2_Typo</ability>
      <abilityName>字词错误</abilityName>
      <candidateList>
        <item>一</item>
      </candidateList>
      <explain>存在发音相同字词的误用。</explain>
      <paraID> A368644</paraID>
      <start>20</start>
      <end>21</end>
      <status>unmodified</status>
      <modifiedWord/>
      <trackRevisions>false</trackRevisions>
    </reviewItem>
    <reviewItem>
      <errorID>432ebb02-412d-430b-8273-5f2113483c9c</errorID>
      <errorWord>/。</errorWord>
      <group>L1_Punc</group>
      <groupName>标点问题</groupName>
      <ability>L2_Punc</ability>
      <abilityName>标点符号检查</abilityName>
      <candidateList>
        <item>/</item>
      </candidateList>
      <explain/>
      <paraID> C5A37A1</paraID>
      <start>32</start>
      <end>34</end>
      <status>unmodified</status>
      <modifiedWord/>
      <trackRevisions>false</trackRevisions>
    </reviewItem>
    <reviewItem>
      <errorID>38b442e8-cd58-44e0-8d07-b8c17de5ddfa</errorID>
      <errorWord>陷</errorWord>
      <group>L1_Word</group>
      <groupName>字词问题</groupName>
      <ability>L2_Typo</ability>
      <abilityName>字词错误</abilityName>
      <candidateList>
        <item>限</item>
      </candidateList>
      <explain/>
      <paraID>13B8B57F</paraID>
      <start>30</start>
      <end>31</end>
      <status>unmodified</status>
      <modifiedWord/>
      <trackRevisions>false</trackRevisions>
    </reviewItem>
    <reviewItem>
      <errorID>adf496c1-bd8a-4004-875f-f008968db23f</errorID>
      <errorWord>:</errorWord>
      <group>L1_Format</group>
      <groupName>格式问题</groupName>
      <ability>L2_HalfPunc</ability>
      <abilityName>全半角检查</abilityName>
      <candidateList>
        <item>：</item>
      </candidateList>
      <explain>文本全半角错误。</explain>
      <paraID>270260AC</paraID>
      <start>7</start>
      <end>8</end>
      <status>unmodified</status>
      <modifiedWord/>
      <trackRevisions>false</trackRevisions>
    </reviewItem>
    <reviewItem>
      <errorID>d9f7ff2a-a081-4c16-a35c-a35264de8081</errorID>
      <errorWord>:</errorWord>
      <group>L1_Format</group>
      <groupName>格式问题</groupName>
      <ability>L2_HalfPunc</ability>
      <abilityName>全半角检查</abilityName>
      <candidateList>
        <item>：</item>
      </candidateList>
      <explain>文本全半角错误。</explain>
      <paraID> 619FAD0</paraID>
      <start>9</start>
      <end>10</end>
      <status>unmodified</status>
      <modifiedWord/>
      <trackRevisions>false</trackRevisions>
    </reviewItem>
    <reviewItem>
      <errorID>d089651c-138d-4ab2-9535-981c2cee2357</errorID>
      <errorWord>》</errorWord>
      <group>L1_Word</group>
      <groupName>字词问题</groupName>
      <ability>L2_Typo</ability>
      <abilityName>字词错误</abilityName>
      <candidateList>
        <item>》等</item>
      </candidateList>
      <explain/>
      <paraID>258B2502</paraID>
      <start>25</start>
      <end>26</end>
      <status>unmodified</status>
      <modifiedWord/>
      <trackRevisions>false</trackRevisions>
    </reviewItem>
    <reviewItem>
      <errorID>a3baa115-4933-45f8-9c90-86973877e9cc</errorID>
      <errorWord>内容</errorWord>
      <group>L1_Word</group>
      <groupName>字词问题</groupName>
      <ability>L2_Typo</ability>
      <abilityName>字词错误</abilityName>
      <candidateList>
        <item>内</item>
      </candidateList>
      <explain>❶〈名〉方位词。里头（跟“外”相对）：～衣｜～部｜室～｜国～｜年～。❷指妻或妻的亲属：～人｜～侄｜～弟。❸指内心或内脏：～省｜～疚｜五～俱焚。❹〈书〉指皇宫：大～。</explain>
      <paraID>5763DF02</paraID>
      <start>30</start>
      <end>32</end>
      <status>unmodified</status>
      <modifiedWord/>
      <trackRevisions>false</trackRevisions>
    </reviewItem>
    <reviewItem>
      <errorID>6ef9f8ef-2b90-477e-8105-d086d2e9f284</errorID>
      <errorWord>：/。</errorWord>
      <group>L1_Punc</group>
      <groupName>标点问题</groupName>
      <ability>L2_Punc</ability>
      <abilityName>标点符号检查</abilityName>
      <candidateList>
        <item>：</item>
      </candidateList>
      <explain/>
      <paraID>2E1FE49E</paraID>
      <start>56</start>
      <end>59</end>
      <status>unmodified</status>
      <modifiedWord/>
      <trackRevisions>false</trackRevisions>
    </reviewItem>
    <reviewItem>
      <errorID>37fc973e-63e7-415c-affd-9ef7164615cc</errorID>
      <errorWord>：</errorWord>
      <group>L1_Word</group>
      <groupName>字词问题</groupName>
      <ability>L2_Typo</ability>
      <abilityName>字词错误</abilityName>
      <candidateList>
        <item>：在</item>
      </candidateList>
      <explain/>
      <paraID>41D737C9</paraID>
      <start>10</start>
      <end>11</end>
      <status>unmodified</status>
      <modifiedWord/>
      <trackRevisions>false</trackRevisions>
    </reviewItem>
    <reviewItem>
      <errorID>797f82bf-341c-41ec-8af3-3ec8ec07e6ba</errorID>
      <errorWord>上诉情况</errorWord>
      <group>L1_Word</group>
      <groupName>字词问题</groupName>
      <ability>L2_Typo</ability>
      <abilityName>字词错误</abilityName>
      <candidateList>
        <item>上述情况</item>
      </candidateList>
      <explain/>
      <paraID>7C010C1E</paraID>
      <start>4</start>
      <end>8</end>
      <status>unmodified</status>
      <modifiedWord/>
      <trackRevisions>false</trackRevisions>
    </reviewItem>
    <reviewItem>
      <errorID>32e68f25-fe7d-4008-98bf-082b852a47f9</errorID>
      <errorWord>无辜缺席</errorWord>
      <group>L1_Word</group>
      <groupName>字词问题</groupName>
      <ability>L2_Typo</ability>
      <abilityName>字词错误</abilityName>
      <candidateList>
        <item>无故缺席</item>
      </candidateList>
      <explain/>
      <paraID>4383209C</paraID>
      <start>122</start>
      <end>126</end>
      <status>unmodified</status>
      <modifiedWord/>
      <trackRevisions>false</trackRevisions>
    </reviewItem>
    <reviewItem>
      <errorID>3892a129-5a37-42de-abd6-565f5db486d3</errorID>
      <errorWord>发</errorWord>
      <group>L1_Word</group>
      <groupName>字词问题</groupName>
      <ability>L2_Typo</ability>
      <abilityName>字词错误</abilityName>
      <candidateList>
        <item>发出</item>
      </candidateList>
      <explain>〈动〉❶发生（声音、气味等）：～笑声。❷发布（命令、指示）：～号召｜～通告。❸送出（货物、信件等）；开出（车辆等）。</explain>
      <paraID>129DA4F2</paraID>
      <start>44</start>
      <end>45</end>
      <status>unmodified</status>
      <modifiedWord/>
      <trackRevisions>false</trackRevisions>
    </reviewItem>
    <reviewItem>
      <errorID>fdbf8a7e-b4c1-4d02-bf5e-3fd02fe79f79</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5ACDBE91</paraID>
      <start>13</start>
      <end>14</end>
      <status>unmodified</status>
      <modifiedWord/>
      <trackRevisions>false</trackRevisions>
    </reviewItem>
    <reviewItem>
      <errorID>c18749d9-136e-465e-85f8-16aa8ec954fc</errorID>
      <errorWord>强</errorWord>
      <group>L1_Word</group>
      <groupName>字词问题</groupName>
      <ability>L2_Typo</ability>
      <abilityName>字词错误</abilityName>
      <candidateList>
        <item>强对</item>
      </candidateList>
      <explain/>
      <paraID>5AAB16BD</paraID>
      <start>93</start>
      <end>94</end>
      <status>unmodified</status>
      <modifiedWord/>
      <trackRevisions>false</trackRevisions>
    </reviewItem>
    <reviewItem>
      <errorID>7d5816c0-5b2b-474d-8638-80271527c62d</errorID>
      <errorWord>，</errorWord>
      <group>L1_Word</group>
      <groupName>字词问题</groupName>
      <ability>L2_Typo</ability>
      <abilityName>字词错误</abilityName>
      <candidateList>
        <item>，由</item>
      </candidateList>
      <explain/>
      <paraID>5AAB16BD</paraID>
      <start>486</start>
      <end>487</end>
      <status>unmodified</status>
      <modifiedWord/>
      <trackRevisions>false</trackRevisions>
    </reviewItem>
    <reviewItem>
      <errorID>c78cf825-2d08-49b5-8939-6efc2d98d387</errorID>
      <errorWord>抛散</errorWord>
      <group>L1_Word</group>
      <groupName>字词问题</groupName>
      <ability>L2_Typo</ability>
      <abilityName>字词错误</abilityName>
      <candidateList>
        <item>抛撒</item>
      </candidateList>
      <explain/>
      <paraID>5AAB16BD</paraID>
      <start>532</start>
      <end>534</end>
      <status>unmodified</status>
      <modifiedWord/>
      <trackRevisions>false</trackRevisions>
    </reviewItem>
    <reviewItem>
      <errorID>81d06b76-dd1c-4f19-87d3-85c5828feb93</errorID>
      <errorWord>造成对</errorWord>
      <group>L1_Word</group>
      <groupName>字词问题</groupName>
      <ability>L2_Typo</ability>
      <abilityName>字词错误</abilityName>
      <candidateList>
        <item>造成</item>
      </candidateList>
      <explain/>
      <paraID>52F7DEBD</paraID>
      <start>14</start>
      <end>17</end>
      <status>unmodified</status>
      <modifiedWord/>
      <trackRevisions>false</trackRevisions>
    </reviewItem>
    <reviewItem>
      <errorID>4c94d3f3-4f01-4336-a02a-836acfcf8375</errorID>
      <errorWord>中</errorWord>
      <group>L1_Word</group>
      <groupName>字词问题</groupName>
      <ability>L2_Typo</ability>
      <abilityName>字词错误</abilityName>
      <candidateList>
        <item>中必</item>
      </candidateList>
      <explain/>
      <paraID>5B8D0C50</paraID>
      <start>15</start>
      <end>16</end>
      <status>unmodified</status>
      <modifiedWord/>
      <trackRevisions>false</trackRevisions>
    </reviewItem>
    <reviewItem>
      <errorID>d2464593-fb5d-4688-a735-c5d837fc1a6d</errorID>
      <errorWord>准</errorWord>
      <group>L1_Word</group>
      <groupName>字词问题</groupName>
      <ability>L2_Typo</ability>
      <abilityName>字词错误</abilityName>
      <candidateList>
        <item>准和</item>
      </candidateList>
      <explain/>
      <paraID>77CF570E</paraID>
      <start>88</start>
      <end>89</end>
      <status>unmodified</status>
      <modifiedWord/>
      <trackRevisions>false</trackRevisions>
    </reviewItem>
    <reviewItem>
      <errorID>b44d930e-4aab-4b0a-b7eb-0251cd3aee82</errorID>
      <errorWord>未作</errorWord>
      <group>L1_Word</group>
      <groupName>字词问题</groupName>
      <ability>L2_Typo</ability>
      <abilityName>字词错误</abilityName>
      <candidateList>
        <item>未做</item>
      </candidateList>
      <explain/>
      <paraID>3DFB832B</paraID>
      <start>3</start>
      <end>5</end>
      <status>unmodified</status>
      <modifiedWord/>
      <trackRevisions>false</trackRevisions>
    </reviewItem>
    <reviewItem>
      <errorID>f41559dd-418b-4fc5-960f-c921f9c5f98a</errorID>
      <errorWord>(</errorWord>
      <group>L1_Format</group>
      <groupName>格式问题</groupName>
      <ability>L2_HalfPunc</ability>
      <abilityName>全半角检查</abilityName>
      <candidateList>
        <item>（</item>
      </candidateList>
      <explain>文本全半角错误。</explain>
      <paraID>7F013EA1</paraID>
      <start>87</start>
      <end>88</end>
      <status>unmodified</status>
      <modifiedWord/>
      <trackRevisions>false</trackRevisions>
    </reviewItem>
    <reviewItem>
      <errorID>c78b4652-3d2c-4030-ac62-27214b570556</errorID>
      <errorWord>)</errorWord>
      <group>L1_Format</group>
      <groupName>格式问题</groupName>
      <ability>L2_HalfPunc</ability>
      <abilityName>全半角检查</abilityName>
      <candidateList>
        <item>）</item>
      </candidateList>
      <explain>文本全半角错误。</explain>
      <paraID>7F013EA1</paraID>
      <start>89</start>
      <end>90</end>
      <status>unmodified</status>
      <modifiedWord/>
      <trackRevisions>false</trackRevisions>
    </reviewItem>
    <reviewItem>
      <errorID>717be833-0a0b-4a04-9119-cd3905757435</errorID>
      <errorWord>法律、法规</errorWord>
      <group>L1_Word</group>
      <groupName>字词问题</groupName>
      <ability>L2_Typo</ability>
      <abilityName>字词错误</abilityName>
      <candidateList>
        <item>法律法规</item>
      </candidateList>
      <explain/>
      <paraID>7081DA89</paraID>
      <start>17</start>
      <end>22</end>
      <status>unmodified</status>
      <modifiedWord/>
      <trackRevisions>false</trackRevisions>
    </reviewItem>
    <reviewItem>
      <errorID>e37f34ac-5269-4615-b4d9-29fca43182a6</errorID>
      <errorWord>行</errorWord>
      <group>L1_Word</group>
      <groupName>字词问题</groupName>
      <ability>L2_Typo</ability>
      <abilityName>字词错误</abilityName>
      <candidateList>
        <item>行为</item>
      </candidateList>
      <explain>〈名〉受思想支配而表现出来的活动：～不端｜揭露不法～。</explain>
      <paraID>704F1E50</paraID>
      <start>31</start>
      <end>32</end>
      <status>unmodified</status>
      <modifiedWord/>
      <trackRevisions>false</trackRevisions>
    </reviewItem>
    <reviewItem>
      <errorID>e3fad0e1-1549-44ec-865d-21de9c5e2aa4</errorID>
      <errorWord>内容</errorWord>
      <group>L1_Word</group>
      <groupName>字词问题</groupName>
      <ability>L2_Typo</ability>
      <abilityName>字词错误</abilityName>
      <candidateList>
        <item>内</item>
      </candidateList>
      <explain>❶〈名〉方位词。里头（跟“外”相对）：～衣｜～部｜室～｜国～｜年～。❷指妻或妻的亲属：～人｜～侄｜～弟。❸指内心或内脏：～省｜～疚｜五～俱焚。❹〈书〉指皇宫：大～。</explain>
      <paraID> D31ADEB</paraID>
      <start>135</start>
      <end>137</end>
      <status>unmodified</status>
      <modifiedWord/>
      <trackRevisions>false</trackRevisions>
    </reviewItem>
    <reviewItem>
      <errorID>9da391bd-2fb6-41d6-a943-8bbb61eda47b</errorID>
      <errorWord>检查中</errorWord>
      <group>L1_Word</group>
      <groupName>字词问题</groupName>
      <ability>L2_Typo</ability>
      <abilityName>字词错误</abilityName>
      <candidateList>
        <item>检查</item>
      </candidateList>
      <explain>❶〈动〉为了发现问题而用心查看：～身体｜～工作。❷〈动〉翻检查考（书籍、文件等）。❸〈动〉检讨▲：～自己的错误。❹〈名〉指用口头或书面形式所做的检讨：写了一份～。</explain>
      <paraID>25D541CB</paraID>
      <start>37</start>
      <end>40</end>
      <status>unmodified</status>
      <modifiedWord/>
      <trackRevisions>false</trackRevisions>
    </reviewItem>
    <reviewItem>
      <errorID>74ece326-50d5-49e5-9e41-72e5347ccdc0</errorID>
      <errorWord>进行实施</errorWord>
      <group>L1_Word</group>
      <groupName>字词问题</groupName>
      <ability>L2_Typo</ability>
      <abilityName>字词错误</abilityName>
      <candidateList>
        <item>实施</item>
      </candidateList>
      <explain>〈动〉实行（法令、政策等）：付诸～｜～细则｜～新的办法。</explain>
      <paraID>25D541CB</paraID>
      <start>67</start>
      <end>71</end>
      <status>unmodified</status>
      <modifiedWord/>
      <trackRevisions>false</trackRevisions>
    </reviewItem>
    <reviewItem>
      <errorID>2ee4a238-5409-4e26-9745-8f169fcafa43</errorID>
      <errorWord>(</errorWord>
      <group>L1_Format</group>
      <groupName>格式问题</groupName>
      <ability>L2_HalfPunc</ability>
      <abilityName>全半角检查</abilityName>
      <candidateList>
        <item>（</item>
      </candidateList>
      <explain>文本全半角错误。</explain>
      <paraID>735E1168</paraID>
      <start>45</start>
      <end>46</end>
      <status>unmodified</status>
      <modifiedWord/>
      <trackRevisions>false</trackRevisions>
    </reviewItem>
    <reviewItem>
      <errorID>5dafb7ca-a171-4e5c-a175-3de4e0cf4461</errorID>
      <errorWord>)</errorWord>
      <group>L1_Format</group>
      <groupName>格式问题</groupName>
      <ability>L2_HalfPunc</ability>
      <abilityName>全半角检查</abilityName>
      <candidateList>
        <item>）</item>
      </candidateList>
      <explain>文本全半角错误。</explain>
      <paraID>735E1168</paraID>
      <start>52</start>
      <end>53</end>
      <status>unmodified</status>
      <modifiedWord/>
      <trackRevisions>false</trackRevisions>
    </reviewItem>
    <reviewItem>
      <errorID>9ab80780-6279-484c-a132-dfa8245fdee3</errorID>
      <errorWord>-</errorWord>
      <group>L1_Format</group>
      <groupName>格式问题</groupName>
      <ability>L2_HalfPunc</ability>
      <abilityName>全半角检查</abilityName>
      <candidateList>
        <item>－</item>
      </candidateList>
      <explain>文本全半角错误。</explain>
      <paraID>7363F821</paraID>
      <start>18</start>
      <end>19</end>
      <status>unmodified</status>
      <modifiedWord/>
      <trackRevisions>false</trackRevisions>
    </reviewItem>
    <reviewItem>
      <errorID>8941f26e-d93d-4b51-8d4f-4e320d04d5cc</errorID>
      <errorWord>II</errorWord>
      <group>L1_Knowledge</group>
      <groupName>知识性问题</groupName>
      <ability>L2_Knowledge</ability>
      <abilityName>其他知识</abilityName>
      <candidateList>
        <item>Ⅱ</item>
      </candidateList>
      <explain/>
      <paraID>7363F821</paraID>
      <start>37</start>
      <end>39</end>
      <status>unmodified</status>
      <modifiedWord/>
      <trackRevisions>false</trackRevisions>
    </reviewItem>
    <reviewItem>
      <errorID>39299abd-03ef-4c74-9c21-b79d44e8373e</errorID>
      <errorWord>-</errorWord>
      <group>L1_Format</group>
      <groupName>格式问题</groupName>
      <ability>L2_HalfPunc</ability>
      <abilityName>全半角检查</abilityName>
      <candidateList>
        <item>－</item>
      </candidateList>
      <explain>文本全半角错误。</explain>
      <paraID>4B8325D6</paraID>
      <start>18</start>
      <end>19</end>
      <status>unmodified</status>
      <modifiedWord/>
      <trackRevisions>false</trackRevisions>
    </reviewItem>
    <reviewItem>
      <errorID>f3720843-9a7d-4bb3-a753-d2ccdb18bfcd</errorID>
      <errorWord>II</errorWord>
      <group>L1_Knowledge</group>
      <groupName>知识性问题</groupName>
      <ability>L2_Knowledge</ability>
      <abilityName>其他知识</abilityName>
      <candidateList>
        <item>Ⅱ</item>
      </candidateList>
      <explain/>
      <paraID>4B8325D6</paraID>
      <start>37</start>
      <end>39</end>
      <status>unmodified</status>
      <modifiedWord/>
      <trackRevisions>false</trackRevisions>
    </reviewItem>
    <reviewItem>
      <errorID>560999f1-99f7-4859-afcf-d2080931be7f</errorID>
      <errorWord>-</errorWord>
      <group>L1_Format</group>
      <groupName>格式问题</groupName>
      <ability>L2_HalfPunc</ability>
      <abilityName>全半角检查</abilityName>
      <candidateList>
        <item>－</item>
      </candidateList>
      <explain>文本全半角错误。</explain>
      <paraID> 1DEB3AB</paraID>
      <start>23</start>
      <end>24</end>
      <status>unmodified</status>
      <modifiedWord/>
      <trackRevisions>false</trackRevisions>
    </reviewItem>
    <reviewItem>
      <errorID>60dfe88a-2a04-43f6-b52a-22931646692f</errorID>
      <errorWord>II</errorWord>
      <group>L1_Knowledge</group>
      <groupName>知识性问题</groupName>
      <ability>L2_Knowledge</ability>
      <abilityName>其他知识</abilityName>
      <candidateList>
        <item>Ⅱ</item>
      </candidateList>
      <explain/>
      <paraID> 1DEB3AB</paraID>
      <start>42</start>
      <end>44</end>
      <status>unmodified</status>
      <modifiedWord/>
      <trackRevisions>false</trackRevisions>
    </reviewItem>
    <reviewItem>
      <errorID>bbf48afc-6df0-4a6a-bd57-61139aede162</errorID>
      <errorWord>:</errorWord>
      <group>L1_Format</group>
      <groupName>格式问题</groupName>
      <ability>L2_HalfPunc</ability>
      <abilityName>全半角检查</abilityName>
      <candidateList>
        <item>：</item>
      </candidateList>
      <explain>文本全半角错误。</explain>
      <paraID>57B30FEF</paraID>
      <start>4</start>
      <end>5</end>
      <status>unmodified</status>
      <modifiedWord/>
      <trackRevisions>false</trackRevisions>
    </reviewItem>
    <reviewItem>
      <errorID>a37d8ca4-db87-4fee-85a2-ec9e25a4f609</errorID>
      <errorWord>:</errorWord>
      <group>L1_Format</group>
      <groupName>格式问题</groupName>
      <ability>L2_HalfPunc</ability>
      <abilityName>全半角检查</abilityName>
      <candidateList>
        <item>：</item>
      </candidateList>
      <explain>文本全半角错误。</explain>
      <paraID>757F24D1</paraID>
      <start>4</start>
      <end>5</end>
      <status>unmodified</status>
      <modifiedWord/>
      <trackRevisions>false</trackRevisions>
    </reviewItem>
    <reviewItem>
      <errorID>0a76f6d4-f96f-415d-926b-34fb30ffa4a7</errorID>
      <errorWord>:</errorWord>
      <group>L1_Format</group>
      <groupName>格式问题</groupName>
      <ability>L2_HalfPunc</ability>
      <abilityName>全半角检查</abilityName>
      <candidateList>
        <item>：</item>
      </candidateList>
      <explain>文本全半角错误。</explain>
      <paraID>369F95E2</paraID>
      <start>3</start>
      <end>4</end>
      <status>unmodified</status>
      <modifiedWord/>
      <trackRevisions>false</trackRevisions>
    </reviewItem>
    <reviewItem>
      <errorID>c5057d95-5418-4992-87c3-e728faebd42a</errorID>
      <errorWord>(</errorWord>
      <group>L1_Format</group>
      <groupName>格式问题</groupName>
      <ability>L2_HalfPunc</ability>
      <abilityName>全半角检查</abilityName>
      <candidateList>
        <item>（</item>
      </candidateList>
      <explain>文本全半角错误。</explain>
      <paraID>369F95E2</paraID>
      <start>35</start>
      <end>36</end>
      <status>unmodified</status>
      <modifiedWord/>
      <trackRevisions>false</trackRevisions>
    </reviewItem>
    <reviewItem>
      <errorID>708cd20d-95c5-49c6-878e-960087c20722</errorID>
      <errorWord>)</errorWord>
      <group>L1_Format</group>
      <groupName>格式问题</groupName>
      <ability>L2_HalfPunc</ability>
      <abilityName>全半角检查</abilityName>
      <candidateList>
        <item>）</item>
      </candidateList>
      <explain>文本全半角错误。</explain>
      <paraID>369F95E2</paraID>
      <start>40</start>
      <end>41</end>
      <status>unmodified</status>
      <modifiedWord/>
      <trackRevisions>false</trackRevisions>
    </reviewItem>
    <reviewItem>
      <errorID>79826296-2eed-498e-9f69-afddba302105</errorID>
      <errorWord>:</errorWord>
      <group>L1_Format</group>
      <groupName>格式问题</groupName>
      <ability>L2_HalfPunc</ability>
      <abilityName>全半角检查</abilityName>
      <candidateList>
        <item>：</item>
      </candidateList>
      <explain>文本全半角错误。</explain>
      <paraID>6B763EEB</paraID>
      <start>12</start>
      <end>13</end>
      <status>unmodified</status>
      <modifiedWord/>
      <trackRevisions>false</trackRevisions>
    </reviewItem>
    <reviewItem>
      <errorID>e678d47f-f102-4692-a82a-5681f3a27345</errorID>
      <errorWord>(</errorWord>
      <group>L1_Format</group>
      <groupName>格式问题</groupName>
      <ability>L2_HalfPunc</ability>
      <abilityName>全半角检查</abilityName>
      <candidateList>
        <item>（</item>
      </candidateList>
      <explain>文本全半角错误。</explain>
      <paraID>6B763EEB</paraID>
      <start>24</start>
      <end>25</end>
      <status>unmodified</status>
      <modifiedWord/>
      <trackRevisions>false</trackRevisions>
    </reviewItem>
    <reviewItem>
      <errorID>e1b81d3d-9828-4f23-91f0-8496139e7b3b</errorID>
      <errorWord>)</errorWord>
      <group>L1_Format</group>
      <groupName>格式问题</groupName>
      <ability>L2_HalfPunc</ability>
      <abilityName>全半角检查</abilityName>
      <candidateList>
        <item>）</item>
      </candidateList>
      <explain>文本全半角错误。</explain>
      <paraID>6B763EEB</paraID>
      <start>30</start>
      <end>31</end>
      <status>unmodified</status>
      <modifiedWord/>
      <trackRevisions>false</trackRevisions>
    </reviewItem>
    <reviewItem>
      <errorID>7f23dbeb-9ab4-416d-a2bb-e57bffcd062b</errorID>
      <errorWord>:</errorWord>
      <group>L1_Format</group>
      <groupName>格式问题</groupName>
      <ability>L2_HalfPunc</ability>
      <abilityName>全半角检查</abilityName>
      <candidateList>
        <item>：</item>
      </candidateList>
      <explain>文本全半角错误。</explain>
      <paraID> B591155</paraID>
      <start>2</start>
      <end>3</end>
      <status>unmodified</status>
      <modifiedWord/>
      <trackRevisions>false</trackRevisions>
    </reviewItem>
    <reviewItem>
      <errorID>c931b446-b985-4a60-9e93-640953ebc6fd</errorID>
      <errorWord>其它</errorWord>
      <group>L1_Word</group>
      <groupName>字词问题</groupName>
      <ability>L2_Alias</ability>
      <abilityName>也作/曾用词</abilityName>
      <candidateList>
        <item>其他</item>
      </candidateList>
      <explain>词汇[其它]为不规范表述或旧称，其规范书面表述为[其他]。</explain>
      <paraID>6555FE80</paraID>
      <start>14</start>
      <end>16</end>
      <status>unmodified</status>
      <modifiedWord/>
      <trackRevisions>false</trackRevisions>
    </reviewItem>
    <reviewItem>
      <errorID>a7d672b1-8ae7-4043-87c0-f7926a82e166</errorID>
      <errorWord>:</errorWord>
      <group>L1_Format</group>
      <groupName>格式问题</groupName>
      <ability>L2_HalfPunc</ability>
      <abilityName>全半角检查</abilityName>
      <candidateList>
        <item>：</item>
      </candidateList>
      <explain>文本全半角错误。</explain>
      <paraID>137E6763</paraID>
      <start>7</start>
      <end>8</end>
      <status>unmodified</status>
      <modifiedWord/>
      <trackRevisions>false</trackRevisions>
    </reviewItem>
    <reviewItem>
      <errorID>27962e85-bd72-4b78-b3e0-b9f459383996</errorID>
      <errorWord>己</errorWord>
      <group>L1_Word</group>
      <groupName>字词问题</groupName>
      <ability>L2_Typo</ability>
      <abilityName>字词错误</abilityName>
      <candidateList>
        <item>已</item>
      </candidateList>
      <explain>存在字形相近字词的误用。</explain>
      <paraID>4E4B7D8F</paraID>
      <start>4</start>
      <end>5</end>
      <status>unmodified</status>
      <modifiedWord/>
      <trackRevisions>false</trackRevisions>
    </reviewItem>
    <reviewItem>
      <errorID>fae43bf9-6146-4fc2-8810-490495c76a96</errorID>
      <errorWord>(</errorWord>
      <group>L1_Format</group>
      <groupName>格式问题</groupName>
      <ability>L2_HalfPunc</ability>
      <abilityName>全半角检查</abilityName>
      <candidateList>
        <item>（</item>
      </candidateList>
      <explain>文本全半角错误。</explain>
      <paraID>5912F479</paraID>
      <start>0</start>
      <end>1</end>
      <status>unmodified</status>
      <modifiedWord/>
      <trackRevisions>false</trackRevisions>
    </reviewItem>
    <reviewItem>
      <errorID>eef33f2c-dfd9-41e8-a668-5813b7890b68</errorID>
      <errorWord>(</errorWord>
      <group>L1_Format</group>
      <groupName>格式问题</groupName>
      <ability>L2_HalfPunc</ability>
      <abilityName>全半角检查</abilityName>
      <candidateList>
        <item>（</item>
      </candidateList>
      <explain>文本全半角错误。</explain>
      <paraID>1BBA49FD</paraID>
      <start>0</start>
      <end>1</end>
      <status>unmodified</status>
      <modifiedWord/>
      <trackRevisions>false</trackRevisions>
    </reviewItem>
    <reviewItem>
      <errorID>885796ff-c41a-4027-84d9-5a0f328aacf1</errorID>
      <errorWord>(</errorWord>
      <group>L1_Format</group>
      <groupName>格式问题</groupName>
      <ability>L2_HalfPunc</ability>
      <abilityName>全半角检查</abilityName>
      <candidateList>
        <item>（</item>
      </candidateList>
      <explain>文本全半角错误。</explain>
      <paraID>4005468B</paraID>
      <start>0</start>
      <end>1</end>
      <status>unmodified</status>
      <modifiedWord/>
      <trackRevisions>false</trackRevisions>
    </reviewItem>
    <reviewItem>
      <errorID>c5dbc8e5-4e1d-4763-ba03-af31ace1e3e6</errorID>
      <errorWord>(</errorWord>
      <group>L1_Format</group>
      <groupName>格式问题</groupName>
      <ability>L2_HalfPunc</ability>
      <abilityName>全半角检查</abilityName>
      <candidateList>
        <item>（</item>
      </candidateList>
      <explain>文本全半角错误。</explain>
      <paraID>13757031</paraID>
      <start>0</start>
      <end>1</end>
      <status>unmodified</status>
      <modifiedWord/>
      <trackRevisions>false</trackRevisions>
    </reviewItem>
    <reviewItem>
      <errorID>669d3a47-3898-4f86-abbf-1597d1839893</errorID>
      <errorWord>表</errorWord>
      <group>L1_Word</group>
      <groupName>字词问题</groupName>
      <ability>L2_Typo</ability>
      <abilityName>字词错误</abilityName>
      <candidateList>
        <item>表人</item>
      </candidateList>
      <explain/>
      <paraID> FC4584D</paraID>
      <start>3</start>
      <end>4</end>
      <status>unmodified</status>
      <modifiedWord/>
      <trackRevisions>false</trackRevisions>
    </reviewItem>
    <reviewItem>
      <errorID>0d39ee8d-e7ac-40c9-a34a-946fa83e7a4a</errorID>
      <errorWord>误期</errorWord>
      <group>L1_Word</group>
      <groupName>字词问题</groupName>
      <ability>L2_Typo</ability>
      <abilityName>字词错误</abilityName>
      <candidateList>
        <item>逾期</item>
      </candidateList>
      <explain/>
      <paraID>24CADF28</paraID>
      <start>0</start>
      <end>2</end>
      <status>unmodified</status>
      <modifiedWord/>
      <trackRevisions>false</trackRevisions>
    </reviewItem>
    <reviewItem>
      <errorID>360d1a77-916f-477c-b607-18f4a178306e</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540173D9</paraID>
      <start>0</start>
      <end>3</end>
      <status>unmodified</status>
      <modifiedWord/>
      <trackRevisions>false</trackRevisions>
    </reviewItem>
    <reviewItem>
      <errorID>d2cefe23-ac77-4257-a6cc-9c7d824d2ea2</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52032FC5</paraID>
      <start>0</start>
      <end>3</end>
      <status>unmodified</status>
      <modifiedWord/>
      <trackRevisions>false</trackRevisions>
    </reviewItem>
    <reviewItem>
      <errorID>9dda4206-90ab-4820-a49a-b20896fef286</errorID>
      <errorWord>规定计量单位</errorWord>
      <group>L1_Knowledge</group>
      <groupName>知识性问题</groupName>
      <ability>L2_Term</ability>
      <abilityName>专业术语</abilityName>
      <candidateList>
        <item>法定计量单位</item>
      </candidateList>
      <explain/>
      <paraID>19EB5279</paraID>
      <start>85</start>
      <end>91</end>
      <status>unmodified</status>
      <modifiedWord/>
      <trackRevisions>false</trackRevisions>
    </reviewItem>
    <reviewItem>
      <errorID>be7d89c0-9751-4eba-ad08-50c4d769326a</errorID>
      <errorWord>)</errorWord>
      <group>L1_Format</group>
      <groupName>格式问题</groupName>
      <ability>L2_HalfPunc</ability>
      <abilityName>全半角检查</abilityName>
      <candidateList>
        <item>）</item>
      </candidateList>
      <explain>文本全半角错误。</explain>
      <paraID>573AC274</paraID>
      <start>36</start>
      <end>37</end>
      <status>unmodified</status>
      <modifiedWord/>
      <trackRevisions>false</trackRevisions>
    </reviewItem>
    <reviewItem>
      <errorID>7e7b1bc1-f319-44b0-aa84-7bd3ba9b1f46</errorID>
      <errorWord>费</errorWord>
      <group>L1_Word</group>
      <groupName>字词问题</groupName>
      <ability>L2_Typo</ability>
      <abilityName>字词错误</abilityName>
      <candidateList>
        <item>费用</item>
      </candidateList>
      <explain/>
      <paraID>60FC01DD</paraID>
      <start>4</start>
      <end>5</end>
      <status>unmodified</status>
      <modifiedWord/>
      <trackRevisions>false</trackRevisions>
    </reviewItem>
    <reviewItem>
      <errorID>ed8c9ecd-7ceb-4b44-ab07-8e0d97e7a664</errorID>
      <errorWord>(</errorWord>
      <group>L1_Format</group>
      <groupName>格式问题</groupName>
      <ability>L2_HalfPunc</ability>
      <abilityName>全半角检查</abilityName>
      <candidateList>
        <item>（</item>
      </candidateList>
      <explain>文本全半角错误。</explain>
      <paraID> 228B6DA</paraID>
      <start>1</start>
      <end>2</end>
      <status>unmodified</status>
      <modifiedWord/>
      <trackRevisions>false</trackRevisions>
    </reviewItem>
    <reviewItem>
      <errorID>1b75ea34-2d02-439f-82a1-b5f1a55fe30e</errorID>
      <errorWord>（</errorWord>
      <group>L1_Format</group>
      <groupName>格式问题</groupName>
      <ability>L2_HalfPunc</ability>
      <abilityName>全半角检查</abilityName>
      <candidateList>
        <item>(</item>
      </candidateList>
      <explain>文本全半角错误。</explain>
      <paraID>5AAE4635</paraID>
      <start>0</start>
      <end>1</end>
      <status>unmodified</status>
      <modifiedWord/>
      <trackRevisions>false</trackRevisions>
    </reviewItem>
    <reviewItem>
      <errorID>d6ecc160-8303-488b-9597-edd6a2567ea7</errorID>
      <errorWord>）</errorWord>
      <group>L1_Format</group>
      <groupName>格式问题</groupName>
      <ability>L2_HalfPunc</ability>
      <abilityName>全半角检查</abilityName>
      <candidateList>
        <item>)</item>
      </candidateList>
      <explain>文本全半角错误。</explain>
      <paraID>5AAE4635</paraID>
      <start>8</start>
      <end>9</end>
      <status>unmodified</status>
      <modifiedWord/>
      <trackRevisions>false</trackRevisions>
    </reviewItem>
    <reviewItem>
      <errorID>e2226233-63c1-43c9-ae29-2d7411185fa9</errorID>
      <errorWord>(</errorWord>
      <group>L1_Format</group>
      <groupName>格式问题</groupName>
      <ability>L2_HalfPunc</ability>
      <abilityName>全半角检查</abilityName>
      <candidateList>
        <item>（</item>
      </candidateList>
      <explain>文本全半角错误。</explain>
      <paraID>2C07E7A8</paraID>
      <start>1</start>
      <end>2</end>
      <status>unmodified</status>
      <modifiedWord/>
      <trackRevisions>false</trackRevisions>
    </reviewItem>
    <reviewItem>
      <errorID>8a7eb12d-c19e-4903-ab20-318c05d8bab2</errorID>
      <errorWord>技措</errorWord>
      <group>L1_Word</group>
      <groupName>字词问题</groupName>
      <ability>L2_Typo</ability>
      <abilityName>字词错误</abilityName>
      <candidateList>
        <item>技术</item>
      </candidateList>
      <explain>〈名〉❶人类在认识自然和利用自然的过程中积累起来并在生产劳动中体现出来的经验和知识，也泛指其他操作方面的技巧：钻研～｜～先进。❷指技术装备：～改造。</explain>
      <paraID>2C07E7A8</paraID>
      <start>2</start>
      <end>4</end>
      <status>unmodified</status>
      <modifiedWord/>
      <trackRevisions>false</trackRevisions>
    </reviewItem>
    <reviewItem>
      <errorID>79c9b883-ec47-42ee-a995-220b6b70e362</errorID>
      <errorWord>（</errorWord>
      <group>L1_Format</group>
      <groupName>格式问题</groupName>
      <ability>L2_HalfPunc</ability>
      <abilityName>全半角检查</abilityName>
      <candidateList>
        <item>(</item>
      </candidateList>
      <explain>文本全半角错误。</explain>
      <paraID>2F6A489C</paraID>
      <start>0</start>
      <end>1</end>
      <status>unmodified</status>
      <modifiedWord/>
      <trackRevisions>false</trackRevisions>
    </reviewItem>
    <reviewItem>
      <errorID>58d5bed2-d790-4eee-9c20-b60846f0ca61</errorID>
      <errorWord>）</errorWord>
      <group>L1_Format</group>
      <groupName>格式问题</groupName>
      <ability>L2_HalfPunc</ability>
      <abilityName>全半角检查</abilityName>
      <candidateList>
        <item>)</item>
      </candidateList>
      <explain>文本全半角错误。</explain>
      <paraID>2F6A489C</paraID>
      <start>16</start>
      <end>17</end>
      <status>unmodified</status>
      <modifiedWord/>
      <trackRevisions>false</trackRevisions>
    </reviewItem>
    <reviewItem>
      <errorID>c9108ca3-703a-4324-b87a-e7a2d6b02c5a</errorID>
      <errorWord>(</errorWord>
      <group>L1_Format</group>
      <groupName>格式问题</groupName>
      <ability>L2_HalfPunc</ability>
      <abilityName>全半角检查</abilityName>
      <candidateList>
        <item>（</item>
      </candidateList>
      <explain>文本全半角错误。</explain>
      <paraID>53C9734B</paraID>
      <start>11</start>
      <end>12</end>
      <status>unmodified</status>
      <modifiedWord/>
      <trackRevisions>false</trackRevisions>
    </reviewItem>
    <reviewItem>
      <errorID>dfe21b00-8932-4baa-a918-7ba9af4c100e</errorID>
      <errorWord>)</errorWord>
      <group>L1_Format</group>
      <groupName>格式问题</groupName>
      <ability>L2_HalfPunc</ability>
      <abilityName>全半角检查</abilityName>
      <candidateList>
        <item>）</item>
      </candidateList>
      <explain>文本全半角错误。</explain>
      <paraID>53C9734B</paraID>
      <start>19</start>
      <end>20</end>
      <status>unmodified</status>
      <modifiedWord/>
      <trackRevisions>false</trackRevisions>
    </reviewItem>
    <reviewItem>
      <errorID>10c867d0-2c10-45ee-abef-e4b7c6a16cfd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36996EE9</paraID>
      <start>45</start>
      <end>48</end>
      <status>unmodified</status>
      <modifiedWord/>
      <trackRevisions>false</trackRevisions>
    </reviewItem>
    <reviewItem>
      <errorID>87c82651-b40a-47ce-a9ef-4d32b2c0ca9c</errorID>
      <errorWord>(</errorWord>
      <group>L1_Format</group>
      <groupName>格式问题</groupName>
      <ability>L2_HalfPunc</ability>
      <abilityName>全半角检查</abilityName>
      <candidateList>
        <item>（</item>
      </candidateList>
      <explain>文本全半角错误。</explain>
      <paraID>7FDE7F16</paraID>
      <start>0</start>
      <end>1</end>
      <status>unmodified</status>
      <modifiedWord/>
      <trackRevisions>false</trackRevisions>
    </reviewItem>
    <reviewItem>
      <errorID>37a2e15e-cee7-4ed4-b003-5b0713a5685a</errorID>
      <errorWord>)</errorWord>
      <group>L1_Format</group>
      <groupName>格式问题</groupName>
      <ability>L2_HalfPunc</ability>
      <abilityName>全半角检查</abilityName>
      <candidateList>
        <item>）</item>
      </candidateList>
      <explain>文本全半角错误。</explain>
      <paraID>7FDE7F16</paraID>
      <start>3</start>
      <end>4</end>
      <status>unmodified</status>
      <modifiedWord/>
      <trackRevisions>false</trackRevisions>
    </reviewItem>
    <reviewItem>
      <errorID>4a7edb68-05ac-4a22-8f9a-d0198681d38e</errorID>
      <errorWord>(</errorWord>
      <group>L1_Format</group>
      <groupName>格式问题</groupName>
      <ability>L2_HalfPunc</ability>
      <abilityName>全半角检查</abilityName>
      <candidateList>
        <item>（</item>
      </candidateList>
      <explain>文本全半角错误。</explain>
      <paraID>62F02D7E</paraID>
      <start>4</start>
      <end>5</end>
      <status>unmodified</status>
      <modifiedWord/>
      <trackRevisions>false</trackRevisions>
    </reviewItem>
    <reviewItem>
      <errorID>bfb0c733-7934-497a-bfef-87fd8fa6756e</errorID>
      <errorWord>)</errorWord>
      <group>L1_Format</group>
      <groupName>格式问题</groupName>
      <ability>L2_HalfPunc</ability>
      <abilityName>全半角检查</abilityName>
      <candidateList>
        <item>）</item>
      </candidateList>
      <explain>文本全半角错误。</explain>
      <paraID>62F02D7E</paraID>
      <start>6</start>
      <end>7</end>
      <status>unmodified</status>
      <modifiedWord/>
      <trackRevisions>false</trackRevisions>
    </reviewItem>
    <reviewItem>
      <errorID>add552cb-b10d-46c4-b2ff-a791c0f05527</errorID>
      <errorWord>(</errorWord>
      <group>L1_Format</group>
      <groupName>格式问题</groupName>
      <ability>L2_HalfPunc</ability>
      <abilityName>全半角检查</abilityName>
      <candidateList>
        <item>（</item>
      </candidateList>
      <explain>文本全半角错误。</explain>
      <paraID>11BAE312</paraID>
      <start>0</start>
      <end>1</end>
      <status>unmodified</status>
      <modifiedWord/>
      <trackRevisions>false</trackRevisions>
    </reviewItem>
    <reviewItem>
      <errorID>f36db23b-3444-485c-bdee-d312d8311336</errorID>
      <errorWord>)</errorWord>
      <group>L1_Format</group>
      <groupName>格式问题</groupName>
      <ability>L2_HalfPunc</ability>
      <abilityName>全半角检查</abilityName>
      <candidateList>
        <item>）</item>
      </candidateList>
      <explain>文本全半角错误。</explain>
      <paraID>11BAE312</paraID>
      <start>5</start>
      <end>6</end>
      <status>unmodified</status>
      <modifiedWord/>
      <trackRevisions>false</trackRevisions>
    </reviewItem>
    <reviewItem>
      <errorID>4a0cd797-e955-4365-81ea-1689dd602723</errorID>
      <errorWord>金</errorWord>
      <group>L1_Word</group>
      <groupName>字词问题</groupName>
      <ability>L2_Typo</ability>
      <abilityName>字词错误</abilityName>
      <candidateList>
        <item>金额</item>
      </candidateList>
      <explain/>
      <paraID>124E550C</paraID>
      <start>23</start>
      <end>24</end>
      <status>unmodified</status>
      <modifiedWord/>
      <trackRevisions>false</trackRevisions>
    </reviewItem>
    <reviewItem>
      <errorID>4dbbc262-deec-48e8-9955-f2c46cc7597f</errorID>
      <errorWord>工日</errorWord>
      <group>L1_Word</group>
      <groupName>字词问题</groupName>
      <ability>L2_Typo</ability>
      <abilityName>字词错误</abilityName>
      <candidateList>
        <item>工地</item>
      </candidateList>
      <explain/>
      <paraID>1937F637</paraID>
      <start>3</start>
      <end>5</end>
      <status>unmodified</status>
      <modifiedWord/>
      <trackRevisions>false</trackRevisions>
    </reviewItem>
    <reviewItem>
      <errorID>2f98479f-4b81-4082-bfc7-70982394a7d5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1937F637</paraID>
      <start>11</start>
      <end>14</end>
      <status>unmodified</status>
      <modifiedWord/>
      <trackRevisions>false</trackRevisions>
    </reviewItem>
    <reviewItem>
      <errorID>8ec26043-f343-46ed-9824-c50002e9904c</errorID>
      <errorWord>,</errorWord>
      <group>L1_Format</group>
      <groupName>格式问题</groupName>
      <ability>L2_HalfPunc</ability>
      <abilityName>全半角检查</abilityName>
      <candidateList>
        <item>，</item>
      </candidateList>
      <explain>文本全半角错误。</explain>
      <paraID>1937F637</paraID>
      <start>35</start>
      <end>36</end>
      <status>unmodified</status>
      <modifiedWord/>
      <trackRevisions>false</trackRevisions>
    </reviewItem>
    <reviewItem>
      <errorID>bfac136b-382d-489d-884d-50fe9434d2b3</errorID>
      <errorWord>(</errorWord>
      <group>L1_Format</group>
      <groupName>格式问题</groupName>
      <ability>L2_HalfPunc</ability>
      <abilityName>全半角检查</abilityName>
      <candidateList>
        <item>（</item>
      </candidateList>
      <explain>文本全半角错误。</explain>
      <paraID>797B21C8</paraID>
      <start>2</start>
      <end>3</end>
      <status>unmodified</status>
      <modifiedWord/>
      <trackRevisions>false</trackRevisions>
    </reviewItem>
    <reviewItem>
      <errorID>602f73d2-91e7-4dd0-97a9-4c8731a2bdc2</errorID>
      <errorWord>)</errorWord>
      <group>L1_Format</group>
      <groupName>格式问题</groupName>
      <ability>L2_HalfPunc</ability>
      <abilityName>全半角检查</abilityName>
      <candidateList>
        <item>）</item>
      </candidateList>
      <explain>文本全半角错误。</explain>
      <paraID>797B21C8</paraID>
      <start>5</start>
      <end>6</end>
      <status>unmodified</status>
      <modifiedWord/>
      <trackRevisions>false</trackRevisions>
    </reviewItem>
    <reviewItem>
      <errorID>e3945cb9-e460-4730-8c01-3bebcfa4bada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74621083</paraID>
      <start>9</start>
      <end>12</end>
      <status>unmodified</status>
      <modifiedWord/>
      <trackRevisions>false</trackRevisions>
    </reviewItem>
    <reviewItem>
      <errorID>e5ab6b9b-3311-435f-bf4c-249b1bac89a5</errorID>
      <errorWord>,</errorWord>
      <group>L1_Format</group>
      <groupName>格式问题</groupName>
      <ability>L2_HalfPunc</ability>
      <abilityName>全半角检查</abilityName>
      <candidateList>
        <item>，</item>
      </candidateList>
      <explain>文本全半角错误。</explain>
      <paraID>74621083</paraID>
      <start>33</start>
      <end>34</end>
      <status>unmodified</status>
      <modifiedWord/>
      <trackRevisions>false</trackRevisions>
    </reviewItem>
    <reviewItem>
      <errorID>88a82d93-a0e4-41a4-9f7e-fdec1eca5f13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3ACF0D1A</paraID>
      <start>11</start>
      <end>14</end>
      <status>unmodified</status>
      <modifiedWord/>
      <trackRevisions>false</trackRevisions>
    </reviewItem>
    <reviewItem>
      <errorID>b96bb1ee-a227-4a2d-88bb-29d860bb5719</errorID>
      <errorWord>,</errorWord>
      <group>L1_Format</group>
      <groupName>格式问题</groupName>
      <ability>L2_HalfPunc</ability>
      <abilityName>全半角检查</abilityName>
      <candidateList>
        <item>，</item>
      </candidateList>
      <explain>文本全半角错误。</explain>
      <paraID>3ACF0D1A</paraID>
      <start>35</start>
      <end>36</end>
      <status>unmodified</status>
      <modifiedWord/>
      <trackRevisions>false</trackRevisions>
    </reviewItem>
    <reviewItem>
      <errorID>204b7d50-1721-43d7-a11d-392795d7186f</errorID>
      <errorWord>度</errorWord>
      <group>L1_Word</group>
      <groupName>字词问题</groupName>
      <ability>L2_Typo</ability>
      <abilityName>字词错误</abilityName>
      <candidateList>
        <item>度和</item>
      </candidateList>
      <explain/>
      <paraID>4B8E8631</paraID>
      <start>105</start>
      <end>106</end>
      <status>unmodified</status>
      <modifiedWord/>
      <trackRevisions>false</trackRevisions>
    </reviewItem>
    <reviewItem>
      <errorID>90ffd5c3-0838-4559-b961-8ba99cb1c657</errorID>
      <errorWord>噪音</errorWord>
      <group>L1_Word</group>
      <groupName>字词问题</groupName>
      <ability>L2_Alias</ability>
      <abilityName>也作/曾用词</abilityName>
      <candidateList>
        <item>噪声</item>
      </candidateList>
      <explain>词汇[噪音]为不规范表述或旧称，其规范书面表述为[噪声]。</explain>
      <paraID>4B8E8631</paraID>
      <start>153</start>
      <end>155</end>
      <status>unmodified</status>
      <modifiedWord/>
      <trackRevisions>false</trackRevisions>
    </reviewItem>
    <reviewItem>
      <errorID>5dc037c0-f345-47a0-a84d-54291ee84da4</errorID>
      <errorWord>KW</errorWord>
      <group>L1_Word</group>
      <groupName>字词问题</groupName>
      <ability>L2_Typo</ability>
      <abilityName>字词错误</abilityName>
      <candidateList>
        <item>kW</item>
      </candidateList>
      <explain/>
      <paraID>751C2A3B</paraID>
      <start>5</start>
      <end>7</end>
      <status>unmodified</status>
      <modifiedWord/>
      <trackRevisions>false</trackRevisions>
    </reviewItem>
    <reviewItem>
      <errorID>2d4c9046-7215-4660-a59f-6e2943a55ada</errorID>
      <errorWord>提交的</errorWord>
      <group>L1_Word</group>
      <groupName>字词问题</groupName>
      <ability>L2_Typo</ability>
      <abilityName>字词错误</abilityName>
      <candidateList>
        <item>提交</item>
      </candidateList>
      <explain/>
      <paraID>2F3BE1CF</paraID>
      <start>4</start>
      <end>7</end>
      <status>unmodified</status>
      <modifiedWord/>
      <trackRevisions>false</trackRevisions>
    </reviewItem>
    <reviewItem>
      <errorID>12a5827e-f1a1-46b8-b76e-365cc938dce4</errorID>
      <errorWord>做</errorWord>
      <group>L1_Word</group>
      <groupName>字词问题</groupName>
      <ability>L2_Typo</ability>
      <abilityName>字词错误</abilityName>
      <candidateList>
        <item>作</item>
      </candidateList>
      <explain>存在发音相同字词的误用。</explain>
      <paraID>260EF60B</paraID>
      <start>61</start>
      <end>62</end>
      <status>unmodified</status>
      <modifiedWord/>
      <trackRevisions>false</trackRevisions>
    </reviewItem>
    <reviewItem>
      <errorID>68e8b36f-2f1a-4fce-835c-41a95faa1917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2F87513A</paraID>
      <start>0</start>
      <end>2</end>
      <status>unmodified</status>
      <modifiedWord/>
      <trackRevisions>false</trackRevisions>
    </reviewItem>
    <reviewItem>
      <errorID>88209150-1e82-496e-a45d-761babb8d9b1</errorID>
      <errorWord>（</errorWord>
      <group>L1_Word</group>
      <groupName>字词问题</groupName>
      <ability>L2_Typo</ability>
      <abilityName>字词错误</abilityName>
      <candidateList>
        <item>（在</item>
      </candidateList>
      <explain/>
      <paraID>58A528D0</paraID>
      <start>9</start>
      <end>10</end>
      <status>unmodified</status>
      <modifiedWord/>
      <trackRevisions>false</trackRevisions>
    </reviewItem>
    <reviewItem>
      <errorID>f83e19d2-a3cf-4383-844f-436d2fefd2c4</errorID>
      <errorWord>)</errorWord>
      <group>L1_Format</group>
      <groupName>格式问题</groupName>
      <ability>L2_HalfPunc</ability>
      <abilityName>全半角检查</abilityName>
      <candidateList>
        <item>）</item>
      </candidateList>
      <explain>文本全半角错误。</explain>
      <paraID>38982B12</paraID>
      <start>57</start>
      <end>58</end>
      <status>unmodified</status>
      <modifiedWord/>
      <trackRevisions>false</trackRevisions>
    </reviewItem>
    <reviewItem>
      <errorID>9f239edf-4a19-4a41-a574-5122d218f595</errorID>
      <errorWord>,</errorWord>
      <group>L1_Format</group>
      <groupName>格式问题</groupName>
      <ability>L2_HalfPunc</ability>
      <abilityName>全半角检查</abilityName>
      <candidateList>
        <item>，</item>
      </candidateList>
      <explain>文本全半角错误。</explain>
      <paraID>1BA9626A</paraID>
      <start>8</start>
      <end>9</end>
      <status>unmodified</status>
      <modifiedWord/>
      <trackRevisions>false</trackRevisions>
    </reviewItem>
    <reviewItem>
      <errorID>6f4d6686-b7a8-4f76-8a8a-320ffbbc647a</errorID>
      <errorWord>(</errorWord>
      <group>L1_Format</group>
      <groupName>格式问题</groupName>
      <ability>L2_HalfPunc</ability>
      <abilityName>全半角检查</abilityName>
      <candidateList>
        <item>（</item>
      </candidateList>
      <explain>文本全半角错误。</explain>
      <paraID>1BA9626A</paraID>
      <start>28</start>
      <end>29</end>
      <status>unmodified</status>
      <modifiedWord/>
      <trackRevisions>false</trackRevisions>
    </reviewItem>
    <reviewItem>
      <errorID>8788d253-5976-43e3-ae4b-cec49fef5957</errorID>
      <errorWord>)</errorWord>
      <group>L1_Format</group>
      <groupName>格式问题</groupName>
      <ability>L2_HalfPunc</ability>
      <abilityName>全半角检查</abilityName>
      <candidateList>
        <item>）</item>
      </candidateList>
      <explain>文本全半角错误。</explain>
      <paraID>1BA9626A</paraID>
      <start>31</start>
      <end>32</end>
      <status>unmodified</status>
      <modifiedWord/>
      <trackRevisions>false</trackRevisions>
    </reviewItem>
    <reviewItem>
      <errorID>93654460-66b0-493f-b93f-18b720a543d7</errorID>
      <errorWord>,</errorWord>
      <group>L1_Format</group>
      <groupName>格式问题</groupName>
      <ability>L2_HalfPunc</ability>
      <abilityName>全半角检查</abilityName>
      <candidateList>
        <item>，</item>
      </candidateList>
      <explain>文本全半角错误。</explain>
      <paraID>1BA9626A</paraID>
      <start>41</start>
      <end>42</end>
      <status>unmodified</status>
      <modifiedWord/>
      <trackRevisions>false</trackRevisions>
    </reviewItem>
    <reviewItem>
      <errorID>4af1f6a0-2134-4d5f-8e2e-34ba9bb00d80</errorID>
      <errorWord>,</errorWord>
      <group>L1_Format</group>
      <groupName>格式问题</groupName>
      <ability>L2_HalfPunc</ability>
      <abilityName>全半角检查</abilityName>
      <candidateList>
        <item>，</item>
      </candidateList>
      <explain>文本全半角错误。</explain>
      <paraID>5C0119CF</paraID>
      <start>8</start>
      <end>9</end>
      <status>unmodified</status>
      <modifiedWord/>
      <trackRevisions>false</trackRevisions>
    </reviewItem>
    <reviewItem>
      <errorID>d64e7624-4179-4fe6-aa46-b537740520ee</errorID>
      <errorWord>(</errorWord>
      <group>L1_Format</group>
      <groupName>格式问题</groupName>
      <ability>L2_HalfPunc</ability>
      <abilityName>全半角检查</abilityName>
      <candidateList>
        <item>（</item>
      </candidateList>
      <explain>文本全半角错误。</explain>
      <paraID>5C0119CF</paraID>
      <start>28</start>
      <end>29</end>
      <status>unmodified</status>
      <modifiedWord/>
      <trackRevisions>false</trackRevisions>
    </reviewItem>
    <reviewItem>
      <errorID>3e8e3670-a8a4-4ebc-8003-4c6c3a50a6c7</errorID>
      <errorWord>)</errorWord>
      <group>L1_Format</group>
      <groupName>格式问题</groupName>
      <ability>L2_HalfPunc</ability>
      <abilityName>全半角检查</abilityName>
      <candidateList>
        <item>）</item>
      </candidateList>
      <explain>文本全半角错误。</explain>
      <paraID>5C0119CF</paraID>
      <start>31</start>
      <end>32</end>
      <status>unmodified</status>
      <modifiedWord/>
      <trackRevisions>false</trackRevisions>
    </reviewItem>
    <reviewItem>
      <errorID>1ff829c7-6b6b-4cc0-bcf1-9ea48886ef98</errorID>
      <errorWord>,</errorWord>
      <group>L1_Format</group>
      <groupName>格式问题</groupName>
      <ability>L2_HalfPunc</ability>
      <abilityName>全半角检查</abilityName>
      <candidateList>
        <item>，</item>
      </candidateList>
      <explain>文本全半角错误。</explain>
      <paraID>5C0119CF</paraID>
      <start>41</start>
      <end>42</end>
      <status>unmodified</status>
      <modifiedWord/>
      <trackRevisions>false</trackRevisions>
    </reviewItem>
    <reviewItem>
      <errorID>0f7dffc1-0457-413e-b8ad-2c7b76286014</errorID>
      <errorWord>)</errorWord>
      <group>L1_Format</group>
      <groupName>格式问题</groupName>
      <ability>L2_HalfPunc</ability>
      <abilityName>全半角检查</abilityName>
      <candidateList>
        <item>）</item>
      </candidateList>
      <explain>文本全半角错误。</explain>
      <paraID>7159159E</paraID>
      <start>7</start>
      <end>8</end>
      <status>unmodified</status>
      <modifiedWord/>
      <trackRevisions>false</trackRevisions>
    </reviewItem>
    <reviewItem>
      <errorID>5ae34349-8f6a-4cd1-9c51-ea905ef65278</errorID>
      <errorWord>(</errorWord>
      <group>L1_Format</group>
      <groupName>格式问题</groupName>
      <ability>L2_HalfPunc</ability>
      <abilityName>全半角检查</abilityName>
      <candidateList>
        <item>（</item>
      </candidateList>
      <explain>文本全半角错误。</explain>
      <paraID>60C74CA1</paraID>
      <start>24</start>
      <end>25</end>
      <status>unmodified</status>
      <modifiedWord/>
      <trackRevisions>false</trackRevisions>
    </reviewItem>
    <reviewItem>
      <errorID>4d08ad97-bb9f-47a0-8053-52cbf98da0c9</errorID>
      <errorWord>)</errorWord>
      <group>L1_Format</group>
      <groupName>格式问题</groupName>
      <ability>L2_HalfPunc</ability>
      <abilityName>全半角检查</abilityName>
      <candidateList>
        <item>）</item>
      </candidateList>
      <explain>文本全半角错误。</explain>
      <paraID>60C74CA1</paraID>
      <start>42</start>
      <end>43</end>
      <status>unmodified</status>
      <modifiedWord/>
      <trackRevisions>false</trackRevisions>
    </reviewItem>
    <reviewItem>
      <errorID>4dfb5163-3389-4927-a28d-d060f5bd0099</errorID>
      <errorWord>,</errorWord>
      <group>L1_Format</group>
      <groupName>格式问题</groupName>
      <ability>L2_HalfPunc</ability>
      <abilityName>全半角检查</abilityName>
      <candidateList>
        <item>，</item>
      </candidateList>
      <explain>文本全半角错误。</explain>
      <paraID>4464BD98</paraID>
      <start>35</start>
      <end>36</end>
      <status>unmodified</status>
      <modifiedWord/>
      <trackRevisions>false</trackRevisions>
    </reviewItem>
    <reviewItem>
      <errorID>c2009c86-cbfe-407e-954e-5c913d7ff436</errorID>
      <errorWord>(</errorWord>
      <group>L1_Format</group>
      <groupName>格式问题</groupName>
      <ability>L2_HalfPunc</ability>
      <abilityName>全半角检查</abilityName>
      <candidateList>
        <item>（</item>
      </candidateList>
      <explain>文本全半角错误。</explain>
      <paraID>2BA10B82</paraID>
      <start>0</start>
      <end>1</end>
      <status>unmodified</status>
      <modifiedWord/>
      <trackRevisions>false</trackRevisions>
    </reviewItem>
    <reviewItem>
      <errorID>47711f40-109b-41b2-a41a-9a64cbd20155</errorID>
      <errorWord>)</errorWord>
      <group>L1_Format</group>
      <groupName>格式问题</groupName>
      <ability>L2_HalfPunc</ability>
      <abilityName>全半角检查</abilityName>
      <candidateList>
        <item>）</item>
      </candidateList>
      <explain>文本全半角错误。</explain>
      <paraID>2BA10B82</paraID>
      <start>6</start>
      <end>7</end>
      <status>unmodified</status>
      <modifiedWord/>
      <trackRevisions>false</trackRevisions>
    </reviewItem>
    <reviewItem>
      <errorID>2f062e86-76c1-4b7e-8e78-94c380fb2954</errorID>
      <errorWord>(</errorWord>
      <group>L1_Format</group>
      <groupName>格式问题</groupName>
      <ability>L2_HalfPunc</ability>
      <abilityName>全半角检查</abilityName>
      <candidateList>
        <item>（</item>
      </candidateList>
      <explain>文本全半角错误。</explain>
      <paraID>60EEDC6F</paraID>
      <start>0</start>
      <end>1</end>
      <status>unmodified</status>
      <modifiedWord/>
      <trackRevisions>false</trackRevisions>
    </reviewItem>
    <reviewItem>
      <errorID>1da93d6f-c1a6-489b-a2f7-9cde8baf9a1b</errorID>
      <errorWord>)</errorWord>
      <group>L1_Format</group>
      <groupName>格式问题</groupName>
      <ability>L2_HalfPunc</ability>
      <abilityName>全半角检查</abilityName>
      <candidateList>
        <item>）</item>
      </candidateList>
      <explain>文本全半角错误。</explain>
      <paraID>60EEDC6F</paraID>
      <start>9</start>
      <end>10</end>
      <status>unmodified</status>
      <modifiedWord/>
      <trackRevisions>false</trackRevisions>
    </reviewItem>
    <reviewItem>
      <errorID>3a9a679e-9af9-44e9-8ff6-73ef4bb7c36f</errorID>
      <errorWord>(</errorWord>
      <group>L1_Format</group>
      <groupName>格式问题</groupName>
      <ability>L2_HalfPunc</ability>
      <abilityName>全半角检查</abilityName>
      <candidateList>
        <item>（</item>
      </candidateList>
      <explain>文本全半角错误。</explain>
      <paraID>60EEDC6F</paraID>
      <start>16</start>
      <end>17</end>
      <status>unmodified</status>
      <modifiedWord/>
      <trackRevisions>false</trackRevisions>
    </reviewItem>
    <reviewItem>
      <errorID>9caf5b83-fa81-42d1-bce8-286046da9c81</errorID>
      <errorWord>)</errorWord>
      <group>L1_Format</group>
      <groupName>格式问题</groupName>
      <ability>L2_HalfPunc</ability>
      <abilityName>全半角检查</abilityName>
      <candidateList>
        <item>）</item>
      </candidateList>
      <explain>文本全半角错误。</explain>
      <paraID>60EEDC6F</paraID>
      <start>22</start>
      <end>23</end>
      <status>unmodified</status>
      <modifiedWord/>
      <trackRevisions>false</trackRevisions>
    </reviewItem>
    <reviewItem>
      <errorID>ec959bd0-0f41-4a8e-9fee-166366e2b320</errorID>
      <errorWord>(</errorWord>
      <group>L1_Format</group>
      <groupName>格式问题</groupName>
      <ability>L2_HalfPunc</ability>
      <abilityName>全半角检查</abilityName>
      <candidateList>
        <item>（</item>
      </candidateList>
      <explain>文本全半角错误。</explain>
      <paraID>60EEDC6F</paraID>
      <start>31</start>
      <end>32</end>
      <status>unmodified</status>
      <modifiedWord/>
      <trackRevisions>false</trackRevisions>
    </reviewItem>
    <reviewItem>
      <errorID>7fd10c20-e070-43ad-a205-56dd132f4ff8</errorID>
      <errorWord>)</errorWord>
      <group>L1_Format</group>
      <groupName>格式问题</groupName>
      <ability>L2_HalfPunc</ability>
      <abilityName>全半角检查</abilityName>
      <candidateList>
        <item>）</item>
      </candidateList>
      <explain>文本全半角错误。</explain>
      <paraID>60EEDC6F</paraID>
      <start>36</start>
      <end>37</end>
      <status>unmodified</status>
      <modifiedWord/>
      <trackRevisions>false</trackRevisions>
    </reviewItem>
    <reviewItem>
      <errorID>0633ddb5-d2cc-46d3-9d16-ef638d02369d</errorID>
      <errorWord>(</errorWord>
      <group>L1_Format</group>
      <groupName>格式问题</groupName>
      <ability>L2_HalfPunc</ability>
      <abilityName>全半角检查</abilityName>
      <candidateList>
        <item>（</item>
      </candidateList>
      <explain>文本全半角错误。</explain>
      <paraID>352815AA</paraID>
      <start>2</start>
      <end>3</end>
      <status>unmodified</status>
      <modifiedWord/>
      <trackRevisions>false</trackRevisions>
    </reviewItem>
    <reviewItem>
      <errorID>36ff30c7-5bd2-4b4d-bb84-73dae4c6b12b</errorID>
      <errorWord>)</errorWord>
      <group>L1_Format</group>
      <groupName>格式问题</groupName>
      <ability>L2_HalfPunc</ability>
      <abilityName>全半角检查</abilityName>
      <candidateList>
        <item>）</item>
      </candidateList>
      <explain>文本全半角错误。</explain>
      <paraID>352815AA</paraID>
      <start>10</start>
      <end>11</end>
      <status>unmodified</status>
      <modifiedWord/>
      <trackRevisions>false</trackRevisions>
    </reviewItem>
    <reviewItem>
      <errorID>244ce573-b213-4a38-be12-fea6c6add7d4</errorID>
      <errorWord>......</errorWord>
      <group>L1_Punc</group>
      <groupName>标点问题</groupName>
      <ability>L2_Punc</ability>
      <abilityName>标点符号检查</abilityName>
      <candidateList>
        <item>……</item>
      </candidateList>
      <explain/>
      <paraID>501EFA26</paraID>
      <start>0</start>
      <end>6</end>
      <status>unmodified</status>
      <modifiedWord/>
      <trackRevisions>false</trackRevisions>
    </reviewItem>
    <reviewItem>
      <errorID>5b48935d-25c8-4cc3-bb4f-8f4212fba2de</errorID>
      <errorWord>(</errorWord>
      <group>L1_Format</group>
      <groupName>格式问题</groupName>
      <ability>L2_HalfPunc</ability>
      <abilityName>全半角检查</abilityName>
      <candidateList>
        <item>（</item>
      </candidateList>
      <explain>文本全半角错误。</explain>
      <paraID>5DF642B9</paraID>
      <start>12</start>
      <end>13</end>
      <status>unmodified</status>
      <modifiedWord/>
      <trackRevisions>false</trackRevisions>
    </reviewItem>
    <reviewItem>
      <errorID>be8d135c-bc0f-4aef-90ac-df923ed88e7e</errorID>
      <errorWord>)</errorWord>
      <group>L1_Format</group>
      <groupName>格式问题</groupName>
      <ability>L2_HalfPunc</ability>
      <abilityName>全半角检查</abilityName>
      <candidateList>
        <item>）</item>
      </candidateList>
      <explain>文本全半角错误。</explain>
      <paraID>5DF642B9</paraID>
      <start>18</start>
      <end>19</end>
      <status>unmodified</status>
      <modifiedWord/>
      <trackRevisions>false</trackRevisions>
    </reviewItem>
    <reviewItem>
      <errorID>03dcb0d9-7cc0-4b08-bd1d-42abb8897a8e</errorID>
      <errorWord>:</errorWord>
      <group>L1_Format</group>
      <groupName>格式问题</groupName>
      <ability>L2_HalfPunc</ability>
      <abilityName>全半角检查</abilityName>
      <candidateList>
        <item>：</item>
      </candidateList>
      <explain>文本全半角错误。</explain>
      <paraID>719B4521</paraID>
      <start>12</start>
      <end>13</end>
      <status>unmodified</status>
      <modifiedWord/>
      <trackRevisions>false</trackRevisions>
    </reviewItem>
    <reviewItem>
      <errorID>05bdf864-4565-46fe-9336-362487b2efd1</errorID>
      <errorWord>:</errorWord>
      <group>L1_Format</group>
      <groupName>格式问题</groupName>
      <ability>L2_HalfPunc</ability>
      <abilityName>全半角检查</abilityName>
      <candidateList>
        <item>：</item>
      </candidateList>
      <explain>文本全半角错误。</explain>
      <paraID>3D9E3FB8</paraID>
      <start>9</start>
      <end>10</end>
      <status>unmodified</status>
      <modifiedWord/>
      <trackRevisions>false</trackRevisions>
    </reviewItem>
    <reviewItem>
      <errorID>4cb288c2-575b-4d3c-b2c3-843710b136ae</errorID>
      <errorWord>:</errorWord>
      <group>L1_Format</group>
      <groupName>格式问题</groupName>
      <ability>L2_HalfPunc</ability>
      <abilityName>全半角检查</abilityName>
      <candidateList>
        <item>：</item>
      </candidateList>
      <explain>文本全半角错误。</explain>
      <paraID>3C1CC079</paraID>
      <start>12</start>
      <end>13</end>
      <status>unmodified</status>
      <modifiedWord/>
      <trackRevisions>false</trackRevisions>
    </reviewItem>
    <reviewItem>
      <errorID>e80d5222-4df6-45d4-af3a-a76899d5f9c1</errorID>
      <errorWord>(</errorWord>
      <group>L1_Format</group>
      <groupName>格式问题</groupName>
      <ability>L2_HalfPunc</ability>
      <abilityName>全半角检查</abilityName>
      <candidateList>
        <item>（</item>
      </candidateList>
      <explain>文本全半角错误。</explain>
      <paraID>70007F7C</paraID>
      <start>28</start>
      <end>29</end>
      <status>unmodified</status>
      <modifiedWord/>
      <trackRevisions>false</trackRevisions>
    </reviewItem>
    <reviewItem>
      <errorID>d7c866b1-dd49-4874-8182-e36a9556ec4e</errorID>
      <errorWord>)</errorWord>
      <group>L1_Format</group>
      <groupName>格式问题</groupName>
      <ability>L2_HalfPunc</ability>
      <abilityName>全半角检查</abilityName>
      <candidateList>
        <item>）</item>
      </candidateList>
      <explain>文本全半角错误。</explain>
      <paraID>70007F7C</paraID>
      <start>94</start>
      <end>95</end>
      <status>unmodified</status>
      <modifiedWord/>
      <trackRevisions>false</trackRevisions>
    </reviewItem>
    <reviewItem>
      <errorID>1517fc24-7e10-48c8-93c3-2dad0b7986fd</errorID>
      <errorWord>.</errorWord>
      <group>L1_Format</group>
      <groupName>格式问题</groupName>
      <ability>L2_HalfPunc</ability>
      <abilityName>全半角检查</abilityName>
      <candidateList>
        <item>。</item>
      </candidateList>
      <explain>文本全半角错误。</explain>
      <paraID>6CB6311C</paraID>
      <start>66</start>
      <end>67</end>
      <status>unmodified</status>
      <modifiedWord/>
      <trackRevisions>false</trackRevisions>
    </reviewItem>
    <reviewItem>
      <errorID>b18ffc1d-5d93-4c6b-8cd8-6be503eadcd8</errorID>
      <errorWord>,</errorWord>
      <group>L1_Format</group>
      <groupName>格式问题</groupName>
      <ability>L2_HalfPunc</ability>
      <abilityName>全半角检查</abilityName>
      <candidateList>
        <item>，</item>
      </candidateList>
      <explain>文本全半角错误。</explain>
      <paraID>6CB6311C</paraID>
      <start>84</start>
      <end>85</end>
      <status>unmodified</status>
      <modifiedWord/>
      <trackRevisions>false</trackRevisions>
    </reviewItem>
    <reviewItem>
      <errorID>0842eb33-2ae4-441e-b8d7-e002682f0892</errorID>
      <errorWord>:</errorWord>
      <group>L1_Format</group>
      <groupName>格式问题</groupName>
      <ability>L2_HalfPunc</ability>
      <abilityName>全半角检查</abilityName>
      <candidateList>
        <item>：</item>
      </candidateList>
      <explain>文本全半角错误。</explain>
      <paraID>3B2096D7</paraID>
      <start>12</start>
      <end>13</end>
      <status>unmodified</status>
      <modifiedWord/>
      <trackRevisions>false</trackRevisions>
    </reviewItem>
    <reviewItem>
      <errorID>20e1a6aa-43c3-4b2b-8c3c-a4ad61e70ef3</errorID>
      <errorWord>:</errorWord>
      <group>L1_Format</group>
      <groupName>格式问题</groupName>
      <ability>L2_HalfPunc</ability>
      <abilityName>全半角检查</abilityName>
      <candidateList>
        <item>：</item>
      </candidateList>
      <explain>文本全半角错误。</explain>
      <paraID>287B3E71</paraID>
      <start>8</start>
      <end>9</end>
      <status>unmodified</status>
      <modifiedWord/>
      <trackRevisions>false</trackRevisions>
    </reviewItem>
    <reviewItem>
      <errorID>93d1a08f-4d74-4c80-ada2-156bbd012413</errorID>
      <errorWord>(</errorWord>
      <group>L1_Format</group>
      <groupName>格式问题</groupName>
      <ability>L2_HalfPunc</ability>
      <abilityName>全半角检查</abilityName>
      <candidateList>
        <item>（</item>
      </candidateList>
      <explain>文本全半角错误。</explain>
      <paraID>337FADB2</paraID>
      <start>24</start>
      <end>25</end>
      <status>unmodified</status>
      <modifiedWord/>
      <trackRevisions>false</trackRevisions>
    </reviewItem>
    <reviewItem>
      <errorID>fcdc2e1d-89c2-4f92-a3de-6e55880c98a3</errorID>
      <errorWord>)</errorWord>
      <group>L1_Format</group>
      <groupName>格式问题</groupName>
      <ability>L2_HalfPunc</ability>
      <abilityName>全半角检查</abilityName>
      <candidateList>
        <item>）</item>
      </candidateList>
      <explain>文本全半角错误。</explain>
      <paraID>337FADB2</paraID>
      <start>86</start>
      <end>87</end>
      <status>unmodified</status>
      <modifiedWord/>
      <trackRevisions>false</trackRevisions>
    </reviewItem>
    <reviewItem>
      <errorID>9ee262f5-7420-4d5b-9c02-c00200abe838</errorID>
      <errorWord>(</errorWord>
      <group>L1_Format</group>
      <groupName>格式问题</groupName>
      <ability>L2_HalfPunc</ability>
      <abilityName>全半角检查</abilityName>
      <candidateList>
        <item>（</item>
      </candidateList>
      <explain>文本全半角错误。</explain>
      <paraID>4BA75A82</paraID>
      <start>27</start>
      <end>28</end>
      <status>unmodified</status>
      <modifiedWord/>
      <trackRevisions>false</trackRevisions>
    </reviewItem>
    <reviewItem>
      <errorID>f5f5b57f-ef08-463c-a8a7-d11b407e6a32</errorID>
      <errorWord>)</errorWord>
      <group>L1_Format</group>
      <groupName>格式问题</groupName>
      <ability>L2_HalfPunc</ability>
      <abilityName>全半角检查</abilityName>
      <candidateList>
        <item>）</item>
      </candidateList>
      <explain>文本全半角错误。</explain>
      <paraID>4BA75A82</paraID>
      <start>41</start>
      <end>42</end>
      <status>unmodified</status>
      <modifiedWord/>
      <trackRevisions>false</trackRevisions>
    </reviewItem>
    <reviewItem>
      <errorID>eed18595-60d0-4c55-8525-edfa4281f5e7</errorID>
      <errorWord>依次类推</errorWord>
      <group>L1_Word</group>
      <groupName>字词问题</groupName>
      <ability>L2_Typo</ability>
      <abilityName>字词错误</abilityName>
      <candidateList>
        <item>以此类推</item>
      </candidateList>
      <explain>根据这一事物的道理，去推出与此类似的其他事物的道理。</explain>
      <paraID>1634BFA8</paraID>
      <start>115</start>
      <end>119</end>
      <status>unmodified</status>
      <modifiedWord/>
      <trackRevisions>false</trackRevisions>
    </reviewItem>
    <reviewItem>
      <errorID>a186e663-8721-45a9-8cbb-614ecb329a3f</errorID>
      <errorWord>:</errorWord>
      <group>L1_Format</group>
      <groupName>格式问题</groupName>
      <ability>L2_HalfPunc</ability>
      <abilityName>全半角检查</abilityName>
      <candidateList>
        <item>：</item>
      </candidateList>
      <explain>文本全半角错误。</explain>
      <paraID>6CA4CB2C</paraID>
      <start>12</start>
      <end>13</end>
      <status>unmodified</status>
      <modifiedWord/>
      <trackRevisions>false</trackRevisions>
    </reviewItem>
    <reviewItem>
      <errorID>3885532e-6f41-457c-9acb-0e6d119c70be</errorID>
      <errorWord>、…</errorWord>
      <group>L1_Punc</group>
      <groupName>标点问题</groupName>
      <ability>L2_Punc</ability>
      <abilityName>标点符号检查</abilityName>
      <candidateList>
        <item>、</item>
      </candidateList>
      <explain/>
      <paraID>6E75222A</paraID>
      <start>18</start>
      <end>20</end>
      <status>unmodified</status>
      <modifiedWord/>
      <trackRevisions>false</trackRevisions>
    </reviewItem>
    <reviewItem>
      <errorID>08467041-b6ba-4928-99c2-f00a1af59918</errorID>
      <errorWord>、…</errorWord>
      <group>L1_Punc</group>
      <groupName>标点问题</groupName>
      <ability>L2_Punc</ability>
      <abilityName>标点符号检查</abilityName>
      <candidateList>
        <item>、</item>
      </candidateList>
      <explain/>
      <paraID>6E75222A</paraID>
      <start>38</start>
      <end>40</end>
      <status>unmodified</status>
      <modifiedWord/>
      <trackRevisions>false</trackRevisions>
    </reviewItem>
    <reviewItem>
      <errorID>26b3c50b-3260-4a10-8c65-d29058356981</errorID>
      <errorWord>（</errorWord>
      <group>L1_Format</group>
      <groupName>格式问题</groupName>
      <ability>L2_HalfPunc</ability>
      <abilityName>全半角检查</abilityName>
      <candidateList>
        <item>(</item>
      </candidateList>
      <explain>文本全半角错误。</explain>
      <paraID>5B590185</paraID>
      <start>0</start>
      <end>1</end>
      <status>unmodified</status>
      <modifiedWord/>
      <trackRevisions>false</trackRevisions>
    </reviewItem>
    <reviewItem>
      <errorID>37bd5f8a-b517-4719-92b0-b2fb79a8ca06</errorID>
      <errorWord>）</errorWord>
      <group>L1_Format</group>
      <groupName>格式问题</groupName>
      <ability>L2_HalfPunc</ability>
      <abilityName>全半角检查</abilityName>
      <candidateList>
        <item>)</item>
      </candidateList>
      <explain>文本全半角错误。</explain>
      <paraID>5B590185</paraID>
      <start>6</start>
      <end>7</end>
      <status>unmodified</status>
      <modifiedWord/>
      <trackRevisions>false</trackRevisions>
    </reviewItem>
    <reviewItem>
      <errorID>8555b3cb-ab16-4d5f-9d16-b01f15896687</errorID>
      <errorWord>（</errorWord>
      <group>L1_Format</group>
      <groupName>格式问题</groupName>
      <ability>L2_HalfPunc</ability>
      <abilityName>全半角检查</abilityName>
      <candidateList>
        <item>(</item>
      </candidateList>
      <explain>文本全半角错误。</explain>
      <paraID>5B590185</paraID>
      <start>8</start>
      <end>9</end>
      <status>unmodified</status>
      <modifiedWord/>
      <trackRevisions>false</trackRevisions>
    </reviewItem>
    <reviewItem>
      <errorID>fa14d38e-5097-4930-8897-9bd531b77253</errorID>
      <errorWord>）</errorWord>
      <group>L1_Format</group>
      <groupName>格式问题</groupName>
      <ability>L2_HalfPunc</ability>
      <abilityName>全半角检查</abilityName>
      <candidateList>
        <item>)</item>
      </candidateList>
      <explain>文本全半角错误。</explain>
      <paraID>5B590185</paraID>
      <start>14</start>
      <end>15</end>
      <status>unmodified</status>
      <modifiedWord/>
      <trackRevisions>false</trackRevisions>
    </reviewItem>
    <reviewItem>
      <errorID>b66c935f-c49d-48d4-a6f5-9905ca28a694</errorID>
      <errorWord>（</errorWord>
      <group>L1_Format</group>
      <groupName>格式问题</groupName>
      <ability>L2_HalfPunc</ability>
      <abilityName>全半角检查</abilityName>
      <candidateList>
        <item>(</item>
      </candidateList>
      <explain>文本全半角错误。</explain>
      <paraID>5B590185</paraID>
      <start>17</start>
      <end>18</end>
      <status>unmodified</status>
      <modifiedWord/>
      <trackRevisions>false</trackRevisions>
    </reviewItem>
    <reviewItem>
      <errorID>e54dc06d-a4fc-4607-96b8-4acaec7eb638</errorID>
      <errorWord>）</errorWord>
      <group>L1_Format</group>
      <groupName>格式问题</groupName>
      <ability>L2_HalfPunc</ability>
      <abilityName>全半角检查</abilityName>
      <candidateList>
        <item>)</item>
      </candidateList>
      <explain>文本全半角错误。</explain>
      <paraID>5B590185</paraID>
      <start>23</start>
      <end>24</end>
      <status>unmodified</status>
      <modifiedWord/>
      <trackRevisions>false</trackRevisions>
    </reviewItem>
    <reviewItem>
      <errorID>36c43bec-cf6f-4b35-8a7d-e0b3aa7eb50e</errorID>
      <errorWord>:</errorWord>
      <group>L1_Format</group>
      <groupName>格式问题</groupName>
      <ability>L2_HalfPunc</ability>
      <abilityName>全半角检查</abilityName>
      <candidateList>
        <item>：</item>
      </candidateList>
      <explain>文本全半角错误。</explain>
      <paraID>44BB339A</paraID>
      <start>12</start>
      <end>13</end>
      <status>unmodified</status>
      <modifiedWord/>
      <trackRevisions>false</trackRevisions>
    </reviewItem>
    <reviewItem>
      <errorID>56ed85e2-2743-42a5-9b80-6808afa80887</errorID>
      <errorWord>；</errorWord>
      <group>L1_Format</group>
      <groupName>格式问题</groupName>
      <ability>L2_HalfPunc</ability>
      <abilityName>全半角检查</abilityName>
      <candidateList>
        <item>;</item>
      </candidateList>
      <explain>文本全半角错误。</explain>
      <paraID>1573E3EE</paraID>
      <start>8</start>
      <end>9</end>
      <status>unmodified</status>
      <modifiedWord/>
      <trackRevisions>false</trackRevisions>
    </reviewItem>
    <reviewItem>
      <errorID>f0621dc9-d2ac-4c47-bb16-6a735b05ec5d</errorID>
      <errorWord>；</errorWord>
      <group>L1_Format</group>
      <groupName>格式问题</groupName>
      <ability>L2_HalfPunc</ability>
      <abilityName>全半角检查</abilityName>
      <candidateList>
        <item>;</item>
      </candidateList>
      <explain>文本全半角错误。</explain>
      <paraID> BF380D2</paraID>
      <start>8</start>
      <end>9</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a494cf-e149-47d3-ac01-01b09c50545b}">
  <ds:schemaRefs/>
</ds:datastoreItem>
</file>

<file path=docProps/app.xml><?xml version="1.0" encoding="utf-8"?>
<Properties xmlns="http://schemas.openxmlformats.org/officeDocument/2006/extended-properties" xmlns:vt="http://schemas.openxmlformats.org/officeDocument/2006/docPropsVTypes">
  <Template>Normal</Template>
  <Pages>141</Pages>
  <Words>17172</Words>
  <Characters>18496</Characters>
  <Lines>716</Lines>
  <Paragraphs>201</Paragraphs>
  <TotalTime>149</TotalTime>
  <ScaleCrop>false</ScaleCrop>
  <LinksUpToDate>false</LinksUpToDate>
  <CharactersWithSpaces>19785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2024-10-24T07:11:00Z</dcterms:created>
  <dc:creator>Sky123.Org</dc:creator>
  <cp:lastModifiedBy>戒音CC</cp:lastModifiedBy>
  <cp:lastPrinted>2025-12-27T06:50:00Z</cp:lastPrinted>
  <dcterms:modified xsi:type="dcterms:W3CDTF">2026-01-08T01:59:07Z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46978AC43FBC4768B381969433338C57_13</vt:lpwstr>
  </property>
  <property fmtid="{D5CDD505-2E9C-101B-9397-08002B2CF9AE}" pid="4" name="KSOTemplateDocerSaveRecord">
    <vt:lpwstr>eyJoZGlkIjoiZmUwMzczMTVkMGFhYmNlNzNhOWVmZjZkMTM1YzY2YWYiLCJ1c2VySWQiOiIzODA4OTMzMzkifQ==</vt:lpwstr>
  </property>
</Properties>
</file>