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DC02C">
      <w:pPr>
        <w:pStyle w:val="11"/>
        <w:rPr>
          <w:rFonts w:hint="default"/>
        </w:rPr>
      </w:pPr>
    </w:p>
    <w:p w14:paraId="40EC8635">
      <w:pPr>
        <w:pStyle w:val="31"/>
        <w:pageBreakBefore w:val="0"/>
        <w:widowControl/>
        <w:topLinePunct w:val="0"/>
        <w:bidi w:val="0"/>
        <w:spacing w:before="0" w:beforeAutospacing="0" w:after="0" w:afterAutospacing="0" w:line="520" w:lineRule="exact"/>
        <w:jc w:val="center"/>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沧源云能绿色能源开发有限公司南撒光伏电站</w:t>
      </w:r>
    </w:p>
    <w:p w14:paraId="6C2588CC">
      <w:pPr>
        <w:pStyle w:val="31"/>
        <w:pageBreakBefore w:val="0"/>
        <w:widowControl/>
        <w:topLinePunct w:val="0"/>
        <w:bidi w:val="0"/>
        <w:spacing w:before="0" w:beforeAutospacing="0" w:after="0" w:afterAutospacing="0" w:line="520" w:lineRule="exact"/>
        <w:jc w:val="center"/>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技术服务（含首检项目）</w:t>
      </w:r>
    </w:p>
    <w:p w14:paraId="78F86542">
      <w:pPr>
        <w:pageBreakBefore w:val="0"/>
        <w:topLinePunct w:val="0"/>
        <w:bidi w:val="0"/>
        <w:spacing w:line="520" w:lineRule="exact"/>
        <w:rPr>
          <w:rFonts w:hint="default" w:ascii="Times New Roman" w:hAnsi="Times New Roman" w:eastAsia="方正仿宋_GB18030" w:cs="Times New Roman"/>
          <w:b/>
          <w:bCs/>
          <w:color w:val="auto"/>
          <w:sz w:val="48"/>
          <w:szCs w:val="48"/>
          <w:highlight w:val="none"/>
        </w:rPr>
      </w:pPr>
    </w:p>
    <w:p w14:paraId="363E9E49">
      <w:pPr>
        <w:pStyle w:val="9"/>
        <w:pageBreakBefore w:val="0"/>
        <w:topLinePunct w:val="0"/>
        <w:bidi w:val="0"/>
        <w:spacing w:line="520" w:lineRule="exact"/>
        <w:rPr>
          <w:rFonts w:hint="default" w:ascii="Times New Roman" w:hAnsi="Times New Roman" w:eastAsia="方正仿宋_GB18030" w:cs="Times New Roman"/>
          <w:color w:val="auto"/>
          <w:highlight w:val="none"/>
        </w:rPr>
      </w:pPr>
    </w:p>
    <w:p w14:paraId="2C329FDD">
      <w:pPr>
        <w:pageBreakBefore w:val="0"/>
        <w:topLinePunct w:val="0"/>
        <w:bidi w:val="0"/>
        <w:spacing w:line="520" w:lineRule="exact"/>
        <w:jc w:val="center"/>
        <w:rPr>
          <w:rFonts w:hint="default" w:ascii="Times New Roman" w:hAnsi="Times New Roman" w:eastAsia="方正仿宋_GB18030" w:cs="Times New Roman"/>
          <w:b/>
          <w:bCs/>
          <w:color w:val="auto"/>
          <w:sz w:val="48"/>
          <w:szCs w:val="48"/>
          <w:highlight w:val="none"/>
        </w:rPr>
      </w:pPr>
    </w:p>
    <w:p w14:paraId="4E27ED8D">
      <w:pPr>
        <w:pStyle w:val="11"/>
        <w:rPr>
          <w:rFonts w:hint="default" w:ascii="Times New Roman" w:hAnsi="Times New Roman" w:eastAsia="方正仿宋_GB18030" w:cs="Times New Roman"/>
          <w:b/>
          <w:bCs/>
          <w:color w:val="auto"/>
          <w:sz w:val="48"/>
          <w:szCs w:val="48"/>
          <w:highlight w:val="none"/>
        </w:rPr>
      </w:pPr>
    </w:p>
    <w:p w14:paraId="275749BB">
      <w:pPr>
        <w:rPr>
          <w:rFonts w:hint="default"/>
        </w:rPr>
      </w:pPr>
    </w:p>
    <w:p w14:paraId="660090A4">
      <w:pPr>
        <w:pStyle w:val="11"/>
        <w:rPr>
          <w:rFonts w:hint="default"/>
        </w:rPr>
      </w:pPr>
    </w:p>
    <w:p w14:paraId="33D6FBD2">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default" w:ascii="Times New Roman" w:hAnsi="Times New Roman" w:eastAsia="方正仿宋_GB18030" w:cs="Times New Roman"/>
          <w:b/>
          <w:bCs/>
          <w:color w:val="auto"/>
          <w:sz w:val="60"/>
          <w:szCs w:val="60"/>
          <w:highlight w:val="none"/>
        </w:rPr>
      </w:pPr>
      <w:r>
        <w:rPr>
          <w:rFonts w:hint="default" w:ascii="Times New Roman" w:hAnsi="Times New Roman" w:eastAsia="方正仿宋_GB18030" w:cs="Times New Roman"/>
          <w:b/>
          <w:bCs/>
          <w:color w:val="auto"/>
          <w:sz w:val="60"/>
          <w:szCs w:val="60"/>
          <w:highlight w:val="none"/>
        </w:rPr>
        <w:t>竞争性谈判采购文件</w:t>
      </w:r>
    </w:p>
    <w:p w14:paraId="34A27DCC">
      <w:pPr>
        <w:pageBreakBefore w:val="0"/>
        <w:topLinePunct w:val="0"/>
        <w:bidi w:val="0"/>
        <w:spacing w:line="520" w:lineRule="exact"/>
        <w:jc w:val="center"/>
        <w:rPr>
          <w:rFonts w:hint="default" w:ascii="Times New Roman" w:hAnsi="Times New Roman" w:eastAsia="方正仿宋_GB18030" w:cs="Times New Roman"/>
          <w:b/>
          <w:bCs/>
          <w:color w:val="auto"/>
          <w:sz w:val="32"/>
          <w:szCs w:val="32"/>
          <w:highlight w:val="none"/>
          <w:lang w:eastAsia="zh-CN"/>
        </w:rPr>
      </w:pPr>
    </w:p>
    <w:p w14:paraId="7544C301">
      <w:pPr>
        <w:pStyle w:val="14"/>
        <w:pageBreakBefore w:val="0"/>
        <w:topLinePunct w:val="0"/>
        <w:bidi w:val="0"/>
        <w:spacing w:line="520" w:lineRule="exact"/>
        <w:rPr>
          <w:rFonts w:hint="default" w:ascii="Times New Roman" w:hAnsi="Times New Roman" w:eastAsia="方正仿宋_GB18030" w:cs="Times New Roman"/>
          <w:color w:val="auto"/>
          <w:highlight w:val="none"/>
          <w:lang w:eastAsia="zh-CN"/>
        </w:rPr>
      </w:pPr>
    </w:p>
    <w:p w14:paraId="24D16665">
      <w:pPr>
        <w:pageBreakBefore w:val="0"/>
        <w:topLinePunct w:val="0"/>
        <w:bidi w:val="0"/>
        <w:spacing w:line="520" w:lineRule="exact"/>
        <w:rPr>
          <w:rFonts w:hint="default" w:ascii="Times New Roman" w:hAnsi="Times New Roman" w:eastAsia="方正仿宋_GB18030" w:cs="Times New Roman"/>
          <w:b/>
          <w:bCs/>
          <w:color w:val="auto"/>
          <w:sz w:val="28"/>
          <w:szCs w:val="28"/>
          <w:highlight w:val="none"/>
        </w:rPr>
      </w:pPr>
    </w:p>
    <w:p w14:paraId="3D8EE0EF">
      <w:pPr>
        <w:pStyle w:val="9"/>
        <w:pageBreakBefore w:val="0"/>
        <w:topLinePunct w:val="0"/>
        <w:bidi w:val="0"/>
        <w:spacing w:line="520" w:lineRule="exact"/>
        <w:rPr>
          <w:rFonts w:hint="default" w:ascii="Times New Roman" w:hAnsi="Times New Roman" w:eastAsia="方正仿宋_GB18030" w:cs="Times New Roman"/>
          <w:color w:val="auto"/>
          <w:highlight w:val="none"/>
        </w:rPr>
      </w:pPr>
    </w:p>
    <w:p w14:paraId="6E197D35">
      <w:pPr>
        <w:pStyle w:val="9"/>
        <w:pageBreakBefore w:val="0"/>
        <w:topLinePunct w:val="0"/>
        <w:bidi w:val="0"/>
        <w:spacing w:line="520" w:lineRule="exact"/>
        <w:rPr>
          <w:rFonts w:hint="default" w:ascii="Times New Roman" w:hAnsi="Times New Roman" w:eastAsia="方正仿宋_GB18030" w:cs="Times New Roman"/>
          <w:color w:val="auto"/>
          <w:highlight w:val="none"/>
        </w:rPr>
      </w:pPr>
    </w:p>
    <w:p w14:paraId="377C4EE3">
      <w:pPr>
        <w:pStyle w:val="9"/>
        <w:pageBreakBefore w:val="0"/>
        <w:topLinePunct w:val="0"/>
        <w:bidi w:val="0"/>
        <w:spacing w:line="520" w:lineRule="exact"/>
        <w:rPr>
          <w:rFonts w:hint="default" w:ascii="Times New Roman" w:hAnsi="Times New Roman" w:eastAsia="方正仿宋_GB18030" w:cs="Times New Roman"/>
          <w:color w:val="auto"/>
          <w:highlight w:val="none"/>
        </w:rPr>
      </w:pPr>
    </w:p>
    <w:p w14:paraId="7AB6C3E7">
      <w:pPr>
        <w:pStyle w:val="9"/>
        <w:pageBreakBefore w:val="0"/>
        <w:topLinePunct w:val="0"/>
        <w:bidi w:val="0"/>
        <w:spacing w:line="520" w:lineRule="exact"/>
        <w:rPr>
          <w:rFonts w:hint="default" w:ascii="Times New Roman" w:hAnsi="Times New Roman" w:eastAsia="方正仿宋_GB18030" w:cs="Times New Roman"/>
          <w:color w:val="auto"/>
          <w:highlight w:val="none"/>
        </w:rPr>
      </w:pPr>
    </w:p>
    <w:p w14:paraId="5F1095D6">
      <w:pPr>
        <w:rPr>
          <w:rFonts w:hint="default" w:ascii="Times New Roman" w:hAnsi="Times New Roman" w:eastAsia="方正仿宋_GB18030" w:cs="Times New Roman"/>
          <w:color w:val="auto"/>
          <w:highlight w:val="none"/>
        </w:rPr>
      </w:pPr>
    </w:p>
    <w:p w14:paraId="6A3DE35B">
      <w:pPr>
        <w:pStyle w:val="11"/>
        <w:rPr>
          <w:rFonts w:hint="default" w:ascii="Times New Roman" w:hAnsi="Times New Roman" w:eastAsia="方正仿宋_GB18030" w:cs="Times New Roman"/>
          <w:color w:val="auto"/>
          <w:highlight w:val="none"/>
        </w:rPr>
      </w:pPr>
    </w:p>
    <w:p w14:paraId="1AD42B60">
      <w:pPr>
        <w:rPr>
          <w:rFonts w:hint="default" w:ascii="Times New Roman" w:hAnsi="Times New Roman" w:eastAsia="方正仿宋_GB18030" w:cs="Times New Roman"/>
          <w:color w:val="auto"/>
          <w:highlight w:val="none"/>
        </w:rPr>
      </w:pPr>
    </w:p>
    <w:p w14:paraId="14245F4B">
      <w:pPr>
        <w:pStyle w:val="11"/>
        <w:rPr>
          <w:rFonts w:hint="default" w:ascii="Times New Roman" w:hAnsi="Times New Roman" w:eastAsia="方正仿宋_GB18030" w:cs="Times New Roman"/>
          <w:color w:val="auto"/>
          <w:highlight w:val="none"/>
        </w:rPr>
      </w:pPr>
    </w:p>
    <w:p w14:paraId="5C92D07D">
      <w:pPr>
        <w:rPr>
          <w:rFonts w:hint="default"/>
        </w:rPr>
      </w:pPr>
    </w:p>
    <w:p w14:paraId="301619D8">
      <w:pPr>
        <w:pageBreakBefore w:val="0"/>
        <w:topLinePunct w:val="0"/>
        <w:bidi w:val="0"/>
        <w:spacing w:line="520" w:lineRule="exact"/>
        <w:jc w:val="center"/>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b/>
          <w:bCs/>
          <w:color w:val="auto"/>
          <w:sz w:val="32"/>
          <w:szCs w:val="32"/>
          <w:highlight w:val="none"/>
        </w:rPr>
        <w:t>采购人：</w:t>
      </w:r>
      <w:r>
        <w:rPr>
          <w:rFonts w:hint="default" w:ascii="Times New Roman" w:hAnsi="Times New Roman" w:eastAsia="方正仿宋_GBK" w:cs="Times New Roman"/>
          <w:b/>
          <w:bCs/>
          <w:color w:val="auto"/>
          <w:sz w:val="32"/>
          <w:szCs w:val="32"/>
          <w:highlight w:val="none"/>
          <w:lang w:val="en-US" w:eastAsia="zh-CN"/>
        </w:rPr>
        <w:t>沧源云能</w:t>
      </w:r>
      <w:r>
        <w:rPr>
          <w:rFonts w:hint="default" w:ascii="Times New Roman" w:hAnsi="Times New Roman" w:eastAsia="方正仿宋_GBK" w:cs="Times New Roman"/>
          <w:b/>
          <w:bCs/>
          <w:color w:val="auto"/>
          <w:sz w:val="32"/>
          <w:szCs w:val="32"/>
          <w:highlight w:val="none"/>
        </w:rPr>
        <w:t>绿色能源开发有限公司</w:t>
      </w:r>
    </w:p>
    <w:p w14:paraId="22F7F36E">
      <w:pPr>
        <w:pageBreakBefore w:val="0"/>
        <w:topLinePunct w:val="0"/>
        <w:bidi w:val="0"/>
        <w:spacing w:line="520" w:lineRule="exact"/>
        <w:jc w:val="both"/>
        <w:rPr>
          <w:rFonts w:hint="default" w:ascii="Times New Roman" w:hAnsi="Times New Roman" w:eastAsia="方正仿宋_GB18030" w:cs="Times New Roman"/>
          <w:b/>
          <w:bCs/>
          <w:color w:val="auto"/>
          <w:sz w:val="30"/>
          <w:szCs w:val="30"/>
          <w:highlight w:val="none"/>
        </w:rPr>
      </w:pPr>
    </w:p>
    <w:p w14:paraId="4ED7C9A0">
      <w:pPr>
        <w:pageBreakBefore w:val="0"/>
        <w:topLinePunct w:val="0"/>
        <w:bidi w:val="0"/>
        <w:spacing w:line="520" w:lineRule="exact"/>
        <w:jc w:val="center"/>
        <w:rPr>
          <w:rFonts w:hint="default" w:ascii="Times New Roman" w:hAnsi="Times New Roman" w:eastAsia="方正仿宋_GB18030" w:cs="Times New Roman"/>
          <w:b/>
          <w:bCs/>
          <w:color w:val="auto"/>
          <w:sz w:val="30"/>
          <w:szCs w:val="30"/>
          <w:highlight w:val="none"/>
        </w:rPr>
      </w:pPr>
      <w:r>
        <w:rPr>
          <w:rFonts w:hint="default" w:ascii="Times New Roman" w:hAnsi="Times New Roman" w:eastAsia="方正仿宋_GB18030" w:cs="Times New Roman"/>
          <w:b/>
          <w:bCs/>
          <w:color w:val="auto"/>
          <w:sz w:val="30"/>
          <w:szCs w:val="30"/>
          <w:highlight w:val="none"/>
        </w:rPr>
        <w:t>二〇二</w:t>
      </w:r>
      <w:r>
        <w:rPr>
          <w:rFonts w:hint="default" w:ascii="Times New Roman" w:hAnsi="Times New Roman" w:eastAsia="方正仿宋_GB18030" w:cs="Times New Roman"/>
          <w:b/>
          <w:bCs/>
          <w:color w:val="auto"/>
          <w:sz w:val="30"/>
          <w:szCs w:val="30"/>
          <w:highlight w:val="none"/>
          <w:lang w:val="en-US" w:eastAsia="zh-CN"/>
        </w:rPr>
        <w:t>六</w:t>
      </w:r>
      <w:r>
        <w:rPr>
          <w:rFonts w:hint="default" w:ascii="Times New Roman" w:hAnsi="Times New Roman" w:eastAsia="方正仿宋_GB18030" w:cs="Times New Roman"/>
          <w:b/>
          <w:bCs/>
          <w:color w:val="auto"/>
          <w:sz w:val="30"/>
          <w:szCs w:val="30"/>
          <w:highlight w:val="none"/>
        </w:rPr>
        <w:t>年</w:t>
      </w:r>
      <w:r>
        <w:rPr>
          <w:rFonts w:hint="default" w:ascii="Times New Roman" w:hAnsi="Times New Roman" w:eastAsia="方正仿宋_GB18030" w:cs="Times New Roman"/>
          <w:b/>
          <w:bCs/>
          <w:color w:val="auto"/>
          <w:sz w:val="30"/>
          <w:szCs w:val="30"/>
          <w:highlight w:val="none"/>
          <w:lang w:val="en-US" w:eastAsia="zh-CN"/>
        </w:rPr>
        <w:t>十</w:t>
      </w:r>
      <w:r>
        <w:rPr>
          <w:rFonts w:hint="default" w:ascii="Times New Roman" w:hAnsi="Times New Roman" w:eastAsia="方正仿宋_GB18030" w:cs="Times New Roman"/>
          <w:b/>
          <w:bCs/>
          <w:color w:val="auto"/>
          <w:sz w:val="30"/>
          <w:szCs w:val="30"/>
          <w:highlight w:val="none"/>
        </w:rPr>
        <w:t>月</w:t>
      </w:r>
    </w:p>
    <w:p w14:paraId="0B93718B">
      <w:pPr>
        <w:pageBreakBefore w:val="0"/>
        <w:topLinePunct w:val="0"/>
        <w:bidi w:val="0"/>
        <w:spacing w:line="520" w:lineRule="exact"/>
        <w:rPr>
          <w:rStyle w:val="45"/>
          <w:rFonts w:hint="default" w:ascii="Times New Roman" w:hAnsi="Times New Roman" w:eastAsia="方正仿宋_GB18030" w:cs="Times New Roman"/>
          <w:color w:val="auto"/>
          <w:sz w:val="30"/>
          <w:szCs w:val="30"/>
          <w:highlight w:val="none"/>
        </w:rPr>
      </w:pPr>
      <w:bookmarkStart w:id="0" w:name="_Toc87519379"/>
    </w:p>
    <w:p w14:paraId="09FB5D7F">
      <w:pPr>
        <w:pageBreakBefore w:val="0"/>
        <w:topLinePunct w:val="0"/>
        <w:bidi w:val="0"/>
        <w:spacing w:line="520" w:lineRule="exact"/>
        <w:rPr>
          <w:rStyle w:val="45"/>
          <w:rFonts w:hint="default" w:ascii="Times New Roman" w:hAnsi="Times New Roman" w:eastAsia="方正仿宋_GB18030" w:cs="Times New Roman"/>
          <w:color w:val="auto"/>
          <w:sz w:val="30"/>
          <w:szCs w:val="30"/>
          <w:highlight w:val="none"/>
        </w:rPr>
      </w:pPr>
    </w:p>
    <w:p w14:paraId="664B70DB">
      <w:pPr>
        <w:rPr>
          <w:rFonts w:hint="default" w:ascii="Times New Roman" w:hAnsi="Times New Roman" w:cs="Times New Roman"/>
          <w:color w:val="auto"/>
          <w:highlight w:val="none"/>
        </w:rPr>
      </w:pPr>
    </w:p>
    <w:p w14:paraId="398AD359">
      <w:pPr>
        <w:pageBreakBefore w:val="0"/>
        <w:topLinePunct w:val="0"/>
        <w:bidi w:val="0"/>
        <w:spacing w:line="520" w:lineRule="exact"/>
        <w:jc w:val="center"/>
        <w:rPr>
          <w:rStyle w:val="45"/>
          <w:rFonts w:hint="default" w:ascii="Times New Roman" w:hAnsi="Times New Roman" w:eastAsia="方正仿宋_GBK" w:cs="Times New Roman"/>
          <w:color w:val="auto"/>
          <w:sz w:val="30"/>
          <w:szCs w:val="30"/>
          <w:highlight w:val="none"/>
        </w:rPr>
      </w:pPr>
      <w:bookmarkStart w:id="1" w:name="_Toc25553"/>
      <w:bookmarkStart w:id="2" w:name="_Toc6841"/>
      <w:bookmarkStart w:id="3" w:name="_Toc32027"/>
      <w:bookmarkStart w:id="4" w:name="_Toc6407"/>
      <w:bookmarkStart w:id="5" w:name="_Toc3713"/>
      <w:r>
        <w:rPr>
          <w:rStyle w:val="45"/>
          <w:rFonts w:hint="default" w:ascii="Times New Roman" w:hAnsi="Times New Roman" w:eastAsia="方正仿宋_GBK" w:cs="Times New Roman"/>
          <w:color w:val="auto"/>
          <w:sz w:val="30"/>
          <w:szCs w:val="30"/>
          <w:highlight w:val="none"/>
        </w:rPr>
        <w:t>注意事项</w:t>
      </w:r>
      <w:bookmarkEnd w:id="0"/>
    </w:p>
    <w:bookmarkEnd w:id="1"/>
    <w:bookmarkEnd w:id="2"/>
    <w:bookmarkEnd w:id="3"/>
    <w:bookmarkEnd w:id="4"/>
    <w:bookmarkEnd w:id="5"/>
    <w:p w14:paraId="31BEF828">
      <w:pPr>
        <w:pageBreakBefore w:val="0"/>
        <w:topLinePunct w:val="0"/>
        <w:bidi w:val="0"/>
        <w:spacing w:line="520" w:lineRule="exact"/>
        <w:rPr>
          <w:rFonts w:hint="default" w:ascii="Times New Roman" w:hAnsi="Times New Roman" w:eastAsia="方正仿宋_GBK" w:cs="Times New Roman"/>
          <w:b/>
          <w:color w:val="auto"/>
          <w:sz w:val="24"/>
          <w:szCs w:val="24"/>
          <w:highlight w:val="none"/>
        </w:rPr>
      </w:pPr>
      <w:r>
        <w:rPr>
          <w:rFonts w:hint="default" w:ascii="Times New Roman" w:hAnsi="Times New Roman" w:eastAsia="方正仿宋_GBK" w:cs="Times New Roman"/>
          <w:b/>
          <w:color w:val="auto"/>
          <w:sz w:val="24"/>
          <w:szCs w:val="24"/>
          <w:highlight w:val="none"/>
        </w:rPr>
        <w:t>各供应商：</w:t>
      </w:r>
    </w:p>
    <w:p w14:paraId="391D4086">
      <w:pPr>
        <w:pageBreakBefore w:val="0"/>
        <w:topLinePunct w:val="0"/>
        <w:bidi w:val="0"/>
        <w:snapToGrid w:val="0"/>
        <w:spacing w:line="520" w:lineRule="exact"/>
        <w:ind w:firstLine="480" w:firstLineChars="200"/>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贵方授权代表在递交响应文件时，由现场工作人员检查响应文件的密封性，对于未密封的响应文件或在响应文件</w:t>
      </w:r>
      <w:r>
        <w:rPr>
          <w:rFonts w:hint="default" w:ascii="Times New Roman" w:hAnsi="Times New Roman" w:eastAsia="方正仿宋_GBK" w:cs="Times New Roman"/>
          <w:bCs/>
          <w:color w:val="auto"/>
          <w:sz w:val="24"/>
          <w:highlight w:val="none"/>
        </w:rPr>
        <w:t>递交截止时间</w:t>
      </w:r>
      <w:r>
        <w:rPr>
          <w:rFonts w:hint="default" w:ascii="Times New Roman" w:hAnsi="Times New Roman" w:eastAsia="方正仿宋_GBK" w:cs="Times New Roman"/>
          <w:color w:val="auto"/>
          <w:sz w:val="24"/>
          <w:highlight w:val="none"/>
        </w:rPr>
        <w:t>之后递交的响应文件，将被采购人拒绝，责任由供应商自负。</w:t>
      </w:r>
    </w:p>
    <w:p w14:paraId="6D3393B7">
      <w:pPr>
        <w:pageBreakBefore w:val="0"/>
        <w:topLinePunct w:val="0"/>
        <w:bidi w:val="0"/>
        <w:snapToGrid w:val="0"/>
        <w:spacing w:line="520" w:lineRule="exact"/>
        <w:ind w:firstLine="480" w:firstLineChars="200"/>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供应商递交响应文件时应提交核验的证明材料如下：</w:t>
      </w:r>
    </w:p>
    <w:p w14:paraId="58470DAF">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方正仿宋_GBK" w:cs="Times New Roman"/>
          <w:b/>
          <w:bCs/>
          <w:color w:val="auto"/>
          <w:sz w:val="24"/>
          <w:highlight w:val="none"/>
        </w:rPr>
      </w:pPr>
      <w:r>
        <w:rPr>
          <w:rFonts w:hint="default" w:ascii="Times New Roman" w:hAnsi="Times New Roman" w:eastAsia="方正仿宋_GBK" w:cs="Times New Roman"/>
          <w:b/>
          <w:bCs/>
          <w:color w:val="auto"/>
          <w:sz w:val="24"/>
          <w:highlight w:val="none"/>
        </w:rPr>
        <w:t>1.法定代表人参加谈判时，需提供：</w:t>
      </w:r>
    </w:p>
    <w:p w14:paraId="02E3FB66">
      <w:pPr>
        <w:pageBreakBefore w:val="0"/>
        <w:topLinePunct w:val="0"/>
        <w:bidi w:val="0"/>
        <w:snapToGrid w:val="0"/>
        <w:spacing w:line="520" w:lineRule="exact"/>
        <w:ind w:firstLine="482" w:firstLineChars="200"/>
        <w:rPr>
          <w:rFonts w:hint="default" w:ascii="Times New Roman" w:hAnsi="Times New Roman" w:eastAsia="方正仿宋_GBK" w:cs="Times New Roman"/>
          <w:b/>
          <w:bCs/>
          <w:color w:val="auto"/>
          <w:sz w:val="24"/>
          <w:highlight w:val="none"/>
        </w:rPr>
      </w:pPr>
      <w:r>
        <w:rPr>
          <w:rFonts w:hint="default" w:ascii="Times New Roman" w:hAnsi="Times New Roman" w:eastAsia="方正仿宋_GBK" w:cs="Times New Roman"/>
          <w:b/>
          <w:bCs/>
          <w:color w:val="auto"/>
          <w:sz w:val="24"/>
          <w:highlight w:val="none"/>
        </w:rPr>
        <w:t>①法定代表人身份证明书（原件）</w:t>
      </w:r>
    </w:p>
    <w:p w14:paraId="3B0F5077">
      <w:pPr>
        <w:pageBreakBefore w:val="0"/>
        <w:topLinePunct w:val="0"/>
        <w:bidi w:val="0"/>
        <w:snapToGrid w:val="0"/>
        <w:spacing w:line="520" w:lineRule="exact"/>
        <w:ind w:firstLine="482" w:firstLineChars="200"/>
        <w:rPr>
          <w:rFonts w:hint="default" w:ascii="Times New Roman" w:hAnsi="Times New Roman" w:eastAsia="方正仿宋_GBK" w:cs="Times New Roman"/>
          <w:b/>
          <w:bCs/>
          <w:color w:val="auto"/>
          <w:sz w:val="24"/>
          <w:highlight w:val="none"/>
        </w:rPr>
      </w:pPr>
      <w:r>
        <w:rPr>
          <w:rFonts w:hint="default" w:ascii="Times New Roman" w:hAnsi="Times New Roman" w:eastAsia="方正仿宋_GBK" w:cs="Times New Roman"/>
          <w:b/>
          <w:bCs/>
          <w:color w:val="auto"/>
          <w:sz w:val="24"/>
          <w:highlight w:val="none"/>
        </w:rPr>
        <w:t>②法定代表人身份证（原件）</w:t>
      </w:r>
    </w:p>
    <w:p w14:paraId="5DA52C8B">
      <w:pPr>
        <w:pStyle w:val="14"/>
        <w:pageBreakBefore w:val="0"/>
        <w:topLinePunct w:val="0"/>
        <w:bidi w:val="0"/>
        <w:spacing w:line="520" w:lineRule="exact"/>
        <w:rPr>
          <w:rFonts w:hint="default" w:ascii="Times New Roman" w:hAnsi="Times New Roman" w:eastAsia="方正仿宋_GBK" w:cs="Times New Roman"/>
          <w:b/>
          <w:bCs/>
          <w:color w:val="auto"/>
          <w:highlight w:val="none"/>
          <w:lang w:eastAsia="zh-CN"/>
        </w:rPr>
      </w:pPr>
      <w:r>
        <w:rPr>
          <w:rFonts w:hint="default" w:ascii="Times New Roman" w:hAnsi="Times New Roman" w:eastAsia="方正仿宋_GBK" w:cs="Times New Roman"/>
          <w:b/>
          <w:bCs/>
          <w:color w:val="auto"/>
          <w:highlight w:val="none"/>
          <w:lang w:eastAsia="zh-CN"/>
        </w:rPr>
        <w:t>或</w:t>
      </w:r>
    </w:p>
    <w:p w14:paraId="55E46A09">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方正仿宋_GBK" w:cs="Times New Roman"/>
          <w:b/>
          <w:bCs/>
          <w:color w:val="auto"/>
          <w:sz w:val="24"/>
          <w:highlight w:val="none"/>
        </w:rPr>
      </w:pPr>
      <w:r>
        <w:rPr>
          <w:rFonts w:hint="default" w:ascii="Times New Roman" w:hAnsi="Times New Roman" w:eastAsia="方正仿宋_GBK" w:cs="Times New Roman"/>
          <w:b/>
          <w:bCs/>
          <w:color w:val="auto"/>
          <w:sz w:val="24"/>
          <w:highlight w:val="none"/>
        </w:rPr>
        <w:t>2.授权委托代理人参加谈判时，需提供：</w:t>
      </w:r>
    </w:p>
    <w:p w14:paraId="72D379BA">
      <w:pPr>
        <w:pageBreakBefore w:val="0"/>
        <w:topLinePunct w:val="0"/>
        <w:bidi w:val="0"/>
        <w:snapToGrid w:val="0"/>
        <w:spacing w:line="520" w:lineRule="exact"/>
        <w:ind w:firstLine="482" w:firstLineChars="200"/>
        <w:rPr>
          <w:rFonts w:hint="default" w:ascii="Times New Roman" w:hAnsi="Times New Roman" w:eastAsia="方正仿宋_GBK" w:cs="Times New Roman"/>
          <w:b/>
          <w:bCs/>
          <w:color w:val="auto"/>
          <w:sz w:val="24"/>
          <w:highlight w:val="none"/>
        </w:rPr>
      </w:pPr>
      <w:r>
        <w:rPr>
          <w:rFonts w:hint="default" w:ascii="Times New Roman" w:hAnsi="Times New Roman" w:eastAsia="方正仿宋_GBK" w:cs="Times New Roman"/>
          <w:b/>
          <w:bCs/>
          <w:color w:val="auto"/>
          <w:sz w:val="24"/>
          <w:highlight w:val="none"/>
        </w:rPr>
        <w:t>①法定代表人身份证明书（原件）</w:t>
      </w:r>
    </w:p>
    <w:p w14:paraId="5DE90340">
      <w:pPr>
        <w:pageBreakBefore w:val="0"/>
        <w:topLinePunct w:val="0"/>
        <w:bidi w:val="0"/>
        <w:snapToGrid w:val="0"/>
        <w:spacing w:line="520" w:lineRule="exact"/>
        <w:ind w:firstLine="482" w:firstLineChars="200"/>
        <w:rPr>
          <w:rFonts w:hint="default" w:ascii="Times New Roman" w:hAnsi="Times New Roman" w:eastAsia="方正仿宋_GBK" w:cs="Times New Roman"/>
          <w:b/>
          <w:bCs/>
          <w:color w:val="auto"/>
          <w:sz w:val="24"/>
          <w:highlight w:val="none"/>
        </w:rPr>
      </w:pPr>
      <w:r>
        <w:rPr>
          <w:rFonts w:hint="default" w:ascii="Times New Roman" w:hAnsi="Times New Roman" w:eastAsia="方正仿宋_GBK" w:cs="Times New Roman"/>
          <w:b/>
          <w:bCs/>
          <w:color w:val="auto"/>
          <w:sz w:val="24"/>
          <w:highlight w:val="none"/>
        </w:rPr>
        <w:t>②法定代表人授权委托书（原件）</w:t>
      </w:r>
    </w:p>
    <w:p w14:paraId="335836FE">
      <w:pPr>
        <w:pageBreakBefore w:val="0"/>
        <w:topLinePunct w:val="0"/>
        <w:bidi w:val="0"/>
        <w:snapToGrid w:val="0"/>
        <w:spacing w:line="520" w:lineRule="exact"/>
        <w:ind w:firstLine="482" w:firstLineChars="200"/>
        <w:rPr>
          <w:rFonts w:hint="default" w:ascii="Times New Roman" w:hAnsi="Times New Roman" w:eastAsia="方正仿宋_GBK" w:cs="Times New Roman"/>
          <w:b/>
          <w:bCs/>
          <w:color w:val="auto"/>
          <w:sz w:val="24"/>
          <w:highlight w:val="none"/>
        </w:rPr>
      </w:pPr>
      <w:r>
        <w:rPr>
          <w:rFonts w:hint="default" w:ascii="Times New Roman" w:hAnsi="Times New Roman" w:eastAsia="方正仿宋_GBK" w:cs="Times New Roman"/>
          <w:b/>
          <w:bCs/>
          <w:color w:val="auto"/>
          <w:sz w:val="24"/>
          <w:highlight w:val="none"/>
        </w:rPr>
        <w:t>③授权委托代理人身份证（原件）</w:t>
      </w:r>
    </w:p>
    <w:p w14:paraId="5591054D">
      <w:pPr>
        <w:keepNext w:val="0"/>
        <w:keepLines w:val="0"/>
        <w:pageBreakBefore w:val="0"/>
        <w:widowControl w:val="0"/>
        <w:kinsoku/>
        <w:wordWrap/>
        <w:overflowPunct/>
        <w:topLinePunct w:val="0"/>
        <w:autoSpaceDE/>
        <w:autoSpaceDN/>
        <w:bidi w:val="0"/>
        <w:adjustRightInd/>
        <w:snapToGrid w:val="0"/>
        <w:spacing w:before="156" w:beforeLines="50" w:line="520" w:lineRule="exact"/>
        <w:ind w:firstLine="482" w:firstLineChars="200"/>
        <w:textAlignment w:val="auto"/>
        <w:rPr>
          <w:rFonts w:hint="default" w:ascii="Times New Roman" w:hAnsi="Times New Roman" w:eastAsia="方正仿宋_GBK" w:cs="Times New Roman"/>
          <w:b/>
          <w:bCs/>
          <w:color w:val="auto"/>
          <w:sz w:val="24"/>
          <w:highlight w:val="none"/>
        </w:rPr>
      </w:pPr>
      <w:r>
        <w:rPr>
          <w:rFonts w:hint="default" w:ascii="Times New Roman" w:hAnsi="Times New Roman" w:eastAsia="方正仿宋_GBK" w:cs="Times New Roman"/>
          <w:b/>
          <w:bCs/>
          <w:color w:val="auto"/>
          <w:sz w:val="24"/>
          <w:highlight w:val="none"/>
        </w:rPr>
        <w:t>3.营业执照复印件加盖公章。</w:t>
      </w:r>
    </w:p>
    <w:p w14:paraId="1C69AFFA">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default" w:ascii="Times New Roman" w:hAnsi="Times New Roman" w:eastAsia="方正仿宋_GBK" w:cs="Times New Roman"/>
          <w:b/>
          <w:color w:val="auto"/>
          <w:sz w:val="24"/>
          <w:szCs w:val="24"/>
          <w:highlight w:val="none"/>
        </w:rPr>
      </w:pPr>
    </w:p>
    <w:p w14:paraId="2A721809">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rPr>
      </w:pPr>
    </w:p>
    <w:p w14:paraId="41254E99">
      <w:pPr>
        <w:pStyle w:val="18"/>
        <w:pageBreakBefore w:val="0"/>
        <w:topLinePunct w:val="0"/>
        <w:bidi w:val="0"/>
        <w:spacing w:line="520" w:lineRule="exact"/>
        <w:rPr>
          <w:rFonts w:hint="default" w:ascii="Times New Roman" w:hAnsi="Times New Roman" w:eastAsia="方正仿宋_GBK" w:cs="Times New Roman"/>
          <w:color w:val="auto"/>
          <w:highlight w:val="none"/>
        </w:rPr>
      </w:pPr>
    </w:p>
    <w:p w14:paraId="0B3C1E8A">
      <w:pPr>
        <w:pageBreakBefore w:val="0"/>
        <w:topLinePunct w:val="0"/>
        <w:bidi w:val="0"/>
        <w:spacing w:line="520" w:lineRule="exact"/>
        <w:rPr>
          <w:rFonts w:hint="default" w:ascii="Times New Roman" w:hAnsi="Times New Roman" w:eastAsia="方正仿宋_GBK" w:cs="Times New Roman"/>
          <w:bCs/>
          <w:color w:val="auto"/>
          <w:sz w:val="28"/>
          <w:szCs w:val="28"/>
          <w:highlight w:val="none"/>
        </w:rPr>
      </w:pPr>
    </w:p>
    <w:p w14:paraId="558EEE8D">
      <w:pPr>
        <w:pageBreakBefore w:val="0"/>
        <w:widowControl/>
        <w:topLinePunct w:val="0"/>
        <w:bidi w:val="0"/>
        <w:spacing w:line="520" w:lineRule="exact"/>
        <w:jc w:val="left"/>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br w:type="page"/>
      </w:r>
    </w:p>
    <w:p w14:paraId="74818AB5">
      <w:pPr>
        <w:pStyle w:val="55"/>
        <w:pageBreakBefore w:val="0"/>
        <w:topLinePunct w:val="0"/>
        <w:bidi w:val="0"/>
        <w:spacing w:line="520" w:lineRule="exact"/>
        <w:jc w:val="center"/>
        <w:rPr>
          <w:rFonts w:hint="default" w:ascii="Times New Roman" w:hAnsi="Times New Roman" w:eastAsia="方正仿宋_GBK" w:cs="Times New Roman"/>
          <w:b/>
          <w:bCs/>
          <w:color w:val="auto"/>
          <w:highlight w:val="none"/>
        </w:rPr>
      </w:pPr>
      <w:r>
        <w:rPr>
          <w:rFonts w:hint="default" w:ascii="Times New Roman" w:hAnsi="Times New Roman" w:eastAsia="方正仿宋_GBK" w:cs="Times New Roman"/>
          <w:b/>
          <w:bCs/>
          <w:color w:val="auto"/>
          <w:highlight w:val="none"/>
          <w:lang w:val="zh-CN"/>
        </w:rPr>
        <w:t>目录</w:t>
      </w:r>
    </w:p>
    <w:p w14:paraId="319C2042">
      <w:pPr>
        <w:pStyle w:val="25"/>
        <w:tabs>
          <w:tab w:val="right" w:leader="dot" w:pos="9746"/>
        </w:tabs>
        <w:rPr>
          <w:rFonts w:hint="default" w:ascii="Times New Roman" w:hAnsi="Times New Roman" w:cs="Times New Roman"/>
          <w:sz w:val="28"/>
          <w:szCs w:val="28"/>
        </w:rPr>
      </w:pPr>
      <w:r>
        <w:rPr>
          <w:rFonts w:hint="default" w:ascii="Times New Roman" w:hAnsi="Times New Roman" w:eastAsia="方正仿宋_GBK" w:cs="Times New Roman"/>
          <w:color w:val="auto"/>
          <w:highlight w:val="none"/>
        </w:rPr>
        <w:fldChar w:fldCharType="begin"/>
      </w:r>
      <w:r>
        <w:rPr>
          <w:rFonts w:hint="default" w:ascii="Times New Roman" w:hAnsi="Times New Roman" w:eastAsia="方正仿宋_GBK" w:cs="Times New Roman"/>
          <w:color w:val="auto"/>
          <w:highlight w:val="none"/>
        </w:rPr>
        <w:instrText xml:space="preserve"> TOC \o "1-3" \h \z \u </w:instrText>
      </w:r>
      <w:r>
        <w:rPr>
          <w:rFonts w:hint="default" w:ascii="Times New Roman" w:hAnsi="Times New Roman" w:eastAsia="方正仿宋_GBK" w:cs="Times New Roman"/>
          <w:color w:val="auto"/>
          <w:highlight w:val="none"/>
        </w:rPr>
        <w:fldChar w:fldCharType="separate"/>
      </w:r>
      <w:r>
        <w:rPr>
          <w:rFonts w:hint="default" w:ascii="Times New Roman" w:hAnsi="Times New Roman" w:eastAsia="方正仿宋_GBK" w:cs="Times New Roman"/>
          <w:bCs/>
          <w:color w:val="auto"/>
          <w:sz w:val="28"/>
          <w:szCs w:val="28"/>
          <w:highlight w:val="none"/>
          <w:lang w:val="zh-CN"/>
        </w:rPr>
        <w:fldChar w:fldCharType="begin"/>
      </w:r>
      <w:r>
        <w:rPr>
          <w:rFonts w:hint="default" w:ascii="Times New Roman" w:hAnsi="Times New Roman" w:eastAsia="方正仿宋_GBK" w:cs="Times New Roman"/>
          <w:bCs/>
          <w:sz w:val="28"/>
          <w:szCs w:val="28"/>
          <w:highlight w:val="none"/>
          <w:lang w:val="zh-CN"/>
        </w:rPr>
        <w:instrText xml:space="preserve"> HYPERLINK \l _Toc27759 </w:instrText>
      </w:r>
      <w:r>
        <w:rPr>
          <w:rFonts w:hint="default" w:ascii="Times New Roman" w:hAnsi="Times New Roman" w:eastAsia="方正仿宋_GBK" w:cs="Times New Roman"/>
          <w:bCs/>
          <w:sz w:val="28"/>
          <w:szCs w:val="28"/>
          <w:highlight w:val="none"/>
          <w:lang w:val="zh-CN"/>
        </w:rPr>
        <w:fldChar w:fldCharType="separate"/>
      </w:r>
      <w:r>
        <w:rPr>
          <w:rFonts w:hint="default" w:ascii="Times New Roman" w:hAnsi="Times New Roman" w:eastAsia="方正仿宋_GBK" w:cs="Times New Roman"/>
          <w:sz w:val="28"/>
          <w:szCs w:val="28"/>
          <w:highlight w:val="none"/>
        </w:rPr>
        <w:t>第一章谈判采购公告</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_Toc27759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- 4 -</w:t>
      </w:r>
      <w:r>
        <w:rPr>
          <w:rFonts w:hint="default" w:ascii="Times New Roman" w:hAnsi="Times New Roman" w:cs="Times New Roman"/>
          <w:sz w:val="28"/>
          <w:szCs w:val="28"/>
        </w:rPr>
        <w:fldChar w:fldCharType="end"/>
      </w:r>
      <w:r>
        <w:rPr>
          <w:rFonts w:hint="default" w:ascii="Times New Roman" w:hAnsi="Times New Roman" w:eastAsia="方正仿宋_GBK" w:cs="Times New Roman"/>
          <w:bCs/>
          <w:color w:val="auto"/>
          <w:sz w:val="28"/>
          <w:szCs w:val="28"/>
          <w:highlight w:val="none"/>
          <w:lang w:val="zh-CN"/>
        </w:rPr>
        <w:fldChar w:fldCharType="end"/>
      </w:r>
    </w:p>
    <w:p w14:paraId="73B6B553">
      <w:pPr>
        <w:pStyle w:val="25"/>
        <w:tabs>
          <w:tab w:val="right" w:leader="dot" w:pos="9746"/>
        </w:tabs>
        <w:rPr>
          <w:rFonts w:hint="default" w:ascii="Times New Roman" w:hAnsi="Times New Roman" w:cs="Times New Roman"/>
          <w:sz w:val="28"/>
          <w:szCs w:val="28"/>
        </w:rPr>
      </w:pPr>
      <w:r>
        <w:rPr>
          <w:rFonts w:hint="default" w:ascii="Times New Roman" w:hAnsi="Times New Roman" w:eastAsia="方正仿宋_GBK" w:cs="Times New Roman"/>
          <w:bCs/>
          <w:color w:val="auto"/>
          <w:sz w:val="28"/>
          <w:szCs w:val="28"/>
          <w:highlight w:val="none"/>
          <w:lang w:val="zh-CN"/>
        </w:rPr>
        <w:fldChar w:fldCharType="begin"/>
      </w:r>
      <w:r>
        <w:rPr>
          <w:rFonts w:hint="default" w:ascii="Times New Roman" w:hAnsi="Times New Roman" w:eastAsia="方正仿宋_GBK" w:cs="Times New Roman"/>
          <w:bCs/>
          <w:sz w:val="28"/>
          <w:szCs w:val="28"/>
          <w:highlight w:val="none"/>
          <w:lang w:val="zh-CN"/>
        </w:rPr>
        <w:instrText xml:space="preserve"> HYPERLINK \l _Toc5303 </w:instrText>
      </w:r>
      <w:r>
        <w:rPr>
          <w:rFonts w:hint="default" w:ascii="Times New Roman" w:hAnsi="Times New Roman" w:eastAsia="方正仿宋_GBK" w:cs="Times New Roman"/>
          <w:bCs/>
          <w:sz w:val="28"/>
          <w:szCs w:val="28"/>
          <w:highlight w:val="none"/>
          <w:lang w:val="zh-CN"/>
        </w:rPr>
        <w:fldChar w:fldCharType="separate"/>
      </w:r>
      <w:r>
        <w:rPr>
          <w:rFonts w:hint="default" w:ascii="Times New Roman" w:hAnsi="Times New Roman" w:eastAsia="方正仿宋_GBK" w:cs="Times New Roman"/>
          <w:sz w:val="28"/>
          <w:szCs w:val="28"/>
          <w:highlight w:val="none"/>
        </w:rPr>
        <w:t>第二章供应商须知</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_Toc5303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- 11 -</w:t>
      </w:r>
      <w:r>
        <w:rPr>
          <w:rFonts w:hint="default" w:ascii="Times New Roman" w:hAnsi="Times New Roman" w:cs="Times New Roman"/>
          <w:sz w:val="28"/>
          <w:szCs w:val="28"/>
        </w:rPr>
        <w:fldChar w:fldCharType="end"/>
      </w:r>
      <w:r>
        <w:rPr>
          <w:rFonts w:hint="default" w:ascii="Times New Roman" w:hAnsi="Times New Roman" w:eastAsia="方正仿宋_GBK" w:cs="Times New Roman"/>
          <w:bCs/>
          <w:color w:val="auto"/>
          <w:sz w:val="28"/>
          <w:szCs w:val="28"/>
          <w:highlight w:val="none"/>
          <w:lang w:val="zh-CN"/>
        </w:rPr>
        <w:fldChar w:fldCharType="end"/>
      </w:r>
    </w:p>
    <w:p w14:paraId="4F490773">
      <w:pPr>
        <w:pStyle w:val="28"/>
        <w:tabs>
          <w:tab w:val="right" w:leader="dot" w:pos="9746"/>
        </w:tabs>
        <w:rPr>
          <w:rFonts w:hint="default" w:ascii="Times New Roman" w:hAnsi="Times New Roman" w:cs="Times New Roman"/>
          <w:sz w:val="28"/>
          <w:szCs w:val="28"/>
        </w:rPr>
      </w:pPr>
      <w:r>
        <w:rPr>
          <w:rFonts w:hint="default" w:ascii="Times New Roman" w:hAnsi="Times New Roman" w:eastAsia="方正仿宋_GBK" w:cs="Times New Roman"/>
          <w:bCs/>
          <w:color w:val="auto"/>
          <w:sz w:val="28"/>
          <w:szCs w:val="28"/>
          <w:highlight w:val="none"/>
          <w:lang w:val="zh-CN"/>
        </w:rPr>
        <w:fldChar w:fldCharType="begin"/>
      </w:r>
      <w:r>
        <w:rPr>
          <w:rFonts w:hint="default" w:ascii="Times New Roman" w:hAnsi="Times New Roman" w:eastAsia="方正仿宋_GBK" w:cs="Times New Roman"/>
          <w:bCs/>
          <w:sz w:val="28"/>
          <w:szCs w:val="28"/>
          <w:highlight w:val="none"/>
          <w:lang w:val="zh-CN"/>
        </w:rPr>
        <w:instrText xml:space="preserve"> HYPERLINK \l _Toc17563 </w:instrText>
      </w:r>
      <w:r>
        <w:rPr>
          <w:rFonts w:hint="default" w:ascii="Times New Roman" w:hAnsi="Times New Roman" w:eastAsia="方正仿宋_GBK" w:cs="Times New Roman"/>
          <w:bCs/>
          <w:sz w:val="28"/>
          <w:szCs w:val="28"/>
          <w:highlight w:val="none"/>
          <w:lang w:val="zh-CN"/>
        </w:rPr>
        <w:fldChar w:fldCharType="separate"/>
      </w:r>
      <w:r>
        <w:rPr>
          <w:rFonts w:hint="default" w:ascii="Times New Roman" w:hAnsi="Times New Roman" w:eastAsia="方正仿宋_GBK" w:cs="Times New Roman"/>
          <w:sz w:val="28"/>
          <w:szCs w:val="28"/>
          <w:highlight w:val="none"/>
        </w:rPr>
        <w:t>一、总则</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_Toc17563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- 13 -</w:t>
      </w:r>
      <w:r>
        <w:rPr>
          <w:rFonts w:hint="default" w:ascii="Times New Roman" w:hAnsi="Times New Roman" w:cs="Times New Roman"/>
          <w:sz w:val="28"/>
          <w:szCs w:val="28"/>
        </w:rPr>
        <w:fldChar w:fldCharType="end"/>
      </w:r>
      <w:r>
        <w:rPr>
          <w:rFonts w:hint="default" w:ascii="Times New Roman" w:hAnsi="Times New Roman" w:eastAsia="方正仿宋_GBK" w:cs="Times New Roman"/>
          <w:bCs/>
          <w:color w:val="auto"/>
          <w:sz w:val="28"/>
          <w:szCs w:val="28"/>
          <w:highlight w:val="none"/>
          <w:lang w:val="zh-CN"/>
        </w:rPr>
        <w:fldChar w:fldCharType="end"/>
      </w:r>
    </w:p>
    <w:p w14:paraId="14F0D26A">
      <w:pPr>
        <w:pStyle w:val="28"/>
        <w:tabs>
          <w:tab w:val="right" w:leader="dot" w:pos="9746"/>
        </w:tabs>
        <w:rPr>
          <w:rFonts w:hint="default" w:ascii="Times New Roman" w:hAnsi="Times New Roman" w:cs="Times New Roman"/>
          <w:sz w:val="28"/>
          <w:szCs w:val="28"/>
        </w:rPr>
      </w:pPr>
      <w:r>
        <w:rPr>
          <w:rFonts w:hint="default" w:ascii="Times New Roman" w:hAnsi="Times New Roman" w:eastAsia="方正仿宋_GBK" w:cs="Times New Roman"/>
          <w:bCs/>
          <w:color w:val="auto"/>
          <w:sz w:val="28"/>
          <w:szCs w:val="28"/>
          <w:highlight w:val="none"/>
          <w:lang w:val="zh-CN"/>
        </w:rPr>
        <w:fldChar w:fldCharType="begin"/>
      </w:r>
      <w:r>
        <w:rPr>
          <w:rFonts w:hint="default" w:ascii="Times New Roman" w:hAnsi="Times New Roman" w:eastAsia="方正仿宋_GBK" w:cs="Times New Roman"/>
          <w:bCs/>
          <w:sz w:val="28"/>
          <w:szCs w:val="28"/>
          <w:highlight w:val="none"/>
          <w:lang w:val="zh-CN"/>
        </w:rPr>
        <w:instrText xml:space="preserve"> HYPERLINK \l _Toc6275 </w:instrText>
      </w:r>
      <w:r>
        <w:rPr>
          <w:rFonts w:hint="default" w:ascii="Times New Roman" w:hAnsi="Times New Roman" w:eastAsia="方正仿宋_GBK" w:cs="Times New Roman"/>
          <w:bCs/>
          <w:sz w:val="28"/>
          <w:szCs w:val="28"/>
          <w:highlight w:val="none"/>
          <w:lang w:val="zh-CN"/>
        </w:rPr>
        <w:fldChar w:fldCharType="separate"/>
      </w:r>
      <w:r>
        <w:rPr>
          <w:rFonts w:hint="default" w:ascii="Times New Roman" w:hAnsi="Times New Roman" w:eastAsia="方正仿宋_GBK" w:cs="Times New Roman"/>
          <w:sz w:val="28"/>
          <w:szCs w:val="28"/>
          <w:highlight w:val="none"/>
        </w:rPr>
        <w:t>二、谈判文件</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_Toc6275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- 13 -</w:t>
      </w:r>
      <w:r>
        <w:rPr>
          <w:rFonts w:hint="default" w:ascii="Times New Roman" w:hAnsi="Times New Roman" w:cs="Times New Roman"/>
          <w:sz w:val="28"/>
          <w:szCs w:val="28"/>
        </w:rPr>
        <w:fldChar w:fldCharType="end"/>
      </w:r>
      <w:r>
        <w:rPr>
          <w:rFonts w:hint="default" w:ascii="Times New Roman" w:hAnsi="Times New Roman" w:eastAsia="方正仿宋_GBK" w:cs="Times New Roman"/>
          <w:bCs/>
          <w:color w:val="auto"/>
          <w:sz w:val="28"/>
          <w:szCs w:val="28"/>
          <w:highlight w:val="none"/>
          <w:lang w:val="zh-CN"/>
        </w:rPr>
        <w:fldChar w:fldCharType="end"/>
      </w:r>
    </w:p>
    <w:p w14:paraId="6C2A3D70">
      <w:pPr>
        <w:pStyle w:val="28"/>
        <w:tabs>
          <w:tab w:val="right" w:leader="dot" w:pos="9746"/>
        </w:tabs>
        <w:rPr>
          <w:rFonts w:hint="default" w:ascii="Times New Roman" w:hAnsi="Times New Roman" w:cs="Times New Roman"/>
          <w:sz w:val="28"/>
          <w:szCs w:val="28"/>
        </w:rPr>
      </w:pPr>
      <w:r>
        <w:rPr>
          <w:rFonts w:hint="default" w:ascii="Times New Roman" w:hAnsi="Times New Roman" w:eastAsia="方正仿宋_GBK" w:cs="Times New Roman"/>
          <w:bCs/>
          <w:color w:val="auto"/>
          <w:sz w:val="28"/>
          <w:szCs w:val="28"/>
          <w:highlight w:val="none"/>
          <w:lang w:val="zh-CN"/>
        </w:rPr>
        <w:fldChar w:fldCharType="begin"/>
      </w:r>
      <w:r>
        <w:rPr>
          <w:rFonts w:hint="default" w:ascii="Times New Roman" w:hAnsi="Times New Roman" w:eastAsia="方正仿宋_GBK" w:cs="Times New Roman"/>
          <w:bCs/>
          <w:sz w:val="28"/>
          <w:szCs w:val="28"/>
          <w:highlight w:val="none"/>
          <w:lang w:val="zh-CN"/>
        </w:rPr>
        <w:instrText xml:space="preserve"> HYPERLINK \l _Toc28585 </w:instrText>
      </w:r>
      <w:r>
        <w:rPr>
          <w:rFonts w:hint="default" w:ascii="Times New Roman" w:hAnsi="Times New Roman" w:eastAsia="方正仿宋_GBK" w:cs="Times New Roman"/>
          <w:bCs/>
          <w:sz w:val="28"/>
          <w:szCs w:val="28"/>
          <w:highlight w:val="none"/>
          <w:lang w:val="zh-CN"/>
        </w:rPr>
        <w:fldChar w:fldCharType="separate"/>
      </w:r>
      <w:r>
        <w:rPr>
          <w:rFonts w:hint="default" w:ascii="Times New Roman" w:hAnsi="Times New Roman" w:eastAsia="方正仿宋_GBK" w:cs="Times New Roman"/>
          <w:sz w:val="28"/>
          <w:szCs w:val="28"/>
          <w:highlight w:val="none"/>
        </w:rPr>
        <w:t>三、响应文件</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_Toc28585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- 15 -</w:t>
      </w:r>
      <w:r>
        <w:rPr>
          <w:rFonts w:hint="default" w:ascii="Times New Roman" w:hAnsi="Times New Roman" w:cs="Times New Roman"/>
          <w:sz w:val="28"/>
          <w:szCs w:val="28"/>
        </w:rPr>
        <w:fldChar w:fldCharType="end"/>
      </w:r>
      <w:r>
        <w:rPr>
          <w:rFonts w:hint="default" w:ascii="Times New Roman" w:hAnsi="Times New Roman" w:eastAsia="方正仿宋_GBK" w:cs="Times New Roman"/>
          <w:bCs/>
          <w:color w:val="auto"/>
          <w:sz w:val="28"/>
          <w:szCs w:val="28"/>
          <w:highlight w:val="none"/>
          <w:lang w:val="zh-CN"/>
        </w:rPr>
        <w:fldChar w:fldCharType="end"/>
      </w:r>
    </w:p>
    <w:p w14:paraId="054E831C">
      <w:pPr>
        <w:pStyle w:val="28"/>
        <w:tabs>
          <w:tab w:val="right" w:leader="dot" w:pos="9746"/>
        </w:tabs>
        <w:rPr>
          <w:rFonts w:hint="default" w:ascii="Times New Roman" w:hAnsi="Times New Roman" w:cs="Times New Roman"/>
          <w:sz w:val="28"/>
          <w:szCs w:val="28"/>
        </w:rPr>
      </w:pPr>
      <w:r>
        <w:rPr>
          <w:rFonts w:hint="default" w:ascii="Times New Roman" w:hAnsi="Times New Roman" w:eastAsia="方正仿宋_GBK" w:cs="Times New Roman"/>
          <w:bCs/>
          <w:color w:val="auto"/>
          <w:sz w:val="28"/>
          <w:szCs w:val="28"/>
          <w:highlight w:val="none"/>
          <w:lang w:val="zh-CN"/>
        </w:rPr>
        <w:fldChar w:fldCharType="begin"/>
      </w:r>
      <w:r>
        <w:rPr>
          <w:rFonts w:hint="default" w:ascii="Times New Roman" w:hAnsi="Times New Roman" w:eastAsia="方正仿宋_GBK" w:cs="Times New Roman"/>
          <w:bCs/>
          <w:sz w:val="28"/>
          <w:szCs w:val="28"/>
          <w:highlight w:val="none"/>
          <w:lang w:val="zh-CN"/>
        </w:rPr>
        <w:instrText xml:space="preserve"> HYPERLINK \l _Toc867 </w:instrText>
      </w:r>
      <w:r>
        <w:rPr>
          <w:rFonts w:hint="default" w:ascii="Times New Roman" w:hAnsi="Times New Roman" w:eastAsia="方正仿宋_GBK" w:cs="Times New Roman"/>
          <w:bCs/>
          <w:sz w:val="28"/>
          <w:szCs w:val="28"/>
          <w:highlight w:val="none"/>
          <w:lang w:val="zh-CN"/>
        </w:rPr>
        <w:fldChar w:fldCharType="separate"/>
      </w:r>
      <w:r>
        <w:rPr>
          <w:rFonts w:hint="default" w:ascii="Times New Roman" w:hAnsi="Times New Roman" w:eastAsia="方正仿宋_GBK" w:cs="Times New Roman"/>
          <w:sz w:val="28"/>
          <w:szCs w:val="28"/>
          <w:highlight w:val="none"/>
        </w:rPr>
        <w:t>四、响应文件的提交</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_Toc867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- 18 -</w:t>
      </w:r>
      <w:r>
        <w:rPr>
          <w:rFonts w:hint="default" w:ascii="Times New Roman" w:hAnsi="Times New Roman" w:cs="Times New Roman"/>
          <w:sz w:val="28"/>
          <w:szCs w:val="28"/>
        </w:rPr>
        <w:fldChar w:fldCharType="end"/>
      </w:r>
      <w:r>
        <w:rPr>
          <w:rFonts w:hint="default" w:ascii="Times New Roman" w:hAnsi="Times New Roman" w:eastAsia="方正仿宋_GBK" w:cs="Times New Roman"/>
          <w:bCs/>
          <w:color w:val="auto"/>
          <w:sz w:val="28"/>
          <w:szCs w:val="28"/>
          <w:highlight w:val="none"/>
          <w:lang w:val="zh-CN"/>
        </w:rPr>
        <w:fldChar w:fldCharType="end"/>
      </w:r>
    </w:p>
    <w:p w14:paraId="72B74A7D">
      <w:pPr>
        <w:pStyle w:val="28"/>
        <w:tabs>
          <w:tab w:val="right" w:leader="dot" w:pos="9746"/>
        </w:tabs>
        <w:rPr>
          <w:rFonts w:hint="default" w:ascii="Times New Roman" w:hAnsi="Times New Roman" w:cs="Times New Roman"/>
          <w:sz w:val="28"/>
          <w:szCs w:val="28"/>
        </w:rPr>
      </w:pPr>
      <w:r>
        <w:rPr>
          <w:rFonts w:hint="default" w:ascii="Times New Roman" w:hAnsi="Times New Roman" w:eastAsia="方正仿宋_GBK" w:cs="Times New Roman"/>
          <w:bCs/>
          <w:color w:val="auto"/>
          <w:sz w:val="28"/>
          <w:szCs w:val="28"/>
          <w:highlight w:val="none"/>
          <w:lang w:val="zh-CN"/>
        </w:rPr>
        <w:fldChar w:fldCharType="begin"/>
      </w:r>
      <w:r>
        <w:rPr>
          <w:rFonts w:hint="default" w:ascii="Times New Roman" w:hAnsi="Times New Roman" w:eastAsia="方正仿宋_GBK" w:cs="Times New Roman"/>
          <w:bCs/>
          <w:sz w:val="28"/>
          <w:szCs w:val="28"/>
          <w:highlight w:val="none"/>
          <w:lang w:val="zh-CN"/>
        </w:rPr>
        <w:instrText xml:space="preserve"> HYPERLINK \l _Toc8911 </w:instrText>
      </w:r>
      <w:r>
        <w:rPr>
          <w:rFonts w:hint="default" w:ascii="Times New Roman" w:hAnsi="Times New Roman" w:eastAsia="方正仿宋_GBK" w:cs="Times New Roman"/>
          <w:bCs/>
          <w:sz w:val="28"/>
          <w:szCs w:val="28"/>
          <w:highlight w:val="none"/>
          <w:lang w:val="zh-CN"/>
        </w:rPr>
        <w:fldChar w:fldCharType="separate"/>
      </w:r>
      <w:r>
        <w:rPr>
          <w:rFonts w:hint="default" w:ascii="Times New Roman" w:hAnsi="Times New Roman" w:eastAsia="方正仿宋_GBK" w:cs="Times New Roman"/>
          <w:sz w:val="28"/>
          <w:szCs w:val="28"/>
          <w:highlight w:val="none"/>
        </w:rPr>
        <w:t>五、谈判</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_Toc8911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- 18 -</w:t>
      </w:r>
      <w:r>
        <w:rPr>
          <w:rFonts w:hint="default" w:ascii="Times New Roman" w:hAnsi="Times New Roman" w:cs="Times New Roman"/>
          <w:sz w:val="28"/>
          <w:szCs w:val="28"/>
        </w:rPr>
        <w:fldChar w:fldCharType="end"/>
      </w:r>
      <w:r>
        <w:rPr>
          <w:rFonts w:hint="default" w:ascii="Times New Roman" w:hAnsi="Times New Roman" w:eastAsia="方正仿宋_GBK" w:cs="Times New Roman"/>
          <w:bCs/>
          <w:color w:val="auto"/>
          <w:sz w:val="28"/>
          <w:szCs w:val="28"/>
          <w:highlight w:val="none"/>
          <w:lang w:val="zh-CN"/>
        </w:rPr>
        <w:fldChar w:fldCharType="end"/>
      </w:r>
    </w:p>
    <w:p w14:paraId="1979F311">
      <w:pPr>
        <w:pStyle w:val="28"/>
        <w:tabs>
          <w:tab w:val="right" w:leader="dot" w:pos="9746"/>
        </w:tabs>
        <w:rPr>
          <w:rFonts w:hint="default" w:ascii="Times New Roman" w:hAnsi="Times New Roman" w:cs="Times New Roman"/>
          <w:sz w:val="28"/>
          <w:szCs w:val="28"/>
        </w:rPr>
      </w:pPr>
      <w:r>
        <w:rPr>
          <w:rFonts w:hint="default" w:ascii="Times New Roman" w:hAnsi="Times New Roman" w:eastAsia="方正仿宋_GBK" w:cs="Times New Roman"/>
          <w:bCs/>
          <w:color w:val="auto"/>
          <w:sz w:val="28"/>
          <w:szCs w:val="28"/>
          <w:highlight w:val="none"/>
          <w:lang w:val="zh-CN"/>
        </w:rPr>
        <w:fldChar w:fldCharType="begin"/>
      </w:r>
      <w:r>
        <w:rPr>
          <w:rFonts w:hint="default" w:ascii="Times New Roman" w:hAnsi="Times New Roman" w:eastAsia="方正仿宋_GBK" w:cs="Times New Roman"/>
          <w:bCs/>
          <w:sz w:val="28"/>
          <w:szCs w:val="28"/>
          <w:highlight w:val="none"/>
          <w:lang w:val="zh-CN"/>
        </w:rPr>
        <w:instrText xml:space="preserve"> HYPERLINK \l _Toc27162 </w:instrText>
      </w:r>
      <w:r>
        <w:rPr>
          <w:rFonts w:hint="default" w:ascii="Times New Roman" w:hAnsi="Times New Roman" w:eastAsia="方正仿宋_GBK" w:cs="Times New Roman"/>
          <w:bCs/>
          <w:sz w:val="28"/>
          <w:szCs w:val="28"/>
          <w:highlight w:val="none"/>
          <w:lang w:val="zh-CN"/>
        </w:rPr>
        <w:fldChar w:fldCharType="separate"/>
      </w:r>
      <w:r>
        <w:rPr>
          <w:rFonts w:hint="default" w:ascii="Times New Roman" w:hAnsi="Times New Roman" w:eastAsia="方正仿宋_GBK" w:cs="Times New Roman"/>
          <w:sz w:val="28"/>
          <w:szCs w:val="28"/>
          <w:highlight w:val="none"/>
        </w:rPr>
        <w:t>六、成交结果</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_Toc27162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- 19 -</w:t>
      </w:r>
      <w:r>
        <w:rPr>
          <w:rFonts w:hint="default" w:ascii="Times New Roman" w:hAnsi="Times New Roman" w:cs="Times New Roman"/>
          <w:sz w:val="28"/>
          <w:szCs w:val="28"/>
        </w:rPr>
        <w:fldChar w:fldCharType="end"/>
      </w:r>
      <w:r>
        <w:rPr>
          <w:rFonts w:hint="default" w:ascii="Times New Roman" w:hAnsi="Times New Roman" w:eastAsia="方正仿宋_GBK" w:cs="Times New Roman"/>
          <w:bCs/>
          <w:color w:val="auto"/>
          <w:sz w:val="28"/>
          <w:szCs w:val="28"/>
          <w:highlight w:val="none"/>
          <w:lang w:val="zh-CN"/>
        </w:rPr>
        <w:fldChar w:fldCharType="end"/>
      </w:r>
    </w:p>
    <w:p w14:paraId="2A697466">
      <w:pPr>
        <w:pStyle w:val="25"/>
        <w:tabs>
          <w:tab w:val="right" w:leader="dot" w:pos="9746"/>
        </w:tabs>
        <w:rPr>
          <w:rFonts w:hint="default" w:ascii="Times New Roman" w:hAnsi="Times New Roman" w:cs="Times New Roman"/>
          <w:sz w:val="28"/>
          <w:szCs w:val="28"/>
        </w:rPr>
      </w:pPr>
      <w:r>
        <w:rPr>
          <w:rFonts w:hint="default" w:ascii="Times New Roman" w:hAnsi="Times New Roman" w:eastAsia="方正仿宋_GBK" w:cs="Times New Roman"/>
          <w:bCs/>
          <w:color w:val="auto"/>
          <w:sz w:val="28"/>
          <w:szCs w:val="28"/>
          <w:highlight w:val="none"/>
          <w:lang w:val="zh-CN"/>
        </w:rPr>
        <w:fldChar w:fldCharType="begin"/>
      </w:r>
      <w:r>
        <w:rPr>
          <w:rFonts w:hint="default" w:ascii="Times New Roman" w:hAnsi="Times New Roman" w:eastAsia="方正仿宋_GBK" w:cs="Times New Roman"/>
          <w:bCs/>
          <w:sz w:val="28"/>
          <w:szCs w:val="28"/>
          <w:highlight w:val="none"/>
          <w:lang w:val="zh-CN"/>
        </w:rPr>
        <w:instrText xml:space="preserve"> HYPERLINK \l _Toc32658 </w:instrText>
      </w:r>
      <w:r>
        <w:rPr>
          <w:rFonts w:hint="default" w:ascii="Times New Roman" w:hAnsi="Times New Roman" w:eastAsia="方正仿宋_GBK" w:cs="Times New Roman"/>
          <w:bCs/>
          <w:sz w:val="28"/>
          <w:szCs w:val="28"/>
          <w:highlight w:val="none"/>
          <w:lang w:val="zh-CN"/>
        </w:rPr>
        <w:fldChar w:fldCharType="separate"/>
      </w:r>
      <w:r>
        <w:rPr>
          <w:rFonts w:hint="default" w:ascii="Times New Roman" w:hAnsi="Times New Roman" w:eastAsia="方正仿宋_GBK" w:cs="Times New Roman"/>
          <w:sz w:val="28"/>
          <w:szCs w:val="28"/>
          <w:highlight w:val="none"/>
        </w:rPr>
        <w:t>第三章评审办法（综合评估打分法）</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_Toc32658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- 21 -</w:t>
      </w:r>
      <w:r>
        <w:rPr>
          <w:rFonts w:hint="default" w:ascii="Times New Roman" w:hAnsi="Times New Roman" w:cs="Times New Roman"/>
          <w:sz w:val="28"/>
          <w:szCs w:val="28"/>
        </w:rPr>
        <w:fldChar w:fldCharType="end"/>
      </w:r>
      <w:r>
        <w:rPr>
          <w:rFonts w:hint="default" w:ascii="Times New Roman" w:hAnsi="Times New Roman" w:eastAsia="方正仿宋_GBK" w:cs="Times New Roman"/>
          <w:bCs/>
          <w:color w:val="auto"/>
          <w:sz w:val="28"/>
          <w:szCs w:val="28"/>
          <w:highlight w:val="none"/>
          <w:lang w:val="zh-CN"/>
        </w:rPr>
        <w:fldChar w:fldCharType="end"/>
      </w:r>
    </w:p>
    <w:p w14:paraId="0C943A97">
      <w:pPr>
        <w:pStyle w:val="25"/>
        <w:tabs>
          <w:tab w:val="right" w:leader="dot" w:pos="9746"/>
        </w:tabs>
        <w:rPr>
          <w:rFonts w:hint="default" w:ascii="Times New Roman" w:hAnsi="Times New Roman" w:cs="Times New Roman"/>
          <w:sz w:val="28"/>
          <w:szCs w:val="28"/>
        </w:rPr>
      </w:pPr>
      <w:r>
        <w:rPr>
          <w:rFonts w:hint="default" w:ascii="Times New Roman" w:hAnsi="Times New Roman" w:eastAsia="方正仿宋_GBK" w:cs="Times New Roman"/>
          <w:bCs/>
          <w:color w:val="auto"/>
          <w:sz w:val="28"/>
          <w:szCs w:val="28"/>
          <w:highlight w:val="none"/>
          <w:lang w:val="zh-CN"/>
        </w:rPr>
        <w:fldChar w:fldCharType="begin"/>
      </w:r>
      <w:r>
        <w:rPr>
          <w:rFonts w:hint="default" w:ascii="Times New Roman" w:hAnsi="Times New Roman" w:eastAsia="方正仿宋_GBK" w:cs="Times New Roman"/>
          <w:bCs/>
          <w:sz w:val="28"/>
          <w:szCs w:val="28"/>
          <w:highlight w:val="none"/>
          <w:lang w:val="zh-CN"/>
        </w:rPr>
        <w:instrText xml:space="preserve"> HYPERLINK \l _Toc28290 </w:instrText>
      </w:r>
      <w:r>
        <w:rPr>
          <w:rFonts w:hint="default" w:ascii="Times New Roman" w:hAnsi="Times New Roman" w:eastAsia="方正仿宋_GBK" w:cs="Times New Roman"/>
          <w:bCs/>
          <w:sz w:val="28"/>
          <w:szCs w:val="28"/>
          <w:highlight w:val="none"/>
          <w:lang w:val="zh-CN"/>
        </w:rPr>
        <w:fldChar w:fldCharType="separate"/>
      </w:r>
      <w:r>
        <w:rPr>
          <w:rFonts w:hint="default" w:ascii="Times New Roman" w:hAnsi="Times New Roman" w:eastAsia="方正仿宋_GBK" w:cs="Times New Roman"/>
          <w:sz w:val="28"/>
          <w:szCs w:val="28"/>
          <w:highlight w:val="none"/>
        </w:rPr>
        <w:t>第四章合同条款及格式</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_Toc28290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- 30 -</w:t>
      </w:r>
      <w:r>
        <w:rPr>
          <w:rFonts w:hint="default" w:ascii="Times New Roman" w:hAnsi="Times New Roman" w:cs="Times New Roman"/>
          <w:sz w:val="28"/>
          <w:szCs w:val="28"/>
        </w:rPr>
        <w:fldChar w:fldCharType="end"/>
      </w:r>
      <w:r>
        <w:rPr>
          <w:rFonts w:hint="default" w:ascii="Times New Roman" w:hAnsi="Times New Roman" w:eastAsia="方正仿宋_GBK" w:cs="Times New Roman"/>
          <w:bCs/>
          <w:color w:val="auto"/>
          <w:sz w:val="28"/>
          <w:szCs w:val="28"/>
          <w:highlight w:val="none"/>
          <w:lang w:val="zh-CN"/>
        </w:rPr>
        <w:fldChar w:fldCharType="end"/>
      </w:r>
    </w:p>
    <w:p w14:paraId="7C0FCC81">
      <w:pPr>
        <w:pStyle w:val="28"/>
        <w:tabs>
          <w:tab w:val="right" w:leader="dot" w:pos="9746"/>
        </w:tabs>
        <w:rPr>
          <w:rFonts w:hint="default" w:ascii="Times New Roman" w:hAnsi="Times New Roman" w:cs="Times New Roman"/>
          <w:sz w:val="28"/>
          <w:szCs w:val="28"/>
        </w:rPr>
      </w:pPr>
      <w:r>
        <w:rPr>
          <w:rFonts w:hint="default" w:ascii="Times New Roman" w:hAnsi="Times New Roman" w:eastAsia="方正仿宋_GBK" w:cs="Times New Roman"/>
          <w:bCs/>
          <w:color w:val="auto"/>
          <w:sz w:val="28"/>
          <w:szCs w:val="28"/>
          <w:highlight w:val="none"/>
          <w:lang w:val="zh-CN"/>
        </w:rPr>
        <w:fldChar w:fldCharType="begin"/>
      </w:r>
      <w:r>
        <w:rPr>
          <w:rFonts w:hint="default" w:ascii="Times New Roman" w:hAnsi="Times New Roman" w:eastAsia="方正仿宋_GBK" w:cs="Times New Roman"/>
          <w:bCs/>
          <w:sz w:val="28"/>
          <w:szCs w:val="28"/>
          <w:highlight w:val="none"/>
          <w:lang w:val="zh-CN"/>
        </w:rPr>
        <w:instrText xml:space="preserve"> HYPERLINK \l _Toc25447 </w:instrText>
      </w:r>
      <w:r>
        <w:rPr>
          <w:rFonts w:hint="default" w:ascii="Times New Roman" w:hAnsi="Times New Roman" w:eastAsia="方正仿宋_GBK" w:cs="Times New Roman"/>
          <w:bCs/>
          <w:sz w:val="28"/>
          <w:szCs w:val="28"/>
          <w:highlight w:val="none"/>
          <w:lang w:val="zh-CN"/>
        </w:rPr>
        <w:fldChar w:fldCharType="separate"/>
      </w:r>
      <w:r>
        <w:rPr>
          <w:rFonts w:hint="default" w:ascii="Times New Roman" w:hAnsi="Times New Roman" w:eastAsia="方正仿宋_GBK" w:cs="Times New Roman"/>
          <w:sz w:val="28"/>
          <w:szCs w:val="28"/>
          <w:highlight w:val="none"/>
          <w:lang w:val="en-US" w:eastAsia="zh-CN"/>
        </w:rPr>
        <w:t>合同协议书</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_Toc25447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- 31 -</w:t>
      </w:r>
      <w:r>
        <w:rPr>
          <w:rFonts w:hint="default" w:ascii="Times New Roman" w:hAnsi="Times New Roman" w:cs="Times New Roman"/>
          <w:sz w:val="28"/>
          <w:szCs w:val="28"/>
        </w:rPr>
        <w:fldChar w:fldCharType="end"/>
      </w:r>
      <w:r>
        <w:rPr>
          <w:rFonts w:hint="default" w:ascii="Times New Roman" w:hAnsi="Times New Roman" w:eastAsia="方正仿宋_GBK" w:cs="Times New Roman"/>
          <w:bCs/>
          <w:color w:val="auto"/>
          <w:sz w:val="28"/>
          <w:szCs w:val="28"/>
          <w:highlight w:val="none"/>
          <w:lang w:val="zh-CN"/>
        </w:rPr>
        <w:fldChar w:fldCharType="end"/>
      </w:r>
    </w:p>
    <w:p w14:paraId="58F896D2">
      <w:pPr>
        <w:pStyle w:val="28"/>
        <w:tabs>
          <w:tab w:val="right" w:leader="dot" w:pos="9746"/>
        </w:tabs>
        <w:rPr>
          <w:rFonts w:hint="default" w:ascii="Times New Roman" w:hAnsi="Times New Roman" w:cs="Times New Roman"/>
          <w:sz w:val="28"/>
          <w:szCs w:val="28"/>
        </w:rPr>
      </w:pPr>
      <w:r>
        <w:rPr>
          <w:rFonts w:hint="default" w:ascii="Times New Roman" w:hAnsi="Times New Roman" w:eastAsia="方正仿宋_GBK" w:cs="Times New Roman"/>
          <w:bCs/>
          <w:color w:val="auto"/>
          <w:sz w:val="28"/>
          <w:szCs w:val="28"/>
          <w:highlight w:val="none"/>
          <w:lang w:val="zh-CN"/>
        </w:rPr>
        <w:fldChar w:fldCharType="begin"/>
      </w:r>
      <w:r>
        <w:rPr>
          <w:rFonts w:hint="default" w:ascii="Times New Roman" w:hAnsi="Times New Roman" w:eastAsia="方正仿宋_GBK" w:cs="Times New Roman"/>
          <w:bCs/>
          <w:sz w:val="28"/>
          <w:szCs w:val="28"/>
          <w:highlight w:val="none"/>
          <w:lang w:val="zh-CN"/>
        </w:rPr>
        <w:instrText xml:space="preserve"> HYPERLINK \l _Toc1402 </w:instrText>
      </w:r>
      <w:r>
        <w:rPr>
          <w:rFonts w:hint="default" w:ascii="Times New Roman" w:hAnsi="Times New Roman" w:eastAsia="方正仿宋_GBK" w:cs="Times New Roman"/>
          <w:bCs/>
          <w:sz w:val="28"/>
          <w:szCs w:val="28"/>
          <w:highlight w:val="none"/>
          <w:lang w:val="zh-CN"/>
        </w:rPr>
        <w:fldChar w:fldCharType="separate"/>
      </w:r>
      <w:r>
        <w:rPr>
          <w:rFonts w:hint="default" w:ascii="Times New Roman" w:hAnsi="Times New Roman" w:eastAsia="方正仿宋_GBK" w:cs="Times New Roman"/>
          <w:sz w:val="28"/>
          <w:szCs w:val="28"/>
          <w:highlight w:val="none"/>
        </w:rPr>
        <w:t>廉政合同</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_Toc1402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- 49 -</w:t>
      </w:r>
      <w:r>
        <w:rPr>
          <w:rFonts w:hint="default" w:ascii="Times New Roman" w:hAnsi="Times New Roman" w:cs="Times New Roman"/>
          <w:sz w:val="28"/>
          <w:szCs w:val="28"/>
        </w:rPr>
        <w:fldChar w:fldCharType="end"/>
      </w:r>
      <w:r>
        <w:rPr>
          <w:rFonts w:hint="default" w:ascii="Times New Roman" w:hAnsi="Times New Roman" w:eastAsia="方正仿宋_GBK" w:cs="Times New Roman"/>
          <w:bCs/>
          <w:color w:val="auto"/>
          <w:sz w:val="28"/>
          <w:szCs w:val="28"/>
          <w:highlight w:val="none"/>
          <w:lang w:val="zh-CN"/>
        </w:rPr>
        <w:fldChar w:fldCharType="end"/>
      </w:r>
    </w:p>
    <w:p w14:paraId="0782DEA9">
      <w:pPr>
        <w:pStyle w:val="28"/>
        <w:tabs>
          <w:tab w:val="right" w:leader="dot" w:pos="9746"/>
        </w:tabs>
        <w:rPr>
          <w:rFonts w:hint="default" w:ascii="Times New Roman" w:hAnsi="Times New Roman" w:cs="Times New Roman"/>
          <w:sz w:val="28"/>
          <w:szCs w:val="28"/>
        </w:rPr>
      </w:pPr>
      <w:r>
        <w:rPr>
          <w:rFonts w:hint="default" w:ascii="Times New Roman" w:hAnsi="Times New Roman" w:eastAsia="方正仿宋_GBK" w:cs="Times New Roman"/>
          <w:bCs/>
          <w:color w:val="auto"/>
          <w:sz w:val="28"/>
          <w:szCs w:val="28"/>
          <w:highlight w:val="none"/>
          <w:lang w:val="zh-CN"/>
        </w:rPr>
        <w:fldChar w:fldCharType="begin"/>
      </w:r>
      <w:r>
        <w:rPr>
          <w:rFonts w:hint="default" w:ascii="Times New Roman" w:hAnsi="Times New Roman" w:eastAsia="方正仿宋_GBK" w:cs="Times New Roman"/>
          <w:bCs/>
          <w:sz w:val="28"/>
          <w:szCs w:val="28"/>
          <w:highlight w:val="none"/>
          <w:lang w:val="zh-CN"/>
        </w:rPr>
        <w:instrText xml:space="preserve"> HYPERLINK \l _Toc20843 </w:instrText>
      </w:r>
      <w:r>
        <w:rPr>
          <w:rFonts w:hint="default" w:ascii="Times New Roman" w:hAnsi="Times New Roman" w:eastAsia="方正仿宋_GBK" w:cs="Times New Roman"/>
          <w:bCs/>
          <w:sz w:val="28"/>
          <w:szCs w:val="28"/>
          <w:highlight w:val="none"/>
          <w:lang w:val="zh-CN"/>
        </w:rPr>
        <w:fldChar w:fldCharType="separate"/>
      </w:r>
      <w:r>
        <w:rPr>
          <w:rFonts w:hint="default" w:ascii="Times New Roman" w:hAnsi="Times New Roman" w:eastAsia="方正仿宋_GBK" w:cs="Times New Roman"/>
          <w:sz w:val="28"/>
          <w:szCs w:val="28"/>
          <w:highlight w:val="none"/>
          <w:lang w:val="en-US" w:eastAsia="zh-CN"/>
        </w:rPr>
        <w:t>安全生产协议书</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_Toc20843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- 51 -</w:t>
      </w:r>
      <w:r>
        <w:rPr>
          <w:rFonts w:hint="default" w:ascii="Times New Roman" w:hAnsi="Times New Roman" w:cs="Times New Roman"/>
          <w:sz w:val="28"/>
          <w:szCs w:val="28"/>
        </w:rPr>
        <w:fldChar w:fldCharType="end"/>
      </w:r>
      <w:r>
        <w:rPr>
          <w:rFonts w:hint="default" w:ascii="Times New Roman" w:hAnsi="Times New Roman" w:eastAsia="方正仿宋_GBK" w:cs="Times New Roman"/>
          <w:bCs/>
          <w:color w:val="auto"/>
          <w:sz w:val="28"/>
          <w:szCs w:val="28"/>
          <w:highlight w:val="none"/>
          <w:lang w:val="zh-CN"/>
        </w:rPr>
        <w:fldChar w:fldCharType="end"/>
      </w:r>
    </w:p>
    <w:p w14:paraId="7F0C53D5">
      <w:pPr>
        <w:pStyle w:val="25"/>
        <w:tabs>
          <w:tab w:val="right" w:leader="dot" w:pos="9746"/>
        </w:tabs>
        <w:rPr>
          <w:rFonts w:hint="default" w:ascii="Times New Roman" w:hAnsi="Times New Roman" w:cs="Times New Roman"/>
          <w:sz w:val="28"/>
          <w:szCs w:val="28"/>
        </w:rPr>
      </w:pPr>
      <w:r>
        <w:rPr>
          <w:rFonts w:hint="default" w:ascii="Times New Roman" w:hAnsi="Times New Roman" w:eastAsia="方正仿宋_GBK" w:cs="Times New Roman"/>
          <w:bCs/>
          <w:color w:val="auto"/>
          <w:sz w:val="28"/>
          <w:szCs w:val="28"/>
          <w:highlight w:val="none"/>
          <w:lang w:val="zh-CN"/>
        </w:rPr>
        <w:fldChar w:fldCharType="begin"/>
      </w:r>
      <w:r>
        <w:rPr>
          <w:rFonts w:hint="default" w:ascii="Times New Roman" w:hAnsi="Times New Roman" w:eastAsia="方正仿宋_GBK" w:cs="Times New Roman"/>
          <w:bCs/>
          <w:sz w:val="28"/>
          <w:szCs w:val="28"/>
          <w:highlight w:val="none"/>
          <w:lang w:val="zh-CN"/>
        </w:rPr>
        <w:instrText xml:space="preserve"> HYPERLINK \l _Toc13301 </w:instrText>
      </w:r>
      <w:r>
        <w:rPr>
          <w:rFonts w:hint="default" w:ascii="Times New Roman" w:hAnsi="Times New Roman" w:eastAsia="方正仿宋_GBK" w:cs="Times New Roman"/>
          <w:bCs/>
          <w:sz w:val="28"/>
          <w:szCs w:val="28"/>
          <w:highlight w:val="none"/>
          <w:lang w:val="zh-CN"/>
        </w:rPr>
        <w:fldChar w:fldCharType="separate"/>
      </w:r>
      <w:r>
        <w:rPr>
          <w:rFonts w:hint="default" w:ascii="Times New Roman" w:hAnsi="Times New Roman" w:eastAsia="方正仿宋_GB18030" w:cs="Times New Roman"/>
          <w:sz w:val="28"/>
          <w:szCs w:val="28"/>
          <w:highlight w:val="none"/>
        </w:rPr>
        <w:t>第五章响应文件格式</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_Toc13301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- 56 -</w:t>
      </w:r>
      <w:r>
        <w:rPr>
          <w:rFonts w:hint="default" w:ascii="Times New Roman" w:hAnsi="Times New Roman" w:cs="Times New Roman"/>
          <w:sz w:val="28"/>
          <w:szCs w:val="28"/>
        </w:rPr>
        <w:fldChar w:fldCharType="end"/>
      </w:r>
      <w:r>
        <w:rPr>
          <w:rFonts w:hint="default" w:ascii="Times New Roman" w:hAnsi="Times New Roman" w:eastAsia="方正仿宋_GBK" w:cs="Times New Roman"/>
          <w:bCs/>
          <w:color w:val="auto"/>
          <w:sz w:val="28"/>
          <w:szCs w:val="28"/>
          <w:highlight w:val="none"/>
          <w:lang w:val="zh-CN"/>
        </w:rPr>
        <w:fldChar w:fldCharType="end"/>
      </w:r>
    </w:p>
    <w:p w14:paraId="63FD8E0F">
      <w:pPr>
        <w:pStyle w:val="25"/>
        <w:tabs>
          <w:tab w:val="right" w:leader="dot" w:pos="9746"/>
        </w:tabs>
        <w:rPr>
          <w:rFonts w:hint="default" w:ascii="Times New Roman" w:hAnsi="Times New Roman" w:cs="Times New Roman"/>
        </w:rPr>
      </w:pPr>
      <w:r>
        <w:rPr>
          <w:rFonts w:hint="default" w:ascii="Times New Roman" w:hAnsi="Times New Roman" w:eastAsia="方正仿宋_GBK" w:cs="Times New Roman"/>
          <w:bCs/>
          <w:color w:val="auto"/>
          <w:sz w:val="28"/>
          <w:szCs w:val="28"/>
          <w:highlight w:val="none"/>
          <w:lang w:val="zh-CN"/>
        </w:rPr>
        <w:fldChar w:fldCharType="begin"/>
      </w:r>
      <w:r>
        <w:rPr>
          <w:rFonts w:hint="default" w:ascii="Times New Roman" w:hAnsi="Times New Roman" w:eastAsia="方正仿宋_GBK" w:cs="Times New Roman"/>
          <w:bCs/>
          <w:sz w:val="28"/>
          <w:szCs w:val="28"/>
          <w:highlight w:val="none"/>
          <w:lang w:val="zh-CN"/>
        </w:rPr>
        <w:instrText xml:space="preserve"> HYPERLINK \l _Toc11144 </w:instrText>
      </w:r>
      <w:r>
        <w:rPr>
          <w:rFonts w:hint="default" w:ascii="Times New Roman" w:hAnsi="Times New Roman" w:eastAsia="方正仿宋_GBK" w:cs="Times New Roman"/>
          <w:bCs/>
          <w:sz w:val="28"/>
          <w:szCs w:val="28"/>
          <w:highlight w:val="none"/>
          <w:lang w:val="zh-CN"/>
        </w:rPr>
        <w:fldChar w:fldCharType="separate"/>
      </w:r>
      <w:r>
        <w:rPr>
          <w:rFonts w:hint="default" w:ascii="Times New Roman" w:hAnsi="Times New Roman" w:eastAsia="方正仿宋_GBK" w:cs="Times New Roman"/>
          <w:sz w:val="28"/>
          <w:szCs w:val="28"/>
          <w:lang w:val="en-US" w:eastAsia="zh-CN"/>
        </w:rPr>
        <w:t xml:space="preserve">第六章 </w:t>
      </w:r>
      <w:r>
        <w:rPr>
          <w:rFonts w:hint="default" w:ascii="Times New Roman" w:hAnsi="Times New Roman" w:eastAsia="方正仿宋_GBK" w:cs="Times New Roman"/>
          <w:sz w:val="28"/>
          <w:szCs w:val="28"/>
          <w:highlight w:val="none"/>
          <w:lang w:val="en-US" w:eastAsia="zh-CN"/>
        </w:rPr>
        <w:t>技术要求</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_Toc11144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- 88 -</w:t>
      </w:r>
      <w:r>
        <w:rPr>
          <w:rFonts w:hint="default" w:ascii="Times New Roman" w:hAnsi="Times New Roman" w:cs="Times New Roman"/>
          <w:sz w:val="28"/>
          <w:szCs w:val="28"/>
        </w:rPr>
        <w:fldChar w:fldCharType="end"/>
      </w:r>
      <w:r>
        <w:rPr>
          <w:rFonts w:hint="default" w:ascii="Times New Roman" w:hAnsi="Times New Roman" w:eastAsia="方正仿宋_GBK" w:cs="Times New Roman"/>
          <w:bCs/>
          <w:color w:val="auto"/>
          <w:sz w:val="28"/>
          <w:szCs w:val="28"/>
          <w:highlight w:val="none"/>
          <w:lang w:val="zh-CN"/>
        </w:rPr>
        <w:fldChar w:fldCharType="end"/>
      </w:r>
    </w:p>
    <w:p w14:paraId="32210142">
      <w:pPr>
        <w:pStyle w:val="25"/>
        <w:pageBreakBefore w:val="0"/>
        <w:tabs>
          <w:tab w:val="right" w:leader="dot" w:pos="8306"/>
        </w:tabs>
        <w:topLinePunct w:val="0"/>
        <w:bidi w:val="0"/>
        <w:spacing w:line="520" w:lineRule="exact"/>
        <w:rPr>
          <w:rFonts w:hint="default" w:ascii="Times New Roman" w:hAnsi="Times New Roman" w:eastAsia="方正仿宋_GBK" w:cs="Times New Roman"/>
          <w:bCs/>
          <w:color w:val="auto"/>
          <w:highlight w:val="none"/>
          <w:lang w:val="zh-CN"/>
        </w:rPr>
      </w:pPr>
      <w:r>
        <w:rPr>
          <w:rFonts w:hint="default" w:ascii="Times New Roman" w:hAnsi="Times New Roman" w:eastAsia="方正仿宋_GBK" w:cs="Times New Roman"/>
          <w:bCs/>
          <w:color w:val="auto"/>
          <w:highlight w:val="none"/>
          <w:lang w:val="zh-CN"/>
        </w:rPr>
        <w:fldChar w:fldCharType="end"/>
      </w:r>
    </w:p>
    <w:p w14:paraId="40EA80B3">
      <w:pPr>
        <w:pageBreakBefore w:val="0"/>
        <w:topLinePunct w:val="0"/>
        <w:bidi w:val="0"/>
        <w:spacing w:line="520" w:lineRule="exact"/>
        <w:rPr>
          <w:rFonts w:hint="default" w:ascii="Times New Roman" w:hAnsi="Times New Roman" w:eastAsia="方正仿宋_GBK" w:cs="Times New Roman"/>
          <w:color w:val="auto"/>
          <w:highlight w:val="none"/>
        </w:rPr>
      </w:pPr>
    </w:p>
    <w:p w14:paraId="22E40E5C">
      <w:pPr>
        <w:pageBreakBefore w:val="0"/>
        <w:tabs>
          <w:tab w:val="left" w:pos="2700"/>
        </w:tabs>
        <w:topLinePunct w:val="0"/>
        <w:bidi w:val="0"/>
        <w:spacing w:line="520" w:lineRule="exact"/>
        <w:rPr>
          <w:rFonts w:hint="default" w:ascii="Times New Roman" w:hAnsi="Times New Roman" w:eastAsia="方正仿宋_GBK" w:cs="Times New Roman"/>
          <w:color w:val="auto"/>
          <w:highlight w:val="none"/>
          <w:lang w:eastAsia="zh-CN"/>
        </w:rPr>
        <w:sectPr>
          <w:headerReference r:id="rId3" w:type="default"/>
          <w:footerReference r:id="rId4" w:type="default"/>
          <w:pgSz w:w="11906" w:h="16838"/>
          <w:pgMar w:top="1440" w:right="1080" w:bottom="1440" w:left="1080"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41F1C903">
      <w:pPr>
        <w:pStyle w:val="4"/>
        <w:pageBreakBefore w:val="0"/>
        <w:topLinePunct w:val="0"/>
        <w:bidi w:val="0"/>
        <w:spacing w:line="520" w:lineRule="exact"/>
        <w:jc w:val="center"/>
        <w:rPr>
          <w:rFonts w:hint="default" w:ascii="Times New Roman" w:hAnsi="Times New Roman" w:eastAsia="方正仿宋_GBK" w:cs="Times New Roman"/>
          <w:color w:val="auto"/>
          <w:sz w:val="30"/>
          <w:szCs w:val="30"/>
          <w:highlight w:val="none"/>
        </w:rPr>
      </w:pPr>
      <w:bookmarkStart w:id="6" w:name="_Toc27759"/>
      <w:r>
        <w:rPr>
          <w:rFonts w:hint="default" w:ascii="Times New Roman" w:hAnsi="Times New Roman" w:eastAsia="方正仿宋_GBK" w:cs="Times New Roman"/>
          <w:color w:val="auto"/>
          <w:sz w:val="30"/>
          <w:szCs w:val="30"/>
          <w:highlight w:val="none"/>
        </w:rPr>
        <w:t>第一章谈判采购公告</w:t>
      </w:r>
      <w:bookmarkEnd w:id="6"/>
    </w:p>
    <w:p w14:paraId="2DF18686">
      <w:pPr>
        <w:pageBreakBefore w:val="0"/>
        <w:topLinePunct w:val="0"/>
        <w:bidi w:val="0"/>
        <w:spacing w:line="520" w:lineRule="exact"/>
        <w:jc w:val="center"/>
        <w:rPr>
          <w:rFonts w:hint="default" w:ascii="Times New Roman" w:hAnsi="Times New Roman" w:eastAsia="方正仿宋_GBK" w:cs="Times New Roman"/>
          <w:b/>
          <w:bCs/>
          <w:color w:val="auto"/>
          <w:sz w:val="28"/>
          <w:szCs w:val="28"/>
          <w:highlight w:val="none"/>
          <w:lang w:val="en-US" w:eastAsia="zh-CN"/>
        </w:rPr>
      </w:pPr>
      <w:bookmarkStart w:id="7" w:name="heading_6"/>
      <w:r>
        <w:rPr>
          <w:rFonts w:hint="default" w:ascii="Times New Roman" w:hAnsi="Times New Roman" w:eastAsia="方正仿宋_GBK" w:cs="Times New Roman"/>
          <w:b/>
          <w:bCs/>
          <w:color w:val="auto"/>
          <w:sz w:val="28"/>
          <w:szCs w:val="28"/>
          <w:highlight w:val="none"/>
          <w:lang w:val="en-US" w:eastAsia="zh-CN"/>
        </w:rPr>
        <w:t>沧源云能</w:t>
      </w:r>
      <w:r>
        <w:rPr>
          <w:rFonts w:hint="default" w:ascii="Times New Roman" w:hAnsi="Times New Roman" w:eastAsia="方正仿宋_GBK" w:cs="Times New Roman"/>
          <w:b/>
          <w:bCs/>
          <w:color w:val="auto"/>
          <w:sz w:val="28"/>
          <w:szCs w:val="28"/>
          <w:highlight w:val="none"/>
        </w:rPr>
        <w:t>绿色能源开发有限公司</w:t>
      </w:r>
      <w:r>
        <w:rPr>
          <w:rFonts w:hint="default" w:ascii="Times New Roman" w:hAnsi="Times New Roman" w:eastAsia="方正仿宋_GBK" w:cs="Times New Roman"/>
          <w:b/>
          <w:bCs/>
          <w:color w:val="auto"/>
          <w:sz w:val="28"/>
          <w:szCs w:val="28"/>
          <w:highlight w:val="none"/>
          <w:lang w:val="en-US" w:eastAsia="zh-CN"/>
        </w:rPr>
        <w:t>南撒</w:t>
      </w:r>
      <w:r>
        <w:rPr>
          <w:rFonts w:hint="default" w:ascii="Times New Roman" w:hAnsi="Times New Roman" w:eastAsia="方正仿宋_GBK" w:cs="Times New Roman"/>
          <w:b/>
          <w:bCs/>
          <w:color w:val="auto"/>
          <w:sz w:val="28"/>
          <w:szCs w:val="28"/>
          <w:highlight w:val="none"/>
        </w:rPr>
        <w:t>光伏电站</w:t>
      </w:r>
      <w:r>
        <w:rPr>
          <w:rFonts w:hint="default" w:ascii="Times New Roman" w:hAnsi="Times New Roman" w:eastAsia="方正仿宋_GBK" w:cs="Times New Roman"/>
          <w:b/>
          <w:bCs/>
          <w:color w:val="auto"/>
          <w:sz w:val="28"/>
          <w:szCs w:val="28"/>
          <w:highlight w:val="none"/>
          <w:lang w:val="en-US" w:eastAsia="zh-CN"/>
        </w:rPr>
        <w:t>技术服务（含首检项目）</w:t>
      </w:r>
    </w:p>
    <w:p w14:paraId="600891E5">
      <w:pPr>
        <w:pageBreakBefore w:val="0"/>
        <w:topLinePunct w:val="0"/>
        <w:bidi w:val="0"/>
        <w:spacing w:line="520" w:lineRule="exact"/>
        <w:jc w:val="center"/>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竞争性谈判采购公告</w:t>
      </w:r>
      <w:bookmarkEnd w:id="7"/>
    </w:p>
    <w:p w14:paraId="713BD8C8">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p>
    <w:p w14:paraId="0F389E40">
      <w:pPr>
        <w:pStyle w:val="5"/>
        <w:pageBreakBefore w:val="0"/>
        <w:topLinePunct w:val="0"/>
        <w:bidi w:val="0"/>
        <w:spacing w:before="140" w:after="140" w:line="520" w:lineRule="exact"/>
        <w:jc w:val="left"/>
        <w:rPr>
          <w:rFonts w:hint="default" w:ascii="Times New Roman" w:hAnsi="Times New Roman" w:eastAsia="方正仿宋_GBK" w:cs="Times New Roman"/>
          <w:color w:val="auto"/>
          <w:sz w:val="24"/>
          <w:szCs w:val="24"/>
          <w:highlight w:val="none"/>
        </w:rPr>
      </w:pPr>
      <w:bookmarkStart w:id="8" w:name="_Toc8868"/>
      <w:bookmarkStart w:id="9" w:name="_Toc22324"/>
      <w:bookmarkStart w:id="10" w:name="_Toc497409754"/>
      <w:bookmarkStart w:id="11" w:name="_Toc2165"/>
      <w:bookmarkStart w:id="12" w:name="_Toc3087"/>
      <w:bookmarkStart w:id="13" w:name="_Toc86124033"/>
      <w:bookmarkStart w:id="14" w:name="_Toc448349589"/>
      <w:bookmarkStart w:id="15" w:name="_Toc42090036"/>
      <w:bookmarkStart w:id="16" w:name="_Toc496376630"/>
      <w:bookmarkStart w:id="17" w:name="_Toc15478"/>
      <w:r>
        <w:rPr>
          <w:rFonts w:hint="default" w:ascii="Times New Roman" w:hAnsi="Times New Roman" w:eastAsia="方正仿宋_GBK" w:cs="Times New Roman"/>
          <w:color w:val="auto"/>
          <w:sz w:val="24"/>
          <w:szCs w:val="24"/>
          <w:highlight w:val="none"/>
        </w:rPr>
        <w:t>1.竞争性谈判条件</w:t>
      </w:r>
      <w:bookmarkEnd w:id="8"/>
      <w:bookmarkEnd w:id="9"/>
      <w:bookmarkEnd w:id="10"/>
      <w:bookmarkEnd w:id="11"/>
      <w:bookmarkEnd w:id="12"/>
      <w:bookmarkEnd w:id="13"/>
      <w:bookmarkEnd w:id="14"/>
      <w:bookmarkEnd w:id="15"/>
      <w:bookmarkEnd w:id="16"/>
      <w:bookmarkEnd w:id="17"/>
    </w:p>
    <w:p w14:paraId="179B9471">
      <w:pPr>
        <w:pStyle w:val="14"/>
        <w:pageBreakBefore w:val="0"/>
        <w:topLinePunct w:val="0"/>
        <w:bidi w:val="0"/>
        <w:spacing w:line="520" w:lineRule="exact"/>
        <w:ind w:left="0" w:leftChars="0" w:firstLine="480" w:firstLineChars="200"/>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参照《中华人民共和国招标投标法》《中华人民共和国招标投标法实施条例》《非招标方式采购代理服务规范》等有关法律法规及《</w:t>
      </w:r>
      <w:r>
        <w:rPr>
          <w:rFonts w:hint="default" w:ascii="Times New Roman" w:hAnsi="Times New Roman" w:eastAsia="方正仿宋_GBK" w:cs="Times New Roman"/>
          <w:color w:val="auto"/>
          <w:highlight w:val="none"/>
          <w:lang w:val="en-US" w:eastAsia="zh-CN"/>
        </w:rPr>
        <w:t>沧源云能</w:t>
      </w:r>
      <w:r>
        <w:rPr>
          <w:rFonts w:hint="default" w:ascii="Times New Roman" w:hAnsi="Times New Roman" w:eastAsia="方正仿宋_GBK" w:cs="Times New Roman"/>
          <w:color w:val="auto"/>
          <w:highlight w:val="none"/>
        </w:rPr>
        <w:t>绿色能源开发有限公司采购管理制度》的规定，</w:t>
      </w:r>
      <w:r>
        <w:rPr>
          <w:rFonts w:hint="default" w:ascii="Times New Roman" w:hAnsi="Times New Roman" w:eastAsia="方正仿宋_GBK" w:cs="Times New Roman"/>
          <w:color w:val="auto"/>
          <w:highlight w:val="none"/>
          <w:lang w:val="en-US" w:eastAsia="zh-CN"/>
        </w:rPr>
        <w:t>沧源云能</w:t>
      </w:r>
      <w:r>
        <w:rPr>
          <w:rFonts w:hint="default" w:ascii="Times New Roman" w:hAnsi="Times New Roman" w:eastAsia="方正仿宋_GBK" w:cs="Times New Roman"/>
          <w:color w:val="auto"/>
          <w:highlight w:val="none"/>
        </w:rPr>
        <w:t>绿色能源开发有限公司（以下简称“采购人”）将对</w:t>
      </w:r>
      <w:r>
        <w:rPr>
          <w:rFonts w:hint="default" w:ascii="Times New Roman" w:hAnsi="Times New Roman" w:eastAsia="方正仿宋_GBK" w:cs="Times New Roman"/>
          <w:color w:val="auto"/>
          <w:highlight w:val="none"/>
          <w:lang w:eastAsia="zh-CN"/>
        </w:rPr>
        <w:t>沧源云能</w:t>
      </w:r>
      <w:r>
        <w:rPr>
          <w:rFonts w:hint="default" w:ascii="Times New Roman" w:hAnsi="Times New Roman" w:eastAsia="方正仿宋_GBK" w:cs="Times New Roman"/>
          <w:color w:val="auto"/>
          <w:highlight w:val="none"/>
        </w:rPr>
        <w:t>绿色能源开发有限公司</w:t>
      </w:r>
      <w:r>
        <w:rPr>
          <w:rFonts w:hint="default" w:ascii="Times New Roman" w:hAnsi="Times New Roman" w:eastAsia="方正仿宋_GBK" w:cs="Times New Roman"/>
          <w:color w:val="auto"/>
          <w:highlight w:val="none"/>
          <w:lang w:eastAsia="zh-CN"/>
        </w:rPr>
        <w:t>南撒</w:t>
      </w:r>
      <w:r>
        <w:rPr>
          <w:rFonts w:hint="default" w:ascii="Times New Roman" w:hAnsi="Times New Roman" w:eastAsia="方正仿宋_GBK" w:cs="Times New Roman"/>
          <w:color w:val="auto"/>
          <w:highlight w:val="none"/>
        </w:rPr>
        <w:t>光伏电站</w:t>
      </w:r>
      <w:r>
        <w:rPr>
          <w:rFonts w:hint="default" w:ascii="Times New Roman" w:hAnsi="Times New Roman" w:eastAsia="方正仿宋_GBK" w:cs="Times New Roman"/>
          <w:color w:val="auto"/>
          <w:highlight w:val="none"/>
          <w:lang w:val="en-US" w:eastAsia="zh-CN"/>
        </w:rPr>
        <w:t>定检技术服务</w:t>
      </w:r>
      <w:r>
        <w:rPr>
          <w:rFonts w:hint="default" w:ascii="Times New Roman" w:hAnsi="Times New Roman" w:eastAsia="方正仿宋_GBK" w:cs="Times New Roman"/>
          <w:color w:val="auto"/>
          <w:highlight w:val="none"/>
        </w:rPr>
        <w:t>采用竞争性谈判方式进行采购。项目资金已落实，已具备采购条件。</w:t>
      </w:r>
    </w:p>
    <w:p w14:paraId="4DC0D9DB">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p>
    <w:p w14:paraId="676413E4">
      <w:pPr>
        <w:pStyle w:val="5"/>
        <w:pageBreakBefore w:val="0"/>
        <w:topLinePunct w:val="0"/>
        <w:bidi w:val="0"/>
        <w:spacing w:before="140" w:after="140" w:line="520" w:lineRule="exact"/>
        <w:jc w:val="left"/>
        <w:rPr>
          <w:rFonts w:hint="default" w:ascii="Times New Roman" w:hAnsi="Times New Roman" w:eastAsia="方正仿宋_GBK" w:cs="Times New Roman"/>
          <w:color w:val="auto"/>
          <w:sz w:val="24"/>
          <w:szCs w:val="24"/>
          <w:highlight w:val="none"/>
        </w:rPr>
      </w:pPr>
      <w:bookmarkStart w:id="18" w:name="_Toc16206"/>
      <w:bookmarkStart w:id="19" w:name="_Toc26579"/>
      <w:bookmarkStart w:id="20" w:name="_Toc6217"/>
      <w:bookmarkStart w:id="21" w:name="_Toc31760"/>
      <w:r>
        <w:rPr>
          <w:rFonts w:hint="default" w:ascii="Times New Roman" w:hAnsi="Times New Roman" w:eastAsia="方正仿宋_GBK" w:cs="Times New Roman"/>
          <w:color w:val="auto"/>
          <w:sz w:val="24"/>
          <w:szCs w:val="24"/>
          <w:highlight w:val="none"/>
        </w:rPr>
        <w:t>2.采购项目简介</w:t>
      </w:r>
      <w:bookmarkEnd w:id="18"/>
      <w:bookmarkEnd w:id="19"/>
      <w:bookmarkEnd w:id="20"/>
      <w:bookmarkEnd w:id="21"/>
    </w:p>
    <w:p w14:paraId="7759DF99">
      <w:pPr>
        <w:pStyle w:val="14"/>
        <w:pageBreakBefore w:val="0"/>
        <w:numPr>
          <w:ilvl w:val="0"/>
          <w:numId w:val="0"/>
        </w:numPr>
        <w:tabs>
          <w:tab w:val="left" w:pos="900"/>
        </w:tabs>
        <w:topLinePunct w:val="0"/>
        <w:bidi w:val="0"/>
        <w:spacing w:line="520" w:lineRule="exact"/>
        <w:ind w:leftChars="200"/>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sz w:val="24"/>
          <w:szCs w:val="24"/>
          <w:highlight w:val="none"/>
        </w:rPr>
        <w:t>2.1采购项目名称：</w:t>
      </w:r>
      <w:r>
        <w:rPr>
          <w:rFonts w:hint="default" w:ascii="Times New Roman" w:hAnsi="Times New Roman" w:eastAsia="方正仿宋_GBK" w:cs="Times New Roman"/>
          <w:color w:val="auto"/>
          <w:highlight w:val="none"/>
          <w:lang w:eastAsia="zh-CN"/>
        </w:rPr>
        <w:t>沧源云能</w:t>
      </w:r>
      <w:r>
        <w:rPr>
          <w:rFonts w:hint="default" w:ascii="Times New Roman" w:hAnsi="Times New Roman" w:eastAsia="方正仿宋_GBK" w:cs="Times New Roman"/>
          <w:color w:val="auto"/>
          <w:highlight w:val="none"/>
        </w:rPr>
        <w:t>绿色能源开发有限公司</w:t>
      </w:r>
      <w:r>
        <w:rPr>
          <w:rFonts w:hint="default" w:ascii="Times New Roman" w:hAnsi="Times New Roman" w:eastAsia="方正仿宋_GBK" w:cs="Times New Roman"/>
          <w:color w:val="auto"/>
          <w:highlight w:val="none"/>
          <w:lang w:eastAsia="zh-CN"/>
        </w:rPr>
        <w:t>南撒</w:t>
      </w:r>
      <w:r>
        <w:rPr>
          <w:rFonts w:hint="default" w:ascii="Times New Roman" w:hAnsi="Times New Roman" w:eastAsia="方正仿宋_GBK" w:cs="Times New Roman"/>
          <w:color w:val="auto"/>
          <w:highlight w:val="none"/>
        </w:rPr>
        <w:t>光伏电站</w:t>
      </w:r>
      <w:r>
        <w:rPr>
          <w:rFonts w:hint="default" w:ascii="Times New Roman" w:hAnsi="Times New Roman" w:eastAsia="方正仿宋_GBK" w:cs="Times New Roman"/>
          <w:color w:val="auto"/>
          <w:highlight w:val="none"/>
          <w:lang w:val="en-US" w:eastAsia="zh-CN"/>
        </w:rPr>
        <w:t>技术服务（含首检项目）</w:t>
      </w:r>
      <w:r>
        <w:rPr>
          <w:rFonts w:hint="default" w:ascii="Times New Roman" w:hAnsi="Times New Roman" w:eastAsia="方正仿宋_GBK" w:cs="Times New Roman"/>
          <w:color w:val="auto"/>
          <w:highlight w:val="none"/>
        </w:rPr>
        <w:t>。</w:t>
      </w:r>
    </w:p>
    <w:p w14:paraId="54ED3FCC">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2.2采购人：</w:t>
      </w:r>
      <w:r>
        <w:rPr>
          <w:rFonts w:hint="default" w:ascii="Times New Roman" w:hAnsi="Times New Roman" w:eastAsia="方正仿宋_GBK" w:cs="Times New Roman"/>
          <w:color w:val="auto"/>
          <w:sz w:val="24"/>
          <w:szCs w:val="24"/>
          <w:highlight w:val="none"/>
          <w:lang w:eastAsia="zh-CN"/>
        </w:rPr>
        <w:t>沧源云能</w:t>
      </w:r>
      <w:r>
        <w:rPr>
          <w:rFonts w:hint="default" w:ascii="Times New Roman" w:hAnsi="Times New Roman" w:eastAsia="方正仿宋_GBK" w:cs="Times New Roman"/>
          <w:color w:val="auto"/>
          <w:sz w:val="24"/>
          <w:szCs w:val="24"/>
          <w:highlight w:val="none"/>
        </w:rPr>
        <w:t>绿色能源开发有限公司。</w:t>
      </w:r>
    </w:p>
    <w:p w14:paraId="0F14BC07">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2.3采购项目资金落实情况：企业自筹，已落实。</w:t>
      </w:r>
    </w:p>
    <w:p w14:paraId="18F04CAB">
      <w:pPr>
        <w:pageBreakBefore w:val="0"/>
        <w:widowControl/>
        <w:topLinePunct w:val="0"/>
        <w:bidi w:val="0"/>
        <w:spacing w:line="520" w:lineRule="exact"/>
        <w:ind w:firstLine="482" w:firstLineChars="200"/>
        <w:rPr>
          <w:rFonts w:hint="default" w:ascii="Times New Roman" w:hAnsi="Times New Roman" w:eastAsia="方正仿宋_GBK" w:cs="Times New Roman"/>
          <w:b/>
          <w:bCs/>
          <w:color w:val="auto"/>
          <w:sz w:val="24"/>
          <w:szCs w:val="24"/>
          <w:highlight w:val="none"/>
        </w:rPr>
      </w:pPr>
      <w:bookmarkStart w:id="22" w:name="OLE_LINK5"/>
      <w:r>
        <w:rPr>
          <w:rFonts w:hint="default" w:ascii="Times New Roman" w:hAnsi="Times New Roman" w:eastAsia="方正仿宋_GBK" w:cs="Times New Roman"/>
          <w:b/>
          <w:bCs/>
          <w:color w:val="auto"/>
          <w:sz w:val="24"/>
          <w:szCs w:val="24"/>
          <w:highlight w:val="none"/>
        </w:rPr>
        <w:t>2.4项目概况</w:t>
      </w:r>
      <w:bookmarkEnd w:id="22"/>
    </w:p>
    <w:p w14:paraId="1E05A35D">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eastAsia="zh-CN"/>
        </w:rPr>
        <w:t>南撒</w:t>
      </w:r>
      <w:r>
        <w:rPr>
          <w:rFonts w:hint="default" w:ascii="Times New Roman" w:hAnsi="Times New Roman" w:eastAsia="方正仿宋_GBK" w:cs="Times New Roman"/>
          <w:color w:val="auto"/>
          <w:sz w:val="24"/>
          <w:szCs w:val="24"/>
          <w:highlight w:val="none"/>
        </w:rPr>
        <w:t>光伏发电项目分为佤山机场光伏发电项目一期、佤山机场光伏发电项目二期，均位于云南省临沧市沧源佤族自治县糯良乡</w:t>
      </w:r>
      <w:r>
        <w:rPr>
          <w:rFonts w:hint="default" w:ascii="Times New Roman" w:hAnsi="Times New Roman" w:eastAsia="方正仿宋_GBK" w:cs="Times New Roman"/>
          <w:color w:val="auto"/>
          <w:sz w:val="24"/>
          <w:szCs w:val="24"/>
          <w:highlight w:val="none"/>
          <w:lang w:val="en-US" w:eastAsia="zh-CN"/>
        </w:rPr>
        <w:t>佤山机场，场址地理中心坐标为东经99.3692°，北纬23.2725°，海拔高度1891米。项目总安装容量66.46</w:t>
      </w:r>
      <w:r>
        <w:rPr>
          <w:rFonts w:hint="default" w:ascii="Times New Roman" w:hAnsi="Times New Roman" w:eastAsia="方正仿宋_GBK" w:cs="Times New Roman"/>
          <w:color w:val="auto"/>
          <w:sz w:val="24"/>
          <w:szCs w:val="24"/>
          <w:highlight w:val="none"/>
        </w:rPr>
        <w:t>MWp</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额定容量</w:t>
      </w:r>
      <w:r>
        <w:rPr>
          <w:rFonts w:hint="default" w:ascii="Times New Roman" w:hAnsi="Times New Roman" w:eastAsia="方正仿宋_GBK" w:cs="Times New Roman"/>
          <w:color w:val="auto"/>
          <w:sz w:val="24"/>
          <w:szCs w:val="24"/>
          <w:highlight w:val="none"/>
          <w:lang w:val="en-US" w:eastAsia="zh-CN"/>
        </w:rPr>
        <w:t>54.96</w:t>
      </w:r>
      <w:r>
        <w:rPr>
          <w:rFonts w:hint="default" w:ascii="Times New Roman" w:hAnsi="Times New Roman" w:eastAsia="方正仿宋_GBK" w:cs="Times New Roman"/>
          <w:color w:val="auto"/>
          <w:sz w:val="24"/>
          <w:szCs w:val="24"/>
          <w:highlight w:val="none"/>
        </w:rPr>
        <w:t>MW</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lang w:val="en-US" w:eastAsia="zh-CN"/>
        </w:rPr>
        <w:t>其中佤山机场光伏发电项目一期共包含9个光伏方阵，6个3.2MWac、1个2.6MWac、2个1.6MWac，箱式变压器9台，配置逆变器78台；佤山机场光伏发电项目二期共包含10个光伏方阵，8个3.2MWac、1个2.6MWac、1个2.0MWac，箱式变压器10台，配置逆变器94台；新家一座35kV开关站，通过2回35kV集电线路汇集到35kV开关站，最终以同塔双回35kV线路送出至对侧勐省光伏电站。项目投产时间为2026年3月。</w:t>
      </w:r>
    </w:p>
    <w:p w14:paraId="160D44D8">
      <w:pPr>
        <w:pStyle w:val="5"/>
        <w:pageBreakBefore w:val="0"/>
        <w:numPr>
          <w:ilvl w:val="0"/>
          <w:numId w:val="2"/>
        </w:numPr>
        <w:topLinePunct w:val="0"/>
        <w:bidi w:val="0"/>
        <w:spacing w:before="140" w:after="140" w:line="520" w:lineRule="exact"/>
        <w:jc w:val="left"/>
        <w:rPr>
          <w:rFonts w:hint="default" w:ascii="Times New Roman" w:hAnsi="Times New Roman" w:eastAsia="方正仿宋_GBK" w:cs="Times New Roman"/>
          <w:color w:val="auto"/>
          <w:sz w:val="24"/>
          <w:szCs w:val="24"/>
          <w:highlight w:val="none"/>
        </w:rPr>
      </w:pPr>
      <w:bookmarkStart w:id="23" w:name="_Toc32475"/>
      <w:bookmarkStart w:id="24" w:name="_Toc22138"/>
      <w:r>
        <w:rPr>
          <w:rFonts w:hint="default" w:ascii="Times New Roman" w:hAnsi="Times New Roman" w:eastAsia="方正仿宋_GBK" w:cs="Times New Roman"/>
          <w:color w:val="auto"/>
          <w:sz w:val="24"/>
          <w:szCs w:val="24"/>
          <w:highlight w:val="none"/>
        </w:rPr>
        <w:t>采购需求</w:t>
      </w:r>
      <w:bookmarkEnd w:id="23"/>
      <w:bookmarkEnd w:id="24"/>
    </w:p>
    <w:p w14:paraId="604D2856">
      <w:pPr>
        <w:pStyle w:val="14"/>
        <w:pageBreakBefore w:val="0"/>
        <w:numPr>
          <w:ilvl w:val="0"/>
          <w:numId w:val="3"/>
        </w:numPr>
        <w:tabs>
          <w:tab w:val="left" w:pos="900"/>
          <w:tab w:val="clear" w:pos="210"/>
        </w:tabs>
        <w:topLinePunct w:val="0"/>
        <w:bidi w:val="0"/>
        <w:spacing w:line="520" w:lineRule="exact"/>
        <w:ind w:left="0" w:leftChars="0" w:firstLine="482" w:firstLineChars="20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b/>
          <w:bCs/>
          <w:color w:val="auto"/>
          <w:sz w:val="24"/>
          <w:szCs w:val="24"/>
          <w:highlight w:val="none"/>
        </w:rPr>
        <w:t>采购范围：</w:t>
      </w:r>
      <w:r>
        <w:rPr>
          <w:rFonts w:hint="default" w:ascii="Times New Roman" w:hAnsi="Times New Roman" w:eastAsia="方正仿宋_GBK" w:cs="Times New Roman"/>
          <w:color w:val="auto"/>
          <w:kern w:val="2"/>
          <w:sz w:val="24"/>
          <w:szCs w:val="24"/>
          <w:highlight w:val="none"/>
          <w:lang w:val="en-US" w:eastAsia="zh-CN" w:bidi="ar-SA"/>
        </w:rPr>
        <w:t>南撒光伏电站定检技术服务，涵盖电站35kV开关站、35kV集电线路、光伏区全站设备的首检试验服务，以及设备异常分析、故障处置、抢修支持、技术咨询、隐患治理、事故调查协助等全周期配套技术服务，包含与上述服务相关的检验检测、报告出具、安全管控、应急响应等全部配套内容，具体详见技术要求（第六章）。</w:t>
      </w:r>
    </w:p>
    <w:p w14:paraId="5FE1E45D">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3.2</w:t>
      </w:r>
      <w:r>
        <w:rPr>
          <w:rFonts w:hint="default" w:ascii="Times New Roman" w:hAnsi="Times New Roman" w:eastAsia="方正仿宋_GBK" w:cs="Times New Roman"/>
          <w:b/>
          <w:bCs/>
          <w:color w:val="auto"/>
          <w:sz w:val="24"/>
          <w:szCs w:val="24"/>
          <w:highlight w:val="none"/>
        </w:rPr>
        <w:t>服务期限：</w:t>
      </w:r>
      <w:r>
        <w:rPr>
          <w:rFonts w:hint="default" w:ascii="Times New Roman" w:hAnsi="Times New Roman" w:eastAsia="方正仿宋_GBK" w:cs="Times New Roman"/>
          <w:color w:val="auto"/>
          <w:sz w:val="24"/>
          <w:szCs w:val="24"/>
          <w:highlight w:val="none"/>
        </w:rPr>
        <w:t>服务期限为一年，具体时间以签订的合同工期为准。</w:t>
      </w:r>
    </w:p>
    <w:p w14:paraId="2A7AD914">
      <w:pPr>
        <w:pageBreakBefore w:val="0"/>
        <w:topLinePunct w:val="0"/>
        <w:bidi w:val="0"/>
        <w:spacing w:before="182" w:line="520" w:lineRule="exact"/>
        <w:ind w:left="446"/>
        <w:rPr>
          <w:rFonts w:hint="default" w:ascii="Times New Roman" w:hAnsi="Times New Roman" w:eastAsia="方正仿宋_GBK" w:cs="Times New Roman"/>
          <w:b/>
          <w:bCs/>
          <w:color w:val="auto"/>
          <w:sz w:val="24"/>
          <w:szCs w:val="24"/>
          <w:highlight w:val="none"/>
        </w:rPr>
      </w:pPr>
      <w:r>
        <w:rPr>
          <w:rFonts w:hint="default" w:ascii="Times New Roman" w:hAnsi="Times New Roman" w:eastAsia="方正仿宋_GBK" w:cs="Times New Roman"/>
          <w:color w:val="auto"/>
          <w:sz w:val="24"/>
          <w:szCs w:val="24"/>
          <w:highlight w:val="none"/>
        </w:rPr>
        <w:t>3.3</w:t>
      </w:r>
      <w:r>
        <w:rPr>
          <w:rFonts w:hint="default" w:ascii="Times New Roman" w:hAnsi="Times New Roman" w:eastAsia="方正仿宋_GBK" w:cs="Times New Roman"/>
          <w:b/>
          <w:bCs/>
          <w:color w:val="auto"/>
          <w:sz w:val="24"/>
          <w:szCs w:val="24"/>
          <w:highlight w:val="none"/>
          <w:lang w:val="en-US" w:eastAsia="zh-CN"/>
        </w:rPr>
        <w:t>质量要求</w:t>
      </w:r>
      <w:r>
        <w:rPr>
          <w:rFonts w:hint="default" w:ascii="Times New Roman" w:hAnsi="Times New Roman" w:eastAsia="方正仿宋_GBK" w:cs="Times New Roman"/>
          <w:b/>
          <w:bCs/>
          <w:color w:val="auto"/>
          <w:sz w:val="24"/>
          <w:szCs w:val="24"/>
          <w:highlight w:val="none"/>
        </w:rPr>
        <w:t>：</w:t>
      </w:r>
    </w:p>
    <w:p w14:paraId="139A2427">
      <w:pPr>
        <w:spacing w:line="480" w:lineRule="exact"/>
        <w:ind w:firstLine="480" w:firstLineChars="200"/>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eastAsia="zh-CN"/>
        </w:rPr>
        <w:t>（1）</w:t>
      </w:r>
      <w:r>
        <w:rPr>
          <w:rFonts w:hint="default" w:ascii="Times New Roman" w:hAnsi="Times New Roman" w:eastAsia="方正仿宋_GBK" w:cs="Times New Roman"/>
          <w:b w:val="0"/>
          <w:bCs w:val="0"/>
          <w:color w:val="auto"/>
          <w:sz w:val="24"/>
          <w:szCs w:val="24"/>
          <w:highlight w:val="none"/>
        </w:rPr>
        <w:t>技术要求及规范标准</w:t>
      </w: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rPr>
        <w:t>根据</w:t>
      </w: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lang w:val="en-US" w:eastAsia="zh-CN"/>
        </w:rPr>
        <w:t>电力设备预防性试验规程</w:t>
      </w:r>
      <w:r>
        <w:rPr>
          <w:rFonts w:hint="default" w:ascii="Times New Roman" w:hAnsi="Times New Roman" w:eastAsia="方正仿宋_GBK" w:cs="Times New Roman"/>
          <w:b w:val="0"/>
          <w:bCs w:val="0"/>
          <w:color w:val="auto"/>
          <w:sz w:val="24"/>
          <w:szCs w:val="24"/>
          <w:highlight w:val="none"/>
          <w:lang w:eastAsia="zh-CN"/>
        </w:rPr>
        <w:t>》（DL/T596-2021）、</w:t>
      </w:r>
      <w:r>
        <w:rPr>
          <w:rFonts w:hint="default" w:ascii="Times New Roman" w:hAnsi="Times New Roman" w:eastAsia="方正仿宋_GBK" w:cs="Times New Roman"/>
          <w:b w:val="0"/>
          <w:bCs w:val="0"/>
          <w:color w:val="auto"/>
          <w:sz w:val="24"/>
          <w:szCs w:val="24"/>
          <w:highlight w:val="none"/>
        </w:rPr>
        <w:t>《中国南方电网有限责任公司企业标准</w:t>
      </w:r>
      <w:r>
        <w:rPr>
          <w:rFonts w:hint="default" w:ascii="Times New Roman" w:hAnsi="Times New Roman" w:eastAsia="方正仿宋_GBK" w:cs="Times New Roman"/>
          <w:b w:val="0"/>
          <w:bCs w:val="0"/>
          <w:color w:val="auto"/>
          <w:sz w:val="24"/>
          <w:szCs w:val="24"/>
          <w:highlight w:val="none"/>
          <w:lang w:eastAsia="zh-CN"/>
        </w:rPr>
        <w:t xml:space="preserve"> 电力设备</w:t>
      </w:r>
      <w:r>
        <w:rPr>
          <w:rFonts w:hint="default" w:ascii="Times New Roman" w:hAnsi="Times New Roman" w:eastAsia="方正仿宋_GBK" w:cs="Times New Roman"/>
          <w:b w:val="0"/>
          <w:bCs w:val="0"/>
          <w:color w:val="auto"/>
          <w:sz w:val="24"/>
          <w:szCs w:val="24"/>
          <w:highlight w:val="none"/>
        </w:rPr>
        <w:t>检修试验规程</w:t>
      </w:r>
      <w:r>
        <w:rPr>
          <w:rFonts w:hint="default" w:ascii="Times New Roman" w:hAnsi="Times New Roman" w:eastAsia="方正仿宋_GBK" w:cs="Times New Roman"/>
          <w:b w:val="0"/>
          <w:bCs w:val="0"/>
          <w:color w:val="auto"/>
          <w:sz w:val="24"/>
          <w:szCs w:val="24"/>
          <w:highlight w:val="none"/>
          <w:lang w:eastAsia="zh-CN"/>
        </w:rPr>
        <w:t>》（Q/CSG1206007-2017）、</w:t>
      </w:r>
      <w:r>
        <w:rPr>
          <w:rFonts w:hint="default" w:ascii="Times New Roman" w:hAnsi="Times New Roman" w:eastAsia="方正仿宋_GBK" w:cs="Times New Roman"/>
          <w:b w:val="0"/>
          <w:bCs w:val="0"/>
          <w:color w:val="auto"/>
          <w:sz w:val="24"/>
          <w:szCs w:val="24"/>
          <w:highlight w:val="none"/>
        </w:rPr>
        <w:t>《继电保护和电网安全</w:t>
      </w:r>
      <w:r>
        <w:rPr>
          <w:rFonts w:hint="default" w:ascii="Times New Roman" w:hAnsi="Times New Roman" w:eastAsia="方正仿宋_GBK" w:cs="Times New Roman"/>
          <w:b w:val="0"/>
          <w:bCs w:val="0"/>
          <w:color w:val="auto"/>
          <w:sz w:val="24"/>
          <w:szCs w:val="24"/>
          <w:highlight w:val="none"/>
          <w:lang w:eastAsia="zh-CN"/>
        </w:rPr>
        <w:t>自动装置</w:t>
      </w:r>
      <w:r>
        <w:rPr>
          <w:rFonts w:hint="default" w:ascii="Times New Roman" w:hAnsi="Times New Roman" w:eastAsia="方正仿宋_GBK" w:cs="Times New Roman"/>
          <w:b w:val="0"/>
          <w:bCs w:val="0"/>
          <w:color w:val="auto"/>
          <w:sz w:val="24"/>
          <w:szCs w:val="24"/>
          <w:highlight w:val="none"/>
        </w:rPr>
        <w:t>检验规程</w:t>
      </w:r>
      <w:r>
        <w:rPr>
          <w:rFonts w:hint="default" w:ascii="Times New Roman" w:hAnsi="Times New Roman" w:eastAsia="方正仿宋_GBK" w:cs="Times New Roman"/>
          <w:b w:val="0"/>
          <w:bCs w:val="0"/>
          <w:color w:val="auto"/>
          <w:sz w:val="24"/>
          <w:szCs w:val="24"/>
          <w:highlight w:val="none"/>
          <w:lang w:eastAsia="zh-CN"/>
        </w:rPr>
        <w:t>》（DL/T995-2006）</w:t>
      </w:r>
      <w:r>
        <w:rPr>
          <w:rFonts w:hint="default" w:ascii="Times New Roman" w:hAnsi="Times New Roman" w:eastAsia="方正仿宋_GBK" w:cs="Times New Roman"/>
          <w:b w:val="0"/>
          <w:bCs w:val="0"/>
          <w:color w:val="auto"/>
          <w:sz w:val="24"/>
          <w:szCs w:val="24"/>
          <w:highlight w:val="none"/>
          <w:lang w:val="en-US" w:eastAsia="zh-CN"/>
        </w:rPr>
        <w:t>等国家及行业电力设备预防性试验、年检、技术监督</w:t>
      </w:r>
      <w:r>
        <w:rPr>
          <w:rFonts w:hint="default" w:ascii="Times New Roman" w:hAnsi="Times New Roman" w:eastAsia="方正仿宋_GBK" w:cs="Times New Roman"/>
          <w:b w:val="0"/>
          <w:bCs w:val="0"/>
          <w:color w:val="auto"/>
          <w:sz w:val="24"/>
          <w:szCs w:val="24"/>
          <w:highlight w:val="none"/>
        </w:rPr>
        <w:t>所规定的各项试验和检修标准</w:t>
      </w:r>
      <w:r>
        <w:rPr>
          <w:rFonts w:hint="default" w:ascii="Times New Roman" w:hAnsi="Times New Roman" w:eastAsia="方正仿宋_GBK" w:cs="Times New Roman"/>
          <w:b w:val="0"/>
          <w:bCs w:val="0"/>
          <w:color w:val="auto"/>
          <w:sz w:val="24"/>
          <w:szCs w:val="24"/>
          <w:highlight w:val="none"/>
          <w:lang w:eastAsia="zh-CN"/>
        </w:rPr>
        <w:t>；</w:t>
      </w:r>
    </w:p>
    <w:p w14:paraId="2DFFA4C0">
      <w:pPr>
        <w:spacing w:line="480" w:lineRule="exact"/>
        <w:ind w:firstLine="480" w:firstLineChars="200"/>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eastAsia="zh-CN"/>
        </w:rPr>
        <w:t>（2）</w:t>
      </w:r>
      <w:r>
        <w:rPr>
          <w:rFonts w:hint="default" w:ascii="Times New Roman" w:hAnsi="Times New Roman" w:eastAsia="方正仿宋_GBK" w:cs="Times New Roman"/>
          <w:b w:val="0"/>
          <w:bCs w:val="0"/>
          <w:color w:val="auto"/>
          <w:sz w:val="24"/>
          <w:szCs w:val="24"/>
          <w:highlight w:val="none"/>
          <w:lang w:val="en-US" w:eastAsia="zh-CN"/>
        </w:rPr>
        <w:t>服务单位应严格按照国家颁发的现行电力行业规范、规程和标准的相关要求开展试验检测及技术服务工作，并接受甲方代表的监督</w:t>
      </w:r>
      <w:r>
        <w:rPr>
          <w:rFonts w:hint="default" w:ascii="Times New Roman" w:hAnsi="Times New Roman" w:eastAsia="方正仿宋_GBK" w:cs="Times New Roman"/>
          <w:b w:val="0"/>
          <w:bCs w:val="0"/>
          <w:color w:val="auto"/>
          <w:sz w:val="24"/>
          <w:szCs w:val="24"/>
          <w:highlight w:val="none"/>
        </w:rPr>
        <w:t>；</w:t>
      </w:r>
    </w:p>
    <w:p w14:paraId="2E7E8CFC">
      <w:pPr>
        <w:spacing w:line="480" w:lineRule="exact"/>
        <w:ind w:firstLine="480" w:firstLineChars="200"/>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eastAsia="zh-CN"/>
        </w:rPr>
        <w:t>（3）</w:t>
      </w:r>
      <w:r>
        <w:rPr>
          <w:rFonts w:hint="default" w:ascii="Times New Roman" w:hAnsi="Times New Roman" w:eastAsia="方正仿宋_GBK" w:cs="Times New Roman"/>
          <w:b w:val="0"/>
          <w:bCs w:val="0"/>
          <w:color w:val="auto"/>
          <w:sz w:val="24"/>
          <w:szCs w:val="24"/>
          <w:highlight w:val="none"/>
        </w:rPr>
        <w:t>试验单位所使用的检测设备必须符合检测标准，并校验合格方可使用</w:t>
      </w:r>
      <w:r>
        <w:rPr>
          <w:rFonts w:hint="default" w:ascii="Times New Roman" w:hAnsi="Times New Roman" w:eastAsia="方正仿宋_GBK" w:cs="Times New Roman"/>
          <w:b w:val="0"/>
          <w:bCs w:val="0"/>
          <w:color w:val="auto"/>
          <w:sz w:val="24"/>
          <w:szCs w:val="24"/>
          <w:highlight w:val="none"/>
          <w:lang w:eastAsia="zh-CN"/>
        </w:rPr>
        <w:t>；</w:t>
      </w:r>
    </w:p>
    <w:p w14:paraId="67235A33">
      <w:pPr>
        <w:spacing w:line="480" w:lineRule="exact"/>
        <w:ind w:firstLine="480" w:firstLineChars="200"/>
        <w:rPr>
          <w:rFonts w:hint="default" w:ascii="Times New Roman" w:hAnsi="Times New Roman" w:eastAsia="方正仿宋_GBK" w:cs="Times New Roman"/>
          <w:b w:val="0"/>
          <w:bCs w:val="0"/>
          <w:color w:val="auto"/>
          <w:sz w:val="24"/>
          <w:szCs w:val="24"/>
          <w:highlight w:val="none"/>
          <w:lang w:eastAsia="zh-CN"/>
        </w:rPr>
      </w:pPr>
      <w:r>
        <w:rPr>
          <w:rFonts w:hint="default" w:ascii="Times New Roman" w:hAnsi="Times New Roman" w:eastAsia="方正仿宋_GBK" w:cs="Times New Roman"/>
          <w:b w:val="0"/>
          <w:bCs w:val="0"/>
          <w:color w:val="auto"/>
          <w:sz w:val="24"/>
          <w:szCs w:val="24"/>
          <w:highlight w:val="none"/>
          <w:lang w:eastAsia="zh-CN"/>
        </w:rPr>
        <w:t>（4）</w:t>
      </w:r>
      <w:r>
        <w:rPr>
          <w:rFonts w:hint="default" w:ascii="Times New Roman" w:hAnsi="Times New Roman" w:eastAsia="方正仿宋_GBK" w:cs="Times New Roman"/>
          <w:b w:val="0"/>
          <w:bCs w:val="0"/>
          <w:color w:val="auto"/>
          <w:sz w:val="24"/>
          <w:szCs w:val="24"/>
          <w:highlight w:val="none"/>
        </w:rPr>
        <w:t>所有工作人员的安全帽等防护用品需由试验单位自行提供，并满足安全检测标准</w:t>
      </w:r>
      <w:r>
        <w:rPr>
          <w:rFonts w:hint="default" w:ascii="Times New Roman" w:hAnsi="Times New Roman" w:eastAsia="方正仿宋_GBK" w:cs="Times New Roman"/>
          <w:b w:val="0"/>
          <w:bCs w:val="0"/>
          <w:color w:val="auto"/>
          <w:sz w:val="24"/>
          <w:szCs w:val="24"/>
          <w:highlight w:val="none"/>
          <w:lang w:eastAsia="zh-CN"/>
        </w:rPr>
        <w:t>。</w:t>
      </w:r>
    </w:p>
    <w:p w14:paraId="7E8D60B0">
      <w:pPr>
        <w:spacing w:line="480" w:lineRule="exact"/>
        <w:ind w:firstLine="480" w:firstLineChars="200"/>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eastAsia="zh-CN"/>
        </w:rPr>
        <w:t>（5）</w:t>
      </w:r>
      <w:r>
        <w:rPr>
          <w:rFonts w:hint="default" w:ascii="Times New Roman" w:hAnsi="Times New Roman" w:eastAsia="方正仿宋_GBK" w:cs="Times New Roman"/>
          <w:b w:val="0"/>
          <w:bCs w:val="0"/>
          <w:color w:val="auto"/>
          <w:sz w:val="24"/>
          <w:szCs w:val="24"/>
          <w:highlight w:val="none"/>
        </w:rPr>
        <w:t>检测工作必须有采购人技术人员在现场监督方可进行。必须在采购人技术人员检查现场环境、检测条件、系统设备状况均无问题后方可开始检测</w:t>
      </w:r>
      <w:r>
        <w:rPr>
          <w:rFonts w:hint="default" w:ascii="Times New Roman" w:hAnsi="Times New Roman" w:eastAsia="方正仿宋_GBK" w:cs="Times New Roman"/>
          <w:b w:val="0"/>
          <w:bCs w:val="0"/>
          <w:color w:val="auto"/>
          <w:sz w:val="24"/>
          <w:szCs w:val="24"/>
          <w:highlight w:val="none"/>
          <w:lang w:eastAsia="zh-CN"/>
        </w:rPr>
        <w:t>；</w:t>
      </w:r>
    </w:p>
    <w:p w14:paraId="563B4154">
      <w:pPr>
        <w:spacing w:line="480" w:lineRule="exact"/>
        <w:ind w:firstLine="480" w:firstLineChars="200"/>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eastAsia="zh-CN"/>
        </w:rPr>
        <w:t>（6）</w:t>
      </w:r>
      <w:r>
        <w:rPr>
          <w:rFonts w:hint="default" w:ascii="Times New Roman" w:hAnsi="Times New Roman" w:eastAsia="方正仿宋_GBK" w:cs="Times New Roman"/>
          <w:b w:val="0"/>
          <w:bCs w:val="0"/>
          <w:color w:val="auto"/>
          <w:sz w:val="24"/>
          <w:szCs w:val="24"/>
          <w:highlight w:val="none"/>
        </w:rPr>
        <w:t>检测工作结束后，报价人技术负责人应会同采购人技术人员立即对检测数据进行分析得出初步结论，双方均认可后方可开展下一步工作</w:t>
      </w:r>
      <w:r>
        <w:rPr>
          <w:rFonts w:hint="default" w:ascii="Times New Roman" w:hAnsi="Times New Roman" w:eastAsia="方正仿宋_GBK" w:cs="Times New Roman"/>
          <w:b w:val="0"/>
          <w:bCs w:val="0"/>
          <w:color w:val="auto"/>
          <w:sz w:val="24"/>
          <w:szCs w:val="24"/>
          <w:highlight w:val="none"/>
          <w:lang w:eastAsia="zh-CN"/>
        </w:rPr>
        <w:t>；</w:t>
      </w:r>
    </w:p>
    <w:p w14:paraId="45D3B0AF">
      <w:pPr>
        <w:spacing w:line="480" w:lineRule="exact"/>
        <w:ind w:firstLine="480" w:firstLineChars="200"/>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eastAsia="zh-CN"/>
        </w:rPr>
        <w:t>（7）</w:t>
      </w:r>
      <w:r>
        <w:rPr>
          <w:rFonts w:hint="default" w:ascii="Times New Roman" w:hAnsi="Times New Roman" w:eastAsia="方正仿宋_GBK" w:cs="Times New Roman"/>
          <w:b w:val="0"/>
          <w:bCs w:val="0"/>
          <w:color w:val="auto"/>
          <w:sz w:val="24"/>
          <w:szCs w:val="24"/>
          <w:highlight w:val="none"/>
        </w:rPr>
        <w:t>检测过程中，采购人技术人员对检测方法、检测接线、检测数据、初步检测结论有疑问时，有权要求报价人进行整改和复测，报价人应予以响应</w:t>
      </w:r>
      <w:r>
        <w:rPr>
          <w:rFonts w:hint="default" w:ascii="Times New Roman" w:hAnsi="Times New Roman" w:eastAsia="方正仿宋_GBK" w:cs="Times New Roman"/>
          <w:b w:val="0"/>
          <w:bCs w:val="0"/>
          <w:color w:val="auto"/>
          <w:sz w:val="24"/>
          <w:szCs w:val="24"/>
          <w:highlight w:val="none"/>
          <w:lang w:eastAsia="zh-CN"/>
        </w:rPr>
        <w:t>；</w:t>
      </w:r>
    </w:p>
    <w:p w14:paraId="58503C92">
      <w:pPr>
        <w:spacing w:line="480" w:lineRule="exact"/>
        <w:ind w:firstLine="480" w:firstLineChars="200"/>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eastAsia="zh-CN"/>
        </w:rPr>
        <w:t>（8）</w:t>
      </w:r>
      <w:r>
        <w:rPr>
          <w:rFonts w:hint="default" w:ascii="Times New Roman" w:hAnsi="Times New Roman" w:eastAsia="方正仿宋_GBK" w:cs="Times New Roman"/>
          <w:b w:val="0"/>
          <w:bCs w:val="0"/>
          <w:color w:val="auto"/>
          <w:sz w:val="24"/>
          <w:szCs w:val="24"/>
          <w:highlight w:val="none"/>
        </w:rPr>
        <w:t>通过检测发现被试设备存在异常、缺陷、隐患等现象时，报价人应立即告知采购人并进行分析、诊断</w:t>
      </w: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rPr>
        <w:t>提出处理建议</w:t>
      </w:r>
      <w:r>
        <w:rPr>
          <w:rFonts w:hint="default" w:ascii="Times New Roman" w:hAnsi="Times New Roman" w:eastAsia="方正仿宋_GBK" w:cs="Times New Roman"/>
          <w:b w:val="0"/>
          <w:bCs w:val="0"/>
          <w:color w:val="auto"/>
          <w:sz w:val="24"/>
          <w:szCs w:val="24"/>
          <w:highlight w:val="none"/>
          <w:lang w:eastAsia="zh-CN"/>
        </w:rPr>
        <w:t>；</w:t>
      </w:r>
    </w:p>
    <w:p w14:paraId="7FCD3B25">
      <w:pPr>
        <w:spacing w:line="480" w:lineRule="exact"/>
        <w:ind w:firstLine="480" w:firstLineChars="200"/>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eastAsia="zh-CN"/>
        </w:rPr>
        <w:t>（9）</w:t>
      </w:r>
      <w:r>
        <w:rPr>
          <w:rFonts w:hint="default" w:ascii="Times New Roman" w:hAnsi="Times New Roman" w:eastAsia="方正仿宋_GBK" w:cs="Times New Roman"/>
          <w:b w:val="0"/>
          <w:bCs w:val="0"/>
          <w:color w:val="auto"/>
          <w:sz w:val="24"/>
          <w:szCs w:val="24"/>
          <w:highlight w:val="none"/>
        </w:rPr>
        <w:t>试验单位必须保证给出所试设备的</w:t>
      </w:r>
      <w:r>
        <w:rPr>
          <w:rFonts w:hint="default" w:ascii="Times New Roman" w:hAnsi="Times New Roman" w:eastAsia="方正仿宋_GBK" w:cs="Times New Roman"/>
          <w:b w:val="0"/>
          <w:bCs w:val="0"/>
          <w:color w:val="auto"/>
          <w:sz w:val="24"/>
          <w:szCs w:val="24"/>
          <w:highlight w:val="none"/>
          <w:lang w:eastAsia="zh-CN"/>
        </w:rPr>
        <w:t>实际</w:t>
      </w:r>
      <w:r>
        <w:rPr>
          <w:rFonts w:hint="default" w:ascii="Times New Roman" w:hAnsi="Times New Roman" w:eastAsia="方正仿宋_GBK" w:cs="Times New Roman"/>
          <w:b w:val="0"/>
          <w:bCs w:val="0"/>
          <w:color w:val="auto"/>
          <w:sz w:val="24"/>
          <w:szCs w:val="24"/>
          <w:highlight w:val="none"/>
        </w:rPr>
        <w:t>检测、检查报告，检测报告</w:t>
      </w:r>
      <w:r>
        <w:rPr>
          <w:rFonts w:hint="default" w:ascii="Times New Roman" w:hAnsi="Times New Roman" w:eastAsia="方正仿宋_GBK" w:cs="Times New Roman"/>
          <w:b w:val="0"/>
          <w:bCs w:val="0"/>
          <w:color w:val="auto"/>
          <w:sz w:val="24"/>
          <w:szCs w:val="24"/>
          <w:highlight w:val="none"/>
          <w:lang w:eastAsia="zh-CN"/>
        </w:rPr>
        <w:t>须</w:t>
      </w:r>
      <w:r>
        <w:rPr>
          <w:rFonts w:hint="default" w:ascii="Times New Roman" w:hAnsi="Times New Roman" w:eastAsia="方正仿宋_GBK" w:cs="Times New Roman"/>
          <w:b w:val="0"/>
          <w:bCs w:val="0"/>
          <w:color w:val="auto"/>
          <w:sz w:val="24"/>
          <w:szCs w:val="24"/>
          <w:highlight w:val="none"/>
        </w:rPr>
        <w:t>能满足相关专项检查要求</w:t>
      </w:r>
      <w:r>
        <w:rPr>
          <w:rFonts w:hint="default" w:ascii="Times New Roman" w:hAnsi="Times New Roman" w:eastAsia="方正仿宋_GBK" w:cs="Times New Roman"/>
          <w:b w:val="0"/>
          <w:bCs w:val="0"/>
          <w:color w:val="auto"/>
          <w:sz w:val="24"/>
          <w:szCs w:val="24"/>
          <w:highlight w:val="none"/>
          <w:lang w:eastAsia="zh-CN"/>
        </w:rPr>
        <w:t>；</w:t>
      </w:r>
    </w:p>
    <w:p w14:paraId="7CF565C9">
      <w:pPr>
        <w:spacing w:line="480" w:lineRule="exact"/>
        <w:ind w:firstLine="480" w:firstLineChars="200"/>
        <w:rPr>
          <w:rFonts w:hint="default" w:ascii="Times New Roman" w:hAnsi="Times New Roman" w:eastAsia="方正仿宋_GBK" w:cs="Times New Roman"/>
          <w:b/>
          <w:bCs/>
          <w:color w:val="auto"/>
          <w:sz w:val="24"/>
          <w:szCs w:val="24"/>
          <w:highlight w:val="none"/>
        </w:rPr>
      </w:pPr>
      <w:r>
        <w:rPr>
          <w:rFonts w:hint="default" w:ascii="Times New Roman" w:hAnsi="Times New Roman" w:eastAsia="方正仿宋_GBK" w:cs="Times New Roman"/>
          <w:b w:val="0"/>
          <w:bCs w:val="0"/>
          <w:color w:val="auto"/>
          <w:sz w:val="24"/>
          <w:szCs w:val="24"/>
          <w:highlight w:val="none"/>
          <w:lang w:eastAsia="zh-CN"/>
        </w:rPr>
        <w:t>（10）若停电计划与调度审批结束时间吻合，试验单位应七日完成相关的预试项目，具体以实际停电时间为准，请试验单位安排好满足工作需求的人员，进场前应提交相关资料如相关资质，定检预试四措两案，工作人员相关保险等资料</w:t>
      </w:r>
      <w:r>
        <w:rPr>
          <w:rFonts w:hint="default" w:ascii="Times New Roman" w:hAnsi="Times New Roman" w:eastAsia="方正仿宋_GBK" w:cs="Times New Roman"/>
          <w:b w:val="0"/>
          <w:bCs w:val="0"/>
          <w:color w:val="auto"/>
          <w:sz w:val="24"/>
          <w:szCs w:val="24"/>
          <w:highlight w:val="none"/>
        </w:rPr>
        <w:t>。</w:t>
      </w:r>
    </w:p>
    <w:p w14:paraId="2E17E71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3.4</w:t>
      </w:r>
      <w:r>
        <w:rPr>
          <w:rFonts w:hint="default" w:ascii="Times New Roman" w:hAnsi="Times New Roman" w:eastAsia="方正仿宋_GBK" w:cs="Times New Roman"/>
          <w:color w:val="auto"/>
          <w:sz w:val="24"/>
          <w:szCs w:val="24"/>
          <w:highlight w:val="none"/>
        </w:rPr>
        <w:t>项目服务质量标准</w:t>
      </w:r>
    </w:p>
    <w:p w14:paraId="7C6039C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color w:val="auto"/>
          <w:sz w:val="24"/>
          <w:szCs w:val="24"/>
          <w:highlight w:val="none"/>
          <w:lang w:eastAsia="zh-CN"/>
        </w:rPr>
      </w:pPr>
      <w:r>
        <w:rPr>
          <w:rFonts w:hint="default" w:ascii="Times New Roman" w:hAnsi="Times New Roman" w:eastAsia="方正仿宋_GBK" w:cs="Times New Roman"/>
          <w:color w:val="auto"/>
          <w:sz w:val="24"/>
          <w:szCs w:val="24"/>
          <w:highlight w:val="none"/>
          <w:lang w:val="en-US" w:eastAsia="zh-CN"/>
        </w:rPr>
        <w:t>3.4.1全部服务</w:t>
      </w:r>
      <w:r>
        <w:rPr>
          <w:rFonts w:hint="default" w:ascii="Times New Roman" w:hAnsi="Times New Roman" w:eastAsia="方正仿宋_GBK" w:cs="Times New Roman"/>
          <w:color w:val="auto"/>
          <w:sz w:val="24"/>
          <w:szCs w:val="24"/>
          <w:highlight w:val="none"/>
        </w:rPr>
        <w:t>须严格遵守《中华人民共和国安全生产法》《电力设备预防性试验规程（DL/T596-2021）》《继电保护和电网安全自动装置检验规程（DL/T995-2006）》《中国南方电网有限责任公司技术监督管理办法》等相关法律法规、国家及行业标准，同时符合调度机构关于并网光伏电站设备管理、试验检测、运行维护的各项监管要求</w:t>
      </w:r>
      <w:r>
        <w:rPr>
          <w:rFonts w:hint="default" w:ascii="Times New Roman" w:hAnsi="Times New Roman" w:eastAsia="方正仿宋_GBK" w:cs="Times New Roman"/>
          <w:color w:val="auto"/>
          <w:sz w:val="24"/>
          <w:szCs w:val="24"/>
          <w:highlight w:val="none"/>
          <w:lang w:eastAsia="zh-CN"/>
        </w:rPr>
        <w:t>。</w:t>
      </w:r>
    </w:p>
    <w:p w14:paraId="2F6C61D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3.4.2</w:t>
      </w:r>
      <w:r>
        <w:rPr>
          <w:rFonts w:hint="default" w:ascii="Times New Roman" w:hAnsi="Times New Roman" w:eastAsia="方正仿宋_GBK" w:cs="Times New Roman"/>
          <w:color w:val="auto"/>
          <w:sz w:val="24"/>
          <w:szCs w:val="24"/>
          <w:highlight w:val="none"/>
        </w:rPr>
        <w:t>服务响应及时：常规服务需求响应时间不超过2个工作日，应急服务需求响应时间不超过2小时（远程）、24小时（现场）。</w:t>
      </w:r>
    </w:p>
    <w:p w14:paraId="50764E7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3.4.3</w:t>
      </w:r>
      <w:r>
        <w:rPr>
          <w:rFonts w:hint="default" w:ascii="Times New Roman" w:hAnsi="Times New Roman" w:eastAsia="方正仿宋_GBK" w:cs="Times New Roman"/>
          <w:color w:val="auto"/>
          <w:sz w:val="24"/>
          <w:szCs w:val="24"/>
          <w:highlight w:val="none"/>
        </w:rPr>
        <w:t>服务成果完整：所有服务完成后需提交正式、规范的报告/资料，报告内容真实、准确、</w:t>
      </w:r>
      <w:r>
        <w:rPr>
          <w:rFonts w:hint="default" w:ascii="Times New Roman" w:hAnsi="Times New Roman" w:eastAsia="方正仿宋_GBK" w:cs="Times New Roman"/>
          <w:color w:val="auto"/>
          <w:sz w:val="24"/>
          <w:szCs w:val="24"/>
          <w:highlight w:val="none"/>
          <w:lang w:eastAsia="zh-CN"/>
        </w:rPr>
        <w:t>翔实</w:t>
      </w:r>
      <w:r>
        <w:rPr>
          <w:rFonts w:hint="default" w:ascii="Times New Roman" w:hAnsi="Times New Roman" w:eastAsia="方正仿宋_GBK" w:cs="Times New Roman"/>
          <w:color w:val="auto"/>
          <w:sz w:val="24"/>
          <w:szCs w:val="24"/>
          <w:highlight w:val="none"/>
        </w:rPr>
        <w:t>，需经采购单位相关负责人审核确认。</w:t>
      </w:r>
    </w:p>
    <w:p w14:paraId="7866200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3.4.4</w:t>
      </w:r>
      <w:r>
        <w:rPr>
          <w:rFonts w:hint="default" w:ascii="Times New Roman" w:hAnsi="Times New Roman" w:eastAsia="方正仿宋_GBK" w:cs="Times New Roman"/>
          <w:color w:val="auto"/>
          <w:sz w:val="24"/>
          <w:szCs w:val="24"/>
          <w:highlight w:val="none"/>
        </w:rPr>
        <w:t>故障处置有效：确保故障处置率100%，重大故障处置成功率100%，避免因处置不当导致故障扩大。</w:t>
      </w:r>
    </w:p>
    <w:p w14:paraId="2AD08DB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cs="Times New Roman"/>
          <w:b w:val="0"/>
          <w:color w:val="auto"/>
          <w:highlight w:val="none"/>
        </w:rPr>
      </w:pPr>
      <w:r>
        <w:rPr>
          <w:rFonts w:hint="default" w:ascii="Times New Roman" w:hAnsi="Times New Roman" w:eastAsia="方正仿宋_GBK" w:cs="Times New Roman"/>
          <w:color w:val="auto"/>
          <w:sz w:val="24"/>
          <w:szCs w:val="24"/>
          <w:highlight w:val="none"/>
          <w:lang w:val="en-US" w:eastAsia="zh-CN"/>
        </w:rPr>
        <w:t>3.4.5</w:t>
      </w:r>
      <w:r>
        <w:rPr>
          <w:rFonts w:hint="default" w:ascii="Times New Roman" w:hAnsi="Times New Roman" w:eastAsia="方正仿宋_GBK" w:cs="Times New Roman"/>
          <w:color w:val="auto"/>
          <w:sz w:val="24"/>
          <w:szCs w:val="24"/>
          <w:highlight w:val="none"/>
        </w:rPr>
        <w:t>合规性保障：通过服务确保光伏电站技术</w:t>
      </w:r>
      <w:r>
        <w:rPr>
          <w:rFonts w:hint="default" w:ascii="Times New Roman" w:hAnsi="Times New Roman" w:eastAsia="方正仿宋_GBK" w:cs="Times New Roman"/>
          <w:color w:val="auto"/>
          <w:sz w:val="24"/>
          <w:szCs w:val="24"/>
          <w:highlight w:val="none"/>
          <w:lang w:val="en-US" w:eastAsia="zh-CN"/>
        </w:rPr>
        <w:t>服务（含首检项目）</w:t>
      </w:r>
      <w:r>
        <w:rPr>
          <w:rFonts w:hint="default" w:ascii="Times New Roman" w:hAnsi="Times New Roman" w:eastAsia="方正仿宋_GBK" w:cs="Times New Roman"/>
          <w:color w:val="auto"/>
          <w:sz w:val="24"/>
          <w:szCs w:val="24"/>
          <w:highlight w:val="none"/>
        </w:rPr>
        <w:t>工作满足相关合规要求及监管规定，顺利通过相关检查、测评工作。</w:t>
      </w:r>
    </w:p>
    <w:p w14:paraId="1022245C">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b/>
          <w:bCs/>
          <w:color w:val="auto"/>
          <w:sz w:val="24"/>
          <w:szCs w:val="24"/>
          <w:highlight w:val="none"/>
        </w:rPr>
        <w:t>3.5含税最高限价：</w:t>
      </w:r>
      <w:r>
        <w:rPr>
          <w:rFonts w:hint="default" w:ascii="Times New Roman" w:hAnsi="Times New Roman" w:eastAsia="方正仿宋_GBK" w:cs="Times New Roman"/>
          <w:color w:val="auto"/>
          <w:sz w:val="24"/>
          <w:szCs w:val="24"/>
          <w:highlight w:val="none"/>
        </w:rPr>
        <w:t>总报价不得高于</w:t>
      </w:r>
      <w:r>
        <w:rPr>
          <w:rFonts w:hint="eastAsia" w:ascii="Times New Roman" w:hAnsi="Times New Roman" w:eastAsia="方正仿宋_GBK" w:cs="Times New Roman"/>
          <w:color w:val="auto"/>
          <w:sz w:val="24"/>
          <w:szCs w:val="24"/>
          <w:highlight w:val="none"/>
          <w:lang w:val="en-US" w:eastAsia="zh-CN"/>
        </w:rPr>
        <w:t>35</w:t>
      </w:r>
      <w:r>
        <w:rPr>
          <w:rFonts w:hint="default" w:ascii="Times New Roman" w:hAnsi="Times New Roman" w:eastAsia="方正仿宋_GBK" w:cs="Times New Roman"/>
          <w:color w:val="auto"/>
          <w:sz w:val="24"/>
          <w:szCs w:val="24"/>
          <w:highlight w:val="none"/>
        </w:rPr>
        <w:t>万元。若总报价高于此限价，则其响应文件将被否决。</w:t>
      </w:r>
    </w:p>
    <w:p w14:paraId="6AA7C6AD">
      <w:pPr>
        <w:pStyle w:val="18"/>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3.6</w:t>
      </w:r>
      <w:r>
        <w:rPr>
          <w:rFonts w:hint="default" w:ascii="Times New Roman" w:hAnsi="Times New Roman" w:eastAsia="方正仿宋_GBK" w:cs="Times New Roman"/>
          <w:b/>
          <w:bCs/>
          <w:color w:val="auto"/>
          <w:sz w:val="24"/>
          <w:szCs w:val="24"/>
          <w:highlight w:val="none"/>
        </w:rPr>
        <w:t>资格审查方式：</w:t>
      </w:r>
      <w:r>
        <w:rPr>
          <w:rFonts w:hint="default" w:ascii="Times New Roman" w:hAnsi="Times New Roman" w:eastAsia="方正仿宋_GBK" w:cs="Times New Roman"/>
          <w:color w:val="auto"/>
          <w:sz w:val="24"/>
          <w:szCs w:val="24"/>
          <w:highlight w:val="none"/>
        </w:rPr>
        <w:t>资格后审。</w:t>
      </w:r>
    </w:p>
    <w:p w14:paraId="6BCAF554">
      <w:pPr>
        <w:pStyle w:val="5"/>
        <w:pageBreakBefore w:val="0"/>
        <w:widowControl w:val="0"/>
        <w:kinsoku/>
        <w:wordWrap/>
        <w:overflowPunct/>
        <w:topLinePunct w:val="0"/>
        <w:autoSpaceDE/>
        <w:autoSpaceDN/>
        <w:bidi w:val="0"/>
        <w:adjustRightInd/>
        <w:snapToGrid/>
        <w:spacing w:before="0" w:after="0" w:line="520" w:lineRule="exact"/>
        <w:ind w:firstLine="482" w:firstLineChars="200"/>
        <w:jc w:val="left"/>
        <w:textAlignment w:val="auto"/>
        <w:rPr>
          <w:rFonts w:hint="default" w:ascii="Times New Roman" w:hAnsi="Times New Roman" w:eastAsia="方正仿宋_GBK" w:cs="Times New Roman"/>
          <w:color w:val="auto"/>
          <w:sz w:val="24"/>
          <w:szCs w:val="24"/>
          <w:highlight w:val="none"/>
        </w:rPr>
      </w:pPr>
      <w:bookmarkStart w:id="25" w:name="_Toc18107"/>
      <w:bookmarkStart w:id="26" w:name="_Toc24344"/>
      <w:bookmarkStart w:id="27" w:name="_Toc19057"/>
      <w:bookmarkStart w:id="28" w:name="_Toc18110"/>
      <w:r>
        <w:rPr>
          <w:rFonts w:hint="default" w:ascii="Times New Roman" w:hAnsi="Times New Roman" w:eastAsia="方正仿宋_GBK" w:cs="Times New Roman"/>
          <w:color w:val="auto"/>
          <w:sz w:val="24"/>
          <w:szCs w:val="24"/>
          <w:highlight w:val="none"/>
        </w:rPr>
        <w:t>4.供应商资格要求</w:t>
      </w:r>
      <w:bookmarkEnd w:id="25"/>
      <w:bookmarkEnd w:id="26"/>
      <w:bookmarkEnd w:id="27"/>
      <w:bookmarkEnd w:id="28"/>
    </w:p>
    <w:p w14:paraId="7DE86D14">
      <w:pPr>
        <w:pageBreakBefore w:val="0"/>
        <w:widowControl w:val="0"/>
        <w:kinsoku/>
        <w:wordWrap/>
        <w:overflowPunct/>
        <w:topLinePunct w:val="0"/>
        <w:autoSpaceDE/>
        <w:autoSpaceDN/>
        <w:bidi w:val="0"/>
        <w:adjustRightInd/>
        <w:snapToGrid/>
        <w:spacing w:line="520" w:lineRule="exact"/>
        <w:ind w:left="21" w:right="199" w:firstLine="585"/>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4.1申请人为中华人民共和国境内合法注册的独立法人或其他组织，具有独立承担民事责任能力，具有独立订立合同的权利；具有履行合同所必需的专业技术能力，提供相关技术团队资质证明。</w:t>
      </w:r>
    </w:p>
    <w:p w14:paraId="6A23DC5D">
      <w:pPr>
        <w:pageBreakBefore w:val="0"/>
        <w:widowControl w:val="0"/>
        <w:kinsoku/>
        <w:wordWrap/>
        <w:overflowPunct/>
        <w:topLinePunct w:val="0"/>
        <w:autoSpaceDE/>
        <w:autoSpaceDN/>
        <w:bidi w:val="0"/>
        <w:adjustRightInd/>
        <w:snapToGrid/>
        <w:spacing w:line="520" w:lineRule="exact"/>
        <w:ind w:firstLine="482" w:firstLineChars="200"/>
        <w:textAlignment w:val="auto"/>
        <w:rPr>
          <w:rFonts w:hint="default" w:ascii="Times New Roman" w:hAnsi="Times New Roman" w:eastAsia="方正仿宋_GBK" w:cs="Times New Roman"/>
          <w:b/>
          <w:bCs/>
          <w:color w:val="auto"/>
          <w:sz w:val="24"/>
          <w:szCs w:val="24"/>
          <w:highlight w:val="none"/>
        </w:rPr>
      </w:pPr>
      <w:r>
        <w:rPr>
          <w:rFonts w:hint="default" w:ascii="Times New Roman" w:hAnsi="Times New Roman" w:eastAsia="方正仿宋_GBK" w:cs="Times New Roman"/>
          <w:b/>
          <w:bCs/>
          <w:color w:val="auto"/>
          <w:sz w:val="24"/>
          <w:szCs w:val="24"/>
          <w:highlight w:val="none"/>
        </w:rPr>
        <w:t>注：须提供营业执照（</w:t>
      </w:r>
      <w:bookmarkStart w:id="454" w:name="_GoBack"/>
      <w:r>
        <w:rPr>
          <w:rFonts w:hint="default" w:ascii="Times New Roman" w:hAnsi="Times New Roman" w:eastAsia="方正仿宋_GBK" w:cs="Times New Roman"/>
          <w:b/>
          <w:bCs/>
          <w:color w:val="auto"/>
          <w:sz w:val="24"/>
          <w:szCs w:val="24"/>
          <w:highlight w:val="none"/>
        </w:rPr>
        <w:t>副本</w:t>
      </w:r>
      <w:bookmarkEnd w:id="454"/>
      <w:r>
        <w:rPr>
          <w:rFonts w:hint="default" w:ascii="Times New Roman" w:hAnsi="Times New Roman" w:eastAsia="方正仿宋_GBK" w:cs="Times New Roman"/>
          <w:b/>
          <w:bCs/>
          <w:color w:val="auto"/>
          <w:sz w:val="24"/>
          <w:szCs w:val="24"/>
          <w:highlight w:val="none"/>
        </w:rPr>
        <w:t>）、相关资质证书</w:t>
      </w:r>
      <w:r>
        <w:rPr>
          <w:rFonts w:hint="default" w:ascii="Times New Roman" w:hAnsi="Times New Roman" w:eastAsia="方正仿宋_GBK" w:cs="Times New Roman"/>
          <w:b/>
          <w:bCs/>
          <w:color w:val="auto"/>
          <w:sz w:val="24"/>
          <w:szCs w:val="24"/>
          <w:highlight w:val="none"/>
          <w:lang w:eastAsia="zh-CN"/>
        </w:rPr>
        <w:t>的扫描</w:t>
      </w:r>
      <w:r>
        <w:rPr>
          <w:rFonts w:hint="default" w:ascii="Times New Roman" w:hAnsi="Times New Roman" w:eastAsia="方正仿宋_GBK" w:cs="Times New Roman"/>
          <w:b/>
          <w:bCs/>
          <w:color w:val="auto"/>
          <w:sz w:val="24"/>
          <w:szCs w:val="24"/>
          <w:highlight w:val="none"/>
        </w:rPr>
        <w:t>件。</w:t>
      </w:r>
    </w:p>
    <w:p w14:paraId="3500AD52">
      <w:pPr>
        <w:pageBreakBefore w:val="0"/>
        <w:widowControl w:val="0"/>
        <w:kinsoku/>
        <w:wordWrap/>
        <w:overflowPunct/>
        <w:topLinePunct w:val="0"/>
        <w:autoSpaceDE/>
        <w:autoSpaceDN/>
        <w:bidi w:val="0"/>
        <w:adjustRightInd/>
        <w:snapToGrid/>
        <w:spacing w:line="520" w:lineRule="exact"/>
        <w:ind w:left="21" w:right="199" w:firstLine="585"/>
        <w:textAlignment w:val="auto"/>
        <w:rPr>
          <w:rFonts w:hint="default" w:ascii="Times New Roman" w:hAnsi="Times New Roman" w:eastAsia="方正仿宋_GBK" w:cs="Times New Roman"/>
          <w:color w:val="auto"/>
          <w:sz w:val="24"/>
          <w:szCs w:val="24"/>
          <w:highlight w:val="none"/>
        </w:rPr>
      </w:pPr>
      <w:r>
        <w:rPr>
          <w:rFonts w:hint="eastAsia" w:ascii="Times New Roman" w:hAnsi="Times New Roman" w:eastAsia="方正仿宋_GBK" w:cs="Times New Roman"/>
          <w:color w:val="auto"/>
          <w:sz w:val="24"/>
          <w:szCs w:val="24"/>
          <w:highlight w:val="none"/>
          <w:lang w:val="en-US" w:eastAsia="zh-CN"/>
        </w:rPr>
        <w:t>4</w:t>
      </w:r>
      <w:r>
        <w:rPr>
          <w:rFonts w:hint="default" w:ascii="Times New Roman" w:hAnsi="Times New Roman" w:eastAsia="方正仿宋_GBK" w:cs="Times New Roman"/>
          <w:color w:val="auto"/>
          <w:sz w:val="24"/>
          <w:szCs w:val="24"/>
          <w:highlight w:val="none"/>
        </w:rPr>
        <w:t>.</w:t>
      </w:r>
      <w:r>
        <w:rPr>
          <w:rFonts w:hint="eastAsia" w:ascii="Times New Roman" w:hAnsi="Times New Roman" w:eastAsia="方正仿宋_GBK" w:cs="Times New Roman"/>
          <w:color w:val="auto"/>
          <w:sz w:val="24"/>
          <w:szCs w:val="24"/>
          <w:highlight w:val="none"/>
          <w:lang w:val="en-US" w:eastAsia="zh-CN"/>
        </w:rPr>
        <w:t>2</w:t>
      </w:r>
      <w:r>
        <w:rPr>
          <w:rFonts w:hint="default" w:ascii="Times New Roman" w:hAnsi="Times New Roman" w:eastAsia="方正仿宋_GBK" w:cs="Times New Roman"/>
          <w:color w:val="auto"/>
          <w:sz w:val="24"/>
          <w:szCs w:val="24"/>
          <w:highlight w:val="none"/>
        </w:rPr>
        <w:t>谈判申请人须同时具备以下资质：</w:t>
      </w:r>
    </w:p>
    <w:p w14:paraId="4D8E5B0F">
      <w:pPr>
        <w:pageBreakBefore w:val="0"/>
        <w:widowControl w:val="0"/>
        <w:kinsoku/>
        <w:wordWrap/>
        <w:overflowPunct/>
        <w:topLinePunct w:val="0"/>
        <w:autoSpaceDE/>
        <w:autoSpaceDN/>
        <w:bidi w:val="0"/>
        <w:adjustRightInd/>
        <w:snapToGrid/>
        <w:spacing w:line="520" w:lineRule="exact"/>
        <w:ind w:left="21" w:right="199" w:firstLine="585"/>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w:t>
      </w:r>
      <w:r>
        <w:rPr>
          <w:rFonts w:hint="eastAsia" w:ascii="Times New Roman" w:hAnsi="Times New Roman" w:eastAsia="方正仿宋_GBK" w:cs="Times New Roman"/>
          <w:color w:val="auto"/>
          <w:sz w:val="24"/>
          <w:szCs w:val="24"/>
          <w:highlight w:val="none"/>
          <w:lang w:val="en-US" w:eastAsia="zh-CN"/>
        </w:rPr>
        <w:t>1</w:t>
      </w:r>
      <w:r>
        <w:rPr>
          <w:rFonts w:hint="default" w:ascii="Times New Roman" w:hAnsi="Times New Roman" w:eastAsia="方正仿宋_GBK" w:cs="Times New Roman"/>
          <w:color w:val="auto"/>
          <w:sz w:val="24"/>
          <w:szCs w:val="24"/>
          <w:highlight w:val="none"/>
        </w:rPr>
        <w:t>）具有能源部门根据《承装（修、试）电力设施许可证管理办法》批准的有效承装（修、试）电力设施许可证，（承修、承试）三级及以上资质。</w:t>
      </w:r>
    </w:p>
    <w:p w14:paraId="11ECA320">
      <w:pPr>
        <w:pageBreakBefore w:val="0"/>
        <w:widowControl w:val="0"/>
        <w:kinsoku/>
        <w:wordWrap/>
        <w:overflowPunct/>
        <w:topLinePunct w:val="0"/>
        <w:autoSpaceDE/>
        <w:autoSpaceDN/>
        <w:bidi w:val="0"/>
        <w:adjustRightInd/>
        <w:snapToGrid/>
        <w:spacing w:line="520" w:lineRule="exact"/>
        <w:ind w:left="21" w:right="199" w:firstLine="585"/>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w:t>
      </w:r>
      <w:r>
        <w:rPr>
          <w:rFonts w:hint="eastAsia" w:ascii="Times New Roman" w:hAnsi="Times New Roman" w:eastAsia="方正仿宋_GBK" w:cs="Times New Roman"/>
          <w:color w:val="auto"/>
          <w:sz w:val="24"/>
          <w:szCs w:val="24"/>
          <w:highlight w:val="none"/>
          <w:lang w:val="en-US" w:eastAsia="zh-CN"/>
        </w:rPr>
        <w:t>2</w:t>
      </w:r>
      <w:r>
        <w:rPr>
          <w:rFonts w:hint="default" w:ascii="Times New Roman" w:hAnsi="Times New Roman" w:eastAsia="方正仿宋_GBK" w:cs="Times New Roman"/>
          <w:color w:val="auto"/>
          <w:sz w:val="24"/>
          <w:szCs w:val="24"/>
          <w:highlight w:val="none"/>
        </w:rPr>
        <w:t>）取得建设行政主管部门颁发的安全生产许可证且在有效期范围内。</w:t>
      </w:r>
    </w:p>
    <w:p w14:paraId="118AD55F">
      <w:pPr>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4.</w:t>
      </w:r>
      <w:r>
        <w:rPr>
          <w:rFonts w:hint="eastAsia" w:ascii="Times New Roman" w:hAnsi="Times New Roman" w:eastAsia="方正仿宋_GBK" w:cs="Times New Roman"/>
          <w:color w:val="auto"/>
          <w:sz w:val="24"/>
          <w:szCs w:val="24"/>
          <w:highlight w:val="none"/>
          <w:lang w:val="en-US" w:eastAsia="zh-CN"/>
        </w:rPr>
        <w:t>3</w:t>
      </w:r>
      <w:r>
        <w:rPr>
          <w:rFonts w:hint="default" w:ascii="Times New Roman" w:hAnsi="Times New Roman" w:eastAsia="方正仿宋_GBK" w:cs="Times New Roman"/>
          <w:color w:val="auto"/>
          <w:sz w:val="24"/>
          <w:szCs w:val="24"/>
          <w:highlight w:val="none"/>
        </w:rPr>
        <w:t>具有健全的财务会计制度。</w:t>
      </w:r>
    </w:p>
    <w:p w14:paraId="1CD334C0">
      <w:pPr>
        <w:pageBreakBefore w:val="0"/>
        <w:widowControl w:val="0"/>
        <w:kinsoku/>
        <w:wordWrap/>
        <w:overflowPunct/>
        <w:topLinePunct w:val="0"/>
        <w:autoSpaceDE/>
        <w:autoSpaceDN/>
        <w:bidi w:val="0"/>
        <w:adjustRightInd/>
        <w:snapToGrid/>
        <w:spacing w:line="520" w:lineRule="exact"/>
        <w:ind w:firstLine="482" w:firstLineChars="200"/>
        <w:textAlignment w:val="auto"/>
        <w:rPr>
          <w:rFonts w:hint="default" w:ascii="Times New Roman" w:hAnsi="Times New Roman" w:eastAsia="方正仿宋_GBK" w:cs="Times New Roman"/>
          <w:b/>
          <w:bCs/>
          <w:color w:val="auto"/>
          <w:sz w:val="24"/>
          <w:szCs w:val="24"/>
          <w:highlight w:val="none"/>
          <w:u w:val="single"/>
        </w:rPr>
      </w:pPr>
      <w:r>
        <w:rPr>
          <w:rFonts w:hint="default" w:ascii="Times New Roman" w:hAnsi="Times New Roman" w:eastAsia="方正仿宋_GBK" w:cs="Times New Roman"/>
          <w:b/>
          <w:bCs/>
          <w:color w:val="auto"/>
          <w:sz w:val="24"/>
          <w:szCs w:val="24"/>
          <w:highlight w:val="none"/>
          <w:u w:val="single"/>
        </w:rPr>
        <w:t>注：须提供202</w:t>
      </w:r>
      <w:r>
        <w:rPr>
          <w:rFonts w:hint="default" w:ascii="Times New Roman" w:hAnsi="Times New Roman" w:eastAsia="方正仿宋_GBK" w:cs="Times New Roman"/>
          <w:b/>
          <w:bCs/>
          <w:color w:val="auto"/>
          <w:sz w:val="24"/>
          <w:szCs w:val="24"/>
          <w:highlight w:val="none"/>
          <w:u w:val="single"/>
          <w:lang w:val="en-US" w:eastAsia="zh-CN"/>
        </w:rPr>
        <w:t>4</w:t>
      </w:r>
      <w:r>
        <w:rPr>
          <w:rFonts w:hint="default" w:ascii="Times New Roman" w:hAnsi="Times New Roman" w:eastAsia="方正仿宋_GBK" w:cs="Times New Roman"/>
          <w:b/>
          <w:bCs/>
          <w:color w:val="auto"/>
          <w:sz w:val="24"/>
          <w:szCs w:val="24"/>
          <w:highlight w:val="none"/>
          <w:u w:val="single"/>
        </w:rPr>
        <w:t>年度</w:t>
      </w:r>
      <w:r>
        <w:rPr>
          <w:rFonts w:hint="eastAsia" w:ascii="Times New Roman" w:hAnsi="Times New Roman" w:eastAsia="方正仿宋_GBK" w:cs="Times New Roman"/>
          <w:b/>
          <w:bCs/>
          <w:color w:val="auto"/>
          <w:sz w:val="24"/>
          <w:szCs w:val="24"/>
          <w:highlight w:val="none"/>
          <w:u w:val="single"/>
          <w:lang w:val="en-US" w:eastAsia="zh-CN"/>
        </w:rPr>
        <w:t>或</w:t>
      </w:r>
      <w:r>
        <w:rPr>
          <w:rFonts w:hint="default" w:ascii="Times New Roman" w:hAnsi="Times New Roman" w:eastAsia="方正仿宋_GBK" w:cs="Times New Roman"/>
          <w:b/>
          <w:bCs/>
          <w:color w:val="auto"/>
          <w:sz w:val="24"/>
          <w:szCs w:val="24"/>
          <w:highlight w:val="none"/>
          <w:u w:val="single"/>
        </w:rPr>
        <w:t>202</w:t>
      </w:r>
      <w:r>
        <w:rPr>
          <w:rFonts w:hint="default" w:ascii="Times New Roman" w:hAnsi="Times New Roman" w:eastAsia="方正仿宋_GBK" w:cs="Times New Roman"/>
          <w:b/>
          <w:bCs/>
          <w:color w:val="auto"/>
          <w:sz w:val="24"/>
          <w:szCs w:val="24"/>
          <w:highlight w:val="none"/>
          <w:u w:val="single"/>
          <w:lang w:val="en-US" w:eastAsia="zh-CN"/>
        </w:rPr>
        <w:t>5</w:t>
      </w:r>
      <w:r>
        <w:rPr>
          <w:rFonts w:hint="default" w:ascii="Times New Roman" w:hAnsi="Times New Roman" w:eastAsia="方正仿宋_GBK" w:cs="Times New Roman"/>
          <w:b/>
          <w:bCs/>
          <w:color w:val="auto"/>
          <w:sz w:val="24"/>
          <w:szCs w:val="24"/>
          <w:highlight w:val="none"/>
          <w:u w:val="single"/>
        </w:rPr>
        <w:t>年度经第三方审计的财务报表及审计报告（其中财务报表仅提供“资产负债表</w:t>
      </w:r>
      <w:r>
        <w:rPr>
          <w:rFonts w:hint="default" w:ascii="Times New Roman" w:hAnsi="Times New Roman" w:eastAsia="方正仿宋_GBK" w:cs="Times New Roman"/>
          <w:b/>
          <w:bCs/>
          <w:color w:val="auto"/>
          <w:sz w:val="24"/>
          <w:szCs w:val="24"/>
          <w:highlight w:val="none"/>
          <w:u w:val="single"/>
          <w:lang w:eastAsia="zh-CN"/>
        </w:rPr>
        <w:t>”“</w:t>
      </w:r>
      <w:r>
        <w:rPr>
          <w:rFonts w:hint="default" w:ascii="Times New Roman" w:hAnsi="Times New Roman" w:eastAsia="方正仿宋_GBK" w:cs="Times New Roman"/>
          <w:b/>
          <w:bCs/>
          <w:color w:val="auto"/>
          <w:sz w:val="24"/>
          <w:szCs w:val="24"/>
          <w:highlight w:val="none"/>
          <w:u w:val="single"/>
        </w:rPr>
        <w:t>利润（或损益）表</w:t>
      </w:r>
      <w:r>
        <w:rPr>
          <w:rFonts w:hint="default" w:ascii="Times New Roman" w:hAnsi="Times New Roman" w:eastAsia="方正仿宋_GBK" w:cs="Times New Roman"/>
          <w:b/>
          <w:bCs/>
          <w:color w:val="auto"/>
          <w:sz w:val="24"/>
          <w:szCs w:val="24"/>
          <w:highlight w:val="none"/>
          <w:u w:val="single"/>
          <w:lang w:eastAsia="zh-CN"/>
        </w:rPr>
        <w:t>”“</w:t>
      </w:r>
      <w:r>
        <w:rPr>
          <w:rFonts w:hint="default" w:ascii="Times New Roman" w:hAnsi="Times New Roman" w:eastAsia="方正仿宋_GBK" w:cs="Times New Roman"/>
          <w:b/>
          <w:bCs/>
          <w:color w:val="auto"/>
          <w:sz w:val="24"/>
          <w:szCs w:val="24"/>
          <w:highlight w:val="none"/>
          <w:u w:val="single"/>
        </w:rPr>
        <w:t>现金流量表”）</w:t>
      </w:r>
      <w:r>
        <w:rPr>
          <w:rFonts w:hint="default" w:ascii="Times New Roman" w:hAnsi="Times New Roman" w:eastAsia="方正仿宋_GBK" w:cs="Times New Roman"/>
          <w:b/>
          <w:bCs/>
          <w:color w:val="auto"/>
          <w:sz w:val="24"/>
          <w:szCs w:val="24"/>
          <w:highlight w:val="none"/>
          <w:u w:val="single"/>
          <w:lang w:eastAsia="zh-CN"/>
        </w:rPr>
        <w:t>；</w:t>
      </w:r>
      <w:r>
        <w:rPr>
          <w:rFonts w:hint="default" w:ascii="Times New Roman" w:hAnsi="Times New Roman" w:eastAsia="方正仿宋_GBK" w:cs="Times New Roman"/>
          <w:b/>
          <w:bCs/>
          <w:color w:val="auto"/>
          <w:sz w:val="24"/>
          <w:szCs w:val="24"/>
          <w:highlight w:val="none"/>
          <w:u w:val="single"/>
        </w:rPr>
        <w:t>新注册成立的企业提供成立至今的财务报表并加盖公章。</w:t>
      </w:r>
    </w:p>
    <w:p w14:paraId="3B1A5325">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4.</w:t>
      </w:r>
      <w:r>
        <w:rPr>
          <w:rFonts w:hint="eastAsia" w:ascii="Times New Roman" w:hAnsi="Times New Roman" w:eastAsia="方正仿宋_GBK" w:cs="Times New Roman"/>
          <w:color w:val="auto"/>
          <w:sz w:val="24"/>
          <w:szCs w:val="24"/>
          <w:highlight w:val="none"/>
          <w:lang w:val="en-US" w:eastAsia="zh-CN"/>
        </w:rPr>
        <w:t>4</w:t>
      </w:r>
      <w:r>
        <w:rPr>
          <w:rFonts w:hint="default" w:ascii="Times New Roman" w:hAnsi="Times New Roman" w:eastAsia="方正仿宋_GBK" w:cs="Times New Roman"/>
          <w:color w:val="auto"/>
          <w:sz w:val="24"/>
          <w:szCs w:val="24"/>
          <w:highlight w:val="none"/>
        </w:rPr>
        <w:t>有依法缴纳税收和社会保障资金的良好记录。</w:t>
      </w:r>
    </w:p>
    <w:p w14:paraId="5E82A68A">
      <w:pPr>
        <w:pageBreakBefore w:val="0"/>
        <w:topLinePunct w:val="0"/>
        <w:bidi w:val="0"/>
        <w:spacing w:line="520" w:lineRule="exact"/>
        <w:ind w:firstLine="482" w:firstLineChars="200"/>
        <w:rPr>
          <w:rFonts w:hint="default" w:ascii="Times New Roman" w:hAnsi="Times New Roman" w:eastAsia="方正仿宋_GBK" w:cs="Times New Roman"/>
          <w:b/>
          <w:bCs/>
          <w:color w:val="auto"/>
          <w:sz w:val="24"/>
          <w:szCs w:val="24"/>
          <w:highlight w:val="none"/>
          <w:u w:val="single"/>
        </w:rPr>
      </w:pPr>
      <w:r>
        <w:rPr>
          <w:rFonts w:hint="default" w:ascii="Times New Roman" w:hAnsi="Times New Roman" w:eastAsia="方正仿宋_GBK" w:cs="Times New Roman"/>
          <w:b/>
          <w:bCs/>
          <w:color w:val="auto"/>
          <w:sz w:val="24"/>
          <w:szCs w:val="24"/>
          <w:highlight w:val="none"/>
          <w:u w:val="single"/>
        </w:rPr>
        <w:t>注：须分别提供缴税时间在202</w:t>
      </w:r>
      <w:r>
        <w:rPr>
          <w:rFonts w:hint="default" w:ascii="Times New Roman" w:hAnsi="Times New Roman" w:eastAsia="方正仿宋_GBK" w:cs="Times New Roman"/>
          <w:b/>
          <w:bCs/>
          <w:color w:val="auto"/>
          <w:sz w:val="24"/>
          <w:szCs w:val="24"/>
          <w:highlight w:val="none"/>
          <w:u w:val="single"/>
          <w:lang w:val="en-US" w:eastAsia="zh-CN"/>
        </w:rPr>
        <w:t>5</w:t>
      </w:r>
      <w:r>
        <w:rPr>
          <w:rFonts w:hint="default" w:ascii="Times New Roman" w:hAnsi="Times New Roman" w:eastAsia="方正仿宋_GBK" w:cs="Times New Roman"/>
          <w:b/>
          <w:bCs/>
          <w:color w:val="auto"/>
          <w:sz w:val="24"/>
          <w:szCs w:val="24"/>
          <w:highlight w:val="none"/>
          <w:u w:val="single"/>
        </w:rPr>
        <w:t>年1月至响应截止日期前任意2个月的税务局税收通用缴款书扫描件或银行电子缴税（费）凭证扫描件或税务局出具纳税情况的相关证明扫描件；缴费时间在202</w:t>
      </w:r>
      <w:r>
        <w:rPr>
          <w:rFonts w:hint="default" w:ascii="Times New Roman" w:hAnsi="Times New Roman" w:eastAsia="方正仿宋_GBK" w:cs="Times New Roman"/>
          <w:b/>
          <w:bCs/>
          <w:color w:val="auto"/>
          <w:sz w:val="24"/>
          <w:szCs w:val="24"/>
          <w:highlight w:val="none"/>
          <w:u w:val="single"/>
          <w:lang w:val="en-US" w:eastAsia="zh-CN"/>
        </w:rPr>
        <w:t>5</w:t>
      </w:r>
      <w:r>
        <w:rPr>
          <w:rFonts w:hint="default" w:ascii="Times New Roman" w:hAnsi="Times New Roman" w:eastAsia="方正仿宋_GBK" w:cs="Times New Roman"/>
          <w:b/>
          <w:bCs/>
          <w:color w:val="auto"/>
          <w:sz w:val="24"/>
          <w:szCs w:val="24"/>
          <w:highlight w:val="none"/>
          <w:u w:val="single"/>
        </w:rPr>
        <w:t>年1月至响应截止日期前任意2个月的社会保险费缴款书扫描件或银行电子缴税（费）凭证扫描件或社保管理部门出具的有效的缴款证明扫描件。</w:t>
      </w:r>
    </w:p>
    <w:p w14:paraId="3932A776">
      <w:pPr>
        <w:pageBreakBefore w:val="0"/>
        <w:topLinePunct w:val="0"/>
        <w:bidi w:val="0"/>
        <w:spacing w:line="520" w:lineRule="exact"/>
        <w:ind w:firstLine="460" w:firstLineChars="192"/>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4.</w:t>
      </w:r>
      <w:r>
        <w:rPr>
          <w:rFonts w:hint="eastAsia" w:ascii="Times New Roman" w:hAnsi="Times New Roman" w:eastAsia="方正仿宋_GBK" w:cs="Times New Roman"/>
          <w:color w:val="auto"/>
          <w:sz w:val="24"/>
          <w:szCs w:val="24"/>
          <w:highlight w:val="none"/>
          <w:lang w:val="en-US" w:eastAsia="zh-CN"/>
        </w:rPr>
        <w:t>5</w:t>
      </w:r>
      <w:r>
        <w:rPr>
          <w:rFonts w:hint="default" w:ascii="Times New Roman" w:hAnsi="Times New Roman" w:eastAsia="方正仿宋_GBK" w:cs="Times New Roman"/>
          <w:color w:val="auto"/>
          <w:sz w:val="24"/>
          <w:szCs w:val="24"/>
          <w:highlight w:val="none"/>
        </w:rPr>
        <w:t>申请人未被列入“信用中国”网站（www.creditchina.gov.cn）“严重失信主体名单”和“重大税收违法失信主体”（被禁止在一定期限内参加投标活动但期限届满的除外），须提供“信用中国”网站查询结果证明材料（截图日期为公告发布之日起至响应截止日</w:t>
      </w:r>
      <w:r>
        <w:rPr>
          <w:rFonts w:hint="default" w:ascii="Times New Roman" w:hAnsi="Times New Roman" w:eastAsia="方正仿宋_GBK" w:cs="Times New Roman"/>
          <w:color w:val="auto"/>
          <w:sz w:val="24"/>
          <w:szCs w:val="24"/>
          <w:highlight w:val="none"/>
          <w:lang w:eastAsia="zh-CN"/>
        </w:rPr>
        <w:t>止</w:t>
      </w:r>
      <w:r>
        <w:rPr>
          <w:rFonts w:hint="default" w:ascii="Times New Roman" w:hAnsi="Times New Roman" w:eastAsia="方正仿宋_GBK" w:cs="Times New Roman"/>
          <w:color w:val="auto"/>
          <w:sz w:val="24"/>
          <w:szCs w:val="24"/>
          <w:highlight w:val="none"/>
        </w:rPr>
        <w:t>）。</w:t>
      </w:r>
    </w:p>
    <w:p w14:paraId="20D566E0">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rPr>
        <w:t>4.</w:t>
      </w:r>
      <w:r>
        <w:rPr>
          <w:rFonts w:hint="eastAsia" w:ascii="Times New Roman" w:hAnsi="Times New Roman" w:eastAsia="方正仿宋_GBK" w:cs="Times New Roman"/>
          <w:color w:val="auto"/>
          <w:sz w:val="24"/>
          <w:szCs w:val="24"/>
          <w:highlight w:val="none"/>
          <w:lang w:val="en-US" w:eastAsia="zh-CN"/>
        </w:rPr>
        <w:t>6</w:t>
      </w:r>
      <w:r>
        <w:rPr>
          <w:rFonts w:hint="default" w:ascii="Times New Roman" w:hAnsi="Times New Roman" w:eastAsia="方正仿宋_GBK" w:cs="Times New Roman"/>
          <w:color w:val="auto"/>
          <w:sz w:val="24"/>
          <w:szCs w:val="24"/>
          <w:highlight w:val="none"/>
        </w:rPr>
        <w:t>企业业绩要求：近3年承担过1项及</w:t>
      </w:r>
      <w:r>
        <w:rPr>
          <w:rFonts w:hint="default" w:ascii="Times New Roman" w:hAnsi="Times New Roman" w:eastAsia="方正仿宋_GBK" w:cs="Times New Roman"/>
          <w:color w:val="auto"/>
          <w:sz w:val="24"/>
          <w:szCs w:val="24"/>
          <w:highlight w:val="none"/>
          <w:lang w:eastAsia="zh-CN"/>
        </w:rPr>
        <w:t>以上</w:t>
      </w:r>
      <w:r>
        <w:rPr>
          <w:rFonts w:hint="default" w:ascii="Times New Roman" w:hAnsi="Times New Roman" w:eastAsia="方正仿宋_GBK" w:cs="Times New Roman"/>
          <w:color w:val="auto"/>
          <w:sz w:val="24"/>
          <w:szCs w:val="24"/>
          <w:highlight w:val="none"/>
        </w:rPr>
        <w:t>光伏电站或</w:t>
      </w:r>
      <w:r>
        <w:rPr>
          <w:rFonts w:hint="default" w:ascii="Times New Roman" w:hAnsi="Times New Roman" w:eastAsia="方正仿宋_GBK" w:cs="Times New Roman"/>
          <w:color w:val="auto"/>
          <w:sz w:val="24"/>
          <w:szCs w:val="24"/>
          <w:highlight w:val="none"/>
          <w:lang w:val="en-US" w:eastAsia="zh-CN"/>
        </w:rPr>
        <w:t>相关项目经验。</w:t>
      </w:r>
    </w:p>
    <w:p w14:paraId="680226B7">
      <w:pPr>
        <w:pageBreakBefore w:val="0"/>
        <w:topLinePunct w:val="0"/>
        <w:bidi w:val="0"/>
        <w:spacing w:line="520" w:lineRule="exact"/>
        <w:ind w:firstLine="460" w:firstLineChars="192"/>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近3年（202</w:t>
      </w:r>
      <w:r>
        <w:rPr>
          <w:rFonts w:hint="default" w:ascii="Times New Roman" w:hAnsi="Times New Roman" w:eastAsia="方正仿宋_GBK" w:cs="Times New Roman"/>
          <w:color w:val="auto"/>
          <w:sz w:val="24"/>
          <w:szCs w:val="24"/>
          <w:highlight w:val="none"/>
          <w:lang w:val="en-US" w:eastAsia="zh-CN"/>
        </w:rPr>
        <w:t>3</w:t>
      </w:r>
      <w:r>
        <w:rPr>
          <w:rFonts w:hint="default" w:ascii="Times New Roman" w:hAnsi="Times New Roman" w:eastAsia="方正仿宋_GBK" w:cs="Times New Roman"/>
          <w:color w:val="auto"/>
          <w:sz w:val="24"/>
          <w:szCs w:val="24"/>
          <w:highlight w:val="none"/>
        </w:rPr>
        <w:t>年1月1日起至报价截止日，以合同签订时间为准）</w:t>
      </w:r>
      <w:r>
        <w:rPr>
          <w:rFonts w:hint="default" w:ascii="Times New Roman" w:hAnsi="Times New Roman" w:eastAsia="方正仿宋_GBK" w:cs="Times New Roman"/>
          <w:color w:val="auto"/>
          <w:sz w:val="24"/>
          <w:szCs w:val="24"/>
          <w:highlight w:val="none"/>
          <w:lang w:eastAsia="zh-CN"/>
        </w:rPr>
        <w:t>，具有</w:t>
      </w:r>
      <w:r>
        <w:rPr>
          <w:rFonts w:hint="default" w:ascii="Times New Roman" w:hAnsi="Times New Roman" w:eastAsia="方正仿宋_GBK" w:cs="Times New Roman"/>
          <w:color w:val="auto"/>
          <w:sz w:val="24"/>
          <w:szCs w:val="24"/>
          <w:highlight w:val="none"/>
        </w:rPr>
        <w:t>不少于1项类似业绩（提供合同首页、范围页、签字盖章页）。</w:t>
      </w:r>
    </w:p>
    <w:p w14:paraId="2D3E7BEC">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4.</w:t>
      </w:r>
      <w:r>
        <w:rPr>
          <w:rFonts w:hint="eastAsia" w:ascii="Times New Roman" w:hAnsi="Times New Roman" w:eastAsia="方正仿宋_GBK" w:cs="Times New Roman"/>
          <w:color w:val="auto"/>
          <w:sz w:val="24"/>
          <w:szCs w:val="24"/>
          <w:highlight w:val="none"/>
          <w:lang w:val="en-US" w:eastAsia="zh-CN"/>
        </w:rPr>
        <w:t>7</w:t>
      </w:r>
      <w:r>
        <w:rPr>
          <w:rFonts w:hint="default" w:ascii="Times New Roman" w:hAnsi="Times New Roman" w:eastAsia="方正仿宋_GBK" w:cs="Times New Roman"/>
          <w:color w:val="auto"/>
          <w:sz w:val="24"/>
          <w:szCs w:val="24"/>
          <w:highlight w:val="none"/>
        </w:rPr>
        <w:t>拟派项目负责人要求：</w:t>
      </w:r>
    </w:p>
    <w:p w14:paraId="6C9BA39A">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项目负责人</w:t>
      </w:r>
      <w:r>
        <w:rPr>
          <w:rFonts w:hint="default" w:ascii="Times New Roman" w:hAnsi="Times New Roman" w:eastAsia="方正仿宋_GBK" w:cs="Times New Roman"/>
          <w:color w:val="auto"/>
          <w:sz w:val="24"/>
          <w:szCs w:val="24"/>
          <w:highlight w:val="none"/>
          <w:lang w:eastAsia="zh-CN"/>
        </w:rPr>
        <w:t>须具备</w:t>
      </w:r>
      <w:r>
        <w:rPr>
          <w:rFonts w:hint="default" w:ascii="Times New Roman" w:hAnsi="Times New Roman" w:eastAsia="方正仿宋_GBK" w:cs="Times New Roman"/>
          <w:color w:val="auto"/>
          <w:sz w:val="24"/>
          <w:szCs w:val="24"/>
          <w:highlight w:val="none"/>
        </w:rPr>
        <w:t>5年以上电力行业技术</w:t>
      </w:r>
      <w:r>
        <w:rPr>
          <w:rFonts w:hint="default" w:ascii="Times New Roman" w:hAnsi="Times New Roman" w:eastAsia="方正仿宋_GBK" w:cs="Times New Roman"/>
          <w:color w:val="auto"/>
          <w:sz w:val="24"/>
          <w:szCs w:val="24"/>
          <w:highlight w:val="none"/>
          <w:lang w:val="en-US" w:eastAsia="zh-CN"/>
        </w:rPr>
        <w:t>服务</w:t>
      </w:r>
      <w:r>
        <w:rPr>
          <w:rFonts w:hint="default" w:ascii="Times New Roman" w:hAnsi="Times New Roman" w:eastAsia="方正仿宋_GBK" w:cs="Times New Roman"/>
          <w:color w:val="auto"/>
          <w:sz w:val="24"/>
          <w:szCs w:val="24"/>
          <w:highlight w:val="none"/>
        </w:rPr>
        <w:t>相关工作经验，持有相关行业</w:t>
      </w:r>
      <w:r>
        <w:rPr>
          <w:rFonts w:hint="eastAsia" w:ascii="Times New Roman" w:hAnsi="Times New Roman" w:eastAsia="方正仿宋_GBK" w:cs="Times New Roman"/>
          <w:color w:val="auto"/>
          <w:sz w:val="24"/>
          <w:szCs w:val="24"/>
          <w:highlight w:val="none"/>
          <w:lang w:val="en-US" w:eastAsia="zh-CN"/>
        </w:rPr>
        <w:t>中级职称</w:t>
      </w:r>
      <w:r>
        <w:rPr>
          <w:rFonts w:hint="default" w:ascii="Times New Roman" w:hAnsi="Times New Roman" w:eastAsia="方正仿宋_GBK" w:cs="Times New Roman"/>
          <w:color w:val="auto"/>
          <w:sz w:val="24"/>
          <w:szCs w:val="24"/>
          <w:highlight w:val="none"/>
        </w:rPr>
        <w:t>证书，需全程主导项目服务工作，每月至少1次到现场开展服务协调。项目负责人为供应商本单位正式职工，提供劳动合同及2025年1月至今任意3个月的社保缴纳证明。</w:t>
      </w:r>
    </w:p>
    <w:p w14:paraId="34FBDBF4">
      <w:pPr>
        <w:pageBreakBefore w:val="0"/>
        <w:topLinePunct w:val="0"/>
        <w:bidi w:val="0"/>
        <w:spacing w:line="520" w:lineRule="exact"/>
        <w:ind w:firstLine="482" w:firstLineChars="200"/>
        <w:rPr>
          <w:rFonts w:hint="default" w:ascii="Times New Roman" w:hAnsi="Times New Roman" w:eastAsia="方正仿宋_GBK" w:cs="Times New Roman"/>
          <w:b/>
          <w:bCs/>
          <w:color w:val="auto"/>
          <w:sz w:val="24"/>
          <w:szCs w:val="24"/>
          <w:highlight w:val="none"/>
          <w:u w:val="single"/>
        </w:rPr>
      </w:pPr>
      <w:r>
        <w:rPr>
          <w:rFonts w:hint="default" w:ascii="Times New Roman" w:hAnsi="Times New Roman" w:eastAsia="方正仿宋_GBK" w:cs="Times New Roman"/>
          <w:b/>
          <w:bCs/>
          <w:color w:val="auto"/>
          <w:sz w:val="24"/>
          <w:szCs w:val="24"/>
          <w:highlight w:val="none"/>
          <w:u w:val="single"/>
        </w:rPr>
        <w:t>注：须提供拟派项目负责人</w:t>
      </w:r>
      <w:r>
        <w:rPr>
          <w:rFonts w:hint="default" w:ascii="Times New Roman" w:hAnsi="Times New Roman" w:eastAsia="方正仿宋_GBK" w:cs="Times New Roman"/>
          <w:b/>
          <w:bCs/>
          <w:color w:val="auto"/>
          <w:sz w:val="24"/>
          <w:szCs w:val="24"/>
          <w:highlight w:val="none"/>
          <w:u w:val="single"/>
          <w:lang w:eastAsia="zh-CN"/>
        </w:rPr>
        <w:t>的职称</w:t>
      </w:r>
      <w:r>
        <w:rPr>
          <w:rFonts w:hint="default" w:ascii="Times New Roman" w:hAnsi="Times New Roman" w:eastAsia="方正仿宋_GBK" w:cs="Times New Roman"/>
          <w:b/>
          <w:bCs/>
          <w:color w:val="auto"/>
          <w:sz w:val="24"/>
          <w:szCs w:val="24"/>
          <w:highlight w:val="none"/>
          <w:u w:val="single"/>
        </w:rPr>
        <w:t>证以及劳动合同、社保证明材料。</w:t>
      </w:r>
    </w:p>
    <w:p w14:paraId="52D5AEC2">
      <w:pPr>
        <w:pStyle w:val="46"/>
        <w:pageBreakBefore w:val="0"/>
        <w:tabs>
          <w:tab w:val="left" w:pos="900"/>
          <w:tab w:val="left" w:pos="2812"/>
          <w:tab w:val="left" w:pos="3986"/>
        </w:tabs>
        <w:kinsoku w:val="0"/>
        <w:overflowPunct w:val="0"/>
        <w:topLinePunct w:val="0"/>
        <w:autoSpaceDE w:val="0"/>
        <w:autoSpaceDN w:val="0"/>
        <w:bidi w:val="0"/>
        <w:spacing w:line="520" w:lineRule="exact"/>
        <w:ind w:firstLine="48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4.</w:t>
      </w:r>
      <w:r>
        <w:rPr>
          <w:rFonts w:hint="eastAsia" w:ascii="Times New Roman" w:hAnsi="Times New Roman" w:eastAsia="方正仿宋_GBK" w:cs="Times New Roman"/>
          <w:color w:val="auto"/>
          <w:sz w:val="24"/>
          <w:szCs w:val="24"/>
          <w:highlight w:val="none"/>
          <w:lang w:val="en-US" w:eastAsia="zh-CN"/>
        </w:rPr>
        <w:t>8</w:t>
      </w:r>
      <w:r>
        <w:rPr>
          <w:rFonts w:hint="default" w:ascii="Times New Roman" w:hAnsi="Times New Roman" w:eastAsia="方正仿宋_GBK" w:cs="Times New Roman"/>
          <w:color w:val="auto"/>
          <w:sz w:val="24"/>
          <w:szCs w:val="24"/>
          <w:highlight w:val="none"/>
        </w:rPr>
        <w:t>服务团队要求（含项目负责人）</w:t>
      </w:r>
    </w:p>
    <w:p w14:paraId="43AD8698">
      <w:pPr>
        <w:pStyle w:val="14"/>
        <w:pageBreakBefore w:val="0"/>
        <w:topLinePunct w:val="0"/>
        <w:bidi w:val="0"/>
        <w:spacing w:line="520" w:lineRule="exact"/>
        <w:ind w:left="0" w:leftChars="0" w:firstLine="480" w:firstLineChars="200"/>
        <w:rPr>
          <w:rFonts w:hint="default" w:ascii="Times New Roman" w:hAnsi="Times New Roman" w:cs="Times New Roman"/>
          <w:color w:val="auto"/>
          <w:highlight w:val="none"/>
        </w:rPr>
      </w:pPr>
      <w:r>
        <w:rPr>
          <w:rFonts w:hint="default" w:ascii="Times New Roman" w:hAnsi="Times New Roman" w:eastAsia="方正仿宋_GBK" w:cs="Times New Roman"/>
          <w:color w:val="auto"/>
          <w:highlight w:val="none"/>
        </w:rPr>
        <w:t>服务团队人员应为报价单位正式员工（需提供劳动合同或社保证明），核心技术人员</w:t>
      </w:r>
      <w:r>
        <w:rPr>
          <w:rFonts w:hint="default" w:ascii="Times New Roman" w:hAnsi="Times New Roman" w:eastAsia="方正仿宋_GBK" w:cs="Times New Roman"/>
          <w:color w:val="auto"/>
          <w:highlight w:val="none"/>
          <w:lang w:eastAsia="zh-CN"/>
        </w:rPr>
        <w:t>须具备</w:t>
      </w:r>
      <w:r>
        <w:rPr>
          <w:rFonts w:hint="default" w:ascii="Times New Roman" w:hAnsi="Times New Roman" w:eastAsia="方正仿宋_GBK" w:cs="Times New Roman"/>
          <w:color w:val="auto"/>
          <w:highlight w:val="none"/>
        </w:rPr>
        <w:t>3年以上相关工作经验，持有相关专业资质证书；团队人员稳定，如需更换核心技术人员，需提前15个工作日书面通知采购单位，经同意后方可更换，且更换后的人员资质不得低于原人员。</w:t>
      </w:r>
    </w:p>
    <w:p w14:paraId="609B8B91">
      <w:pPr>
        <w:pageBreakBefore w:val="0"/>
        <w:topLinePunct w:val="0"/>
        <w:bidi w:val="0"/>
        <w:spacing w:line="520" w:lineRule="exact"/>
        <w:ind w:firstLine="482" w:firstLineChars="200"/>
        <w:rPr>
          <w:rFonts w:hint="default" w:ascii="Times New Roman" w:hAnsi="Times New Roman" w:eastAsia="方正仿宋_GBK" w:cs="Times New Roman"/>
          <w:b/>
          <w:bCs/>
          <w:color w:val="auto"/>
          <w:sz w:val="24"/>
          <w:szCs w:val="24"/>
          <w:highlight w:val="none"/>
          <w:u w:val="single"/>
        </w:rPr>
      </w:pPr>
      <w:r>
        <w:rPr>
          <w:rFonts w:hint="default" w:ascii="Times New Roman" w:hAnsi="Times New Roman" w:eastAsia="方正仿宋_GBK" w:cs="Times New Roman"/>
          <w:b/>
          <w:bCs/>
          <w:color w:val="auto"/>
          <w:sz w:val="24"/>
          <w:szCs w:val="24"/>
          <w:highlight w:val="none"/>
          <w:u w:val="single"/>
        </w:rPr>
        <w:t>注：须提供团队人员的身份证、执业资格</w:t>
      </w:r>
      <w:r>
        <w:rPr>
          <w:rFonts w:hint="default" w:ascii="Times New Roman" w:hAnsi="Times New Roman" w:eastAsia="方正仿宋_GBK" w:cs="Times New Roman"/>
          <w:b/>
          <w:bCs/>
          <w:color w:val="auto"/>
          <w:sz w:val="24"/>
          <w:szCs w:val="24"/>
          <w:highlight w:val="none"/>
          <w:u w:val="single"/>
          <w:lang w:eastAsia="zh-CN"/>
        </w:rPr>
        <w:t>证书和</w:t>
      </w:r>
      <w:r>
        <w:rPr>
          <w:rFonts w:hint="default" w:ascii="Times New Roman" w:hAnsi="Times New Roman" w:eastAsia="方正仿宋_GBK" w:cs="Times New Roman"/>
          <w:b/>
          <w:bCs/>
          <w:color w:val="auto"/>
          <w:sz w:val="24"/>
          <w:szCs w:val="24"/>
          <w:highlight w:val="none"/>
          <w:u w:val="single"/>
        </w:rPr>
        <w:t>社保证明材料。</w:t>
      </w:r>
    </w:p>
    <w:p w14:paraId="0E625D68">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4.</w:t>
      </w:r>
      <w:r>
        <w:rPr>
          <w:rFonts w:hint="eastAsia" w:ascii="Times New Roman" w:hAnsi="Times New Roman" w:eastAsia="方正仿宋_GBK" w:cs="Times New Roman"/>
          <w:color w:val="auto"/>
          <w:sz w:val="24"/>
          <w:szCs w:val="24"/>
          <w:highlight w:val="none"/>
          <w:lang w:val="en-US" w:eastAsia="zh-CN"/>
        </w:rPr>
        <w:t>9</w:t>
      </w:r>
      <w:r>
        <w:rPr>
          <w:rFonts w:hint="default" w:ascii="Times New Roman" w:hAnsi="Times New Roman" w:eastAsia="方正仿宋_GBK" w:cs="Times New Roman"/>
          <w:color w:val="auto"/>
          <w:sz w:val="24"/>
          <w:szCs w:val="24"/>
          <w:highlight w:val="none"/>
        </w:rPr>
        <w:t>参加采购活动前三年内（202</w:t>
      </w:r>
      <w:r>
        <w:rPr>
          <w:rFonts w:hint="default" w:ascii="Times New Roman" w:hAnsi="Times New Roman" w:eastAsia="方正仿宋_GBK" w:cs="Times New Roman"/>
          <w:color w:val="auto"/>
          <w:sz w:val="24"/>
          <w:szCs w:val="24"/>
          <w:highlight w:val="none"/>
          <w:lang w:val="en-US" w:eastAsia="zh-CN"/>
        </w:rPr>
        <w:t>3</w:t>
      </w:r>
      <w:r>
        <w:rPr>
          <w:rFonts w:hint="default" w:ascii="Times New Roman" w:hAnsi="Times New Roman" w:eastAsia="方正仿宋_GBK" w:cs="Times New Roman"/>
          <w:color w:val="auto"/>
          <w:sz w:val="24"/>
          <w:szCs w:val="24"/>
          <w:highlight w:val="none"/>
        </w:rPr>
        <w:t>年度、202</w:t>
      </w:r>
      <w:r>
        <w:rPr>
          <w:rFonts w:hint="default" w:ascii="Times New Roman" w:hAnsi="Times New Roman" w:eastAsia="方正仿宋_GBK" w:cs="Times New Roman"/>
          <w:color w:val="auto"/>
          <w:sz w:val="24"/>
          <w:szCs w:val="24"/>
          <w:highlight w:val="none"/>
          <w:lang w:val="en-US" w:eastAsia="zh-CN"/>
        </w:rPr>
        <w:t>4</w:t>
      </w:r>
      <w:r>
        <w:rPr>
          <w:rFonts w:hint="default" w:ascii="Times New Roman" w:hAnsi="Times New Roman" w:eastAsia="方正仿宋_GBK" w:cs="Times New Roman"/>
          <w:color w:val="auto"/>
          <w:sz w:val="24"/>
          <w:szCs w:val="24"/>
          <w:highlight w:val="none"/>
        </w:rPr>
        <w:t>年度、202</w:t>
      </w:r>
      <w:r>
        <w:rPr>
          <w:rFonts w:hint="default" w:ascii="Times New Roman" w:hAnsi="Times New Roman" w:eastAsia="方正仿宋_GBK" w:cs="Times New Roman"/>
          <w:color w:val="auto"/>
          <w:sz w:val="24"/>
          <w:szCs w:val="24"/>
          <w:highlight w:val="none"/>
          <w:lang w:val="en-US" w:eastAsia="zh-CN"/>
        </w:rPr>
        <w:t>5</w:t>
      </w:r>
      <w:r>
        <w:rPr>
          <w:rFonts w:hint="default" w:ascii="Times New Roman" w:hAnsi="Times New Roman" w:eastAsia="方正仿宋_GBK" w:cs="Times New Roman"/>
          <w:color w:val="auto"/>
          <w:sz w:val="24"/>
          <w:szCs w:val="24"/>
          <w:highlight w:val="none"/>
        </w:rPr>
        <w:t>年度），在经营活动中没有重大违法记录（本次采购的重大违法记录仅指因违法经营受到责令停产停业、吊销许可证或者执照，或行政主管部门作出的在云南省行政区域内禁止或暂停响应（投标）处罚，且还在有效期内的）。</w:t>
      </w:r>
    </w:p>
    <w:p w14:paraId="538AB7C9">
      <w:pPr>
        <w:pageBreakBefore w:val="0"/>
        <w:topLinePunct w:val="0"/>
        <w:bidi w:val="0"/>
        <w:spacing w:line="520" w:lineRule="exact"/>
        <w:ind w:firstLine="482" w:firstLineChars="200"/>
        <w:rPr>
          <w:rFonts w:hint="default" w:ascii="Times New Roman" w:hAnsi="Times New Roman" w:eastAsia="方正仿宋_GBK" w:cs="Times New Roman"/>
          <w:b/>
          <w:bCs/>
          <w:color w:val="auto"/>
          <w:sz w:val="24"/>
          <w:szCs w:val="24"/>
          <w:highlight w:val="none"/>
          <w:u w:val="single"/>
        </w:rPr>
      </w:pPr>
      <w:r>
        <w:rPr>
          <w:rFonts w:hint="default" w:ascii="Times New Roman" w:hAnsi="Times New Roman" w:eastAsia="方正仿宋_GBK" w:cs="Times New Roman"/>
          <w:b/>
          <w:bCs/>
          <w:color w:val="auto"/>
          <w:sz w:val="24"/>
          <w:szCs w:val="24"/>
          <w:highlight w:val="none"/>
          <w:u w:val="single"/>
        </w:rPr>
        <w:t>注：须提供书面承诺书</w:t>
      </w:r>
      <w:r>
        <w:rPr>
          <w:rFonts w:hint="default" w:ascii="Times New Roman" w:hAnsi="Times New Roman" w:eastAsia="方正仿宋_GBK" w:cs="Times New Roman"/>
          <w:b/>
          <w:bCs/>
          <w:color w:val="auto"/>
          <w:sz w:val="24"/>
          <w:szCs w:val="24"/>
          <w:highlight w:val="none"/>
          <w:u w:val="single"/>
          <w:lang w:eastAsia="zh-CN"/>
        </w:rPr>
        <w:t>；</w:t>
      </w:r>
    </w:p>
    <w:p w14:paraId="2EA140BD">
      <w:pPr>
        <w:pStyle w:val="18"/>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4.</w:t>
      </w:r>
      <w:r>
        <w:rPr>
          <w:rFonts w:hint="eastAsia" w:ascii="Times New Roman" w:hAnsi="Times New Roman" w:eastAsia="方正仿宋_GBK" w:cs="Times New Roman"/>
          <w:color w:val="auto"/>
          <w:sz w:val="24"/>
          <w:szCs w:val="24"/>
          <w:highlight w:val="none"/>
          <w:lang w:val="en-US" w:eastAsia="zh-CN"/>
        </w:rPr>
        <w:t>10</w:t>
      </w:r>
      <w:r>
        <w:rPr>
          <w:rFonts w:hint="default" w:ascii="Times New Roman" w:hAnsi="Times New Roman" w:eastAsia="方正仿宋_GBK" w:cs="Times New Roman"/>
          <w:color w:val="auto"/>
          <w:sz w:val="24"/>
          <w:szCs w:val="24"/>
          <w:highlight w:val="none"/>
        </w:rPr>
        <w:t>供应商不得存在下列情形之一：（1）处于被责令停产停业、暂扣或者吊销执照、暂扣或者吊销许可证、吊销资质证书</w:t>
      </w:r>
      <w:r>
        <w:rPr>
          <w:rFonts w:hint="default" w:ascii="Times New Roman" w:hAnsi="Times New Roman" w:eastAsia="方正仿宋_GBK" w:cs="Times New Roman"/>
          <w:color w:val="auto"/>
          <w:sz w:val="24"/>
          <w:szCs w:val="24"/>
          <w:highlight w:val="none"/>
          <w:lang w:eastAsia="zh-CN"/>
        </w:rPr>
        <w:t>的状态</w:t>
      </w:r>
      <w:r>
        <w:rPr>
          <w:rFonts w:hint="default" w:ascii="Times New Roman" w:hAnsi="Times New Roman" w:eastAsia="方正仿宋_GBK" w:cs="Times New Roman"/>
          <w:color w:val="auto"/>
          <w:sz w:val="24"/>
          <w:szCs w:val="24"/>
          <w:highlight w:val="none"/>
        </w:rPr>
        <w:t>；（2）进入清算程序，或被宣告破产，或其他丧失履约能力的情形。</w:t>
      </w:r>
    </w:p>
    <w:p w14:paraId="1E4AE1D0">
      <w:pPr>
        <w:pageBreakBefore w:val="0"/>
        <w:topLinePunct w:val="0"/>
        <w:bidi w:val="0"/>
        <w:spacing w:line="520" w:lineRule="exact"/>
        <w:ind w:firstLine="482" w:firstLineChars="200"/>
        <w:rPr>
          <w:rFonts w:hint="default" w:ascii="Times New Roman" w:hAnsi="Times New Roman" w:eastAsia="方正仿宋_GBK" w:cs="Times New Roman"/>
          <w:b/>
          <w:bCs/>
          <w:color w:val="auto"/>
          <w:sz w:val="24"/>
          <w:szCs w:val="24"/>
          <w:highlight w:val="none"/>
          <w:u w:val="single"/>
        </w:rPr>
      </w:pPr>
      <w:r>
        <w:rPr>
          <w:rFonts w:hint="default" w:ascii="Times New Roman" w:hAnsi="Times New Roman" w:eastAsia="方正仿宋_GBK" w:cs="Times New Roman"/>
          <w:b/>
          <w:bCs/>
          <w:color w:val="auto"/>
          <w:sz w:val="24"/>
          <w:szCs w:val="24"/>
          <w:highlight w:val="none"/>
          <w:u w:val="single"/>
        </w:rPr>
        <w:t>注：须提供承诺书。</w:t>
      </w:r>
    </w:p>
    <w:p w14:paraId="34854FDA">
      <w:pPr>
        <w:pStyle w:val="18"/>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4.1</w:t>
      </w:r>
      <w:r>
        <w:rPr>
          <w:rFonts w:hint="eastAsia" w:ascii="Times New Roman" w:hAnsi="Times New Roman" w:eastAsia="方正仿宋_GBK" w:cs="Times New Roman"/>
          <w:color w:val="auto"/>
          <w:sz w:val="24"/>
          <w:szCs w:val="24"/>
          <w:highlight w:val="none"/>
          <w:lang w:val="en-US" w:eastAsia="zh-CN"/>
        </w:rPr>
        <w:t>1</w:t>
      </w:r>
      <w:r>
        <w:rPr>
          <w:rFonts w:hint="default" w:ascii="Times New Roman" w:hAnsi="Times New Roman" w:eastAsia="方正仿宋_GBK" w:cs="Times New Roman"/>
          <w:color w:val="auto"/>
          <w:sz w:val="24"/>
          <w:szCs w:val="24"/>
          <w:highlight w:val="none"/>
        </w:rPr>
        <w:t>本项目</w:t>
      </w:r>
      <w:r>
        <w:rPr>
          <w:rFonts w:hint="default" w:ascii="Times New Roman" w:hAnsi="Times New Roman" w:eastAsia="方正仿宋_GBK" w:cs="Times New Roman"/>
          <w:b/>
          <w:bCs/>
          <w:color w:val="auto"/>
          <w:sz w:val="24"/>
          <w:szCs w:val="24"/>
          <w:highlight w:val="none"/>
          <w:u w:val="single"/>
        </w:rPr>
        <w:t>不接受</w:t>
      </w:r>
      <w:r>
        <w:rPr>
          <w:rFonts w:hint="default" w:ascii="Times New Roman" w:hAnsi="Times New Roman" w:eastAsia="方正仿宋_GBK" w:cs="Times New Roman"/>
          <w:color w:val="auto"/>
          <w:sz w:val="24"/>
          <w:szCs w:val="24"/>
          <w:highlight w:val="none"/>
        </w:rPr>
        <w:t>联合体参与谈判采购。</w:t>
      </w:r>
    </w:p>
    <w:p w14:paraId="516FF555">
      <w:pPr>
        <w:pStyle w:val="5"/>
        <w:pageBreakBefore w:val="0"/>
        <w:topLinePunct w:val="0"/>
        <w:bidi w:val="0"/>
        <w:spacing w:before="140" w:after="140" w:line="520" w:lineRule="exact"/>
        <w:jc w:val="left"/>
        <w:rPr>
          <w:rFonts w:hint="default" w:ascii="Times New Roman" w:hAnsi="Times New Roman" w:eastAsia="方正仿宋_GBK" w:cs="Times New Roman"/>
          <w:color w:val="auto"/>
          <w:sz w:val="24"/>
          <w:szCs w:val="24"/>
          <w:highlight w:val="none"/>
        </w:rPr>
      </w:pPr>
      <w:bookmarkStart w:id="29" w:name="_Toc16419"/>
      <w:bookmarkStart w:id="30" w:name="_Toc21183"/>
      <w:bookmarkStart w:id="31" w:name="_Toc15143"/>
      <w:bookmarkStart w:id="32" w:name="_Toc21963"/>
      <w:r>
        <w:rPr>
          <w:rFonts w:hint="default" w:ascii="Times New Roman" w:hAnsi="Times New Roman" w:eastAsia="方正仿宋_GBK" w:cs="Times New Roman"/>
          <w:color w:val="auto"/>
          <w:sz w:val="24"/>
          <w:szCs w:val="24"/>
          <w:highlight w:val="none"/>
        </w:rPr>
        <w:t>5.谈判采购文件的获取</w:t>
      </w:r>
      <w:bookmarkEnd w:id="29"/>
      <w:bookmarkEnd w:id="30"/>
      <w:bookmarkEnd w:id="31"/>
      <w:bookmarkEnd w:id="32"/>
    </w:p>
    <w:p w14:paraId="1DA09975">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采购文件随公告在“云南省能源集团官网（网址：</w:t>
      </w:r>
      <w:r>
        <w:rPr>
          <w:rFonts w:hint="default" w:ascii="Times New Roman" w:hAnsi="Times New Roman" w:eastAsia="方正仿宋_GBK" w:cs="Times New Roman"/>
          <w:color w:val="auto"/>
          <w:sz w:val="24"/>
          <w:szCs w:val="24"/>
          <w:highlight w:val="none"/>
        </w:rPr>
        <w:fldChar w:fldCharType="begin"/>
      </w:r>
      <w:r>
        <w:rPr>
          <w:rFonts w:hint="default" w:ascii="Times New Roman" w:hAnsi="Times New Roman" w:eastAsia="方正仿宋_GBK" w:cs="Times New Roman"/>
          <w:color w:val="auto"/>
          <w:sz w:val="24"/>
          <w:szCs w:val="24"/>
          <w:highlight w:val="none"/>
        </w:rPr>
        <w:instrText xml:space="preserve"> HYPERLINK "http://www.cnyeig.com/），\”发布，不再另行线下提供纸质采购文件，凡有意参与者可在本公告期内自行查看和下载，并于2025年2月21日前以书面形式确认是否参加本次采购活动（格式见附件），同时需将确认函盖章后的电子版发送至电子邮箱" </w:instrText>
      </w:r>
      <w:r>
        <w:rPr>
          <w:rFonts w:hint="default" w:ascii="Times New Roman" w:hAnsi="Times New Roman" w:eastAsia="方正仿宋_GBK" w:cs="Times New Roman"/>
          <w:color w:val="auto"/>
          <w:sz w:val="24"/>
          <w:szCs w:val="24"/>
          <w:highlight w:val="none"/>
        </w:rPr>
        <w:fldChar w:fldCharType="separate"/>
      </w:r>
      <w:r>
        <w:rPr>
          <w:rFonts w:hint="default" w:ascii="Times New Roman" w:hAnsi="Times New Roman" w:eastAsia="方正仿宋_GBK" w:cs="Times New Roman"/>
          <w:color w:val="auto"/>
          <w:sz w:val="24"/>
          <w:szCs w:val="24"/>
          <w:highlight w:val="none"/>
        </w:rPr>
        <w:t>http://www.cnyeig.com/），”发布，不再另行线下提供纸质采购文件，凡有意参与者可在本公告期内自行查看和下载，并于</w:t>
      </w:r>
      <w:r>
        <w:rPr>
          <w:rFonts w:hint="default" w:ascii="Times New Roman" w:hAnsi="Times New Roman" w:eastAsia="方正仿宋_GBK" w:cs="Times New Roman"/>
          <w:color w:val="auto"/>
          <w:sz w:val="24"/>
          <w:szCs w:val="24"/>
          <w:highlight w:val="none"/>
          <w:lang w:val="en-US" w:eastAsia="zh-CN"/>
        </w:rPr>
        <w:t>2026</w:t>
      </w:r>
      <w:r>
        <w:rPr>
          <w:rFonts w:hint="default" w:ascii="Times New Roman" w:hAnsi="Times New Roman" w:eastAsia="方正仿宋_GBK" w:cs="Times New Roman"/>
          <w:color w:val="auto"/>
          <w:sz w:val="24"/>
          <w:szCs w:val="24"/>
          <w:highlight w:val="none"/>
        </w:rPr>
        <w:t>年</w:t>
      </w:r>
      <w:r>
        <w:rPr>
          <w:rFonts w:hint="default" w:ascii="Times New Roman" w:hAnsi="Times New Roman" w:eastAsia="方正仿宋_GBK" w:cs="Times New Roman"/>
          <w:color w:val="auto"/>
          <w:sz w:val="24"/>
          <w:szCs w:val="24"/>
          <w:highlight w:val="none"/>
          <w:lang w:val="en-US" w:eastAsia="zh-CN"/>
        </w:rPr>
        <w:t>10</w:t>
      </w:r>
      <w:r>
        <w:rPr>
          <w:rFonts w:hint="default" w:ascii="Times New Roman" w:hAnsi="Times New Roman" w:eastAsia="方正仿宋_GBK" w:cs="Times New Roman"/>
          <w:color w:val="auto"/>
          <w:sz w:val="24"/>
          <w:szCs w:val="24"/>
          <w:highlight w:val="none"/>
        </w:rPr>
        <w:t>月</w:t>
      </w:r>
      <w:r>
        <w:rPr>
          <w:rFonts w:hint="eastAsia" w:ascii="Times New Roman" w:hAnsi="Times New Roman" w:eastAsia="方正仿宋_GBK" w:cs="Times New Roman"/>
          <w:color w:val="auto"/>
          <w:sz w:val="24"/>
          <w:szCs w:val="24"/>
          <w:highlight w:val="none"/>
          <w:lang w:val="en-US" w:eastAsia="zh-CN"/>
        </w:rPr>
        <w:t>30</w:t>
      </w:r>
      <w:r>
        <w:rPr>
          <w:rFonts w:hint="default" w:ascii="Times New Roman" w:hAnsi="Times New Roman" w:eastAsia="方正仿宋_GBK" w:cs="Times New Roman"/>
          <w:color w:val="auto"/>
          <w:sz w:val="24"/>
          <w:szCs w:val="24"/>
          <w:highlight w:val="none"/>
        </w:rPr>
        <w:t>日</w:t>
      </w:r>
      <w:r>
        <w:rPr>
          <w:rFonts w:hint="default" w:ascii="Times New Roman" w:hAnsi="Times New Roman" w:eastAsia="方正仿宋_GBK" w:cs="Times New Roman"/>
          <w:color w:val="auto"/>
          <w:sz w:val="24"/>
          <w:szCs w:val="24"/>
          <w:highlight w:val="none"/>
          <w:lang w:val="en-US" w:eastAsia="zh-CN"/>
        </w:rPr>
        <w:t>17时00分</w:t>
      </w:r>
      <w:r>
        <w:rPr>
          <w:rFonts w:hint="default" w:ascii="Times New Roman" w:hAnsi="Times New Roman" w:eastAsia="方正仿宋_GBK" w:cs="Times New Roman"/>
          <w:color w:val="auto"/>
          <w:sz w:val="24"/>
          <w:szCs w:val="24"/>
          <w:highlight w:val="none"/>
        </w:rPr>
        <w:t>前以书面形式确认是否参加本次采购活动（格式见附件），同时需将</w:t>
      </w:r>
      <w:r>
        <w:rPr>
          <w:rFonts w:hint="default" w:ascii="Times New Roman" w:hAnsi="Times New Roman" w:eastAsia="方正仿宋_GBK" w:cs="Times New Roman"/>
          <w:color w:val="auto"/>
          <w:sz w:val="24"/>
          <w:szCs w:val="24"/>
          <w:highlight w:val="none"/>
          <w:lang w:eastAsia="zh-CN"/>
        </w:rPr>
        <w:t>盖章后的确认函</w:t>
      </w:r>
      <w:r>
        <w:rPr>
          <w:rFonts w:hint="default" w:ascii="Times New Roman" w:hAnsi="Times New Roman" w:eastAsia="方正仿宋_GBK" w:cs="Times New Roman"/>
          <w:color w:val="auto"/>
          <w:sz w:val="24"/>
          <w:szCs w:val="24"/>
          <w:highlight w:val="none"/>
        </w:rPr>
        <w:t>电子版发送至电子邮箱</w:t>
      </w:r>
      <w:r>
        <w:rPr>
          <w:rFonts w:hint="default" w:ascii="Times New Roman" w:hAnsi="Times New Roman" w:eastAsia="方正仿宋_GBK" w:cs="Times New Roman"/>
          <w:color w:val="auto"/>
          <w:sz w:val="24"/>
          <w:szCs w:val="24"/>
          <w:highlight w:val="none"/>
        </w:rPr>
        <w:fldChar w:fldCharType="end"/>
      </w:r>
      <w:r>
        <w:rPr>
          <w:rFonts w:hint="default" w:ascii="Times New Roman" w:hAnsi="Times New Roman" w:eastAsia="方正仿宋_GBK" w:cs="Times New Roman"/>
          <w:color w:val="auto"/>
          <w:sz w:val="24"/>
          <w:szCs w:val="24"/>
          <w:highlight w:val="none"/>
          <w:lang w:val="en-US" w:eastAsia="zh-CN"/>
        </w:rPr>
        <w:t>2643048567@qq.com</w:t>
      </w:r>
      <w:r>
        <w:rPr>
          <w:rFonts w:hint="default" w:ascii="Times New Roman" w:hAnsi="Times New Roman" w:eastAsia="方正仿宋_GBK" w:cs="Times New Roman"/>
          <w:color w:val="auto"/>
          <w:sz w:val="24"/>
          <w:szCs w:val="24"/>
          <w:highlight w:val="none"/>
        </w:rPr>
        <w:t>。在本公告规定的时间内未按上述要求发送电子邮件至指定邮箱者，不得递交响应文件或参加竞谈。</w:t>
      </w:r>
    </w:p>
    <w:p w14:paraId="1570276C">
      <w:pPr>
        <w:pStyle w:val="5"/>
        <w:pageBreakBefore w:val="0"/>
        <w:topLinePunct w:val="0"/>
        <w:bidi w:val="0"/>
        <w:spacing w:before="140" w:after="140" w:line="520" w:lineRule="exact"/>
        <w:jc w:val="left"/>
        <w:rPr>
          <w:rFonts w:hint="default" w:ascii="Times New Roman" w:hAnsi="Times New Roman" w:eastAsia="方正仿宋_GBK" w:cs="Times New Roman"/>
          <w:color w:val="auto"/>
          <w:sz w:val="24"/>
          <w:szCs w:val="24"/>
          <w:highlight w:val="none"/>
        </w:rPr>
      </w:pPr>
      <w:bookmarkStart w:id="33" w:name="_Toc32071"/>
      <w:bookmarkStart w:id="34" w:name="_Toc9184"/>
      <w:bookmarkStart w:id="35" w:name="_Toc27490"/>
      <w:bookmarkStart w:id="36" w:name="_Toc15470"/>
      <w:r>
        <w:rPr>
          <w:rFonts w:hint="default" w:ascii="Times New Roman" w:hAnsi="Times New Roman" w:eastAsia="方正仿宋_GBK" w:cs="Times New Roman"/>
          <w:color w:val="auto"/>
          <w:sz w:val="24"/>
          <w:szCs w:val="24"/>
          <w:highlight w:val="none"/>
        </w:rPr>
        <w:t>6.响应文件的递交</w:t>
      </w:r>
      <w:bookmarkEnd w:id="33"/>
      <w:bookmarkEnd w:id="34"/>
      <w:bookmarkEnd w:id="35"/>
      <w:bookmarkEnd w:id="36"/>
    </w:p>
    <w:p w14:paraId="553C0DF4">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6</w:t>
      </w:r>
      <w:r>
        <w:rPr>
          <w:rFonts w:hint="default" w:ascii="Times New Roman" w:hAnsi="Times New Roman" w:eastAsia="方正仿宋_GBK" w:cs="Times New Roman"/>
          <w:color w:val="auto"/>
          <w:sz w:val="24"/>
          <w:szCs w:val="24"/>
          <w:highlight w:val="none"/>
        </w:rPr>
        <w:t>.1</w:t>
      </w:r>
      <w:r>
        <w:rPr>
          <w:rFonts w:hint="default" w:ascii="Times New Roman" w:hAnsi="Times New Roman" w:eastAsia="方正仿宋_GBK" w:cs="Times New Roman"/>
          <w:color w:val="auto"/>
          <w:sz w:val="24"/>
          <w:szCs w:val="24"/>
          <w:highlight w:val="none"/>
          <w:lang w:eastAsia="zh-CN"/>
        </w:rPr>
        <w:t xml:space="preserve"> 竞争性</w:t>
      </w:r>
      <w:r>
        <w:rPr>
          <w:rFonts w:hint="default" w:ascii="Times New Roman" w:hAnsi="Times New Roman" w:eastAsia="方正仿宋_GBK" w:cs="Times New Roman"/>
          <w:color w:val="auto"/>
          <w:sz w:val="24"/>
          <w:szCs w:val="24"/>
          <w:highlight w:val="none"/>
        </w:rPr>
        <w:t>谈判</w:t>
      </w:r>
      <w:r>
        <w:rPr>
          <w:rFonts w:hint="default" w:ascii="Times New Roman" w:hAnsi="Times New Roman" w:eastAsia="方正仿宋_GBK" w:cs="Times New Roman"/>
          <w:color w:val="auto"/>
          <w:sz w:val="24"/>
          <w:szCs w:val="24"/>
          <w:highlight w:val="none"/>
          <w:lang w:eastAsia="zh-CN"/>
        </w:rPr>
        <w:t>响应</w:t>
      </w:r>
      <w:r>
        <w:rPr>
          <w:rFonts w:hint="default" w:ascii="Times New Roman" w:hAnsi="Times New Roman" w:eastAsia="方正仿宋_GBK" w:cs="Times New Roman"/>
          <w:color w:val="auto"/>
          <w:sz w:val="24"/>
          <w:szCs w:val="24"/>
          <w:highlight w:val="none"/>
        </w:rPr>
        <w:t>文件递交的截止时</w:t>
      </w:r>
      <w:r>
        <w:rPr>
          <w:rFonts w:hint="default" w:ascii="Times New Roman" w:hAnsi="Times New Roman" w:eastAsia="方正仿宋_GBK" w:cs="Times New Roman"/>
          <w:color w:val="auto"/>
          <w:sz w:val="24"/>
          <w:szCs w:val="24"/>
          <w:highlight w:val="none"/>
          <w:lang w:eastAsia="zh-CN"/>
        </w:rPr>
        <w:t>间为</w:t>
      </w:r>
      <w:r>
        <w:rPr>
          <w:rFonts w:hint="default" w:ascii="Times New Roman" w:hAnsi="Times New Roman" w:eastAsia="方正仿宋_GBK" w:cs="Times New Roman"/>
          <w:color w:val="auto"/>
          <w:sz w:val="24"/>
          <w:szCs w:val="24"/>
          <w:highlight w:val="none"/>
          <w:lang w:val="en-US" w:eastAsia="zh-CN"/>
        </w:rPr>
        <w:t>2026</w:t>
      </w:r>
      <w:r>
        <w:rPr>
          <w:rFonts w:hint="default" w:ascii="Times New Roman" w:hAnsi="Times New Roman" w:eastAsia="方正仿宋_GBK" w:cs="Times New Roman"/>
          <w:color w:val="auto"/>
          <w:sz w:val="24"/>
          <w:szCs w:val="24"/>
          <w:highlight w:val="none"/>
        </w:rPr>
        <w:t>年</w:t>
      </w:r>
      <w:r>
        <w:rPr>
          <w:rFonts w:hint="eastAsia" w:ascii="Times New Roman" w:hAnsi="Times New Roman" w:eastAsia="方正仿宋_GBK" w:cs="Times New Roman"/>
          <w:color w:val="auto"/>
          <w:sz w:val="24"/>
          <w:szCs w:val="24"/>
          <w:highlight w:val="none"/>
          <w:lang w:val="en-US" w:eastAsia="zh-CN"/>
        </w:rPr>
        <w:t>11</w:t>
      </w:r>
      <w:r>
        <w:rPr>
          <w:rFonts w:hint="default" w:ascii="Times New Roman" w:hAnsi="Times New Roman" w:eastAsia="方正仿宋_GBK" w:cs="Times New Roman"/>
          <w:color w:val="auto"/>
          <w:sz w:val="24"/>
          <w:szCs w:val="24"/>
          <w:highlight w:val="none"/>
        </w:rPr>
        <w:t>月</w:t>
      </w:r>
      <w:r>
        <w:rPr>
          <w:rFonts w:hint="eastAsia" w:ascii="Times New Roman" w:hAnsi="Times New Roman" w:eastAsia="方正仿宋_GBK" w:cs="Times New Roman"/>
          <w:color w:val="auto"/>
          <w:sz w:val="24"/>
          <w:szCs w:val="24"/>
          <w:highlight w:val="none"/>
          <w:lang w:val="en-US" w:eastAsia="zh-CN"/>
        </w:rPr>
        <w:t>4</w:t>
      </w:r>
      <w:r>
        <w:rPr>
          <w:rFonts w:hint="default" w:ascii="Times New Roman" w:hAnsi="Times New Roman" w:eastAsia="方正仿宋_GBK" w:cs="Times New Roman"/>
          <w:color w:val="auto"/>
          <w:sz w:val="24"/>
          <w:szCs w:val="24"/>
          <w:highlight w:val="none"/>
        </w:rPr>
        <w:t>日</w:t>
      </w:r>
      <w:r>
        <w:rPr>
          <w:rFonts w:hint="default" w:ascii="Times New Roman" w:hAnsi="Times New Roman" w:eastAsia="方正仿宋_GBK" w:cs="Times New Roman"/>
          <w:color w:val="auto"/>
          <w:sz w:val="24"/>
          <w:szCs w:val="24"/>
          <w:highlight w:val="none"/>
          <w:lang w:val="en-US" w:eastAsia="zh-CN"/>
        </w:rPr>
        <w:t>1</w:t>
      </w:r>
      <w:r>
        <w:rPr>
          <w:rFonts w:hint="eastAsia" w:ascii="Times New Roman" w:hAnsi="Times New Roman" w:eastAsia="方正仿宋_GBK" w:cs="Times New Roman"/>
          <w:color w:val="auto"/>
          <w:sz w:val="24"/>
          <w:szCs w:val="24"/>
          <w:highlight w:val="none"/>
          <w:lang w:val="en-US" w:eastAsia="zh-CN"/>
        </w:rPr>
        <w:t>7</w:t>
      </w:r>
      <w:r>
        <w:rPr>
          <w:rFonts w:hint="default" w:ascii="Times New Roman" w:hAnsi="Times New Roman" w:eastAsia="方正仿宋_GBK" w:cs="Times New Roman"/>
          <w:color w:val="auto"/>
          <w:sz w:val="24"/>
          <w:szCs w:val="24"/>
          <w:highlight w:val="none"/>
        </w:rPr>
        <w:t>时</w:t>
      </w:r>
      <w:r>
        <w:rPr>
          <w:rFonts w:hint="default" w:ascii="Times New Roman" w:hAnsi="Times New Roman" w:eastAsia="方正仿宋_GBK" w:cs="Times New Roman"/>
          <w:color w:val="auto"/>
          <w:sz w:val="24"/>
          <w:szCs w:val="24"/>
          <w:highlight w:val="none"/>
          <w:lang w:val="en-US" w:eastAsia="zh-CN"/>
        </w:rPr>
        <w:t>00</w:t>
      </w:r>
      <w:r>
        <w:rPr>
          <w:rFonts w:hint="default" w:ascii="Times New Roman" w:hAnsi="Times New Roman" w:eastAsia="方正仿宋_GBK" w:cs="Times New Roman"/>
          <w:color w:val="auto"/>
          <w:sz w:val="24"/>
          <w:szCs w:val="24"/>
          <w:highlight w:val="none"/>
        </w:rPr>
        <w:t>分（北京时间），地点为</w:t>
      </w:r>
      <w:r>
        <w:rPr>
          <w:rFonts w:hint="default" w:ascii="Times New Roman" w:hAnsi="Times New Roman" w:eastAsia="方正仿宋_GBK" w:cs="Times New Roman"/>
          <w:color w:val="auto"/>
          <w:sz w:val="24"/>
          <w:szCs w:val="24"/>
          <w:highlight w:val="none"/>
          <w:lang w:eastAsia="zh-CN"/>
        </w:rPr>
        <w:t>沧源云能</w:t>
      </w:r>
      <w:r>
        <w:rPr>
          <w:rFonts w:hint="default" w:ascii="Times New Roman" w:hAnsi="Times New Roman" w:eastAsia="方正仿宋_GBK" w:cs="Times New Roman"/>
          <w:color w:val="auto"/>
          <w:sz w:val="24"/>
          <w:szCs w:val="24"/>
          <w:highlight w:val="none"/>
        </w:rPr>
        <w:t>绿色能源开发有限公司（云南</w:t>
      </w:r>
      <w:r>
        <w:rPr>
          <w:rFonts w:hint="default" w:ascii="Times New Roman" w:hAnsi="Times New Roman" w:eastAsia="方正仿宋_GBK" w:cs="Times New Roman"/>
          <w:color w:val="auto"/>
          <w:sz w:val="24"/>
          <w:szCs w:val="24"/>
          <w:highlight w:val="none"/>
          <w:lang w:val="en-US" w:eastAsia="zh-CN"/>
        </w:rPr>
        <w:t>省临沧市沧源佤族自治县勐董镇广场路30号</w:t>
      </w:r>
      <w:r>
        <w:rPr>
          <w:rFonts w:hint="default" w:ascii="Times New Roman" w:hAnsi="Times New Roman" w:eastAsia="方正仿宋_GBK" w:cs="Times New Roman"/>
          <w:color w:val="auto"/>
          <w:sz w:val="24"/>
          <w:szCs w:val="24"/>
          <w:highlight w:val="none"/>
        </w:rPr>
        <w:t>）。</w:t>
      </w:r>
    </w:p>
    <w:p w14:paraId="421D323A">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6</w:t>
      </w:r>
      <w:r>
        <w:rPr>
          <w:rFonts w:hint="default" w:ascii="Times New Roman" w:hAnsi="Times New Roman" w:eastAsia="方正仿宋_GBK" w:cs="Times New Roman"/>
          <w:color w:val="auto"/>
          <w:sz w:val="24"/>
          <w:szCs w:val="24"/>
          <w:highlight w:val="none"/>
        </w:rPr>
        <w:t>.2逾期</w:t>
      </w:r>
      <w:r>
        <w:rPr>
          <w:rFonts w:hint="default" w:ascii="Times New Roman" w:hAnsi="Times New Roman" w:eastAsia="方正仿宋_GBK" w:cs="Times New Roman"/>
          <w:color w:val="auto"/>
          <w:sz w:val="24"/>
          <w:szCs w:val="24"/>
          <w:highlight w:val="none"/>
          <w:lang w:eastAsia="zh-CN"/>
        </w:rPr>
        <w:t>送达</w:t>
      </w:r>
      <w:r>
        <w:rPr>
          <w:rFonts w:hint="default" w:ascii="Times New Roman" w:hAnsi="Times New Roman" w:eastAsia="方正仿宋_GBK" w:cs="Times New Roman"/>
          <w:color w:val="auto"/>
          <w:sz w:val="24"/>
          <w:szCs w:val="24"/>
          <w:highlight w:val="none"/>
        </w:rPr>
        <w:t>或者未送达指定地点的竞争性谈判</w:t>
      </w:r>
      <w:r>
        <w:rPr>
          <w:rFonts w:hint="default" w:ascii="Times New Roman" w:hAnsi="Times New Roman" w:eastAsia="方正仿宋_GBK" w:cs="Times New Roman"/>
          <w:color w:val="auto"/>
          <w:sz w:val="24"/>
          <w:szCs w:val="24"/>
          <w:highlight w:val="none"/>
          <w:lang w:eastAsia="zh-CN"/>
        </w:rPr>
        <w:t>响应</w:t>
      </w:r>
      <w:r>
        <w:rPr>
          <w:rFonts w:hint="default" w:ascii="Times New Roman" w:hAnsi="Times New Roman" w:eastAsia="方正仿宋_GBK" w:cs="Times New Roman"/>
          <w:color w:val="auto"/>
          <w:sz w:val="24"/>
          <w:szCs w:val="24"/>
          <w:highlight w:val="none"/>
        </w:rPr>
        <w:t>文件，采购人不予受理。</w:t>
      </w:r>
    </w:p>
    <w:p w14:paraId="45BC4C61">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6</w:t>
      </w:r>
      <w:r>
        <w:rPr>
          <w:rFonts w:hint="default" w:ascii="Times New Roman" w:hAnsi="Times New Roman" w:eastAsia="方正仿宋_GBK" w:cs="Times New Roman"/>
          <w:color w:val="auto"/>
          <w:sz w:val="24"/>
          <w:szCs w:val="24"/>
          <w:highlight w:val="none"/>
        </w:rPr>
        <w:t>.3如未能到场参加二次报价的单位，可将二次报价和响应性文件分别封装，一并送达。须内附单位承诺函，内容为：我单位因自身工作原因无法到现场参加二次报价及竞标，现通过竞争性谈判文件的相关约定，随响应文件一并提交二次报价，我单位对二次报价过程及结果无异议。</w:t>
      </w:r>
    </w:p>
    <w:p w14:paraId="2EB8F283">
      <w:pPr>
        <w:pStyle w:val="5"/>
        <w:pageBreakBefore w:val="0"/>
        <w:topLinePunct w:val="0"/>
        <w:bidi w:val="0"/>
        <w:spacing w:before="156" w:beforeLines="50" w:after="0" w:line="520" w:lineRule="exact"/>
        <w:rPr>
          <w:rFonts w:hint="default" w:ascii="Times New Roman" w:hAnsi="Times New Roman" w:eastAsia="方正仿宋_GBK" w:cs="Times New Roman"/>
          <w:color w:val="auto"/>
          <w:sz w:val="24"/>
          <w:szCs w:val="24"/>
          <w:highlight w:val="none"/>
        </w:rPr>
      </w:pPr>
      <w:bookmarkStart w:id="37" w:name="_Toc19437"/>
      <w:bookmarkStart w:id="38" w:name="_Toc20521"/>
      <w:bookmarkStart w:id="39" w:name="_Toc269133865"/>
      <w:bookmarkStart w:id="40" w:name="_Toc29507"/>
      <w:bookmarkStart w:id="41" w:name="_Toc269138025"/>
      <w:bookmarkStart w:id="42" w:name="_Toc31134"/>
      <w:bookmarkStart w:id="43" w:name="_Toc15163"/>
      <w:r>
        <w:rPr>
          <w:rFonts w:hint="default" w:ascii="Times New Roman" w:hAnsi="Times New Roman" w:eastAsia="方正仿宋_GBK" w:cs="Times New Roman"/>
          <w:color w:val="auto"/>
          <w:sz w:val="24"/>
          <w:szCs w:val="24"/>
          <w:highlight w:val="none"/>
        </w:rPr>
        <w:t>7.发布公告的媒介</w:t>
      </w:r>
      <w:bookmarkEnd w:id="37"/>
      <w:bookmarkEnd w:id="38"/>
      <w:bookmarkEnd w:id="39"/>
      <w:bookmarkEnd w:id="40"/>
      <w:bookmarkEnd w:id="41"/>
      <w:bookmarkEnd w:id="42"/>
      <w:bookmarkEnd w:id="43"/>
    </w:p>
    <w:p w14:paraId="0ACED1EB">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本次竞争性谈判公告在“云南省能源集团官网（网址：http://www.cnyeig.com/）”上发布。</w:t>
      </w:r>
    </w:p>
    <w:p w14:paraId="160047FF">
      <w:pPr>
        <w:pStyle w:val="5"/>
        <w:pageBreakBefore w:val="0"/>
        <w:topLinePunct w:val="0"/>
        <w:bidi w:val="0"/>
        <w:spacing w:before="156" w:beforeLines="50" w:after="0" w:line="520" w:lineRule="exact"/>
        <w:rPr>
          <w:rFonts w:hint="default" w:ascii="Times New Roman" w:hAnsi="Times New Roman" w:eastAsia="方正仿宋_GBK" w:cs="Times New Roman"/>
          <w:color w:val="auto"/>
          <w:sz w:val="24"/>
          <w:szCs w:val="24"/>
          <w:highlight w:val="none"/>
        </w:rPr>
      </w:pPr>
      <w:bookmarkStart w:id="44" w:name="_Toc42090042"/>
      <w:bookmarkStart w:id="45" w:name="_Toc11773"/>
      <w:bookmarkStart w:id="46" w:name="_Toc448349594"/>
      <w:bookmarkStart w:id="47" w:name="_Toc10679"/>
      <w:bookmarkStart w:id="48" w:name="_Toc5683"/>
      <w:bookmarkStart w:id="49" w:name="_Toc16405"/>
      <w:bookmarkStart w:id="50" w:name="_Toc497409759"/>
      <w:bookmarkStart w:id="51" w:name="_Toc1880"/>
      <w:bookmarkStart w:id="52" w:name="_Toc496376635"/>
      <w:r>
        <w:rPr>
          <w:rFonts w:hint="default" w:ascii="Times New Roman" w:hAnsi="Times New Roman" w:eastAsia="方正仿宋_GBK" w:cs="Times New Roman"/>
          <w:color w:val="auto"/>
          <w:sz w:val="24"/>
          <w:szCs w:val="24"/>
          <w:highlight w:val="none"/>
        </w:rPr>
        <w:t>8.联系方式</w:t>
      </w:r>
      <w:bookmarkEnd w:id="44"/>
      <w:bookmarkEnd w:id="45"/>
      <w:bookmarkEnd w:id="46"/>
      <w:bookmarkEnd w:id="47"/>
      <w:bookmarkEnd w:id="48"/>
      <w:bookmarkEnd w:id="49"/>
      <w:bookmarkEnd w:id="50"/>
      <w:bookmarkEnd w:id="51"/>
      <w:bookmarkEnd w:id="52"/>
    </w:p>
    <w:p w14:paraId="5798B22C">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采购人：</w:t>
      </w:r>
      <w:r>
        <w:rPr>
          <w:rFonts w:hint="default" w:ascii="Times New Roman" w:hAnsi="Times New Roman" w:eastAsia="方正仿宋_GBK" w:cs="Times New Roman"/>
          <w:color w:val="auto"/>
          <w:sz w:val="24"/>
          <w:szCs w:val="24"/>
          <w:highlight w:val="none"/>
          <w:lang w:eastAsia="zh-CN"/>
        </w:rPr>
        <w:t>沧源云能</w:t>
      </w:r>
      <w:r>
        <w:rPr>
          <w:rFonts w:hint="default" w:ascii="Times New Roman" w:hAnsi="Times New Roman" w:eastAsia="方正仿宋_GBK" w:cs="Times New Roman"/>
          <w:color w:val="auto"/>
          <w:sz w:val="24"/>
          <w:szCs w:val="24"/>
          <w:highlight w:val="none"/>
        </w:rPr>
        <w:t>绿色能源开发有限公司</w:t>
      </w:r>
    </w:p>
    <w:p w14:paraId="1583BA64">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地址：云南</w:t>
      </w:r>
      <w:r>
        <w:rPr>
          <w:rFonts w:hint="default" w:ascii="Times New Roman" w:hAnsi="Times New Roman" w:eastAsia="方正仿宋_GBK" w:cs="Times New Roman"/>
          <w:color w:val="auto"/>
          <w:sz w:val="24"/>
          <w:szCs w:val="24"/>
          <w:highlight w:val="none"/>
          <w:lang w:val="en-US" w:eastAsia="zh-CN"/>
        </w:rPr>
        <w:t>省临沧市沧源佤族自治县勐董镇广场路30号</w:t>
      </w:r>
    </w:p>
    <w:p w14:paraId="7325EC38">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rPr>
        <w:t>联系人：</w:t>
      </w:r>
      <w:r>
        <w:rPr>
          <w:rFonts w:hint="default" w:ascii="Times New Roman" w:hAnsi="Times New Roman" w:eastAsia="方正仿宋_GBK" w:cs="Times New Roman"/>
          <w:color w:val="auto"/>
          <w:sz w:val="24"/>
          <w:szCs w:val="24"/>
          <w:highlight w:val="none"/>
          <w:lang w:val="en-US" w:eastAsia="zh-CN"/>
        </w:rPr>
        <w:t>王老师</w:t>
      </w:r>
    </w:p>
    <w:p w14:paraId="2BBC6E47">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rPr>
        <w:t>联系电话：</w:t>
      </w:r>
      <w:r>
        <w:rPr>
          <w:rFonts w:hint="default" w:ascii="Times New Roman" w:hAnsi="Times New Roman" w:eastAsia="方正仿宋_GBK" w:cs="Times New Roman"/>
          <w:color w:val="auto"/>
          <w:sz w:val="24"/>
          <w:szCs w:val="24"/>
          <w:highlight w:val="none"/>
          <w:lang w:val="en-US" w:eastAsia="zh-CN"/>
        </w:rPr>
        <w:t>18788003836</w:t>
      </w:r>
    </w:p>
    <w:p w14:paraId="6607625A">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rPr>
        <w:t>邮箱号：</w:t>
      </w:r>
      <w:r>
        <w:rPr>
          <w:rFonts w:hint="default" w:ascii="Times New Roman" w:hAnsi="Times New Roman" w:eastAsia="方正仿宋_GBK" w:cs="Times New Roman"/>
          <w:color w:val="auto"/>
          <w:sz w:val="24"/>
          <w:szCs w:val="24"/>
          <w:highlight w:val="none"/>
          <w:lang w:val="en-US" w:eastAsia="zh-CN"/>
        </w:rPr>
        <w:t>2643048567@qq.com</w:t>
      </w:r>
    </w:p>
    <w:p w14:paraId="0D0A5CC0">
      <w:pPr>
        <w:pageBreakBefore w:val="0"/>
        <w:topLinePunct w:val="0"/>
        <w:autoSpaceDE w:val="0"/>
        <w:autoSpaceDN w:val="0"/>
        <w:bidi w:val="0"/>
        <w:adjustRightInd w:val="0"/>
        <w:spacing w:line="520" w:lineRule="exact"/>
        <w:ind w:firstLine="480" w:firstLineChars="2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kern w:val="2"/>
          <w:sz w:val="24"/>
          <w:szCs w:val="24"/>
          <w:highlight w:val="none"/>
          <w:u w:val="none"/>
          <w:lang w:val="en-US" w:eastAsia="zh-CN" w:bidi="ar-SA"/>
        </w:rPr>
        <w:t>附件：</w:t>
      </w:r>
      <w:r>
        <w:rPr>
          <w:rFonts w:hint="default" w:ascii="Times New Roman" w:hAnsi="Times New Roman" w:eastAsia="方正仿宋_GBK" w:cs="Times New Roman"/>
          <w:color w:val="auto"/>
          <w:sz w:val="24"/>
          <w:szCs w:val="24"/>
          <w:highlight w:val="none"/>
          <w:lang w:val="en-US" w:eastAsia="zh-CN"/>
        </w:rPr>
        <w:t>竞谈参与</w:t>
      </w:r>
      <w:r>
        <w:rPr>
          <w:rFonts w:hint="default" w:ascii="Times New Roman" w:hAnsi="Times New Roman" w:eastAsia="方正仿宋_GBK" w:cs="Times New Roman"/>
          <w:color w:val="auto"/>
          <w:sz w:val="24"/>
          <w:szCs w:val="24"/>
          <w:highlight w:val="none"/>
        </w:rPr>
        <w:t>确认函</w:t>
      </w:r>
    </w:p>
    <w:p w14:paraId="429E9DAC">
      <w:pPr>
        <w:pStyle w:val="5"/>
        <w:pageBreakBefore w:val="0"/>
        <w:topLinePunct w:val="0"/>
        <w:bidi w:val="0"/>
        <w:spacing w:before="156" w:beforeLines="50" w:after="0" w:line="520" w:lineRule="exact"/>
        <w:rPr>
          <w:rFonts w:hint="default" w:ascii="Times New Roman" w:hAnsi="Times New Roman" w:eastAsia="方正仿宋_GBK" w:cs="Times New Roman"/>
          <w:color w:val="auto"/>
          <w:sz w:val="24"/>
          <w:szCs w:val="24"/>
          <w:highlight w:val="none"/>
          <w:lang w:val="en-US" w:eastAsia="zh-CN"/>
        </w:rPr>
      </w:pPr>
      <w:bookmarkStart w:id="53" w:name="_Toc9672"/>
      <w:bookmarkStart w:id="54" w:name="_Toc26204"/>
      <w:bookmarkStart w:id="55" w:name="_Toc77758994"/>
      <w:bookmarkStart w:id="56" w:name="_Toc26048"/>
      <w:bookmarkStart w:id="57" w:name="_Toc26761"/>
      <w:bookmarkStart w:id="58" w:name="_Toc78037670"/>
      <w:bookmarkStart w:id="59" w:name="_Toc27572"/>
      <w:bookmarkStart w:id="60" w:name="_Toc79411029"/>
      <w:bookmarkStart w:id="61" w:name="_Toc27050"/>
      <w:r>
        <w:rPr>
          <w:rFonts w:hint="default" w:ascii="Times New Roman" w:hAnsi="Times New Roman" w:eastAsia="方正仿宋_GBK" w:cs="Times New Roman"/>
          <w:color w:val="auto"/>
          <w:sz w:val="24"/>
          <w:szCs w:val="24"/>
          <w:highlight w:val="none"/>
          <w:lang w:val="en-US" w:eastAsia="zh-CN"/>
        </w:rPr>
        <w:t>9.监督部门</w:t>
      </w:r>
      <w:bookmarkEnd w:id="53"/>
      <w:bookmarkEnd w:id="54"/>
      <w:bookmarkEnd w:id="55"/>
      <w:bookmarkEnd w:id="56"/>
      <w:bookmarkEnd w:id="57"/>
      <w:bookmarkEnd w:id="58"/>
      <w:bookmarkEnd w:id="59"/>
      <w:bookmarkEnd w:id="60"/>
      <w:bookmarkEnd w:id="61"/>
    </w:p>
    <w:p w14:paraId="5D657AF5">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9.1监督部门：沧源云能绿色能源开发有限公司综合部</w:t>
      </w:r>
    </w:p>
    <w:p w14:paraId="11AC46A0">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9.2地址：</w:t>
      </w:r>
      <w:r>
        <w:rPr>
          <w:rFonts w:hint="default" w:ascii="Times New Roman" w:hAnsi="Times New Roman" w:eastAsia="方正仿宋_GBK" w:cs="Times New Roman"/>
          <w:color w:val="auto"/>
          <w:sz w:val="24"/>
          <w:szCs w:val="24"/>
          <w:highlight w:val="none"/>
        </w:rPr>
        <w:t>云南</w:t>
      </w:r>
      <w:r>
        <w:rPr>
          <w:rFonts w:hint="default" w:ascii="Times New Roman" w:hAnsi="Times New Roman" w:eastAsia="方正仿宋_GBK" w:cs="Times New Roman"/>
          <w:color w:val="auto"/>
          <w:sz w:val="24"/>
          <w:szCs w:val="24"/>
          <w:highlight w:val="none"/>
          <w:lang w:val="en-US" w:eastAsia="zh-CN"/>
        </w:rPr>
        <w:t>省临沧市沧源佤族自治县勐董镇广场路30号。</w:t>
      </w:r>
    </w:p>
    <w:p w14:paraId="3841C2D6">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9.3举报人及电话：张老师 13708429136</w:t>
      </w:r>
    </w:p>
    <w:p w14:paraId="28996C76">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lang w:val="en-US" w:eastAsia="zh-CN"/>
        </w:rPr>
      </w:pPr>
    </w:p>
    <w:p w14:paraId="7D70FC84">
      <w:pPr>
        <w:pageBreakBefore w:val="0"/>
        <w:topLinePunct w:val="0"/>
        <w:autoSpaceDE w:val="0"/>
        <w:autoSpaceDN w:val="0"/>
        <w:bidi w:val="0"/>
        <w:adjustRightInd w:val="0"/>
        <w:spacing w:line="520" w:lineRule="exact"/>
        <w:ind w:firstLine="480" w:firstLineChars="2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kern w:val="2"/>
          <w:sz w:val="24"/>
          <w:szCs w:val="24"/>
          <w:highlight w:val="none"/>
          <w:u w:val="none"/>
          <w:lang w:val="en-US" w:eastAsia="zh-CN" w:bidi="ar-SA"/>
        </w:rPr>
        <w:t>附件：沧源云能绿色能源开发有限公司南撒光伏电站技术服务（含首检项目）竞争性谈判采购文件</w:t>
      </w:r>
    </w:p>
    <w:p w14:paraId="35BC1807">
      <w:pPr>
        <w:pageBreakBefore w:val="0"/>
        <w:topLinePunct w:val="0"/>
        <w:bidi w:val="0"/>
        <w:spacing w:line="520" w:lineRule="exact"/>
        <w:ind w:firstLine="480" w:firstLineChars="200"/>
        <w:jc w:val="right"/>
        <w:rPr>
          <w:rFonts w:hint="default" w:ascii="Times New Roman" w:hAnsi="Times New Roman" w:eastAsia="方正仿宋_GBK" w:cs="Times New Roman"/>
          <w:color w:val="auto"/>
          <w:sz w:val="24"/>
          <w:szCs w:val="24"/>
          <w:highlight w:val="none"/>
        </w:rPr>
      </w:pPr>
    </w:p>
    <w:p w14:paraId="21944762">
      <w:pPr>
        <w:pageBreakBefore w:val="0"/>
        <w:topLinePunct w:val="0"/>
        <w:bidi w:val="0"/>
        <w:spacing w:line="520" w:lineRule="exact"/>
        <w:ind w:firstLine="480" w:firstLineChars="200"/>
        <w:jc w:val="right"/>
        <w:rPr>
          <w:rFonts w:hint="default" w:ascii="Times New Roman" w:hAnsi="Times New Roman" w:eastAsia="方正仿宋_GBK" w:cs="Times New Roman"/>
          <w:color w:val="auto"/>
          <w:sz w:val="24"/>
          <w:szCs w:val="24"/>
          <w:highlight w:val="none"/>
        </w:rPr>
      </w:pPr>
    </w:p>
    <w:p w14:paraId="5704FF59">
      <w:pPr>
        <w:pageBreakBefore w:val="0"/>
        <w:topLinePunct w:val="0"/>
        <w:bidi w:val="0"/>
        <w:spacing w:line="520" w:lineRule="exact"/>
        <w:ind w:firstLine="480" w:firstLineChars="200"/>
        <w:jc w:val="righ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eastAsia="zh-CN"/>
        </w:rPr>
        <w:t>沧源云能</w:t>
      </w:r>
      <w:r>
        <w:rPr>
          <w:rFonts w:hint="default" w:ascii="Times New Roman" w:hAnsi="Times New Roman" w:eastAsia="方正仿宋_GBK" w:cs="Times New Roman"/>
          <w:color w:val="auto"/>
          <w:sz w:val="24"/>
          <w:szCs w:val="24"/>
          <w:highlight w:val="none"/>
        </w:rPr>
        <w:t>绿色能源开发有限公司</w:t>
      </w:r>
    </w:p>
    <w:p w14:paraId="4579A3C7">
      <w:pPr>
        <w:pageBreakBefore w:val="0"/>
        <w:wordWrap w:val="0"/>
        <w:topLinePunct w:val="0"/>
        <w:bidi w:val="0"/>
        <w:spacing w:line="520" w:lineRule="exact"/>
        <w:ind w:firstLine="480" w:firstLineChars="200"/>
        <w:jc w:val="right"/>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2026</w:t>
      </w:r>
      <w:r>
        <w:rPr>
          <w:rFonts w:hint="default" w:ascii="Times New Roman" w:hAnsi="Times New Roman" w:eastAsia="方正仿宋_GBK" w:cs="Times New Roman"/>
          <w:color w:val="auto"/>
          <w:sz w:val="24"/>
          <w:szCs w:val="24"/>
          <w:highlight w:val="none"/>
        </w:rPr>
        <w:t>年</w:t>
      </w:r>
      <w:r>
        <w:rPr>
          <w:rFonts w:hint="default" w:ascii="Times New Roman" w:hAnsi="Times New Roman" w:eastAsia="方正仿宋_GBK" w:cs="Times New Roman"/>
          <w:color w:val="auto"/>
          <w:sz w:val="24"/>
          <w:szCs w:val="24"/>
          <w:highlight w:val="none"/>
          <w:lang w:val="en-US" w:eastAsia="zh-CN"/>
        </w:rPr>
        <w:t>10</w:t>
      </w:r>
      <w:r>
        <w:rPr>
          <w:rFonts w:hint="default" w:ascii="Times New Roman" w:hAnsi="Times New Roman" w:eastAsia="方正仿宋_GBK" w:cs="Times New Roman"/>
          <w:color w:val="auto"/>
          <w:sz w:val="24"/>
          <w:szCs w:val="24"/>
          <w:highlight w:val="none"/>
        </w:rPr>
        <w:t>月</w:t>
      </w:r>
      <w:r>
        <w:rPr>
          <w:rFonts w:hint="eastAsia" w:ascii="Times New Roman" w:hAnsi="Times New Roman" w:eastAsia="方正仿宋_GBK" w:cs="Times New Roman"/>
          <w:color w:val="auto"/>
          <w:sz w:val="24"/>
          <w:szCs w:val="24"/>
          <w:highlight w:val="none"/>
          <w:lang w:val="en-US" w:eastAsia="zh-CN"/>
        </w:rPr>
        <w:t>27</w:t>
      </w:r>
      <w:r>
        <w:rPr>
          <w:rFonts w:hint="default" w:ascii="Times New Roman" w:hAnsi="Times New Roman" w:eastAsia="方正仿宋_GBK" w:cs="Times New Roman"/>
          <w:color w:val="auto"/>
          <w:sz w:val="24"/>
          <w:szCs w:val="24"/>
          <w:highlight w:val="none"/>
        </w:rPr>
        <w:t>日</w:t>
      </w:r>
      <w:r>
        <w:rPr>
          <w:rFonts w:hint="default" w:ascii="Times New Roman" w:hAnsi="Times New Roman" w:eastAsia="方正仿宋_GBK" w:cs="Times New Roman"/>
          <w:color w:val="auto"/>
          <w:sz w:val="24"/>
          <w:szCs w:val="24"/>
          <w:highlight w:val="none"/>
          <w:lang w:val="en-US" w:eastAsia="zh-CN"/>
        </w:rPr>
        <w:t xml:space="preserve">     </w:t>
      </w:r>
    </w:p>
    <w:p w14:paraId="650178ED">
      <w:pPr>
        <w:pageBreakBefore w:val="0"/>
        <w:topLinePunct w:val="0"/>
        <w:autoSpaceDE/>
        <w:autoSpaceDN/>
        <w:bidi w:val="0"/>
        <w:adjustRightInd/>
        <w:spacing w:line="520" w:lineRule="exact"/>
        <w:ind w:firstLine="0" w:firstLineChars="0"/>
        <w:jc w:val="left"/>
        <w:rPr>
          <w:rFonts w:hint="default" w:ascii="Times New Roman" w:hAnsi="Times New Roman" w:eastAsia="方正仿宋_GBK" w:cs="Times New Roman"/>
          <w:color w:val="auto"/>
          <w:sz w:val="24"/>
          <w:szCs w:val="24"/>
          <w:highlight w:val="none"/>
          <w:u w:val="single"/>
        </w:rPr>
      </w:pPr>
      <w:r>
        <w:rPr>
          <w:rFonts w:hint="default" w:ascii="Times New Roman" w:hAnsi="Times New Roman" w:eastAsia="方正仿宋_GBK" w:cs="Times New Roman"/>
          <w:color w:val="auto"/>
          <w:sz w:val="30"/>
          <w:szCs w:val="30"/>
          <w:highlight w:val="none"/>
        </w:rPr>
        <w:br w:type="page"/>
      </w:r>
      <w:r>
        <w:rPr>
          <w:rFonts w:hint="default" w:ascii="Times New Roman" w:hAnsi="Times New Roman" w:eastAsia="方正仿宋_GBK" w:cs="Times New Roman"/>
          <w:color w:val="auto"/>
          <w:kern w:val="2"/>
          <w:sz w:val="24"/>
          <w:szCs w:val="24"/>
          <w:highlight w:val="none"/>
          <w:u w:val="single"/>
          <w:lang w:val="en-US" w:eastAsia="zh-CN" w:bidi="ar-SA"/>
        </w:rPr>
        <w:t>附件：</w:t>
      </w:r>
      <w:r>
        <w:rPr>
          <w:rFonts w:hint="default" w:ascii="Times New Roman" w:hAnsi="Times New Roman" w:eastAsia="方正仿宋_GBK" w:cs="Times New Roman"/>
          <w:color w:val="auto"/>
          <w:sz w:val="24"/>
          <w:szCs w:val="24"/>
          <w:highlight w:val="none"/>
          <w:u w:val="single"/>
          <w:lang w:val="en-US" w:eastAsia="zh-CN"/>
        </w:rPr>
        <w:t>竞谈参与</w:t>
      </w:r>
      <w:r>
        <w:rPr>
          <w:rFonts w:hint="default" w:ascii="Times New Roman" w:hAnsi="Times New Roman" w:eastAsia="方正仿宋_GBK" w:cs="Times New Roman"/>
          <w:color w:val="auto"/>
          <w:sz w:val="24"/>
          <w:szCs w:val="24"/>
          <w:highlight w:val="none"/>
          <w:u w:val="single"/>
        </w:rPr>
        <w:t>确认函</w:t>
      </w:r>
    </w:p>
    <w:p w14:paraId="41C73896">
      <w:pPr>
        <w:pageBreakBefore w:val="0"/>
        <w:topLinePunct w:val="0"/>
        <w:autoSpaceDE w:val="0"/>
        <w:autoSpaceDN w:val="0"/>
        <w:bidi w:val="0"/>
        <w:adjustRightInd w:val="0"/>
        <w:spacing w:line="520" w:lineRule="exact"/>
        <w:ind w:firstLine="480" w:firstLineChars="200"/>
        <w:rPr>
          <w:rFonts w:hint="default" w:ascii="Times New Roman" w:hAnsi="Times New Roman" w:eastAsia="方正仿宋_GBK" w:cs="Times New Roman"/>
          <w:color w:val="auto"/>
          <w:sz w:val="24"/>
          <w:szCs w:val="24"/>
          <w:highlight w:val="none"/>
          <w:u w:val="none"/>
        </w:rPr>
      </w:pPr>
    </w:p>
    <w:p w14:paraId="598E6B2B">
      <w:pPr>
        <w:pageBreakBefore w:val="0"/>
        <w:topLinePunct w:val="0"/>
        <w:autoSpaceDE w:val="0"/>
        <w:autoSpaceDN w:val="0"/>
        <w:bidi w:val="0"/>
        <w:adjustRightInd w:val="0"/>
        <w:spacing w:line="520" w:lineRule="exact"/>
        <w:ind w:firstLine="480" w:firstLineChars="200"/>
        <w:rPr>
          <w:rFonts w:hint="default" w:ascii="Times New Roman" w:hAnsi="Times New Roman" w:eastAsia="方正仿宋_GBK" w:cs="Times New Roman"/>
          <w:color w:val="auto"/>
          <w:sz w:val="24"/>
          <w:szCs w:val="24"/>
          <w:highlight w:val="none"/>
          <w:u w:val="none"/>
        </w:rPr>
      </w:pPr>
    </w:p>
    <w:p w14:paraId="34D74595">
      <w:pPr>
        <w:pageBreakBefore w:val="0"/>
        <w:topLinePunct w:val="0"/>
        <w:autoSpaceDE w:val="0"/>
        <w:autoSpaceDN w:val="0"/>
        <w:bidi w:val="0"/>
        <w:adjustRightInd w:val="0"/>
        <w:spacing w:line="520" w:lineRule="exact"/>
        <w:ind w:firstLine="0" w:firstLineChars="0"/>
        <w:jc w:val="center"/>
        <w:rPr>
          <w:rFonts w:hint="default" w:ascii="Times New Roman" w:hAnsi="Times New Roman" w:eastAsia="方正仿宋_GBK" w:cs="Times New Roman"/>
          <w:bCs w:val="0"/>
          <w:color w:val="auto"/>
          <w:sz w:val="44"/>
          <w:szCs w:val="44"/>
          <w:highlight w:val="none"/>
          <w:u w:val="single"/>
          <w:lang w:val="en-US" w:eastAsia="zh-CN"/>
        </w:rPr>
      </w:pPr>
      <w:r>
        <w:rPr>
          <w:rFonts w:hint="default" w:ascii="Times New Roman" w:hAnsi="Times New Roman" w:eastAsia="方正仿宋_GBK" w:cs="Times New Roman"/>
          <w:bCs w:val="0"/>
          <w:color w:val="auto"/>
          <w:sz w:val="44"/>
          <w:szCs w:val="44"/>
          <w:highlight w:val="none"/>
          <w:u w:val="single"/>
          <w:lang w:val="en-US" w:eastAsia="zh-CN"/>
        </w:rPr>
        <w:t>竞谈参与确认函</w:t>
      </w:r>
    </w:p>
    <w:p w14:paraId="25C06E17">
      <w:pPr>
        <w:pageBreakBefore w:val="0"/>
        <w:topLinePunct w:val="0"/>
        <w:autoSpaceDE w:val="0"/>
        <w:autoSpaceDN w:val="0"/>
        <w:bidi w:val="0"/>
        <w:adjustRightInd w:val="0"/>
        <w:spacing w:line="520" w:lineRule="exact"/>
        <w:rPr>
          <w:rFonts w:hint="default" w:ascii="Times New Roman" w:hAnsi="Times New Roman" w:eastAsia="方正仿宋_GBK" w:cs="Times New Roman"/>
          <w:bCs w:val="0"/>
          <w:color w:val="auto"/>
          <w:sz w:val="24"/>
          <w:szCs w:val="24"/>
          <w:highlight w:val="none"/>
          <w:u w:val="none"/>
          <w:lang w:val="en-US" w:eastAsia="zh-CN"/>
        </w:rPr>
      </w:pPr>
    </w:p>
    <w:p w14:paraId="3AF5136B">
      <w:pPr>
        <w:pageBreakBefore w:val="0"/>
        <w:topLinePunct w:val="0"/>
        <w:autoSpaceDE w:val="0"/>
        <w:autoSpaceDN w:val="0"/>
        <w:bidi w:val="0"/>
        <w:adjustRightInd w:val="0"/>
        <w:spacing w:line="520" w:lineRule="exact"/>
        <w:rPr>
          <w:rFonts w:hint="default" w:ascii="Times New Roman" w:hAnsi="Times New Roman" w:eastAsia="方正仿宋_GBK" w:cs="Times New Roman"/>
          <w:color w:val="auto"/>
          <w:spacing w:val="0"/>
          <w:sz w:val="24"/>
          <w:szCs w:val="24"/>
          <w:highlight w:val="none"/>
          <w:u w:val="none"/>
        </w:rPr>
      </w:pPr>
      <w:r>
        <w:rPr>
          <w:rFonts w:hint="default" w:ascii="Times New Roman" w:hAnsi="Times New Roman" w:eastAsia="方正仿宋_GBK" w:cs="Times New Roman"/>
          <w:bCs w:val="0"/>
          <w:color w:val="auto"/>
          <w:sz w:val="24"/>
          <w:szCs w:val="24"/>
          <w:highlight w:val="none"/>
          <w:u w:val="none"/>
          <w:lang w:val="en-US" w:eastAsia="zh-CN"/>
        </w:rPr>
        <w:t>沧源云能绿色能源开发有限公司</w:t>
      </w:r>
      <w:r>
        <w:rPr>
          <w:rFonts w:hint="default" w:ascii="Times New Roman" w:hAnsi="Times New Roman" w:eastAsia="方正仿宋_GBK" w:cs="Times New Roman"/>
          <w:color w:val="auto"/>
          <w:spacing w:val="0"/>
          <w:sz w:val="24"/>
          <w:szCs w:val="24"/>
          <w:highlight w:val="none"/>
          <w:u w:val="none"/>
          <w:lang w:eastAsia="zh-CN"/>
        </w:rPr>
        <w:t>：</w:t>
      </w:r>
    </w:p>
    <w:p w14:paraId="469A3BED">
      <w:pPr>
        <w:pageBreakBefore w:val="0"/>
        <w:topLinePunct w:val="0"/>
        <w:autoSpaceDE w:val="0"/>
        <w:autoSpaceDN w:val="0"/>
        <w:bidi w:val="0"/>
        <w:adjustRightInd w:val="0"/>
        <w:spacing w:line="520" w:lineRule="exact"/>
        <w:ind w:firstLine="480" w:firstLineChars="200"/>
        <w:rPr>
          <w:rFonts w:hint="default" w:ascii="Times New Roman" w:hAnsi="Times New Roman" w:eastAsia="方正仿宋_GBK" w:cs="Times New Roman"/>
          <w:color w:val="auto"/>
          <w:sz w:val="24"/>
          <w:szCs w:val="24"/>
          <w:highlight w:val="none"/>
          <w:u w:val="none"/>
        </w:rPr>
      </w:pPr>
      <w:r>
        <w:rPr>
          <w:rFonts w:hint="default" w:ascii="Times New Roman" w:hAnsi="Times New Roman" w:eastAsia="方正仿宋_GBK" w:cs="Times New Roman"/>
          <w:color w:val="auto"/>
          <w:spacing w:val="0"/>
          <w:sz w:val="24"/>
          <w:szCs w:val="24"/>
          <w:highlight w:val="none"/>
          <w:u w:val="none"/>
          <w:lang w:val="en-US" w:eastAsia="zh-CN"/>
        </w:rPr>
        <w:t>经查看贵单位的</w:t>
      </w:r>
      <w:r>
        <w:rPr>
          <w:rFonts w:hint="default" w:ascii="Times New Roman" w:hAnsi="Times New Roman" w:eastAsia="方正仿宋_GBK" w:cs="Times New Roman"/>
          <w:b w:val="0"/>
          <w:bCs w:val="0"/>
          <w:color w:val="auto"/>
          <w:spacing w:val="0"/>
          <w:sz w:val="24"/>
          <w:szCs w:val="24"/>
          <w:highlight w:val="none"/>
          <w:u w:val="none"/>
        </w:rPr>
        <w:t>采购公告</w:t>
      </w:r>
      <w:r>
        <w:rPr>
          <w:rFonts w:hint="default" w:ascii="Times New Roman" w:hAnsi="Times New Roman" w:eastAsia="方正仿宋_GBK" w:cs="Times New Roman"/>
          <w:color w:val="auto"/>
          <w:spacing w:val="0"/>
          <w:sz w:val="24"/>
          <w:szCs w:val="24"/>
          <w:highlight w:val="none"/>
          <w:u w:val="none"/>
        </w:rPr>
        <w:t>，</w:t>
      </w:r>
      <w:r>
        <w:rPr>
          <w:rFonts w:hint="default" w:ascii="Times New Roman" w:hAnsi="Times New Roman" w:eastAsia="方正仿宋_GBK" w:cs="Times New Roman"/>
          <w:color w:val="auto"/>
          <w:spacing w:val="0"/>
          <w:sz w:val="24"/>
          <w:szCs w:val="24"/>
          <w:highlight w:val="none"/>
          <w:u w:val="none"/>
          <w:lang w:eastAsia="zh-CN"/>
        </w:rPr>
        <w:t>我</w:t>
      </w:r>
      <w:r>
        <w:rPr>
          <w:rFonts w:hint="default" w:ascii="Times New Roman" w:hAnsi="Times New Roman" w:eastAsia="方正仿宋_GBK" w:cs="Times New Roman"/>
          <w:color w:val="auto"/>
          <w:spacing w:val="0"/>
          <w:sz w:val="24"/>
          <w:szCs w:val="24"/>
          <w:highlight w:val="none"/>
          <w:u w:val="none"/>
          <w:lang w:val="en-US" w:eastAsia="zh-CN"/>
        </w:rPr>
        <w:t>单位</w:t>
      </w:r>
      <w:r>
        <w:rPr>
          <w:rFonts w:hint="default" w:ascii="Times New Roman" w:hAnsi="Times New Roman" w:eastAsia="方正仿宋_GBK" w:cs="Times New Roman"/>
          <w:color w:val="auto"/>
          <w:spacing w:val="0"/>
          <w:sz w:val="24"/>
          <w:szCs w:val="24"/>
          <w:highlight w:val="none"/>
          <w:u w:val="none"/>
        </w:rPr>
        <w:t>确认</w:t>
      </w:r>
      <w:r>
        <w:rPr>
          <w:rFonts w:hint="default" w:ascii="Times New Roman" w:hAnsi="Times New Roman" w:eastAsia="方正仿宋_GBK" w:cs="Times New Roman"/>
          <w:color w:val="auto"/>
          <w:sz w:val="24"/>
          <w:szCs w:val="24"/>
          <w:highlight w:val="none"/>
          <w:u w:val="none"/>
          <w:lang w:val="en-US" w:eastAsia="zh-CN"/>
        </w:rPr>
        <w:t>（</w:t>
      </w:r>
      <w:r>
        <w:rPr>
          <w:rFonts w:hint="default" w:ascii="Times New Roman" w:hAnsi="Times New Roman" w:eastAsia="方正仿宋_GBK" w:cs="Times New Roman"/>
          <w:color w:val="auto"/>
          <w:spacing w:val="0"/>
          <w:sz w:val="24"/>
          <w:szCs w:val="24"/>
          <w:highlight w:val="none"/>
          <w:u w:val="none"/>
        </w:rPr>
        <w:t>参加</w:t>
      </w:r>
      <w:r>
        <w:rPr>
          <w:rFonts w:hint="default" w:ascii="Times New Roman" w:hAnsi="Times New Roman" w:eastAsia="方正仿宋_GBK" w:cs="Times New Roman"/>
          <w:color w:val="auto"/>
          <w:spacing w:val="0"/>
          <w:sz w:val="24"/>
          <w:szCs w:val="24"/>
          <w:highlight w:val="none"/>
          <w:u w:val="none"/>
          <w:lang w:val="en-US" w:eastAsia="zh-CN"/>
        </w:rPr>
        <w:t>/不参加</w:t>
      </w:r>
      <w:r>
        <w:rPr>
          <w:rFonts w:hint="default" w:ascii="Times New Roman" w:hAnsi="Times New Roman" w:eastAsia="方正仿宋_GBK" w:cs="Times New Roman"/>
          <w:color w:val="auto"/>
          <w:sz w:val="24"/>
          <w:szCs w:val="24"/>
          <w:highlight w:val="none"/>
          <w:u w:val="none"/>
          <w:lang w:val="en-US" w:eastAsia="zh-CN"/>
        </w:rPr>
        <w:t>）贵单位</w:t>
      </w:r>
      <w:r>
        <w:rPr>
          <w:rFonts w:hint="default" w:ascii="Times New Roman" w:hAnsi="Times New Roman" w:eastAsia="方正仿宋_GBK" w:cs="Times New Roman"/>
          <w:color w:val="auto"/>
          <w:sz w:val="24"/>
          <w:szCs w:val="24"/>
          <w:highlight w:val="none"/>
          <w:u w:val="single"/>
          <w:lang w:eastAsia="zh-CN"/>
        </w:rPr>
        <w:t>沧源云能</w:t>
      </w:r>
      <w:r>
        <w:rPr>
          <w:rFonts w:hint="default" w:ascii="Times New Roman" w:hAnsi="Times New Roman" w:eastAsia="方正仿宋_GBK" w:cs="Times New Roman"/>
          <w:color w:val="auto"/>
          <w:sz w:val="24"/>
          <w:szCs w:val="24"/>
          <w:highlight w:val="none"/>
          <w:u w:val="single"/>
        </w:rPr>
        <w:t>绿色能源开发有限公司</w:t>
      </w:r>
      <w:r>
        <w:rPr>
          <w:rFonts w:hint="default" w:ascii="Times New Roman" w:hAnsi="Times New Roman" w:eastAsia="方正仿宋_GBK" w:cs="Times New Roman"/>
          <w:color w:val="auto"/>
          <w:sz w:val="24"/>
          <w:szCs w:val="24"/>
          <w:highlight w:val="none"/>
          <w:u w:val="single"/>
          <w:lang w:eastAsia="zh-CN"/>
        </w:rPr>
        <w:t>南撒</w:t>
      </w:r>
      <w:r>
        <w:rPr>
          <w:rFonts w:hint="default" w:ascii="Times New Roman" w:hAnsi="Times New Roman" w:eastAsia="方正仿宋_GBK" w:cs="Times New Roman"/>
          <w:color w:val="auto"/>
          <w:sz w:val="24"/>
          <w:szCs w:val="24"/>
          <w:highlight w:val="none"/>
          <w:u w:val="single"/>
        </w:rPr>
        <w:t>光伏电站技术</w:t>
      </w:r>
      <w:r>
        <w:rPr>
          <w:rFonts w:hint="default" w:ascii="Times New Roman" w:hAnsi="Times New Roman" w:eastAsia="方正仿宋_GBK" w:cs="Times New Roman"/>
          <w:color w:val="auto"/>
          <w:sz w:val="24"/>
          <w:szCs w:val="24"/>
          <w:highlight w:val="none"/>
          <w:u w:val="single"/>
          <w:lang w:val="en-US" w:eastAsia="zh-CN"/>
        </w:rPr>
        <w:t>服务（含首检项目）</w:t>
      </w:r>
      <w:r>
        <w:rPr>
          <w:rFonts w:hint="default" w:ascii="Times New Roman" w:hAnsi="Times New Roman" w:eastAsia="方正仿宋_GBK" w:cs="Times New Roman"/>
          <w:color w:val="auto"/>
          <w:spacing w:val="0"/>
          <w:sz w:val="24"/>
          <w:szCs w:val="24"/>
          <w:highlight w:val="none"/>
          <w:u w:val="none"/>
        </w:rPr>
        <w:t>采购</w:t>
      </w:r>
      <w:r>
        <w:rPr>
          <w:rFonts w:hint="default" w:ascii="Times New Roman" w:hAnsi="Times New Roman" w:eastAsia="方正仿宋_GBK" w:cs="Times New Roman"/>
          <w:color w:val="auto"/>
          <w:spacing w:val="0"/>
          <w:sz w:val="24"/>
          <w:szCs w:val="24"/>
          <w:highlight w:val="none"/>
          <w:u w:val="none"/>
          <w:lang w:val="en-US" w:eastAsia="zh-CN"/>
        </w:rPr>
        <w:t>活动</w:t>
      </w:r>
      <w:r>
        <w:rPr>
          <w:rFonts w:hint="default" w:ascii="Times New Roman" w:hAnsi="Times New Roman" w:eastAsia="方正仿宋_GBK" w:cs="Times New Roman"/>
          <w:color w:val="auto"/>
          <w:spacing w:val="0"/>
          <w:sz w:val="24"/>
          <w:szCs w:val="24"/>
          <w:highlight w:val="none"/>
          <w:u w:val="none"/>
          <w:lang w:eastAsia="zh-CN"/>
        </w:rPr>
        <w:t>，</w:t>
      </w:r>
      <w:r>
        <w:rPr>
          <w:rFonts w:hint="default" w:ascii="Times New Roman" w:hAnsi="Times New Roman" w:eastAsia="方正仿宋_GBK" w:cs="Times New Roman"/>
          <w:color w:val="auto"/>
          <w:sz w:val="24"/>
          <w:szCs w:val="24"/>
          <w:highlight w:val="none"/>
          <w:u w:val="none"/>
          <w:lang w:bidi="ar-SA"/>
        </w:rPr>
        <w:t>并作出以下承诺：</w:t>
      </w:r>
    </w:p>
    <w:p w14:paraId="4E7B8894">
      <w:pPr>
        <w:pageBreakBefore w:val="0"/>
        <w:topLinePunct w:val="0"/>
        <w:autoSpaceDE w:val="0"/>
        <w:autoSpaceDN w:val="0"/>
        <w:bidi w:val="0"/>
        <w:adjustRightInd w:val="0"/>
        <w:spacing w:line="520" w:lineRule="exact"/>
        <w:ind w:firstLine="480" w:firstLineChars="200"/>
        <w:rPr>
          <w:rFonts w:hint="default" w:ascii="Times New Roman" w:hAnsi="Times New Roman" w:eastAsia="方正仿宋_GBK" w:cs="Times New Roman"/>
          <w:color w:val="auto"/>
          <w:sz w:val="24"/>
          <w:szCs w:val="24"/>
          <w:highlight w:val="none"/>
          <w:u w:val="none"/>
        </w:rPr>
      </w:pPr>
      <w:r>
        <w:rPr>
          <w:rFonts w:hint="default" w:ascii="Times New Roman" w:hAnsi="Times New Roman" w:eastAsia="方正仿宋_GBK" w:cs="Times New Roman"/>
          <w:color w:val="auto"/>
          <w:sz w:val="24"/>
          <w:szCs w:val="24"/>
          <w:highlight w:val="none"/>
          <w:u w:val="none"/>
          <w:lang w:bidi="ar-SA"/>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6503ADBF">
      <w:pPr>
        <w:pageBreakBefore w:val="0"/>
        <w:topLinePunct w:val="0"/>
        <w:autoSpaceDE w:val="0"/>
        <w:autoSpaceDN w:val="0"/>
        <w:bidi w:val="0"/>
        <w:adjustRightInd w:val="0"/>
        <w:spacing w:line="520" w:lineRule="exact"/>
        <w:ind w:firstLine="480" w:firstLineChars="200"/>
        <w:rPr>
          <w:rFonts w:hint="default" w:ascii="Times New Roman" w:hAnsi="Times New Roman" w:eastAsia="方正仿宋_GBK" w:cs="Times New Roman"/>
          <w:color w:val="auto"/>
          <w:sz w:val="24"/>
          <w:szCs w:val="24"/>
          <w:highlight w:val="none"/>
          <w:u w:val="none"/>
        </w:rPr>
      </w:pPr>
      <w:r>
        <w:rPr>
          <w:rFonts w:hint="default" w:ascii="Times New Roman" w:hAnsi="Times New Roman" w:eastAsia="方正仿宋_GBK" w:cs="Times New Roman"/>
          <w:color w:val="auto"/>
          <w:sz w:val="24"/>
          <w:szCs w:val="24"/>
          <w:highlight w:val="none"/>
          <w:u w:val="none"/>
          <w:lang w:bidi="ar-SA"/>
        </w:rPr>
        <w:t>2.我单位不属于与采购人存在利害关系可能影响采购公正性的法人、其他组织或者个人。</w:t>
      </w:r>
    </w:p>
    <w:p w14:paraId="0E5E90BE">
      <w:pPr>
        <w:pageBreakBefore w:val="0"/>
        <w:topLinePunct w:val="0"/>
        <w:autoSpaceDE w:val="0"/>
        <w:autoSpaceDN w:val="0"/>
        <w:bidi w:val="0"/>
        <w:adjustRightInd w:val="0"/>
        <w:spacing w:line="520" w:lineRule="exact"/>
        <w:ind w:firstLine="480" w:firstLineChars="200"/>
        <w:rPr>
          <w:rFonts w:hint="default" w:ascii="Times New Roman" w:hAnsi="Times New Roman" w:eastAsia="方正仿宋_GBK" w:cs="Times New Roman"/>
          <w:color w:val="auto"/>
          <w:sz w:val="24"/>
          <w:szCs w:val="24"/>
          <w:highlight w:val="none"/>
          <w:u w:val="none"/>
        </w:rPr>
      </w:pPr>
      <w:r>
        <w:rPr>
          <w:rFonts w:hint="default" w:ascii="Times New Roman" w:hAnsi="Times New Roman" w:eastAsia="方正仿宋_GBK" w:cs="Times New Roman"/>
          <w:color w:val="auto"/>
          <w:sz w:val="24"/>
          <w:szCs w:val="24"/>
          <w:highlight w:val="none"/>
          <w:u w:val="none"/>
        </w:rPr>
        <w:t>联系人：</w:t>
      </w:r>
    </w:p>
    <w:p w14:paraId="7FDE0B1E">
      <w:pPr>
        <w:pageBreakBefore w:val="0"/>
        <w:topLinePunct w:val="0"/>
        <w:autoSpaceDE w:val="0"/>
        <w:autoSpaceDN w:val="0"/>
        <w:bidi w:val="0"/>
        <w:adjustRightInd w:val="0"/>
        <w:spacing w:line="520" w:lineRule="exact"/>
        <w:ind w:firstLine="480"/>
        <w:rPr>
          <w:rFonts w:hint="default" w:ascii="Times New Roman" w:hAnsi="Times New Roman" w:eastAsia="方正仿宋_GBK" w:cs="Times New Roman"/>
          <w:color w:val="auto"/>
          <w:sz w:val="24"/>
          <w:szCs w:val="24"/>
          <w:highlight w:val="none"/>
          <w:u w:val="none"/>
          <w:lang w:val="en-US" w:eastAsia="zh-CN"/>
        </w:rPr>
      </w:pPr>
      <w:r>
        <w:rPr>
          <w:rFonts w:hint="default" w:ascii="Times New Roman" w:hAnsi="Times New Roman" w:eastAsia="方正仿宋_GBK" w:cs="Times New Roman"/>
          <w:color w:val="auto"/>
          <w:sz w:val="24"/>
          <w:szCs w:val="24"/>
          <w:highlight w:val="none"/>
          <w:u w:val="none"/>
          <w:lang w:val="en-US" w:eastAsia="zh-CN"/>
        </w:rPr>
        <w:t>电话：</w:t>
      </w:r>
    </w:p>
    <w:p w14:paraId="473D6773">
      <w:pPr>
        <w:pageBreakBefore w:val="0"/>
        <w:topLinePunct w:val="0"/>
        <w:autoSpaceDE w:val="0"/>
        <w:autoSpaceDN w:val="0"/>
        <w:bidi w:val="0"/>
        <w:adjustRightInd w:val="0"/>
        <w:spacing w:line="520" w:lineRule="exact"/>
        <w:ind w:firstLine="480"/>
        <w:rPr>
          <w:rFonts w:hint="default" w:ascii="Times New Roman" w:hAnsi="Times New Roman" w:eastAsia="方正仿宋_GBK" w:cs="Times New Roman"/>
          <w:color w:val="auto"/>
          <w:sz w:val="24"/>
          <w:szCs w:val="24"/>
          <w:highlight w:val="none"/>
          <w:u w:val="none"/>
        </w:rPr>
      </w:pPr>
      <w:r>
        <w:rPr>
          <w:rFonts w:hint="default" w:ascii="Times New Roman" w:hAnsi="Times New Roman" w:eastAsia="方正仿宋_GBK" w:cs="Times New Roman"/>
          <w:color w:val="auto"/>
          <w:sz w:val="24"/>
          <w:szCs w:val="24"/>
          <w:highlight w:val="none"/>
          <w:u w:val="none"/>
        </w:rPr>
        <w:t>邮箱：</w:t>
      </w:r>
    </w:p>
    <w:p w14:paraId="076E59D9">
      <w:pPr>
        <w:pageBreakBefore w:val="0"/>
        <w:topLinePunct w:val="0"/>
        <w:autoSpaceDE w:val="0"/>
        <w:autoSpaceDN w:val="0"/>
        <w:bidi w:val="0"/>
        <w:adjustRightInd w:val="0"/>
        <w:spacing w:line="520" w:lineRule="exact"/>
        <w:ind w:firstLine="5760" w:firstLineChars="2400"/>
        <w:jc w:val="right"/>
        <w:rPr>
          <w:rFonts w:hint="default" w:ascii="Times New Roman" w:hAnsi="Times New Roman" w:eastAsia="方正仿宋_GBK" w:cs="Times New Roman"/>
          <w:color w:val="auto"/>
          <w:sz w:val="24"/>
          <w:szCs w:val="24"/>
          <w:highlight w:val="none"/>
          <w:u w:val="none"/>
          <w:lang w:bidi="ar-SA"/>
        </w:rPr>
      </w:pPr>
    </w:p>
    <w:p w14:paraId="5355388E">
      <w:pPr>
        <w:pageBreakBefore w:val="0"/>
        <w:topLinePunct w:val="0"/>
        <w:autoSpaceDE w:val="0"/>
        <w:autoSpaceDN w:val="0"/>
        <w:bidi w:val="0"/>
        <w:adjustRightInd w:val="0"/>
        <w:spacing w:line="520" w:lineRule="exact"/>
        <w:ind w:firstLine="5760" w:firstLineChars="2400"/>
        <w:jc w:val="right"/>
        <w:rPr>
          <w:rFonts w:hint="default" w:ascii="Times New Roman" w:hAnsi="Times New Roman" w:eastAsia="方正仿宋_GBK" w:cs="Times New Roman"/>
          <w:color w:val="auto"/>
          <w:sz w:val="24"/>
          <w:szCs w:val="24"/>
          <w:highlight w:val="none"/>
          <w:u w:val="none"/>
          <w:lang w:bidi="ar-SA"/>
        </w:rPr>
      </w:pPr>
    </w:p>
    <w:p w14:paraId="16FEF77B">
      <w:pPr>
        <w:pageBreakBefore w:val="0"/>
        <w:topLinePunct w:val="0"/>
        <w:autoSpaceDE w:val="0"/>
        <w:autoSpaceDN w:val="0"/>
        <w:bidi w:val="0"/>
        <w:adjustRightInd w:val="0"/>
        <w:spacing w:line="520" w:lineRule="exact"/>
        <w:ind w:firstLine="5760" w:firstLineChars="2400"/>
        <w:jc w:val="right"/>
        <w:rPr>
          <w:rFonts w:hint="default" w:ascii="Times New Roman" w:hAnsi="Times New Roman" w:eastAsia="方正仿宋_GBK" w:cs="Times New Roman"/>
          <w:color w:val="auto"/>
          <w:sz w:val="24"/>
          <w:szCs w:val="24"/>
          <w:highlight w:val="none"/>
          <w:u w:val="none"/>
        </w:rPr>
      </w:pPr>
      <w:r>
        <w:rPr>
          <w:rFonts w:hint="default" w:ascii="Times New Roman" w:hAnsi="Times New Roman" w:eastAsia="方正仿宋_GBK" w:cs="Times New Roman"/>
          <w:color w:val="auto"/>
          <w:sz w:val="24"/>
          <w:szCs w:val="24"/>
          <w:highlight w:val="none"/>
          <w:u w:val="none"/>
          <w:lang w:bidi="ar-SA"/>
        </w:rPr>
        <w:t>XX单位（单位盖章）</w:t>
      </w:r>
    </w:p>
    <w:p w14:paraId="760F757B">
      <w:pPr>
        <w:wordWrap w:val="0"/>
        <w:autoSpaceDE w:val="0"/>
        <w:autoSpaceDN w:val="0"/>
        <w:adjustRightInd w:val="0"/>
        <w:spacing w:line="520" w:lineRule="exact"/>
        <w:ind w:firstLine="5760" w:firstLineChars="2400"/>
        <w:jc w:val="right"/>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方正仿宋_GBK" w:cs="Times New Roman"/>
          <w:color w:val="auto"/>
          <w:sz w:val="24"/>
          <w:szCs w:val="24"/>
          <w:highlight w:val="none"/>
          <w:u w:val="none"/>
          <w:lang w:val="en-US" w:eastAsia="zh-CN" w:bidi="ar-SA"/>
        </w:rPr>
        <w:t>XXX</w:t>
      </w:r>
      <w:r>
        <w:rPr>
          <w:rFonts w:hint="default" w:ascii="Times New Roman" w:hAnsi="Times New Roman" w:eastAsia="方正仿宋_GBK" w:cs="Times New Roman"/>
          <w:color w:val="auto"/>
          <w:sz w:val="24"/>
          <w:szCs w:val="24"/>
          <w:highlight w:val="none"/>
          <w:u w:val="none"/>
          <w:lang w:bidi="ar-SA"/>
        </w:rPr>
        <w:t>年X月X日</w:t>
      </w:r>
    </w:p>
    <w:p w14:paraId="330CFEFE">
      <w:pPr>
        <w:pageBreakBefore w:val="0"/>
        <w:widowControl/>
        <w:topLinePunct w:val="0"/>
        <w:bidi w:val="0"/>
        <w:spacing w:line="520" w:lineRule="exact"/>
        <w:ind w:firstLine="628" w:firstLineChars="200"/>
        <w:jc w:val="left"/>
        <w:rPr>
          <w:rFonts w:hint="default" w:ascii="Times New Roman" w:hAnsi="Times New Roman" w:eastAsia="仿宋" w:cs="Times New Roman"/>
          <w:color w:val="auto"/>
          <w:spacing w:val="-3"/>
          <w:sz w:val="32"/>
          <w:szCs w:val="32"/>
          <w:highlight w:val="none"/>
          <w:lang w:eastAsia="zh-CN"/>
        </w:rPr>
      </w:pPr>
    </w:p>
    <w:p w14:paraId="527B379B">
      <w:pPr>
        <w:pageBreakBefore w:val="0"/>
        <w:topLinePunct w:val="0"/>
        <w:bidi w:val="0"/>
        <w:spacing w:line="520" w:lineRule="exact"/>
        <w:rPr>
          <w:rFonts w:hint="default" w:ascii="Times New Roman" w:hAnsi="Times New Roman" w:eastAsia="仿宋" w:cs="Times New Roman"/>
          <w:color w:val="auto"/>
          <w:sz w:val="32"/>
          <w:szCs w:val="32"/>
          <w:highlight w:val="none"/>
        </w:rPr>
      </w:pPr>
    </w:p>
    <w:p w14:paraId="3AC21170">
      <w:pPr>
        <w:pStyle w:val="14"/>
        <w:pageBreakBefore w:val="0"/>
        <w:topLinePunct w:val="0"/>
        <w:bidi w:val="0"/>
        <w:spacing w:line="520" w:lineRule="exact"/>
        <w:rPr>
          <w:rFonts w:hint="default" w:ascii="Times New Roman" w:hAnsi="Times New Roman" w:eastAsia="仿宋" w:cs="Times New Roman"/>
          <w:color w:val="auto"/>
          <w:sz w:val="32"/>
          <w:szCs w:val="32"/>
          <w:highlight w:val="none"/>
          <w:lang w:eastAsia="zh-CN"/>
        </w:rPr>
      </w:pPr>
    </w:p>
    <w:p w14:paraId="557C5E33">
      <w:pPr>
        <w:pStyle w:val="4"/>
        <w:pageBreakBefore w:val="0"/>
        <w:topLinePunct w:val="0"/>
        <w:bidi w:val="0"/>
        <w:spacing w:line="520" w:lineRule="exact"/>
        <w:jc w:val="center"/>
        <w:rPr>
          <w:rFonts w:hint="default" w:ascii="Times New Roman" w:hAnsi="Times New Roman" w:eastAsia="方正仿宋_GBK" w:cs="Times New Roman"/>
          <w:color w:val="auto"/>
          <w:sz w:val="30"/>
          <w:szCs w:val="30"/>
          <w:highlight w:val="none"/>
        </w:rPr>
      </w:pPr>
      <w:bookmarkStart w:id="62" w:name="_Toc5303"/>
      <w:r>
        <w:rPr>
          <w:rFonts w:hint="default" w:ascii="Times New Roman" w:hAnsi="Times New Roman" w:eastAsia="方正仿宋_GBK" w:cs="Times New Roman"/>
          <w:color w:val="auto"/>
          <w:sz w:val="30"/>
          <w:szCs w:val="30"/>
          <w:highlight w:val="none"/>
        </w:rPr>
        <w:t>第二章供应商须知</w:t>
      </w:r>
      <w:bookmarkEnd w:id="62"/>
    </w:p>
    <w:p w14:paraId="1F2B24BC">
      <w:pPr>
        <w:pStyle w:val="5"/>
        <w:pageBreakBefore w:val="0"/>
        <w:topLinePunct w:val="0"/>
        <w:bidi w:val="0"/>
        <w:spacing w:line="520" w:lineRule="exact"/>
        <w:jc w:val="center"/>
        <w:rPr>
          <w:rFonts w:hint="default" w:ascii="Times New Roman" w:hAnsi="Times New Roman" w:eastAsia="方正仿宋_GBK" w:cs="Times New Roman"/>
          <w:color w:val="auto"/>
          <w:sz w:val="28"/>
          <w:szCs w:val="28"/>
          <w:highlight w:val="none"/>
        </w:rPr>
      </w:pPr>
      <w:bookmarkStart w:id="63" w:name="_Toc7393"/>
      <w:bookmarkStart w:id="64" w:name="_Toc2761"/>
      <w:bookmarkStart w:id="65" w:name="_Toc23925"/>
      <w:bookmarkStart w:id="66" w:name="_Toc2459"/>
      <w:r>
        <w:rPr>
          <w:rFonts w:hint="default" w:ascii="Times New Roman" w:hAnsi="Times New Roman" w:eastAsia="方正仿宋_GBK" w:cs="Times New Roman"/>
          <w:color w:val="auto"/>
          <w:sz w:val="28"/>
          <w:szCs w:val="28"/>
          <w:highlight w:val="none"/>
        </w:rPr>
        <w:t>供应商须知前附表</w:t>
      </w:r>
      <w:bookmarkEnd w:id="63"/>
      <w:bookmarkEnd w:id="64"/>
      <w:bookmarkEnd w:id="65"/>
      <w:bookmarkEnd w:id="66"/>
    </w:p>
    <w:tbl>
      <w:tblPr>
        <w:tblStyle w:val="34"/>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3390"/>
        <w:gridCol w:w="5398"/>
      </w:tblGrid>
      <w:tr w14:paraId="11DE3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705" w:type="dxa"/>
            <w:vAlign w:val="center"/>
          </w:tcPr>
          <w:p w14:paraId="76EEC847">
            <w:pPr>
              <w:pStyle w:val="18"/>
              <w:pageBreakBefore w:val="0"/>
              <w:topLinePunct w:val="0"/>
              <w:bidi w:val="0"/>
              <w:spacing w:line="520" w:lineRule="exact"/>
              <w:jc w:val="center"/>
              <w:rPr>
                <w:rFonts w:hint="default" w:ascii="Times New Roman" w:hAnsi="Times New Roman" w:eastAsia="方正仿宋_GBK" w:cs="Times New Roman"/>
                <w:b/>
                <w:color w:val="auto"/>
                <w:szCs w:val="21"/>
                <w:highlight w:val="none"/>
              </w:rPr>
            </w:pPr>
            <w:r>
              <w:rPr>
                <w:rFonts w:hint="default" w:ascii="Times New Roman" w:hAnsi="Times New Roman" w:eastAsia="方正仿宋_GBK" w:cs="Times New Roman"/>
                <w:b/>
                <w:color w:val="auto"/>
                <w:szCs w:val="21"/>
                <w:highlight w:val="none"/>
              </w:rPr>
              <w:t>序号</w:t>
            </w:r>
          </w:p>
        </w:tc>
        <w:tc>
          <w:tcPr>
            <w:tcW w:w="3390" w:type="dxa"/>
            <w:vAlign w:val="center"/>
          </w:tcPr>
          <w:p w14:paraId="027E7954">
            <w:pPr>
              <w:pStyle w:val="18"/>
              <w:pageBreakBefore w:val="0"/>
              <w:topLinePunct w:val="0"/>
              <w:bidi w:val="0"/>
              <w:spacing w:line="520" w:lineRule="exact"/>
              <w:jc w:val="center"/>
              <w:rPr>
                <w:rFonts w:hint="default" w:ascii="Times New Roman" w:hAnsi="Times New Roman" w:eastAsia="方正仿宋_GBK" w:cs="Times New Roman"/>
                <w:b/>
                <w:color w:val="auto"/>
                <w:szCs w:val="21"/>
                <w:highlight w:val="none"/>
              </w:rPr>
            </w:pPr>
            <w:r>
              <w:rPr>
                <w:rFonts w:hint="default" w:ascii="Times New Roman" w:hAnsi="Times New Roman" w:eastAsia="方正仿宋_GBK" w:cs="Times New Roman"/>
                <w:b/>
                <w:color w:val="auto"/>
                <w:szCs w:val="21"/>
                <w:highlight w:val="none"/>
              </w:rPr>
              <w:t>条款名称</w:t>
            </w:r>
          </w:p>
        </w:tc>
        <w:tc>
          <w:tcPr>
            <w:tcW w:w="5398" w:type="dxa"/>
            <w:vAlign w:val="center"/>
          </w:tcPr>
          <w:p w14:paraId="456A66D3">
            <w:pPr>
              <w:pStyle w:val="18"/>
              <w:pageBreakBefore w:val="0"/>
              <w:topLinePunct w:val="0"/>
              <w:bidi w:val="0"/>
              <w:spacing w:line="520" w:lineRule="exact"/>
              <w:jc w:val="center"/>
              <w:rPr>
                <w:rFonts w:hint="default" w:ascii="Times New Roman" w:hAnsi="Times New Roman" w:eastAsia="方正仿宋_GBK" w:cs="Times New Roman"/>
                <w:b/>
                <w:color w:val="auto"/>
                <w:szCs w:val="21"/>
                <w:highlight w:val="none"/>
              </w:rPr>
            </w:pPr>
            <w:r>
              <w:rPr>
                <w:rFonts w:hint="default" w:ascii="Times New Roman" w:hAnsi="Times New Roman" w:eastAsia="方正仿宋_GBK" w:cs="Times New Roman"/>
                <w:b/>
                <w:color w:val="auto"/>
                <w:szCs w:val="21"/>
                <w:highlight w:val="none"/>
              </w:rPr>
              <w:t>编列内容</w:t>
            </w:r>
          </w:p>
        </w:tc>
      </w:tr>
      <w:tr w14:paraId="3B976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705" w:type="dxa"/>
            <w:vMerge w:val="restart"/>
            <w:vAlign w:val="center"/>
          </w:tcPr>
          <w:p w14:paraId="006CDFC1">
            <w:pPr>
              <w:pStyle w:val="18"/>
              <w:pageBreakBefore w:val="0"/>
              <w:topLinePunct w:val="0"/>
              <w:bidi w:val="0"/>
              <w:spacing w:line="52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1</w:t>
            </w:r>
          </w:p>
        </w:tc>
        <w:tc>
          <w:tcPr>
            <w:tcW w:w="3390" w:type="dxa"/>
            <w:vAlign w:val="center"/>
          </w:tcPr>
          <w:p w14:paraId="42BC5D08">
            <w:pPr>
              <w:pStyle w:val="18"/>
              <w:pageBreakBefore w:val="0"/>
              <w:topLinePunct w:val="0"/>
              <w:bidi w:val="0"/>
              <w:spacing w:line="520" w:lineRule="exact"/>
              <w:rPr>
                <w:rFonts w:hint="default" w:ascii="Times New Roman" w:hAnsi="Times New Roman" w:eastAsia="方正仿宋_GBK" w:cs="Times New Roman"/>
                <w:color w:val="auto"/>
                <w:szCs w:val="21"/>
                <w:highlight w:val="none"/>
                <w:u w:val="single"/>
              </w:rPr>
            </w:pPr>
            <w:r>
              <w:rPr>
                <w:rFonts w:hint="default" w:ascii="Times New Roman" w:hAnsi="Times New Roman" w:eastAsia="方正仿宋_GBK" w:cs="Times New Roman"/>
                <w:bCs/>
                <w:color w:val="auto"/>
                <w:szCs w:val="21"/>
                <w:highlight w:val="none"/>
              </w:rPr>
              <w:t>采购人</w:t>
            </w:r>
          </w:p>
        </w:tc>
        <w:tc>
          <w:tcPr>
            <w:tcW w:w="5398" w:type="dxa"/>
            <w:vAlign w:val="center"/>
          </w:tcPr>
          <w:p w14:paraId="49FF30CB">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lang w:eastAsia="zh-CN"/>
              </w:rPr>
              <w:t>沧源云能</w:t>
            </w:r>
            <w:r>
              <w:rPr>
                <w:rFonts w:hint="default" w:ascii="Times New Roman" w:hAnsi="Times New Roman" w:eastAsia="方正仿宋_GBK" w:cs="Times New Roman"/>
                <w:color w:val="auto"/>
                <w:szCs w:val="21"/>
                <w:highlight w:val="none"/>
              </w:rPr>
              <w:t>绿色能源开发有限公司</w:t>
            </w:r>
          </w:p>
        </w:tc>
      </w:tr>
      <w:tr w14:paraId="3831D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05" w:type="dxa"/>
            <w:vMerge w:val="continue"/>
            <w:vAlign w:val="center"/>
          </w:tcPr>
          <w:p w14:paraId="7968A057">
            <w:pPr>
              <w:pageBreakBefore w:val="0"/>
              <w:topLinePunct w:val="0"/>
              <w:bidi w:val="0"/>
              <w:spacing w:line="520" w:lineRule="exact"/>
              <w:rPr>
                <w:rFonts w:hint="default" w:ascii="Times New Roman" w:hAnsi="Times New Roman" w:eastAsia="方正仿宋_GBK" w:cs="Times New Roman"/>
                <w:color w:val="auto"/>
                <w:szCs w:val="21"/>
                <w:highlight w:val="none"/>
              </w:rPr>
            </w:pPr>
          </w:p>
        </w:tc>
        <w:tc>
          <w:tcPr>
            <w:tcW w:w="3390" w:type="dxa"/>
            <w:vAlign w:val="center"/>
          </w:tcPr>
          <w:p w14:paraId="28DBE6EE">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项目名称</w:t>
            </w:r>
          </w:p>
        </w:tc>
        <w:tc>
          <w:tcPr>
            <w:tcW w:w="5398" w:type="dxa"/>
            <w:vAlign w:val="center"/>
          </w:tcPr>
          <w:p w14:paraId="4A08DBBE">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szCs w:val="21"/>
                <w:highlight w:val="none"/>
                <w:lang w:val="en-US" w:eastAsia="zh-CN"/>
              </w:rPr>
            </w:pPr>
            <w:r>
              <w:rPr>
                <w:rFonts w:hint="default" w:ascii="Times New Roman" w:hAnsi="Times New Roman" w:eastAsia="方正仿宋_GBK" w:cs="Times New Roman"/>
                <w:color w:val="auto"/>
                <w:sz w:val="21"/>
                <w:szCs w:val="21"/>
                <w:highlight w:val="none"/>
                <w:lang w:eastAsia="zh-CN"/>
              </w:rPr>
              <w:t>沧源云能</w:t>
            </w:r>
            <w:r>
              <w:rPr>
                <w:rFonts w:hint="default" w:ascii="Times New Roman" w:hAnsi="Times New Roman" w:eastAsia="方正仿宋_GBK" w:cs="Times New Roman"/>
                <w:color w:val="auto"/>
                <w:sz w:val="21"/>
                <w:szCs w:val="21"/>
                <w:highlight w:val="none"/>
              </w:rPr>
              <w:t>绿色能源开发有限公司</w:t>
            </w:r>
            <w:r>
              <w:rPr>
                <w:rFonts w:hint="default" w:ascii="Times New Roman" w:hAnsi="Times New Roman" w:eastAsia="方正仿宋_GBK" w:cs="Times New Roman"/>
                <w:color w:val="auto"/>
                <w:sz w:val="21"/>
                <w:szCs w:val="21"/>
                <w:highlight w:val="none"/>
                <w:lang w:eastAsia="zh-CN"/>
              </w:rPr>
              <w:t>南撒</w:t>
            </w:r>
            <w:r>
              <w:rPr>
                <w:rFonts w:hint="default" w:ascii="Times New Roman" w:hAnsi="Times New Roman" w:eastAsia="方正仿宋_GBK" w:cs="Times New Roman"/>
                <w:color w:val="auto"/>
                <w:sz w:val="21"/>
                <w:szCs w:val="21"/>
                <w:highlight w:val="none"/>
              </w:rPr>
              <w:t>光伏电站技术</w:t>
            </w:r>
            <w:r>
              <w:rPr>
                <w:rFonts w:hint="default" w:ascii="Times New Roman" w:hAnsi="Times New Roman" w:eastAsia="方正仿宋_GBK" w:cs="Times New Roman"/>
                <w:color w:val="auto"/>
                <w:sz w:val="21"/>
                <w:szCs w:val="21"/>
                <w:highlight w:val="none"/>
                <w:lang w:val="en-US" w:eastAsia="zh-CN"/>
              </w:rPr>
              <w:t>服务（含首检项目）</w:t>
            </w:r>
          </w:p>
        </w:tc>
      </w:tr>
      <w:tr w14:paraId="29BD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5" w:type="dxa"/>
            <w:vAlign w:val="center"/>
          </w:tcPr>
          <w:p w14:paraId="45C385EA">
            <w:pPr>
              <w:pStyle w:val="18"/>
              <w:pageBreakBefore w:val="0"/>
              <w:topLinePunct w:val="0"/>
              <w:bidi w:val="0"/>
              <w:spacing w:line="52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2</w:t>
            </w:r>
          </w:p>
        </w:tc>
        <w:tc>
          <w:tcPr>
            <w:tcW w:w="3390" w:type="dxa"/>
            <w:vAlign w:val="center"/>
          </w:tcPr>
          <w:p w14:paraId="6E66DC1D">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采购内容</w:t>
            </w:r>
          </w:p>
        </w:tc>
        <w:tc>
          <w:tcPr>
            <w:tcW w:w="5398" w:type="dxa"/>
            <w:vAlign w:val="center"/>
          </w:tcPr>
          <w:p w14:paraId="53D4F89E">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详见“第一章谈判采购公告”第3.1条</w:t>
            </w:r>
          </w:p>
        </w:tc>
      </w:tr>
      <w:tr w14:paraId="4CBF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5" w:type="dxa"/>
            <w:vAlign w:val="center"/>
          </w:tcPr>
          <w:p w14:paraId="02353073">
            <w:pPr>
              <w:pStyle w:val="18"/>
              <w:pageBreakBefore w:val="0"/>
              <w:topLinePunct w:val="0"/>
              <w:bidi w:val="0"/>
              <w:spacing w:line="52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3</w:t>
            </w:r>
          </w:p>
        </w:tc>
        <w:tc>
          <w:tcPr>
            <w:tcW w:w="3390" w:type="dxa"/>
            <w:vAlign w:val="center"/>
          </w:tcPr>
          <w:p w14:paraId="750D9B33">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服务期限及项目服务地点</w:t>
            </w:r>
          </w:p>
        </w:tc>
        <w:tc>
          <w:tcPr>
            <w:tcW w:w="5398" w:type="dxa"/>
            <w:vAlign w:val="center"/>
          </w:tcPr>
          <w:p w14:paraId="6D3BEEBB">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详见第一章“谈判采购公告”</w:t>
            </w:r>
          </w:p>
        </w:tc>
      </w:tr>
      <w:tr w14:paraId="7F0D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5" w:type="dxa"/>
            <w:vAlign w:val="center"/>
          </w:tcPr>
          <w:p w14:paraId="4217A479">
            <w:pPr>
              <w:pStyle w:val="18"/>
              <w:pageBreakBefore w:val="0"/>
              <w:topLinePunct w:val="0"/>
              <w:bidi w:val="0"/>
              <w:spacing w:line="52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★4</w:t>
            </w:r>
          </w:p>
        </w:tc>
        <w:tc>
          <w:tcPr>
            <w:tcW w:w="3390" w:type="dxa"/>
            <w:vAlign w:val="center"/>
          </w:tcPr>
          <w:p w14:paraId="28F48F61">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供应商资格要求</w:t>
            </w:r>
          </w:p>
        </w:tc>
        <w:tc>
          <w:tcPr>
            <w:tcW w:w="5398" w:type="dxa"/>
            <w:vAlign w:val="center"/>
          </w:tcPr>
          <w:p w14:paraId="400EBA18">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lang w:eastAsia="zh-CN"/>
              </w:rPr>
              <w:t>详见</w:t>
            </w:r>
            <w:r>
              <w:rPr>
                <w:rFonts w:hint="default" w:ascii="Times New Roman" w:hAnsi="Times New Roman" w:eastAsia="方正仿宋_GBK" w:cs="Times New Roman"/>
                <w:color w:val="auto"/>
                <w:szCs w:val="21"/>
                <w:highlight w:val="none"/>
              </w:rPr>
              <w:t>第一章“谈判采购公告”</w:t>
            </w:r>
          </w:p>
        </w:tc>
      </w:tr>
      <w:tr w14:paraId="79D84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5" w:type="dxa"/>
            <w:vAlign w:val="center"/>
          </w:tcPr>
          <w:p w14:paraId="5422BDA0">
            <w:pPr>
              <w:pStyle w:val="18"/>
              <w:pageBreakBefore w:val="0"/>
              <w:topLinePunct w:val="0"/>
              <w:bidi w:val="0"/>
              <w:spacing w:line="52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5</w:t>
            </w:r>
          </w:p>
        </w:tc>
        <w:tc>
          <w:tcPr>
            <w:tcW w:w="3390" w:type="dxa"/>
            <w:vAlign w:val="center"/>
          </w:tcPr>
          <w:p w14:paraId="14F76771">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kern w:val="0"/>
                <w:szCs w:val="21"/>
                <w:highlight w:val="none"/>
              </w:rPr>
            </w:pPr>
            <w:r>
              <w:rPr>
                <w:rFonts w:hint="default" w:ascii="Times New Roman" w:hAnsi="Times New Roman" w:eastAsia="方正仿宋_GBK" w:cs="Times New Roman"/>
                <w:color w:val="auto"/>
                <w:kern w:val="0"/>
                <w:szCs w:val="21"/>
                <w:highlight w:val="none"/>
              </w:rPr>
              <w:t>谈判文件澄清</w:t>
            </w:r>
            <w:r>
              <w:rPr>
                <w:rFonts w:hint="default" w:ascii="Times New Roman" w:hAnsi="Times New Roman" w:eastAsia="方正仿宋_GBK" w:cs="Times New Roman"/>
                <w:color w:val="auto"/>
                <w:szCs w:val="21"/>
                <w:highlight w:val="none"/>
              </w:rPr>
              <w:t>截止时间</w:t>
            </w:r>
          </w:p>
        </w:tc>
        <w:tc>
          <w:tcPr>
            <w:tcW w:w="5398" w:type="dxa"/>
            <w:vAlign w:val="center"/>
          </w:tcPr>
          <w:p w14:paraId="7622D664">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kern w:val="0"/>
                <w:szCs w:val="21"/>
                <w:highlight w:val="none"/>
              </w:rPr>
            </w:pPr>
            <w:r>
              <w:rPr>
                <w:rFonts w:hint="default" w:ascii="Times New Roman" w:hAnsi="Times New Roman" w:eastAsia="方正仿宋_GBK" w:cs="Times New Roman"/>
                <w:color w:val="auto"/>
                <w:highlight w:val="none"/>
              </w:rPr>
              <w:t>提交响应文件截止时间</w:t>
            </w:r>
            <w:r>
              <w:rPr>
                <w:rFonts w:hint="default" w:ascii="Times New Roman" w:hAnsi="Times New Roman" w:eastAsia="方正仿宋_GBK" w:cs="Times New Roman"/>
                <w:color w:val="auto"/>
                <w:highlight w:val="none"/>
                <w:u w:val="single"/>
                <w:lang w:val="en-US" w:eastAsia="zh-CN"/>
              </w:rPr>
              <w:t>20</w:t>
            </w:r>
            <w:r>
              <w:rPr>
                <w:rFonts w:hint="default" w:ascii="Times New Roman" w:hAnsi="Times New Roman" w:eastAsia="方正仿宋_GBK" w:cs="Times New Roman"/>
                <w:color w:val="auto"/>
                <w:highlight w:val="none"/>
              </w:rPr>
              <w:t>日前</w:t>
            </w:r>
          </w:p>
        </w:tc>
      </w:tr>
      <w:tr w14:paraId="2D45E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705" w:type="dxa"/>
            <w:vAlign w:val="center"/>
          </w:tcPr>
          <w:p w14:paraId="49CDBAF6">
            <w:pPr>
              <w:pStyle w:val="18"/>
              <w:pageBreakBefore w:val="0"/>
              <w:topLinePunct w:val="0"/>
              <w:bidi w:val="0"/>
              <w:spacing w:line="52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6</w:t>
            </w:r>
          </w:p>
        </w:tc>
        <w:tc>
          <w:tcPr>
            <w:tcW w:w="3390" w:type="dxa"/>
            <w:vAlign w:val="center"/>
          </w:tcPr>
          <w:p w14:paraId="59800EDF">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kern w:val="0"/>
                <w:szCs w:val="21"/>
                <w:highlight w:val="none"/>
              </w:rPr>
            </w:pPr>
            <w:r>
              <w:rPr>
                <w:rFonts w:hint="default" w:ascii="Times New Roman" w:hAnsi="Times New Roman" w:eastAsia="方正仿宋_GBK" w:cs="Times New Roman"/>
                <w:color w:val="auto"/>
                <w:highlight w:val="none"/>
              </w:rPr>
              <w:t>本项目谈判小组根据与供应商谈判情况可能实质性变动的内容</w:t>
            </w:r>
          </w:p>
        </w:tc>
        <w:tc>
          <w:tcPr>
            <w:tcW w:w="5398" w:type="dxa"/>
            <w:vAlign w:val="center"/>
          </w:tcPr>
          <w:p w14:paraId="08D49E4F">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第六章技术要求</w:t>
            </w:r>
          </w:p>
        </w:tc>
      </w:tr>
      <w:tr w14:paraId="7083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jc w:val="center"/>
        </w:trPr>
        <w:tc>
          <w:tcPr>
            <w:tcW w:w="705" w:type="dxa"/>
            <w:vAlign w:val="center"/>
          </w:tcPr>
          <w:p w14:paraId="434B6B98">
            <w:pPr>
              <w:pStyle w:val="18"/>
              <w:pageBreakBefore w:val="0"/>
              <w:topLinePunct w:val="0"/>
              <w:bidi w:val="0"/>
              <w:spacing w:line="52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7</w:t>
            </w:r>
          </w:p>
        </w:tc>
        <w:tc>
          <w:tcPr>
            <w:tcW w:w="3390" w:type="dxa"/>
            <w:vAlign w:val="center"/>
          </w:tcPr>
          <w:p w14:paraId="6CA7EF00">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kern w:val="0"/>
                <w:szCs w:val="21"/>
                <w:highlight w:val="none"/>
              </w:rPr>
            </w:pPr>
            <w:r>
              <w:rPr>
                <w:rFonts w:hint="default" w:ascii="Times New Roman" w:hAnsi="Times New Roman" w:eastAsia="方正仿宋_GBK" w:cs="Times New Roman"/>
                <w:color w:val="auto"/>
                <w:szCs w:val="21"/>
                <w:highlight w:val="none"/>
              </w:rPr>
              <w:t>构成响应文件的其他资料</w:t>
            </w:r>
          </w:p>
        </w:tc>
        <w:tc>
          <w:tcPr>
            <w:tcW w:w="5398" w:type="dxa"/>
            <w:vAlign w:val="center"/>
          </w:tcPr>
          <w:p w14:paraId="079D3258">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bCs/>
                <w:color w:val="auto"/>
                <w:szCs w:val="21"/>
                <w:highlight w:val="none"/>
              </w:rPr>
            </w:pPr>
            <w:r>
              <w:rPr>
                <w:rFonts w:hint="default" w:ascii="Times New Roman" w:hAnsi="Times New Roman" w:eastAsia="方正仿宋_GBK" w:cs="Times New Roman"/>
                <w:color w:val="auto"/>
                <w:szCs w:val="21"/>
                <w:highlight w:val="none"/>
              </w:rPr>
              <w:t>1.</w:t>
            </w:r>
            <w:r>
              <w:rPr>
                <w:rFonts w:hint="default" w:ascii="Times New Roman" w:hAnsi="Times New Roman" w:eastAsia="方正仿宋_GBK" w:cs="Times New Roman"/>
                <w:bCs/>
                <w:color w:val="auto"/>
                <w:szCs w:val="21"/>
                <w:highlight w:val="none"/>
              </w:rPr>
              <w:t>第五章“响应文件格式”中要求提供的其他资料；</w:t>
            </w:r>
          </w:p>
          <w:p w14:paraId="5CB8CC88">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bCs/>
                <w:color w:val="auto"/>
                <w:szCs w:val="21"/>
                <w:highlight w:val="none"/>
              </w:rPr>
            </w:pPr>
            <w:r>
              <w:rPr>
                <w:rFonts w:hint="default" w:ascii="Times New Roman" w:hAnsi="Times New Roman" w:eastAsia="方正仿宋_GBK" w:cs="Times New Roman"/>
                <w:bCs/>
                <w:color w:val="auto"/>
                <w:szCs w:val="21"/>
                <w:highlight w:val="none"/>
              </w:rPr>
              <w:t>2.谈判文件中所</w:t>
            </w:r>
            <w:r>
              <w:rPr>
                <w:rFonts w:hint="default" w:ascii="Times New Roman" w:hAnsi="Times New Roman" w:eastAsia="方正仿宋_GBK" w:cs="Times New Roman"/>
                <w:bCs/>
                <w:color w:val="auto"/>
                <w:szCs w:val="21"/>
                <w:highlight w:val="none"/>
                <w:lang w:eastAsia="zh-CN"/>
              </w:rPr>
              <w:t>涉及</w:t>
            </w:r>
            <w:r>
              <w:rPr>
                <w:rFonts w:hint="default" w:ascii="Times New Roman" w:hAnsi="Times New Roman" w:eastAsia="方正仿宋_GBK" w:cs="Times New Roman"/>
                <w:bCs/>
                <w:color w:val="auto"/>
                <w:szCs w:val="21"/>
                <w:highlight w:val="none"/>
              </w:rPr>
              <w:t>的相关资料及证明文件或供应商认为必须提供的其他相关资料</w:t>
            </w:r>
          </w:p>
        </w:tc>
      </w:tr>
      <w:tr w14:paraId="1F3C7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705" w:type="dxa"/>
            <w:vMerge w:val="restart"/>
            <w:vAlign w:val="center"/>
          </w:tcPr>
          <w:p w14:paraId="79C239A3">
            <w:pPr>
              <w:pStyle w:val="18"/>
              <w:pageBreakBefore w:val="0"/>
              <w:topLinePunct w:val="0"/>
              <w:bidi w:val="0"/>
              <w:spacing w:line="52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8</w:t>
            </w:r>
          </w:p>
        </w:tc>
        <w:tc>
          <w:tcPr>
            <w:tcW w:w="3390" w:type="dxa"/>
            <w:vMerge w:val="restart"/>
            <w:vAlign w:val="center"/>
          </w:tcPr>
          <w:p w14:paraId="637F9AB4">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kern w:val="0"/>
                <w:szCs w:val="21"/>
                <w:highlight w:val="none"/>
              </w:rPr>
            </w:pPr>
            <w:r>
              <w:rPr>
                <w:rFonts w:hint="default" w:ascii="Times New Roman" w:hAnsi="Times New Roman" w:eastAsia="方正仿宋_GBK" w:cs="Times New Roman"/>
                <w:color w:val="auto"/>
                <w:kern w:val="0"/>
                <w:szCs w:val="21"/>
                <w:highlight w:val="none"/>
              </w:rPr>
              <w:t>报价方式</w:t>
            </w:r>
          </w:p>
        </w:tc>
        <w:tc>
          <w:tcPr>
            <w:tcW w:w="5398" w:type="dxa"/>
            <w:vAlign w:val="center"/>
          </w:tcPr>
          <w:p w14:paraId="6096A076">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szCs w:val="20"/>
                <w:highlight w:val="none"/>
                <w:lang w:val="en-US" w:eastAsia="zh-CN"/>
              </w:rPr>
            </w:pPr>
            <w:r>
              <w:rPr>
                <w:rFonts w:hint="default" w:ascii="Times New Roman" w:hAnsi="Times New Roman" w:eastAsia="方正仿宋_GBK" w:cs="Times New Roman"/>
                <w:color w:val="auto"/>
                <w:szCs w:val="20"/>
                <w:highlight w:val="none"/>
                <w:lang w:val="en-US" w:eastAsia="zh-CN"/>
              </w:rPr>
              <w:t>合同周期内一次性报价</w:t>
            </w:r>
          </w:p>
        </w:tc>
      </w:tr>
      <w:tr w14:paraId="7FF1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5" w:type="dxa"/>
            <w:vMerge w:val="continue"/>
            <w:vAlign w:val="center"/>
          </w:tcPr>
          <w:p w14:paraId="7D1CA59F">
            <w:pPr>
              <w:pStyle w:val="18"/>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3390" w:type="dxa"/>
            <w:vMerge w:val="continue"/>
            <w:vAlign w:val="center"/>
          </w:tcPr>
          <w:p w14:paraId="53E64D00">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kern w:val="0"/>
                <w:szCs w:val="21"/>
                <w:highlight w:val="none"/>
              </w:rPr>
            </w:pPr>
          </w:p>
        </w:tc>
        <w:tc>
          <w:tcPr>
            <w:tcW w:w="5398" w:type="dxa"/>
            <w:vAlign w:val="center"/>
          </w:tcPr>
          <w:p w14:paraId="2FC910F2">
            <w:pPr>
              <w:pStyle w:val="9"/>
              <w:pageBreakBefore w:val="0"/>
              <w:tabs>
                <w:tab w:val="left" w:pos="750"/>
              </w:tabs>
              <w:topLinePunct w:val="0"/>
              <w:bidi w:val="0"/>
              <w:spacing w:line="520" w:lineRule="exact"/>
              <w:ind w:firstLine="0"/>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采购控制价（含税）：</w:t>
            </w:r>
            <w:r>
              <w:rPr>
                <w:rFonts w:hint="eastAsia" w:ascii="Times New Roman" w:hAnsi="Times New Roman" w:eastAsia="方正仿宋_GBK" w:cs="Times New Roman"/>
                <w:color w:val="auto"/>
                <w:highlight w:val="none"/>
                <w:lang w:val="en-US" w:eastAsia="zh-CN"/>
              </w:rPr>
              <w:t>35</w:t>
            </w:r>
            <w:r>
              <w:rPr>
                <w:rFonts w:hint="default" w:ascii="Times New Roman" w:hAnsi="Times New Roman" w:eastAsia="方正仿宋_GBK" w:cs="Times New Roman"/>
                <w:color w:val="auto"/>
                <w:highlight w:val="none"/>
                <w:lang w:val="en-US" w:eastAsia="zh-CN"/>
              </w:rPr>
              <w:t>万元</w:t>
            </w:r>
          </w:p>
        </w:tc>
      </w:tr>
      <w:tr w14:paraId="7A778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05" w:type="dxa"/>
            <w:vAlign w:val="center"/>
          </w:tcPr>
          <w:p w14:paraId="1654166B">
            <w:pPr>
              <w:pStyle w:val="18"/>
              <w:pageBreakBefore w:val="0"/>
              <w:topLinePunct w:val="0"/>
              <w:bidi w:val="0"/>
              <w:spacing w:line="52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★9</w:t>
            </w:r>
          </w:p>
        </w:tc>
        <w:tc>
          <w:tcPr>
            <w:tcW w:w="3390" w:type="dxa"/>
            <w:vAlign w:val="center"/>
          </w:tcPr>
          <w:p w14:paraId="364F042B">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谈判有效期</w:t>
            </w:r>
          </w:p>
        </w:tc>
        <w:tc>
          <w:tcPr>
            <w:tcW w:w="5398" w:type="dxa"/>
            <w:vAlign w:val="center"/>
          </w:tcPr>
          <w:p w14:paraId="6C628CE9">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4"/>
                <w:highlight w:val="none"/>
              </w:rPr>
              <w:t>递交响应文件截止之日起60日历天</w:t>
            </w:r>
          </w:p>
        </w:tc>
      </w:tr>
      <w:tr w14:paraId="57C15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705" w:type="dxa"/>
            <w:vAlign w:val="center"/>
          </w:tcPr>
          <w:p w14:paraId="6EBD720D">
            <w:pPr>
              <w:pStyle w:val="18"/>
              <w:pageBreakBefore w:val="0"/>
              <w:topLinePunct w:val="0"/>
              <w:bidi w:val="0"/>
              <w:spacing w:line="52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10</w:t>
            </w:r>
          </w:p>
        </w:tc>
        <w:tc>
          <w:tcPr>
            <w:tcW w:w="3390" w:type="dxa"/>
            <w:vAlign w:val="center"/>
          </w:tcPr>
          <w:p w14:paraId="13C27265">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响应文件副本份数</w:t>
            </w:r>
          </w:p>
        </w:tc>
        <w:tc>
          <w:tcPr>
            <w:tcW w:w="5398" w:type="dxa"/>
            <w:vAlign w:val="center"/>
          </w:tcPr>
          <w:p w14:paraId="5CCAC302">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bCs/>
                <w:color w:val="auto"/>
                <w:szCs w:val="21"/>
                <w:highlight w:val="none"/>
              </w:rPr>
              <w:t>一正二副；电子版响应文件一份，资格证明材料可用扫描件（U盘）</w:t>
            </w:r>
          </w:p>
        </w:tc>
      </w:tr>
      <w:tr w14:paraId="50E5F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5" w:type="dxa"/>
            <w:vAlign w:val="center"/>
          </w:tcPr>
          <w:p w14:paraId="787F971F">
            <w:pPr>
              <w:pStyle w:val="18"/>
              <w:pageBreakBefore w:val="0"/>
              <w:topLinePunct w:val="0"/>
              <w:bidi w:val="0"/>
              <w:spacing w:line="52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11</w:t>
            </w:r>
          </w:p>
        </w:tc>
        <w:tc>
          <w:tcPr>
            <w:tcW w:w="3390" w:type="dxa"/>
            <w:vAlign w:val="center"/>
          </w:tcPr>
          <w:p w14:paraId="09EA3FE9">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谈判保证金</w:t>
            </w:r>
          </w:p>
        </w:tc>
        <w:tc>
          <w:tcPr>
            <w:tcW w:w="5398" w:type="dxa"/>
            <w:vAlign w:val="center"/>
          </w:tcPr>
          <w:p w14:paraId="7EA5E6A3">
            <w:pPr>
              <w:pageBreakBefore w:val="0"/>
              <w:topLinePunct w:val="0"/>
              <w:bidi w:val="0"/>
              <w:spacing w:line="520" w:lineRule="exact"/>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不需要</w:t>
            </w:r>
          </w:p>
        </w:tc>
      </w:tr>
      <w:tr w14:paraId="413B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5" w:type="dxa"/>
            <w:vAlign w:val="center"/>
          </w:tcPr>
          <w:p w14:paraId="307C9DCF">
            <w:pPr>
              <w:pStyle w:val="30"/>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12</w:t>
            </w:r>
          </w:p>
        </w:tc>
        <w:tc>
          <w:tcPr>
            <w:tcW w:w="3390" w:type="dxa"/>
            <w:vAlign w:val="center"/>
          </w:tcPr>
          <w:p w14:paraId="2C4AF4C3">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递交响应文件的截止时间</w:t>
            </w:r>
          </w:p>
        </w:tc>
        <w:tc>
          <w:tcPr>
            <w:tcW w:w="5398" w:type="dxa"/>
            <w:vAlign w:val="center"/>
          </w:tcPr>
          <w:p w14:paraId="5D37D26F">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时间：</w:t>
            </w:r>
            <w:r>
              <w:rPr>
                <w:rFonts w:hint="default" w:ascii="Times New Roman" w:hAnsi="Times New Roman" w:eastAsia="方正仿宋_GBK" w:cs="Times New Roman"/>
                <w:color w:val="auto"/>
                <w:szCs w:val="21"/>
                <w:highlight w:val="none"/>
                <w:u w:val="single"/>
                <w:lang w:val="en-US" w:eastAsia="zh-CN"/>
              </w:rPr>
              <w:t>2026</w:t>
            </w:r>
            <w:r>
              <w:rPr>
                <w:rFonts w:hint="default" w:ascii="Times New Roman" w:hAnsi="Times New Roman" w:eastAsia="方正仿宋_GBK" w:cs="Times New Roman"/>
                <w:color w:val="auto"/>
                <w:szCs w:val="21"/>
                <w:highlight w:val="none"/>
              </w:rPr>
              <w:t>年</w:t>
            </w:r>
            <w:r>
              <w:rPr>
                <w:rFonts w:hint="eastAsia" w:ascii="Times New Roman" w:hAnsi="Times New Roman" w:eastAsia="方正仿宋_GBK" w:cs="Times New Roman"/>
                <w:color w:val="auto"/>
                <w:szCs w:val="21"/>
                <w:highlight w:val="none"/>
                <w:u w:val="single"/>
                <w:lang w:val="en-US" w:eastAsia="zh-CN"/>
              </w:rPr>
              <w:t>11</w:t>
            </w:r>
            <w:r>
              <w:rPr>
                <w:rFonts w:hint="default" w:ascii="Times New Roman" w:hAnsi="Times New Roman" w:eastAsia="方正仿宋_GBK" w:cs="Times New Roman"/>
                <w:color w:val="auto"/>
                <w:szCs w:val="21"/>
                <w:highlight w:val="none"/>
              </w:rPr>
              <w:t>月</w:t>
            </w:r>
            <w:r>
              <w:rPr>
                <w:rFonts w:hint="eastAsia" w:ascii="Times New Roman" w:hAnsi="Times New Roman" w:eastAsia="方正仿宋_GBK" w:cs="Times New Roman"/>
                <w:color w:val="auto"/>
                <w:szCs w:val="21"/>
                <w:highlight w:val="none"/>
                <w:u w:val="single"/>
                <w:lang w:val="en-US" w:eastAsia="zh-CN"/>
              </w:rPr>
              <w:t>4</w:t>
            </w:r>
            <w:r>
              <w:rPr>
                <w:rFonts w:hint="default" w:ascii="Times New Roman" w:hAnsi="Times New Roman" w:eastAsia="方正仿宋_GBK" w:cs="Times New Roman"/>
                <w:color w:val="auto"/>
                <w:szCs w:val="21"/>
                <w:highlight w:val="none"/>
              </w:rPr>
              <w:t>日</w:t>
            </w:r>
            <w:r>
              <w:rPr>
                <w:rFonts w:hint="default" w:ascii="Times New Roman" w:hAnsi="Times New Roman" w:eastAsia="方正仿宋_GBK" w:cs="Times New Roman"/>
                <w:color w:val="auto"/>
                <w:szCs w:val="21"/>
                <w:highlight w:val="none"/>
                <w:u w:val="single"/>
                <w:lang w:val="en-US" w:eastAsia="zh-CN"/>
              </w:rPr>
              <w:t>1</w:t>
            </w:r>
            <w:r>
              <w:rPr>
                <w:rFonts w:hint="eastAsia" w:ascii="Times New Roman" w:hAnsi="Times New Roman" w:eastAsia="方正仿宋_GBK" w:cs="Times New Roman"/>
                <w:color w:val="auto"/>
                <w:szCs w:val="21"/>
                <w:highlight w:val="none"/>
                <w:u w:val="single"/>
                <w:lang w:val="en-US" w:eastAsia="zh-CN"/>
              </w:rPr>
              <w:t>7</w:t>
            </w:r>
            <w:r>
              <w:rPr>
                <w:rFonts w:hint="default" w:ascii="Times New Roman" w:hAnsi="Times New Roman" w:eastAsia="方正仿宋_GBK" w:cs="Times New Roman"/>
                <w:color w:val="auto"/>
                <w:szCs w:val="21"/>
                <w:highlight w:val="none"/>
              </w:rPr>
              <w:t>时</w:t>
            </w:r>
            <w:r>
              <w:rPr>
                <w:rFonts w:hint="default" w:ascii="Times New Roman" w:hAnsi="Times New Roman" w:eastAsia="方正仿宋_GBK" w:cs="Times New Roman"/>
                <w:color w:val="auto"/>
                <w:szCs w:val="21"/>
                <w:highlight w:val="none"/>
                <w:u w:val="single"/>
                <w:lang w:val="en-US" w:eastAsia="zh-CN"/>
              </w:rPr>
              <w:t>00</w:t>
            </w:r>
            <w:r>
              <w:rPr>
                <w:rFonts w:hint="default" w:ascii="Times New Roman" w:hAnsi="Times New Roman" w:eastAsia="方正仿宋_GBK" w:cs="Times New Roman"/>
                <w:color w:val="auto"/>
                <w:szCs w:val="21"/>
                <w:highlight w:val="none"/>
                <w:u w:val="single"/>
              </w:rPr>
              <w:t>分（北京时间）</w:t>
            </w:r>
            <w:r>
              <w:rPr>
                <w:rFonts w:hint="default" w:ascii="Times New Roman" w:hAnsi="Times New Roman" w:eastAsia="方正仿宋_GBK" w:cs="Times New Roman"/>
                <w:color w:val="auto"/>
                <w:szCs w:val="21"/>
                <w:highlight w:val="none"/>
              </w:rPr>
              <w:t>；</w:t>
            </w:r>
          </w:p>
        </w:tc>
      </w:tr>
      <w:tr w14:paraId="3E468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705" w:type="dxa"/>
            <w:vAlign w:val="center"/>
          </w:tcPr>
          <w:p w14:paraId="0E006BA3">
            <w:pPr>
              <w:pStyle w:val="30"/>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13</w:t>
            </w:r>
          </w:p>
        </w:tc>
        <w:tc>
          <w:tcPr>
            <w:tcW w:w="3390" w:type="dxa"/>
            <w:vAlign w:val="center"/>
          </w:tcPr>
          <w:p w14:paraId="098A6062">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递交响应文件地点</w:t>
            </w:r>
          </w:p>
        </w:tc>
        <w:tc>
          <w:tcPr>
            <w:tcW w:w="5398" w:type="dxa"/>
            <w:vAlign w:val="center"/>
          </w:tcPr>
          <w:p w14:paraId="0F4D76D0">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谈判地点：</w:t>
            </w:r>
            <w:r>
              <w:rPr>
                <w:rFonts w:hint="default" w:ascii="Times New Roman" w:hAnsi="Times New Roman" w:eastAsia="方正仿宋_GBK" w:cs="Times New Roman"/>
                <w:color w:val="auto"/>
                <w:szCs w:val="21"/>
                <w:highlight w:val="none"/>
                <w:u w:val="single"/>
                <w:lang w:eastAsia="zh-CN"/>
              </w:rPr>
              <w:t>沧源云能</w:t>
            </w:r>
            <w:r>
              <w:rPr>
                <w:rFonts w:hint="default" w:ascii="Times New Roman" w:hAnsi="Times New Roman" w:eastAsia="方正仿宋_GBK" w:cs="Times New Roman"/>
                <w:color w:val="auto"/>
                <w:szCs w:val="21"/>
                <w:highlight w:val="none"/>
                <w:u w:val="single"/>
              </w:rPr>
              <w:t>绿色能源开发有限公司</w:t>
            </w:r>
            <w:r>
              <w:rPr>
                <w:rFonts w:hint="default" w:ascii="Times New Roman" w:hAnsi="Times New Roman" w:eastAsia="方正仿宋_GBK" w:cs="Times New Roman"/>
                <w:color w:val="auto"/>
                <w:szCs w:val="21"/>
                <w:highlight w:val="none"/>
              </w:rPr>
              <w:t>（云南省临沧市沧源佤族自治县勐董镇广场路30号）</w:t>
            </w:r>
          </w:p>
        </w:tc>
      </w:tr>
      <w:tr w14:paraId="6838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5" w:type="dxa"/>
            <w:vAlign w:val="center"/>
          </w:tcPr>
          <w:p w14:paraId="4368B970">
            <w:pPr>
              <w:pStyle w:val="30"/>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14</w:t>
            </w:r>
          </w:p>
        </w:tc>
        <w:tc>
          <w:tcPr>
            <w:tcW w:w="3390" w:type="dxa"/>
            <w:vAlign w:val="center"/>
          </w:tcPr>
          <w:p w14:paraId="358FE3B6">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是否退还响应文件</w:t>
            </w:r>
          </w:p>
        </w:tc>
        <w:tc>
          <w:tcPr>
            <w:tcW w:w="5398" w:type="dxa"/>
            <w:vAlign w:val="center"/>
          </w:tcPr>
          <w:p w14:paraId="7D696B95">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否</w:t>
            </w:r>
          </w:p>
        </w:tc>
      </w:tr>
      <w:tr w14:paraId="6A12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5" w:type="dxa"/>
            <w:vAlign w:val="center"/>
          </w:tcPr>
          <w:p w14:paraId="0D4ED7DC">
            <w:pPr>
              <w:pStyle w:val="18"/>
              <w:pageBreakBefore w:val="0"/>
              <w:topLinePunct w:val="0"/>
              <w:bidi w:val="0"/>
              <w:spacing w:line="52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15</w:t>
            </w:r>
          </w:p>
        </w:tc>
        <w:tc>
          <w:tcPr>
            <w:tcW w:w="3390" w:type="dxa"/>
            <w:vAlign w:val="center"/>
          </w:tcPr>
          <w:p w14:paraId="4B3D4EE4">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谈判时间和地点</w:t>
            </w:r>
          </w:p>
        </w:tc>
        <w:tc>
          <w:tcPr>
            <w:tcW w:w="5398" w:type="dxa"/>
            <w:vAlign w:val="center"/>
          </w:tcPr>
          <w:p w14:paraId="73635E9F">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见第一章“竞争性谈判公告”</w:t>
            </w:r>
          </w:p>
        </w:tc>
      </w:tr>
      <w:tr w14:paraId="5834A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5" w:type="dxa"/>
            <w:vAlign w:val="center"/>
          </w:tcPr>
          <w:p w14:paraId="1E391E5F">
            <w:pPr>
              <w:pStyle w:val="18"/>
              <w:pageBreakBefore w:val="0"/>
              <w:topLinePunct w:val="0"/>
              <w:bidi w:val="0"/>
              <w:spacing w:line="52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16</w:t>
            </w:r>
          </w:p>
        </w:tc>
        <w:tc>
          <w:tcPr>
            <w:tcW w:w="3390" w:type="dxa"/>
            <w:vAlign w:val="center"/>
          </w:tcPr>
          <w:p w14:paraId="3A87D6A5">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谈判程序和方法</w:t>
            </w:r>
          </w:p>
        </w:tc>
        <w:tc>
          <w:tcPr>
            <w:tcW w:w="5398" w:type="dxa"/>
            <w:vAlign w:val="center"/>
          </w:tcPr>
          <w:p w14:paraId="372BA182">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综合评分法</w:t>
            </w:r>
          </w:p>
        </w:tc>
      </w:tr>
      <w:tr w14:paraId="5FFC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5" w:type="dxa"/>
            <w:vAlign w:val="center"/>
          </w:tcPr>
          <w:p w14:paraId="50161234">
            <w:pPr>
              <w:pStyle w:val="18"/>
              <w:pageBreakBefore w:val="0"/>
              <w:topLinePunct w:val="0"/>
              <w:bidi w:val="0"/>
              <w:spacing w:line="52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17</w:t>
            </w:r>
          </w:p>
        </w:tc>
        <w:tc>
          <w:tcPr>
            <w:tcW w:w="3390" w:type="dxa"/>
            <w:vAlign w:val="center"/>
          </w:tcPr>
          <w:p w14:paraId="052E661C">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bCs/>
                <w:color w:val="auto"/>
                <w:szCs w:val="21"/>
                <w:highlight w:val="none"/>
              </w:rPr>
              <w:t>履约保证金</w:t>
            </w:r>
            <w:r>
              <w:rPr>
                <w:rFonts w:hint="default" w:ascii="Times New Roman" w:hAnsi="Times New Roman" w:eastAsia="方正仿宋_GBK" w:cs="Times New Roman"/>
                <w:color w:val="auto"/>
                <w:szCs w:val="21"/>
                <w:highlight w:val="none"/>
              </w:rPr>
              <w:t>金额</w:t>
            </w:r>
          </w:p>
        </w:tc>
        <w:tc>
          <w:tcPr>
            <w:tcW w:w="5398" w:type="dxa"/>
            <w:vAlign w:val="center"/>
          </w:tcPr>
          <w:p w14:paraId="0ACAEB65">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不需要</w:t>
            </w:r>
          </w:p>
        </w:tc>
      </w:tr>
      <w:tr w14:paraId="1B5EF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5" w:type="dxa"/>
            <w:vAlign w:val="center"/>
          </w:tcPr>
          <w:p w14:paraId="4E0EEC4C">
            <w:pPr>
              <w:pStyle w:val="18"/>
              <w:pageBreakBefore w:val="0"/>
              <w:topLinePunct w:val="0"/>
              <w:bidi w:val="0"/>
              <w:spacing w:line="52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18</w:t>
            </w:r>
          </w:p>
        </w:tc>
        <w:tc>
          <w:tcPr>
            <w:tcW w:w="3390" w:type="dxa"/>
            <w:vAlign w:val="center"/>
          </w:tcPr>
          <w:p w14:paraId="628DACA7">
            <w:pPr>
              <w:pStyle w:val="18"/>
              <w:pageBreakBefore w:val="0"/>
              <w:topLinePunct w:val="0"/>
              <w:bidi w:val="0"/>
              <w:spacing w:line="520" w:lineRule="exact"/>
              <w:rPr>
                <w:rFonts w:hint="default" w:ascii="Times New Roman" w:hAnsi="Times New Roman" w:eastAsia="方正仿宋_GBK" w:cs="Times New Roman"/>
                <w:bCs/>
                <w:color w:val="auto"/>
                <w:szCs w:val="21"/>
                <w:highlight w:val="none"/>
              </w:rPr>
            </w:pPr>
            <w:r>
              <w:rPr>
                <w:rFonts w:hint="default" w:ascii="Times New Roman" w:hAnsi="Times New Roman" w:eastAsia="方正仿宋_GBK" w:cs="Times New Roman"/>
                <w:bCs/>
                <w:color w:val="auto"/>
                <w:szCs w:val="21"/>
                <w:highlight w:val="none"/>
              </w:rPr>
              <w:t>联合体竞谈</w:t>
            </w:r>
          </w:p>
        </w:tc>
        <w:tc>
          <w:tcPr>
            <w:tcW w:w="5398" w:type="dxa"/>
            <w:vAlign w:val="center"/>
          </w:tcPr>
          <w:p w14:paraId="596770ED">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本项目不允许联合体参与竞谈</w:t>
            </w:r>
          </w:p>
        </w:tc>
      </w:tr>
      <w:tr w14:paraId="7A843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05" w:type="dxa"/>
            <w:vAlign w:val="center"/>
          </w:tcPr>
          <w:p w14:paraId="31066173">
            <w:pPr>
              <w:pStyle w:val="18"/>
              <w:pageBreakBefore w:val="0"/>
              <w:topLinePunct w:val="0"/>
              <w:bidi w:val="0"/>
              <w:spacing w:line="52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19</w:t>
            </w:r>
          </w:p>
        </w:tc>
        <w:tc>
          <w:tcPr>
            <w:tcW w:w="8788" w:type="dxa"/>
            <w:gridSpan w:val="2"/>
            <w:vAlign w:val="center"/>
          </w:tcPr>
          <w:p w14:paraId="452F87E7">
            <w:pPr>
              <w:pStyle w:val="18"/>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需要补充的其他内容</w:t>
            </w:r>
          </w:p>
        </w:tc>
      </w:tr>
      <w:tr w14:paraId="6178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05" w:type="dxa"/>
            <w:vAlign w:val="center"/>
          </w:tcPr>
          <w:p w14:paraId="4C03E103">
            <w:pPr>
              <w:pStyle w:val="18"/>
              <w:pageBreakBefore w:val="0"/>
              <w:topLinePunct w:val="0"/>
              <w:bidi w:val="0"/>
              <w:spacing w:line="52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lang w:eastAsia="zh-CN"/>
              </w:rPr>
              <w:t>(</w:t>
            </w:r>
            <w:r>
              <w:rPr>
                <w:rFonts w:hint="default" w:ascii="Times New Roman" w:hAnsi="Times New Roman" w:eastAsia="方正仿宋_GBK" w:cs="Times New Roman"/>
                <w:color w:val="auto"/>
                <w:szCs w:val="21"/>
                <w:highlight w:val="none"/>
              </w:rPr>
              <w:t>1</w:t>
            </w:r>
            <w:r>
              <w:rPr>
                <w:rFonts w:hint="default" w:ascii="Times New Roman" w:hAnsi="Times New Roman" w:eastAsia="方正仿宋_GBK" w:cs="Times New Roman"/>
                <w:color w:val="auto"/>
                <w:szCs w:val="21"/>
                <w:highlight w:val="none"/>
                <w:lang w:eastAsia="zh-CN"/>
              </w:rPr>
              <w:t>)</w:t>
            </w:r>
          </w:p>
        </w:tc>
        <w:tc>
          <w:tcPr>
            <w:tcW w:w="8788" w:type="dxa"/>
            <w:gridSpan w:val="2"/>
            <w:vAlign w:val="center"/>
          </w:tcPr>
          <w:p w14:paraId="670CFCFF">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递交响应文件时，供应商应提交核验的证明材料：</w:t>
            </w:r>
          </w:p>
          <w:p w14:paraId="5D34CD6D">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1.法定代表人参加谈判时，需提供：</w:t>
            </w:r>
          </w:p>
          <w:p w14:paraId="1CA290DA">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①法定代表人身份证明书（原件）</w:t>
            </w:r>
          </w:p>
          <w:p w14:paraId="10563D8A">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②法定代表人身份证（原件）</w:t>
            </w:r>
          </w:p>
          <w:p w14:paraId="2D9690C6">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2.授权委托代理人参加谈判时，需提供：</w:t>
            </w:r>
          </w:p>
          <w:p w14:paraId="039F99B1">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①法定代表人身份证明书（原件）</w:t>
            </w:r>
          </w:p>
          <w:p w14:paraId="7EED7042">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②法定代表人授权委托书（原件）</w:t>
            </w:r>
          </w:p>
          <w:p w14:paraId="2453DE3E">
            <w:pPr>
              <w:pageBreakBefore w:val="0"/>
              <w:topLinePunct w:val="0"/>
              <w:autoSpaceDE w:val="0"/>
              <w:autoSpaceDN w:val="0"/>
              <w:bidi w:val="0"/>
              <w:snapToGrid w:val="0"/>
              <w:spacing w:line="520" w:lineRule="exact"/>
              <w:textAlignment w:val="bottom"/>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③授权委托代理人身份证（原件）</w:t>
            </w:r>
          </w:p>
        </w:tc>
      </w:tr>
      <w:tr w14:paraId="7A63F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ins w:id="0" w:author="LSZ（众济）" w:date="2026-10-13T00:32:02Z"/>
        </w:trPr>
        <w:tc>
          <w:tcPr>
            <w:tcW w:w="705" w:type="dxa"/>
            <w:vAlign w:val="center"/>
          </w:tcPr>
          <w:p w14:paraId="725EA6E8">
            <w:pPr>
              <w:pStyle w:val="18"/>
              <w:pageBreakBefore w:val="0"/>
              <w:topLinePunct w:val="0"/>
              <w:bidi w:val="0"/>
              <w:spacing w:line="520" w:lineRule="exact"/>
              <w:jc w:val="center"/>
              <w:rPr>
                <w:ins w:id="1" w:author="LSZ（众济）" w:date="2026-10-13T00:32:02Z"/>
                <w:rFonts w:hint="default" w:ascii="Times New Roman" w:hAnsi="Times New Roman" w:eastAsia="方正仿宋_GBK" w:cs="Times New Roman"/>
                <w:color w:val="auto"/>
                <w:szCs w:val="21"/>
                <w:highlight w:val="none"/>
                <w:lang w:eastAsia="zh-CN"/>
              </w:rPr>
            </w:pPr>
            <w:bookmarkStart w:id="67" w:name="_Toc87519392"/>
          </w:p>
        </w:tc>
        <w:tc>
          <w:tcPr>
            <w:tcW w:w="8788" w:type="dxa"/>
            <w:gridSpan w:val="2"/>
            <w:vAlign w:val="center"/>
          </w:tcPr>
          <w:p w14:paraId="447E4FAD">
            <w:pPr>
              <w:pageBreakBefore w:val="0"/>
              <w:topLinePunct w:val="0"/>
              <w:autoSpaceDE w:val="0"/>
              <w:autoSpaceDN w:val="0"/>
              <w:bidi w:val="0"/>
              <w:snapToGrid w:val="0"/>
              <w:spacing w:line="520" w:lineRule="exact"/>
              <w:textAlignment w:val="bottom"/>
              <w:rPr>
                <w:ins w:id="2" w:author="LSZ（众济）" w:date="2026-10-13T00:32:02Z"/>
                <w:rFonts w:hint="default" w:ascii="Times New Roman" w:hAnsi="Times New Roman" w:eastAsia="方正仿宋_GBK" w:cs="Times New Roman"/>
                <w:color w:val="auto"/>
                <w:szCs w:val="21"/>
                <w:highlight w:val="none"/>
              </w:rPr>
            </w:pPr>
          </w:p>
        </w:tc>
      </w:tr>
    </w:tbl>
    <w:p w14:paraId="128A459D">
      <w:pPr>
        <w:pageBreakBefore w:val="0"/>
        <w:topLinePunct w:val="0"/>
        <w:bidi w:val="0"/>
        <w:spacing w:line="520" w:lineRule="exact"/>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br w:type="page"/>
      </w:r>
    </w:p>
    <w:bookmarkEnd w:id="67"/>
    <w:p w14:paraId="1A779579">
      <w:pPr>
        <w:pStyle w:val="5"/>
        <w:pageBreakBefore w:val="0"/>
        <w:topLinePunct w:val="0"/>
        <w:bidi w:val="0"/>
        <w:spacing w:before="0" w:line="520" w:lineRule="exact"/>
        <w:jc w:val="center"/>
        <w:rPr>
          <w:rFonts w:hint="default" w:ascii="Times New Roman" w:hAnsi="Times New Roman" w:eastAsia="方正仿宋_GBK" w:cs="Times New Roman"/>
          <w:color w:val="auto"/>
          <w:highlight w:val="none"/>
        </w:rPr>
      </w:pPr>
      <w:bookmarkStart w:id="68" w:name="_Toc22961"/>
      <w:bookmarkStart w:id="69" w:name="_Toc17563"/>
      <w:bookmarkStart w:id="70" w:name="_Toc42090046"/>
      <w:bookmarkStart w:id="71" w:name="_Toc448349597"/>
      <w:r>
        <w:rPr>
          <w:rFonts w:hint="default" w:ascii="Times New Roman" w:hAnsi="Times New Roman" w:eastAsia="方正仿宋_GBK" w:cs="Times New Roman"/>
          <w:color w:val="auto"/>
          <w:highlight w:val="none"/>
        </w:rPr>
        <w:t>一、总则</w:t>
      </w:r>
      <w:bookmarkEnd w:id="68"/>
      <w:bookmarkEnd w:id="69"/>
      <w:bookmarkEnd w:id="70"/>
      <w:bookmarkEnd w:id="71"/>
    </w:p>
    <w:p w14:paraId="753C65F6">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72" w:name="_Toc42090047"/>
      <w:bookmarkStart w:id="73" w:name="_Toc19011"/>
      <w:bookmarkStart w:id="74" w:name="_Toc384279648"/>
      <w:bookmarkStart w:id="75" w:name="_Toc497409763"/>
      <w:bookmarkStart w:id="76" w:name="_Toc1969"/>
      <w:bookmarkStart w:id="77" w:name="_Toc448349598"/>
      <w:bookmarkStart w:id="78" w:name="_Toc20234"/>
      <w:bookmarkStart w:id="79" w:name="_Toc496376639"/>
      <w:bookmarkStart w:id="80" w:name="_Toc329810186"/>
      <w:bookmarkStart w:id="81" w:name="_Toc1844"/>
      <w:r>
        <w:rPr>
          <w:rFonts w:hint="default" w:ascii="Times New Roman" w:hAnsi="Times New Roman" w:eastAsia="方正仿宋_GBK" w:cs="Times New Roman"/>
          <w:color w:val="auto"/>
          <w:sz w:val="28"/>
          <w:szCs w:val="28"/>
          <w:highlight w:val="none"/>
        </w:rPr>
        <w:t>项目概况</w:t>
      </w:r>
      <w:bookmarkEnd w:id="72"/>
      <w:bookmarkEnd w:id="73"/>
      <w:bookmarkEnd w:id="74"/>
      <w:bookmarkEnd w:id="75"/>
      <w:bookmarkEnd w:id="76"/>
      <w:bookmarkEnd w:id="77"/>
      <w:bookmarkEnd w:id="78"/>
      <w:bookmarkEnd w:id="79"/>
      <w:bookmarkEnd w:id="80"/>
      <w:bookmarkEnd w:id="81"/>
    </w:p>
    <w:p w14:paraId="54F7DAEB">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1.1参照《中华人民共和国招标投标法</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中华人民共和国招标投标法实施条例</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非招标方式采购代理服务规范》等有关法律法规及《</w:t>
      </w:r>
      <w:r>
        <w:rPr>
          <w:rFonts w:hint="default" w:ascii="Times New Roman" w:hAnsi="Times New Roman" w:eastAsia="方正仿宋_GBK" w:cs="Times New Roman"/>
          <w:color w:val="auto"/>
          <w:sz w:val="24"/>
          <w:szCs w:val="24"/>
          <w:highlight w:val="none"/>
          <w:lang w:eastAsia="zh-CN"/>
        </w:rPr>
        <w:t>沧源云能</w:t>
      </w:r>
      <w:r>
        <w:rPr>
          <w:rFonts w:hint="default" w:ascii="Times New Roman" w:hAnsi="Times New Roman" w:eastAsia="方正仿宋_GBK" w:cs="Times New Roman"/>
          <w:color w:val="auto"/>
          <w:sz w:val="24"/>
          <w:szCs w:val="24"/>
          <w:highlight w:val="none"/>
        </w:rPr>
        <w:t>绿色能源开发有限公司采购管理制度》的规定，现对本次采购进行竞争性谈判采购。</w:t>
      </w:r>
    </w:p>
    <w:p w14:paraId="6AEB97CF">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1.2本项目采购人、项目名称及项目编号：见“</w:t>
      </w:r>
      <w:r>
        <w:rPr>
          <w:rFonts w:hint="default" w:ascii="Times New Roman" w:hAnsi="Times New Roman" w:eastAsia="方正仿宋_GBK" w:cs="Times New Roman"/>
          <w:b/>
          <w:bCs/>
          <w:color w:val="auto"/>
          <w:sz w:val="24"/>
          <w:szCs w:val="24"/>
          <w:highlight w:val="none"/>
        </w:rPr>
        <w:t>供应商须知前附表</w:t>
      </w:r>
      <w:r>
        <w:rPr>
          <w:rFonts w:hint="default" w:ascii="Times New Roman" w:hAnsi="Times New Roman" w:eastAsia="方正仿宋_GBK" w:cs="Times New Roman"/>
          <w:color w:val="auto"/>
          <w:sz w:val="24"/>
          <w:szCs w:val="24"/>
          <w:highlight w:val="none"/>
        </w:rPr>
        <w:t>”。</w:t>
      </w:r>
    </w:p>
    <w:p w14:paraId="003C0E16">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82" w:name="_Toc235"/>
      <w:bookmarkStart w:id="83" w:name="_Toc42090048"/>
      <w:bookmarkStart w:id="84" w:name="_Toc329810187"/>
      <w:bookmarkStart w:id="85" w:name="_Toc384279649"/>
      <w:bookmarkStart w:id="86" w:name="_Toc2107"/>
      <w:bookmarkStart w:id="87" w:name="_Toc19010"/>
      <w:bookmarkStart w:id="88" w:name="_Toc448349599"/>
      <w:bookmarkStart w:id="89" w:name="_Toc265142411"/>
      <w:bookmarkStart w:id="90" w:name="_Toc497409764"/>
      <w:bookmarkStart w:id="91" w:name="_Toc496376640"/>
      <w:bookmarkStart w:id="92" w:name="_Toc7040"/>
      <w:r>
        <w:rPr>
          <w:rFonts w:hint="default" w:ascii="Times New Roman" w:hAnsi="Times New Roman" w:eastAsia="方正仿宋_GBK" w:cs="Times New Roman"/>
          <w:color w:val="auto"/>
          <w:sz w:val="28"/>
          <w:szCs w:val="28"/>
          <w:highlight w:val="none"/>
        </w:rPr>
        <w:t>资金来源</w:t>
      </w:r>
      <w:bookmarkEnd w:id="82"/>
      <w:bookmarkEnd w:id="83"/>
      <w:bookmarkEnd w:id="84"/>
      <w:bookmarkEnd w:id="85"/>
      <w:bookmarkEnd w:id="86"/>
      <w:bookmarkEnd w:id="87"/>
      <w:bookmarkEnd w:id="88"/>
      <w:bookmarkEnd w:id="89"/>
      <w:bookmarkEnd w:id="90"/>
      <w:bookmarkEnd w:id="91"/>
      <w:bookmarkEnd w:id="92"/>
    </w:p>
    <w:p w14:paraId="1216B426">
      <w:pPr>
        <w:pageBreakBefore w:val="0"/>
        <w:topLinePunct w:val="0"/>
        <w:bidi w:val="0"/>
        <w:spacing w:line="520" w:lineRule="exact"/>
        <w:ind w:firstLine="420" w:firstLineChars="200"/>
        <w:jc w:val="lef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采购人自筹资金。</w:t>
      </w:r>
    </w:p>
    <w:p w14:paraId="089BEBB9">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93" w:name="_Toc13757"/>
      <w:bookmarkStart w:id="94" w:name="_Toc15797"/>
      <w:bookmarkStart w:id="95" w:name="_Toc265142412"/>
      <w:bookmarkStart w:id="96" w:name="_Toc42090049"/>
      <w:bookmarkStart w:id="97" w:name="_Toc5867"/>
      <w:bookmarkStart w:id="98" w:name="_Toc14481"/>
      <w:bookmarkStart w:id="99" w:name="_Toc329810188"/>
      <w:bookmarkStart w:id="100" w:name="_Toc384279650"/>
      <w:bookmarkStart w:id="101" w:name="_Toc448349600"/>
      <w:bookmarkStart w:id="102" w:name="_Toc496376641"/>
      <w:bookmarkStart w:id="103" w:name="_Toc497409765"/>
      <w:r>
        <w:rPr>
          <w:rFonts w:hint="default" w:ascii="Times New Roman" w:hAnsi="Times New Roman" w:eastAsia="方正仿宋_GBK" w:cs="Times New Roman"/>
          <w:color w:val="auto"/>
          <w:sz w:val="28"/>
          <w:szCs w:val="28"/>
          <w:highlight w:val="none"/>
        </w:rPr>
        <w:t>采购范围</w:t>
      </w:r>
      <w:bookmarkEnd w:id="93"/>
      <w:bookmarkEnd w:id="94"/>
      <w:bookmarkEnd w:id="95"/>
      <w:bookmarkEnd w:id="96"/>
      <w:bookmarkEnd w:id="97"/>
      <w:bookmarkEnd w:id="98"/>
      <w:bookmarkEnd w:id="99"/>
      <w:bookmarkEnd w:id="100"/>
      <w:bookmarkEnd w:id="101"/>
      <w:bookmarkEnd w:id="102"/>
      <w:bookmarkEnd w:id="103"/>
    </w:p>
    <w:p w14:paraId="2E433A7A">
      <w:pPr>
        <w:pageBreakBefore w:val="0"/>
        <w:topLinePunct w:val="0"/>
        <w:bidi w:val="0"/>
        <w:spacing w:line="520" w:lineRule="exact"/>
        <w:ind w:firstLine="420" w:firstLineChars="200"/>
        <w:jc w:val="lef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3.1本项目采购内容：见“</w:t>
      </w:r>
      <w:r>
        <w:rPr>
          <w:rFonts w:hint="default" w:ascii="Times New Roman" w:hAnsi="Times New Roman" w:eastAsia="方正仿宋_GBK" w:cs="Times New Roman"/>
          <w:b/>
          <w:bCs/>
          <w:color w:val="auto"/>
          <w:szCs w:val="21"/>
          <w:highlight w:val="none"/>
        </w:rPr>
        <w:t>供应商须知前附表</w:t>
      </w:r>
      <w:r>
        <w:rPr>
          <w:rFonts w:hint="default" w:ascii="Times New Roman" w:hAnsi="Times New Roman" w:eastAsia="方正仿宋_GBK" w:cs="Times New Roman"/>
          <w:color w:val="auto"/>
          <w:szCs w:val="21"/>
          <w:highlight w:val="none"/>
        </w:rPr>
        <w:t>”。</w:t>
      </w:r>
    </w:p>
    <w:p w14:paraId="32E382BD">
      <w:pPr>
        <w:pageBreakBefore w:val="0"/>
        <w:topLinePunct w:val="0"/>
        <w:bidi w:val="0"/>
        <w:spacing w:line="520" w:lineRule="exact"/>
        <w:ind w:firstLine="420" w:firstLineChars="200"/>
        <w:jc w:val="lef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3.2本项目服务期限及项目服务地点：见“</w:t>
      </w:r>
      <w:r>
        <w:rPr>
          <w:rFonts w:hint="default" w:ascii="Times New Roman" w:hAnsi="Times New Roman" w:eastAsia="方正仿宋_GBK" w:cs="Times New Roman"/>
          <w:b/>
          <w:bCs/>
          <w:color w:val="auto"/>
          <w:szCs w:val="21"/>
          <w:highlight w:val="none"/>
        </w:rPr>
        <w:t>供应商须知前附表</w:t>
      </w:r>
      <w:r>
        <w:rPr>
          <w:rFonts w:hint="default" w:ascii="Times New Roman" w:hAnsi="Times New Roman" w:eastAsia="方正仿宋_GBK" w:cs="Times New Roman"/>
          <w:color w:val="auto"/>
          <w:szCs w:val="21"/>
          <w:highlight w:val="none"/>
        </w:rPr>
        <w:t>”。</w:t>
      </w:r>
    </w:p>
    <w:p w14:paraId="4DD7B2B2">
      <w:pPr>
        <w:pageBreakBefore w:val="0"/>
        <w:topLinePunct w:val="0"/>
        <w:bidi w:val="0"/>
        <w:spacing w:line="520" w:lineRule="exact"/>
        <w:ind w:firstLine="420" w:firstLineChars="200"/>
        <w:jc w:val="lef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3.3本项目服务质量要求：符合国家及行业现行规范、标准，服务响应及时、成果完整，故障处置有效及合格性保障。</w:t>
      </w:r>
    </w:p>
    <w:p w14:paraId="2BEC133D">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104" w:name="_Toc497409766"/>
      <w:bookmarkStart w:id="105" w:name="_Toc27169"/>
      <w:bookmarkStart w:id="106" w:name="_Toc42090050"/>
      <w:bookmarkStart w:id="107" w:name="_Toc329810189"/>
      <w:bookmarkStart w:id="108" w:name="_Toc4603"/>
      <w:bookmarkStart w:id="109" w:name="_Toc384279651"/>
      <w:bookmarkStart w:id="110" w:name="_Toc32559"/>
      <w:bookmarkStart w:id="111" w:name="_Toc448349601"/>
      <w:bookmarkStart w:id="112" w:name="_Toc496376642"/>
      <w:bookmarkStart w:id="113" w:name="_Toc21460"/>
      <w:r>
        <w:rPr>
          <w:rFonts w:hint="default" w:ascii="Times New Roman" w:hAnsi="Times New Roman" w:eastAsia="方正仿宋_GBK" w:cs="Times New Roman"/>
          <w:color w:val="auto"/>
          <w:sz w:val="28"/>
          <w:szCs w:val="28"/>
          <w:highlight w:val="none"/>
        </w:rPr>
        <w:t>★合格的供应商（以下简称供应商）</w:t>
      </w:r>
      <w:bookmarkEnd w:id="104"/>
      <w:bookmarkEnd w:id="105"/>
      <w:bookmarkEnd w:id="106"/>
      <w:bookmarkEnd w:id="107"/>
      <w:bookmarkEnd w:id="108"/>
      <w:bookmarkEnd w:id="109"/>
      <w:bookmarkEnd w:id="110"/>
      <w:bookmarkEnd w:id="111"/>
      <w:bookmarkEnd w:id="112"/>
      <w:bookmarkEnd w:id="113"/>
    </w:p>
    <w:p w14:paraId="29D07EE4">
      <w:pPr>
        <w:pageBreakBefore w:val="0"/>
        <w:topLinePunct w:val="0"/>
        <w:bidi w:val="0"/>
        <w:spacing w:line="520" w:lineRule="exact"/>
        <w:ind w:firstLine="420" w:firstLineChars="200"/>
        <w:jc w:val="lef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详见谈判文件第一章竞争性谈判公告“3.供应商资格要求”。</w:t>
      </w:r>
    </w:p>
    <w:p w14:paraId="2D1A5C99">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114" w:name="_Hlt200176664"/>
      <w:bookmarkEnd w:id="114"/>
      <w:bookmarkStart w:id="115" w:name="_Toc497409767"/>
      <w:bookmarkStart w:id="116" w:name="_Toc384279652"/>
      <w:bookmarkStart w:id="117" w:name="_Toc7142"/>
      <w:bookmarkStart w:id="118" w:name="_Toc12313"/>
      <w:bookmarkStart w:id="119" w:name="_Toc448349602"/>
      <w:bookmarkStart w:id="120" w:name="_Toc8550"/>
      <w:bookmarkStart w:id="121" w:name="_Toc8734"/>
      <w:bookmarkStart w:id="122" w:name="_Toc329810190"/>
      <w:bookmarkStart w:id="123" w:name="_Toc42090051"/>
      <w:bookmarkStart w:id="124" w:name="_Toc496376643"/>
      <w:r>
        <w:rPr>
          <w:rFonts w:hint="default" w:ascii="Times New Roman" w:hAnsi="Times New Roman" w:eastAsia="方正仿宋_GBK" w:cs="Times New Roman"/>
          <w:color w:val="auto"/>
          <w:sz w:val="28"/>
          <w:szCs w:val="28"/>
          <w:highlight w:val="none"/>
        </w:rPr>
        <w:t>谈判费用</w:t>
      </w:r>
      <w:bookmarkEnd w:id="115"/>
      <w:bookmarkEnd w:id="116"/>
      <w:bookmarkEnd w:id="117"/>
      <w:bookmarkEnd w:id="118"/>
      <w:bookmarkEnd w:id="119"/>
      <w:bookmarkEnd w:id="120"/>
      <w:bookmarkEnd w:id="121"/>
      <w:bookmarkEnd w:id="122"/>
      <w:bookmarkEnd w:id="123"/>
      <w:bookmarkEnd w:id="124"/>
    </w:p>
    <w:p w14:paraId="7A827D7B">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无论是否成交，供应商自行承担所有与参加谈判有关的全部费用。</w:t>
      </w:r>
    </w:p>
    <w:p w14:paraId="04F62DB1">
      <w:pPr>
        <w:pStyle w:val="5"/>
        <w:pageBreakBefore w:val="0"/>
        <w:topLinePunct w:val="0"/>
        <w:bidi w:val="0"/>
        <w:spacing w:before="0" w:line="520" w:lineRule="exact"/>
        <w:rPr>
          <w:rFonts w:hint="default" w:ascii="Times New Roman" w:hAnsi="Times New Roman" w:eastAsia="方正仿宋_GBK" w:cs="Times New Roman"/>
          <w:color w:val="auto"/>
          <w:szCs w:val="28"/>
          <w:highlight w:val="none"/>
        </w:rPr>
      </w:pPr>
      <w:bookmarkStart w:id="125" w:name="_Toc448349603"/>
      <w:bookmarkStart w:id="126" w:name="_Toc42090052"/>
      <w:bookmarkStart w:id="127" w:name="_Toc6275"/>
      <w:bookmarkStart w:id="128" w:name="_Toc86124047"/>
      <w:bookmarkStart w:id="129" w:name="_Toc5878"/>
      <w:r>
        <w:rPr>
          <w:rFonts w:hint="default" w:ascii="Times New Roman" w:hAnsi="Times New Roman" w:eastAsia="方正仿宋_GBK" w:cs="Times New Roman"/>
          <w:color w:val="auto"/>
          <w:sz w:val="28"/>
          <w:szCs w:val="28"/>
          <w:highlight w:val="none"/>
        </w:rPr>
        <w:t>二</w:t>
      </w:r>
      <w:r>
        <w:rPr>
          <w:rFonts w:hint="default" w:ascii="Times New Roman" w:hAnsi="Times New Roman" w:eastAsia="方正仿宋_GBK" w:cs="Times New Roman"/>
          <w:color w:val="auto"/>
          <w:szCs w:val="28"/>
          <w:highlight w:val="none"/>
        </w:rPr>
        <w:t>、</w:t>
      </w:r>
      <w:r>
        <w:rPr>
          <w:rFonts w:hint="default" w:ascii="Times New Roman" w:hAnsi="Times New Roman" w:eastAsia="方正仿宋_GBK" w:cs="Times New Roman"/>
          <w:color w:val="auto"/>
          <w:sz w:val="28"/>
          <w:szCs w:val="28"/>
          <w:highlight w:val="none"/>
        </w:rPr>
        <w:t>谈判文件</w:t>
      </w:r>
      <w:bookmarkEnd w:id="125"/>
      <w:bookmarkEnd w:id="126"/>
      <w:bookmarkEnd w:id="127"/>
      <w:bookmarkEnd w:id="128"/>
      <w:bookmarkEnd w:id="129"/>
    </w:p>
    <w:p w14:paraId="744C0DAF">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130" w:name="_Toc28719"/>
      <w:bookmarkStart w:id="131" w:name="_Toc3315"/>
      <w:bookmarkStart w:id="132" w:name="_Toc6677"/>
      <w:bookmarkStart w:id="133" w:name="_Toc384279654"/>
      <w:bookmarkStart w:id="134" w:name="_Toc497409769"/>
      <w:bookmarkStart w:id="135" w:name="_Toc448349604"/>
      <w:bookmarkStart w:id="136" w:name="_Toc42090053"/>
      <w:bookmarkStart w:id="137" w:name="_Toc329810192"/>
      <w:bookmarkStart w:id="138" w:name="_Toc496376645"/>
      <w:bookmarkStart w:id="139" w:name="_Toc11992"/>
      <w:r>
        <w:rPr>
          <w:rFonts w:hint="default" w:ascii="Times New Roman" w:hAnsi="Times New Roman" w:eastAsia="方正仿宋_GBK" w:cs="Times New Roman"/>
          <w:color w:val="auto"/>
          <w:sz w:val="28"/>
          <w:szCs w:val="28"/>
          <w:highlight w:val="none"/>
        </w:rPr>
        <w:t>谈判文件的组成</w:t>
      </w:r>
      <w:bookmarkEnd w:id="130"/>
      <w:bookmarkEnd w:id="131"/>
      <w:bookmarkEnd w:id="132"/>
      <w:bookmarkEnd w:id="133"/>
      <w:bookmarkEnd w:id="134"/>
      <w:bookmarkEnd w:id="135"/>
      <w:bookmarkEnd w:id="136"/>
      <w:bookmarkEnd w:id="137"/>
      <w:bookmarkEnd w:id="138"/>
      <w:bookmarkEnd w:id="139"/>
    </w:p>
    <w:p w14:paraId="17FB462A">
      <w:pPr>
        <w:pageBreakBefore w:val="0"/>
        <w:topLinePunct w:val="0"/>
        <w:bidi w:val="0"/>
        <w:spacing w:line="520" w:lineRule="exact"/>
        <w:ind w:left="502"/>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谈判文件共六章，各章的内容如下：</w:t>
      </w:r>
    </w:p>
    <w:p w14:paraId="3E4E90DF">
      <w:pPr>
        <w:pageBreakBefore w:val="0"/>
        <w:topLinePunct w:val="0"/>
        <w:bidi w:val="0"/>
        <w:spacing w:line="520" w:lineRule="exact"/>
        <w:ind w:left="502"/>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第一章竞争性谈判公告</w:t>
      </w:r>
    </w:p>
    <w:p w14:paraId="26EAF2B0">
      <w:pPr>
        <w:pageBreakBefore w:val="0"/>
        <w:topLinePunct w:val="0"/>
        <w:bidi w:val="0"/>
        <w:spacing w:line="520" w:lineRule="exact"/>
        <w:ind w:left="502"/>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第二章供应商须知</w:t>
      </w:r>
    </w:p>
    <w:p w14:paraId="3260B56E">
      <w:pPr>
        <w:pageBreakBefore w:val="0"/>
        <w:topLinePunct w:val="0"/>
        <w:bidi w:val="0"/>
        <w:spacing w:line="520" w:lineRule="exact"/>
        <w:ind w:left="502"/>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第三章合同书样式及主要条款</w:t>
      </w:r>
    </w:p>
    <w:p w14:paraId="3B9018CA">
      <w:pPr>
        <w:pageBreakBefore w:val="0"/>
        <w:topLinePunct w:val="0"/>
        <w:bidi w:val="0"/>
        <w:spacing w:line="520" w:lineRule="exact"/>
        <w:ind w:left="502"/>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第四章响应文件格式</w:t>
      </w:r>
    </w:p>
    <w:p w14:paraId="1BEB02A1">
      <w:pPr>
        <w:pageBreakBefore w:val="0"/>
        <w:topLinePunct w:val="0"/>
        <w:bidi w:val="0"/>
        <w:spacing w:line="520" w:lineRule="exact"/>
        <w:ind w:left="502"/>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第五章项目需求及技术要求</w:t>
      </w:r>
    </w:p>
    <w:p w14:paraId="1C99947C">
      <w:pPr>
        <w:pageBreakBefore w:val="0"/>
        <w:topLinePunct w:val="0"/>
        <w:bidi w:val="0"/>
        <w:spacing w:line="520" w:lineRule="exact"/>
        <w:ind w:left="502"/>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第六章谈判程序及方法</w:t>
      </w:r>
    </w:p>
    <w:p w14:paraId="3BDC8588">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140" w:name="_Toc27934"/>
      <w:bookmarkStart w:id="141" w:name="_Toc8211"/>
      <w:r>
        <w:rPr>
          <w:rFonts w:hint="default" w:ascii="Times New Roman" w:hAnsi="Times New Roman" w:eastAsia="方正仿宋_GBK" w:cs="Times New Roman"/>
          <w:color w:val="auto"/>
          <w:sz w:val="28"/>
          <w:szCs w:val="28"/>
          <w:highlight w:val="none"/>
        </w:rPr>
        <w:t>谈判文件的澄清、修改</w:t>
      </w:r>
      <w:bookmarkEnd w:id="140"/>
      <w:bookmarkEnd w:id="141"/>
    </w:p>
    <w:p w14:paraId="6B9CF023">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7.1参加</w:t>
      </w:r>
      <w:r>
        <w:rPr>
          <w:rFonts w:hint="default" w:ascii="Times New Roman" w:hAnsi="Times New Roman" w:eastAsia="方正仿宋_GBK" w:cs="Times New Roman"/>
          <w:color w:val="auto"/>
          <w:sz w:val="24"/>
          <w:szCs w:val="24"/>
          <w:highlight w:val="none"/>
          <w:lang w:eastAsia="zh-CN"/>
        </w:rPr>
        <w:t>谈判的供应商</w:t>
      </w:r>
      <w:r>
        <w:rPr>
          <w:rFonts w:hint="default" w:ascii="Times New Roman" w:hAnsi="Times New Roman" w:eastAsia="方正仿宋_GBK" w:cs="Times New Roman"/>
          <w:color w:val="auto"/>
          <w:sz w:val="24"/>
          <w:szCs w:val="24"/>
          <w:highlight w:val="none"/>
        </w:rPr>
        <w:t>应认真审核谈判文件，如有</w:t>
      </w:r>
      <w:r>
        <w:rPr>
          <w:rFonts w:hint="default" w:ascii="Times New Roman" w:hAnsi="Times New Roman" w:eastAsia="方正仿宋_GBK" w:cs="Times New Roman"/>
          <w:color w:val="auto"/>
          <w:sz w:val="24"/>
          <w:szCs w:val="24"/>
          <w:highlight w:val="none"/>
          <w:lang w:eastAsia="zh-CN"/>
        </w:rPr>
        <w:t>疑问</w:t>
      </w:r>
      <w:r>
        <w:rPr>
          <w:rFonts w:hint="default" w:ascii="Times New Roman" w:hAnsi="Times New Roman" w:eastAsia="方正仿宋_GBK" w:cs="Times New Roman"/>
          <w:color w:val="auto"/>
          <w:sz w:val="24"/>
          <w:szCs w:val="24"/>
          <w:highlight w:val="none"/>
        </w:rPr>
        <w:t>，供应商可以在“供应商须知前附表”规定截止时间前以澄清函形式（加盖单位</w:t>
      </w:r>
      <w:r>
        <w:rPr>
          <w:rFonts w:hint="default" w:ascii="Times New Roman" w:hAnsi="Times New Roman" w:eastAsia="方正仿宋_GBK" w:cs="Times New Roman"/>
          <w:color w:val="auto"/>
          <w:sz w:val="24"/>
          <w:szCs w:val="24"/>
          <w:highlight w:val="none"/>
          <w:lang w:val="en-US" w:eastAsia="zh-CN"/>
        </w:rPr>
        <w:t>公</w:t>
      </w:r>
      <w:r>
        <w:rPr>
          <w:rFonts w:hint="default" w:ascii="Times New Roman" w:hAnsi="Times New Roman" w:eastAsia="方正仿宋_GBK" w:cs="Times New Roman"/>
          <w:color w:val="auto"/>
          <w:sz w:val="24"/>
          <w:szCs w:val="24"/>
          <w:highlight w:val="none"/>
        </w:rPr>
        <w:t>章）要求采购人澄清，截止时间后送达的澄清要求概不接受。</w:t>
      </w:r>
    </w:p>
    <w:p w14:paraId="717A17AB">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7.2采购人将以书面形式答复所有购买谈判文件的供应商（答复中不包含问题的来源）要求澄清的问题，其他澄清方式无效。</w:t>
      </w:r>
    </w:p>
    <w:p w14:paraId="6CE0F195">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7.3采购人对已发出的谈判文件进行必要的澄清或者修改的，澄清或者修改的内容作为谈判文件的组成部分。澄清或者修改的内容可能影响响应文件编制的，采购人将在提交响应文件截止之日3日前，以书面形式通知所有接收谈判文件的供应商，不足3日的，将顺延提交响应文件截止之日。</w:t>
      </w:r>
    </w:p>
    <w:p w14:paraId="2170F105">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7.4采购人可以视采购具体情况，推迟递交响应文件截止时间，并将变更时间书面通知所有购买谈判文件的供应商。</w:t>
      </w:r>
    </w:p>
    <w:p w14:paraId="0EE0A4FB">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7.5在谈判过程中，谈判小组可以根据谈判文件和谈判情况实质性变动采购需求中的技术、服务要求以及合同草案条款，但不得变动谈判文件中的其他内容。实质性变动的内容，须经采购人代表确认。本项目谈判小组根据与供应商谈判情况可能实质性变动的内容见供应商须知前附表。</w:t>
      </w:r>
    </w:p>
    <w:p w14:paraId="6A876034">
      <w:pPr>
        <w:pStyle w:val="25"/>
        <w:rPr>
          <w:rFonts w:hint="default" w:ascii="Times New Roman" w:hAnsi="Times New Roman" w:cs="Times New Roman"/>
          <w:color w:val="auto"/>
          <w:highlight w:val="none"/>
        </w:rPr>
      </w:pPr>
    </w:p>
    <w:p w14:paraId="3497352B">
      <w:pPr>
        <w:pStyle w:val="5"/>
        <w:pageBreakBefore w:val="0"/>
        <w:topLinePunct w:val="0"/>
        <w:bidi w:val="0"/>
        <w:spacing w:before="0" w:line="520" w:lineRule="exact"/>
        <w:rPr>
          <w:rFonts w:hint="default" w:ascii="Times New Roman" w:hAnsi="Times New Roman" w:eastAsia="方正仿宋_GBK" w:cs="Times New Roman"/>
          <w:color w:val="auto"/>
          <w:szCs w:val="28"/>
          <w:highlight w:val="none"/>
        </w:rPr>
      </w:pPr>
      <w:bookmarkStart w:id="142" w:name="_Toc448349606"/>
      <w:bookmarkStart w:id="143" w:name="_Toc28585"/>
      <w:bookmarkStart w:id="144" w:name="_Toc86124051"/>
      <w:bookmarkStart w:id="145" w:name="_Toc42090055"/>
      <w:bookmarkStart w:id="146" w:name="_Toc2874"/>
      <w:r>
        <w:rPr>
          <w:rFonts w:hint="default" w:ascii="Times New Roman" w:hAnsi="Times New Roman" w:eastAsia="方正仿宋_GBK" w:cs="Times New Roman"/>
          <w:color w:val="auto"/>
          <w:sz w:val="28"/>
          <w:szCs w:val="28"/>
          <w:highlight w:val="none"/>
        </w:rPr>
        <w:t>三</w:t>
      </w:r>
      <w:r>
        <w:rPr>
          <w:rFonts w:hint="default" w:ascii="Times New Roman" w:hAnsi="Times New Roman" w:eastAsia="方正仿宋_GBK" w:cs="Times New Roman"/>
          <w:color w:val="auto"/>
          <w:szCs w:val="28"/>
          <w:highlight w:val="none"/>
        </w:rPr>
        <w:t>、</w:t>
      </w:r>
      <w:r>
        <w:rPr>
          <w:rFonts w:hint="default" w:ascii="Times New Roman" w:hAnsi="Times New Roman" w:eastAsia="方正仿宋_GBK" w:cs="Times New Roman"/>
          <w:color w:val="auto"/>
          <w:sz w:val="28"/>
          <w:szCs w:val="28"/>
          <w:highlight w:val="none"/>
        </w:rPr>
        <w:t>响应文件</w:t>
      </w:r>
      <w:bookmarkEnd w:id="142"/>
      <w:bookmarkEnd w:id="143"/>
      <w:bookmarkEnd w:id="144"/>
      <w:bookmarkEnd w:id="145"/>
      <w:bookmarkEnd w:id="146"/>
    </w:p>
    <w:p w14:paraId="6A120731">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147" w:name="_Toc496376648"/>
      <w:bookmarkStart w:id="148" w:name="_Toc5923"/>
      <w:bookmarkStart w:id="149" w:name="_Toc329810195"/>
      <w:bookmarkStart w:id="150" w:name="_Toc42090056"/>
      <w:bookmarkStart w:id="151" w:name="_Toc448349607"/>
      <w:bookmarkStart w:id="152" w:name="_Toc86124052"/>
      <w:bookmarkStart w:id="153" w:name="_Toc497409772"/>
      <w:bookmarkStart w:id="154" w:name="_Toc384279657"/>
      <w:bookmarkStart w:id="155" w:name="_Toc12105"/>
      <w:bookmarkStart w:id="156" w:name="_Toc30368"/>
      <w:bookmarkStart w:id="157" w:name="_Toc3422"/>
      <w:r>
        <w:rPr>
          <w:rFonts w:hint="default" w:ascii="Times New Roman" w:hAnsi="Times New Roman" w:eastAsia="方正仿宋_GBK" w:cs="Times New Roman"/>
          <w:color w:val="auto"/>
          <w:sz w:val="28"/>
          <w:szCs w:val="28"/>
          <w:highlight w:val="none"/>
        </w:rPr>
        <w:t>响应文件编写注意事项</w:t>
      </w:r>
      <w:bookmarkEnd w:id="147"/>
      <w:bookmarkEnd w:id="148"/>
      <w:bookmarkEnd w:id="149"/>
      <w:bookmarkEnd w:id="150"/>
      <w:bookmarkEnd w:id="151"/>
      <w:bookmarkEnd w:id="152"/>
      <w:bookmarkEnd w:id="153"/>
      <w:bookmarkEnd w:id="154"/>
      <w:bookmarkEnd w:id="155"/>
      <w:bookmarkEnd w:id="156"/>
      <w:bookmarkEnd w:id="157"/>
    </w:p>
    <w:p w14:paraId="347E261E">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8.1供应商应仔细阅读谈判文件，在完全了解采购的内容、技术性能要求（见第五章“项目需求及技术要求”）和商务条件后，编写响应文件。</w:t>
      </w:r>
    </w:p>
    <w:p w14:paraId="63C7EF0D">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8.2对谈判文件提出的实质性要求和条件作出响应是指供应商必须对谈判文件中规定的成交实质性要求和条件作出满足或者优于原要求和条件的承诺，并提供相应的证明材料。</w:t>
      </w:r>
    </w:p>
    <w:p w14:paraId="6AF3077E">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158" w:name="_Toc329810196"/>
      <w:bookmarkStart w:id="159" w:name="_Toc86124054"/>
      <w:bookmarkStart w:id="160" w:name="_Toc42090057"/>
      <w:bookmarkStart w:id="161" w:name="_Toc8879"/>
      <w:bookmarkStart w:id="162" w:name="_Toc497409773"/>
      <w:bookmarkStart w:id="163" w:name="_Toc496376649"/>
      <w:bookmarkStart w:id="164" w:name="_Toc31182"/>
      <w:bookmarkStart w:id="165" w:name="_Toc27958"/>
      <w:bookmarkStart w:id="166" w:name="_Toc384279658"/>
      <w:bookmarkStart w:id="167" w:name="_Toc448349608"/>
      <w:bookmarkStart w:id="168" w:name="_Toc22854"/>
      <w:r>
        <w:rPr>
          <w:rFonts w:hint="default" w:ascii="Times New Roman" w:hAnsi="Times New Roman" w:eastAsia="方正仿宋_GBK" w:cs="Times New Roman"/>
          <w:color w:val="auto"/>
          <w:sz w:val="28"/>
          <w:szCs w:val="28"/>
          <w:highlight w:val="none"/>
        </w:rPr>
        <w:t>响应文件构成</w:t>
      </w:r>
      <w:bookmarkEnd w:id="158"/>
      <w:bookmarkEnd w:id="159"/>
      <w:bookmarkEnd w:id="160"/>
      <w:bookmarkEnd w:id="161"/>
      <w:bookmarkEnd w:id="162"/>
      <w:bookmarkEnd w:id="163"/>
      <w:bookmarkEnd w:id="164"/>
      <w:bookmarkEnd w:id="165"/>
      <w:bookmarkEnd w:id="166"/>
      <w:bookmarkEnd w:id="167"/>
      <w:bookmarkEnd w:id="168"/>
    </w:p>
    <w:p w14:paraId="749869F2">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9.1供应商编写的响应文件应按第四章“响应文件格式”要求填写。有关文件的提交如未特别注明需提供原件的，可提供复印件。</w:t>
      </w:r>
    </w:p>
    <w:p w14:paraId="62DBE3F4">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9.2供应商同时参与多个包（若分包时）谈判的，响应文件应按包分别编制，单独成册。</w:t>
      </w:r>
    </w:p>
    <w:p w14:paraId="52BAC858">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169" w:name="_Toc86124056"/>
      <w:bookmarkStart w:id="170" w:name="_Toc329810197"/>
      <w:bookmarkStart w:id="171" w:name="_Toc384279659"/>
      <w:bookmarkStart w:id="172" w:name="_Toc6118"/>
      <w:bookmarkStart w:id="173" w:name="_Toc448349609"/>
      <w:bookmarkStart w:id="174" w:name="_Toc496376650"/>
      <w:bookmarkStart w:id="175" w:name="_Toc3915"/>
      <w:bookmarkStart w:id="176" w:name="_Toc787"/>
      <w:bookmarkStart w:id="177" w:name="_Toc42090058"/>
      <w:bookmarkStart w:id="178" w:name="_Toc5890"/>
      <w:bookmarkStart w:id="179" w:name="_Toc497409774"/>
      <w:r>
        <w:rPr>
          <w:rFonts w:hint="default" w:ascii="Times New Roman" w:hAnsi="Times New Roman" w:eastAsia="方正仿宋_GBK" w:cs="Times New Roman"/>
          <w:color w:val="auto"/>
          <w:sz w:val="28"/>
          <w:szCs w:val="28"/>
          <w:highlight w:val="none"/>
        </w:rPr>
        <w:t>报价</w:t>
      </w:r>
      <w:bookmarkEnd w:id="169"/>
      <w:r>
        <w:rPr>
          <w:rFonts w:hint="default" w:ascii="Times New Roman" w:hAnsi="Times New Roman" w:eastAsia="方正仿宋_GBK" w:cs="Times New Roman"/>
          <w:color w:val="auto"/>
          <w:sz w:val="28"/>
          <w:szCs w:val="28"/>
          <w:highlight w:val="none"/>
        </w:rPr>
        <w:t>和报价货币</w:t>
      </w:r>
      <w:bookmarkEnd w:id="170"/>
      <w:bookmarkEnd w:id="171"/>
      <w:bookmarkEnd w:id="172"/>
      <w:bookmarkEnd w:id="173"/>
      <w:bookmarkEnd w:id="174"/>
      <w:bookmarkEnd w:id="175"/>
      <w:bookmarkEnd w:id="176"/>
      <w:bookmarkEnd w:id="177"/>
      <w:bookmarkEnd w:id="178"/>
      <w:bookmarkEnd w:id="179"/>
    </w:p>
    <w:p w14:paraId="5C418053">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10.1本项目采购预算或上限控制价详见“</w:t>
      </w:r>
      <w:r>
        <w:rPr>
          <w:rFonts w:hint="default" w:ascii="Times New Roman" w:hAnsi="Times New Roman" w:eastAsia="方正仿宋_GBK" w:cs="Times New Roman"/>
          <w:b/>
          <w:color w:val="auto"/>
          <w:sz w:val="24"/>
          <w:szCs w:val="24"/>
          <w:highlight w:val="none"/>
        </w:rPr>
        <w:t>供应商须知前附表</w:t>
      </w:r>
      <w:r>
        <w:rPr>
          <w:rFonts w:hint="default" w:ascii="Times New Roman" w:hAnsi="Times New Roman" w:eastAsia="方正仿宋_GBK" w:cs="Times New Roman"/>
          <w:color w:val="auto"/>
          <w:sz w:val="24"/>
          <w:szCs w:val="24"/>
          <w:highlight w:val="none"/>
        </w:rPr>
        <w:t>”，最后报价超过采购预算或上限控制价的供应商将按无效处理。</w:t>
      </w:r>
    </w:p>
    <w:p w14:paraId="63143D60">
      <w:pPr>
        <w:pageBreakBefore w:val="0"/>
        <w:topLinePunct w:val="0"/>
        <w:bidi w:val="0"/>
        <w:spacing w:line="520" w:lineRule="exact"/>
        <w:ind w:firstLine="482"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b/>
          <w:color w:val="auto"/>
          <w:sz w:val="24"/>
          <w:szCs w:val="24"/>
          <w:highlight w:val="none"/>
        </w:rPr>
        <w:t>10.2供应商须就“项目需求及技术要求”中所有工作内容作完整唯一报价。</w:t>
      </w:r>
    </w:p>
    <w:p w14:paraId="320DF027">
      <w:pPr>
        <w:pStyle w:val="18"/>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10.3供应商应依据谈判文件的要求及有关资料，执行国家或行业现行技术经济标准、定额及规范，自行测算出满足采购要求的货物的竞争性报价。该报价应符合市场行情并能保证供应商完成</w:t>
      </w:r>
      <w:r>
        <w:rPr>
          <w:rFonts w:hint="default" w:ascii="Times New Roman" w:hAnsi="Times New Roman" w:eastAsia="方正仿宋_GBK" w:cs="Times New Roman"/>
          <w:color w:val="auto"/>
          <w:sz w:val="24"/>
          <w:szCs w:val="24"/>
          <w:highlight w:val="none"/>
          <w:lang w:eastAsia="zh-CN"/>
        </w:rPr>
        <w:t>合同</w:t>
      </w:r>
      <w:r>
        <w:rPr>
          <w:rFonts w:hint="default" w:ascii="Times New Roman" w:hAnsi="Times New Roman" w:eastAsia="方正仿宋_GBK" w:cs="Times New Roman"/>
          <w:color w:val="auto"/>
          <w:sz w:val="24"/>
          <w:szCs w:val="24"/>
          <w:highlight w:val="none"/>
        </w:rPr>
        <w:t>所需的一切工作。合同一旦签订，此价格在合同实施期间将不因市场</w:t>
      </w:r>
      <w:r>
        <w:rPr>
          <w:rFonts w:hint="default" w:ascii="Times New Roman" w:hAnsi="Times New Roman" w:eastAsia="方正仿宋_GBK" w:cs="Times New Roman"/>
          <w:color w:val="auto"/>
          <w:sz w:val="24"/>
          <w:szCs w:val="24"/>
          <w:highlight w:val="none"/>
          <w:lang w:eastAsia="zh-CN"/>
        </w:rPr>
        <w:t>价格</w:t>
      </w:r>
      <w:r>
        <w:rPr>
          <w:rFonts w:hint="default" w:ascii="Times New Roman" w:hAnsi="Times New Roman" w:eastAsia="方正仿宋_GBK" w:cs="Times New Roman"/>
          <w:color w:val="auto"/>
          <w:sz w:val="24"/>
          <w:szCs w:val="24"/>
          <w:highlight w:val="none"/>
        </w:rPr>
        <w:t>的变化而调整。</w:t>
      </w:r>
    </w:p>
    <w:p w14:paraId="4BAE2B41">
      <w:pPr>
        <w:pageBreakBefore w:val="0"/>
        <w:topLinePunct w:val="0"/>
        <w:bidi w:val="0"/>
        <w:spacing w:line="520" w:lineRule="exact"/>
        <w:ind w:firstLine="480" w:firstLineChars="200"/>
        <w:jc w:val="left"/>
        <w:rPr>
          <w:rFonts w:hint="default" w:ascii="Times New Roman" w:hAnsi="Times New Roman" w:eastAsia="方正仿宋_GBK" w:cs="Times New Roman"/>
          <w:b/>
          <w:color w:val="auto"/>
          <w:sz w:val="24"/>
          <w:szCs w:val="24"/>
          <w:highlight w:val="none"/>
        </w:rPr>
      </w:pPr>
      <w:r>
        <w:rPr>
          <w:rFonts w:hint="default" w:ascii="Times New Roman" w:hAnsi="Times New Roman" w:eastAsia="方正仿宋_GBK" w:cs="Times New Roman"/>
          <w:color w:val="auto"/>
          <w:sz w:val="24"/>
          <w:szCs w:val="24"/>
          <w:highlight w:val="none"/>
        </w:rPr>
        <w:t>10.4</w:t>
      </w:r>
      <w:r>
        <w:rPr>
          <w:rFonts w:hint="default" w:ascii="Times New Roman" w:hAnsi="Times New Roman" w:eastAsia="方正仿宋_GBK" w:cs="Times New Roman"/>
          <w:b/>
          <w:color w:val="auto"/>
          <w:sz w:val="24"/>
          <w:szCs w:val="24"/>
          <w:highlight w:val="none"/>
        </w:rPr>
        <w:t>通过实质性要求审查的供应商才能进入谈判程序并进行第二轮报价，第二轮报价为最终报价。</w:t>
      </w:r>
    </w:p>
    <w:p w14:paraId="53FF2601">
      <w:pPr>
        <w:pageBreakBefore w:val="0"/>
        <w:topLinePunct w:val="0"/>
        <w:bidi w:val="0"/>
        <w:spacing w:line="520" w:lineRule="exact"/>
        <w:ind w:firstLine="480" w:firstLineChars="200"/>
        <w:jc w:val="left"/>
        <w:rPr>
          <w:rFonts w:hint="default" w:ascii="Times New Roman" w:hAnsi="Times New Roman" w:eastAsia="方正仿宋_GBK" w:cs="Times New Roman"/>
          <w:b/>
          <w:color w:val="auto"/>
          <w:sz w:val="24"/>
          <w:szCs w:val="24"/>
          <w:highlight w:val="none"/>
        </w:rPr>
      </w:pPr>
      <w:r>
        <w:rPr>
          <w:rFonts w:hint="default" w:ascii="Times New Roman" w:hAnsi="Times New Roman" w:eastAsia="方正仿宋_GBK" w:cs="Times New Roman"/>
          <w:color w:val="auto"/>
          <w:sz w:val="24"/>
          <w:szCs w:val="24"/>
          <w:highlight w:val="none"/>
        </w:rPr>
        <w:t>10.5</w:t>
      </w:r>
      <w:r>
        <w:rPr>
          <w:rFonts w:hint="default" w:ascii="Times New Roman" w:hAnsi="Times New Roman" w:eastAsia="方正仿宋_GBK" w:cs="Times New Roman"/>
          <w:b/>
          <w:color w:val="auto"/>
          <w:sz w:val="24"/>
          <w:szCs w:val="24"/>
          <w:highlight w:val="none"/>
        </w:rPr>
        <w:t>最终报价文件应由法定代表人或委托代理人签字，在规定的时</w:t>
      </w:r>
      <w:r>
        <w:rPr>
          <w:rFonts w:hint="default" w:ascii="Times New Roman" w:hAnsi="Times New Roman" w:eastAsia="方正仿宋_GBK" w:cs="Times New Roman"/>
          <w:b/>
          <w:color w:val="auto"/>
          <w:sz w:val="24"/>
          <w:szCs w:val="24"/>
          <w:highlight w:val="none"/>
          <w:lang w:eastAsia="zh-CN"/>
        </w:rPr>
        <w:t>间内</w:t>
      </w:r>
      <w:r>
        <w:rPr>
          <w:rFonts w:hint="default" w:ascii="Times New Roman" w:hAnsi="Times New Roman" w:eastAsia="方正仿宋_GBK" w:cs="Times New Roman"/>
          <w:b/>
          <w:color w:val="auto"/>
          <w:sz w:val="24"/>
          <w:szCs w:val="24"/>
          <w:highlight w:val="none"/>
        </w:rPr>
        <w:t>统一密封递交。若已递交的最终报价文件出现含义不明确、同类问题表述不一致或者签署不完整、有明显文字和计算错误的，可以进行澄清和补充，但不得改变最终报价文件中报价等实质性内容（算术性错误修正的除外）。</w:t>
      </w:r>
    </w:p>
    <w:p w14:paraId="7D9AFFF7">
      <w:pPr>
        <w:pageBreakBefore w:val="0"/>
        <w:topLinePunct w:val="0"/>
        <w:bidi w:val="0"/>
        <w:adjustRightIn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10.6供应商不得哄抬报价，也不应低于成本价（或进价）报价。谈判小组认为供应商的最低报价或者某些分项报价明显不合理或者低于成本，有可能影响</w:t>
      </w:r>
      <w:r>
        <w:rPr>
          <w:rFonts w:hint="default" w:ascii="Times New Roman" w:hAnsi="Times New Roman" w:eastAsia="方正仿宋_GBK" w:cs="Times New Roman"/>
          <w:color w:val="auto"/>
          <w:sz w:val="24"/>
          <w:szCs w:val="24"/>
          <w:highlight w:val="none"/>
          <w:lang w:val="en-US" w:eastAsia="zh-CN"/>
        </w:rPr>
        <w:t>服务</w:t>
      </w:r>
      <w:r>
        <w:rPr>
          <w:rFonts w:hint="default" w:ascii="Times New Roman" w:hAnsi="Times New Roman" w:eastAsia="方正仿宋_GBK" w:cs="Times New Roman"/>
          <w:color w:val="auto"/>
          <w:sz w:val="24"/>
          <w:szCs w:val="24"/>
          <w:highlight w:val="none"/>
        </w:rPr>
        <w:t>质量和不能诚信履约的，将要求其在规定的期限内提供书面文件予以解释说明，并提交相关证明材料。否则，谈判小组可以取消该供应商的成交候选资格。</w:t>
      </w:r>
    </w:p>
    <w:p w14:paraId="289967DA">
      <w:pPr>
        <w:pageBreakBefore w:val="0"/>
        <w:topLinePunct w:val="0"/>
        <w:bidi w:val="0"/>
        <w:adjustRightIn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10.7报价货币为人民币。</w:t>
      </w:r>
    </w:p>
    <w:p w14:paraId="246E567D">
      <w:pPr>
        <w:pageBreakBefore w:val="0"/>
        <w:topLinePunct w:val="0"/>
        <w:bidi w:val="0"/>
        <w:adjustRightIn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10.8报价为供应商在报价文件中规定的完成谈判文件采购范围及合同文件中规定的工作内容的各项费用的总和，包含但</w:t>
      </w:r>
      <w:r>
        <w:rPr>
          <w:rFonts w:hint="default" w:ascii="Times New Roman" w:hAnsi="Times New Roman" w:eastAsia="方正仿宋_GBK" w:cs="Times New Roman"/>
          <w:color w:val="auto"/>
          <w:sz w:val="24"/>
          <w:szCs w:val="24"/>
          <w:highlight w:val="none"/>
          <w:lang w:eastAsia="zh-CN"/>
        </w:rPr>
        <w:t>不</w:t>
      </w:r>
      <w:r>
        <w:rPr>
          <w:rFonts w:hint="default" w:ascii="Times New Roman" w:hAnsi="Times New Roman" w:eastAsia="方正仿宋_GBK" w:cs="Times New Roman"/>
          <w:color w:val="auto"/>
          <w:sz w:val="24"/>
          <w:szCs w:val="24"/>
          <w:highlight w:val="none"/>
        </w:rPr>
        <w:t>限于本合同采购范围内全部技术服务工作所需的人工、材料、仪器仪表使用费、设备使用费、技术服务费、进出场费、现场配合费、临时设施费、保险费、企业管理费、利润、税金等所有明示及暗示风险的一切费用，并能保证供应商完成</w:t>
      </w:r>
      <w:r>
        <w:rPr>
          <w:rFonts w:hint="default" w:ascii="Times New Roman" w:hAnsi="Times New Roman" w:eastAsia="方正仿宋_GBK" w:cs="Times New Roman"/>
          <w:color w:val="auto"/>
          <w:sz w:val="24"/>
          <w:szCs w:val="24"/>
          <w:highlight w:val="none"/>
          <w:lang w:eastAsia="zh-CN"/>
        </w:rPr>
        <w:t>合同</w:t>
      </w:r>
      <w:r>
        <w:rPr>
          <w:rFonts w:hint="default" w:ascii="Times New Roman" w:hAnsi="Times New Roman" w:eastAsia="方正仿宋_GBK" w:cs="Times New Roman"/>
          <w:color w:val="auto"/>
          <w:sz w:val="24"/>
          <w:szCs w:val="24"/>
          <w:highlight w:val="none"/>
        </w:rPr>
        <w:t>所需的一切工作。不论这些价格是否包括在报价中，采购人视供应商在计算报价时已包括在内。即</w:t>
      </w:r>
      <w:r>
        <w:rPr>
          <w:rFonts w:hint="default" w:ascii="Times New Roman" w:hAnsi="Times New Roman" w:eastAsia="方正仿宋_GBK" w:cs="Times New Roman"/>
          <w:color w:val="auto"/>
          <w:sz w:val="24"/>
          <w:szCs w:val="24"/>
          <w:highlight w:val="none"/>
          <w:lang w:eastAsia="zh-CN"/>
        </w:rPr>
        <w:t>应</w:t>
      </w:r>
      <w:r>
        <w:rPr>
          <w:rFonts w:hint="default" w:ascii="Times New Roman" w:hAnsi="Times New Roman" w:eastAsia="方正仿宋_GBK" w:cs="Times New Roman"/>
          <w:color w:val="auto"/>
          <w:sz w:val="24"/>
          <w:szCs w:val="24"/>
          <w:highlight w:val="none"/>
        </w:rPr>
        <w:t>完成本谈判文件采购范围及服务期限内的全部工作内容，不得以任何理由予以重复。</w:t>
      </w:r>
    </w:p>
    <w:p w14:paraId="4F552B61">
      <w:pPr>
        <w:pageBreakBefore w:val="0"/>
        <w:topLinePunct w:val="0"/>
        <w:bidi w:val="0"/>
        <w:adjustRightIn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10.9</w:t>
      </w:r>
      <w:r>
        <w:rPr>
          <w:rFonts w:hint="default" w:ascii="Times New Roman" w:hAnsi="Times New Roman" w:eastAsia="方正仿宋_GBK" w:cs="Times New Roman"/>
          <w:b/>
          <w:color w:val="auto"/>
          <w:sz w:val="24"/>
          <w:szCs w:val="24"/>
          <w:highlight w:val="none"/>
        </w:rPr>
        <w:t>报价方式：</w:t>
      </w:r>
      <w:r>
        <w:rPr>
          <w:rFonts w:hint="default" w:ascii="Times New Roman" w:hAnsi="Times New Roman" w:eastAsia="方正仿宋_GBK" w:cs="Times New Roman"/>
          <w:color w:val="auto"/>
          <w:sz w:val="24"/>
          <w:szCs w:val="24"/>
          <w:highlight w:val="none"/>
        </w:rPr>
        <w:t>详见“供应商须知前附表”。</w:t>
      </w:r>
    </w:p>
    <w:p w14:paraId="1B1B990D">
      <w:pPr>
        <w:pageBreakBefore w:val="0"/>
        <w:topLinePunct w:val="0"/>
        <w:bidi w:val="0"/>
        <w:adjustRightInd w:val="0"/>
        <w:spacing w:line="520" w:lineRule="exact"/>
        <w:ind w:firstLine="480" w:firstLineChars="200"/>
        <w:rPr>
          <w:rFonts w:hint="default" w:ascii="Times New Roman" w:hAnsi="Times New Roman" w:eastAsia="方正仿宋_GBK" w:cs="Times New Roman"/>
          <w:b/>
          <w:color w:val="auto"/>
          <w:sz w:val="24"/>
          <w:szCs w:val="24"/>
          <w:highlight w:val="none"/>
        </w:rPr>
      </w:pPr>
      <w:r>
        <w:rPr>
          <w:rFonts w:hint="default" w:ascii="Times New Roman" w:hAnsi="Times New Roman" w:eastAsia="方正仿宋_GBK" w:cs="Times New Roman"/>
          <w:color w:val="auto"/>
          <w:sz w:val="24"/>
          <w:szCs w:val="24"/>
          <w:highlight w:val="none"/>
        </w:rPr>
        <w:t>10.10</w:t>
      </w:r>
      <w:r>
        <w:rPr>
          <w:rFonts w:hint="default" w:ascii="Times New Roman" w:hAnsi="Times New Roman" w:eastAsia="方正仿宋_GBK" w:cs="Times New Roman"/>
          <w:b/>
          <w:color w:val="auto"/>
          <w:sz w:val="24"/>
          <w:szCs w:val="24"/>
          <w:highlight w:val="none"/>
        </w:rPr>
        <w:t>结算方式</w:t>
      </w:r>
      <w:r>
        <w:rPr>
          <w:rFonts w:hint="default" w:ascii="Times New Roman" w:hAnsi="Times New Roman" w:eastAsia="方正仿宋_GBK" w:cs="Times New Roman"/>
          <w:color w:val="auto"/>
          <w:sz w:val="24"/>
          <w:szCs w:val="24"/>
          <w:highlight w:val="none"/>
        </w:rPr>
        <w:t>：</w:t>
      </w:r>
      <w:r>
        <w:rPr>
          <w:rFonts w:hint="default" w:ascii="Times New Roman" w:hAnsi="Times New Roman" w:eastAsia="方正仿宋_GBK" w:cs="Times New Roman"/>
          <w:color w:val="auto"/>
          <w:sz w:val="24"/>
          <w:szCs w:val="24"/>
          <w:highlight w:val="none"/>
        </w:rPr>
        <w:tab/>
      </w:r>
      <w:r>
        <w:rPr>
          <w:rFonts w:hint="default" w:ascii="Times New Roman" w:hAnsi="Times New Roman" w:eastAsia="方正仿宋_GBK" w:cs="Times New Roman"/>
          <w:color w:val="auto"/>
          <w:sz w:val="24"/>
          <w:szCs w:val="24"/>
          <w:highlight w:val="none"/>
        </w:rPr>
        <w:t>详见“供应商须知前附表”。</w:t>
      </w:r>
    </w:p>
    <w:p w14:paraId="1B47D373">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180" w:name="_Toc86124058"/>
      <w:bookmarkStart w:id="181" w:name="_Toc12622"/>
      <w:bookmarkStart w:id="182" w:name="_Toc6599"/>
      <w:bookmarkStart w:id="183" w:name="_Toc497409775"/>
      <w:bookmarkStart w:id="184" w:name="_Toc384279660"/>
      <w:bookmarkStart w:id="185" w:name="_Toc18679"/>
      <w:bookmarkStart w:id="186" w:name="_Toc496376651"/>
      <w:bookmarkStart w:id="187" w:name="_Toc448349610"/>
      <w:bookmarkStart w:id="188" w:name="_Toc329810198"/>
      <w:bookmarkStart w:id="189" w:name="_Toc28709"/>
      <w:bookmarkStart w:id="190" w:name="_Toc42090059"/>
      <w:r>
        <w:rPr>
          <w:rFonts w:hint="default" w:ascii="Times New Roman" w:hAnsi="Times New Roman" w:eastAsia="方正仿宋_GBK" w:cs="Times New Roman"/>
          <w:color w:val="auto"/>
          <w:sz w:val="28"/>
          <w:szCs w:val="28"/>
          <w:highlight w:val="none"/>
        </w:rPr>
        <w:t>有效期</w:t>
      </w:r>
      <w:bookmarkEnd w:id="180"/>
      <w:bookmarkEnd w:id="181"/>
      <w:bookmarkEnd w:id="182"/>
      <w:bookmarkEnd w:id="183"/>
      <w:bookmarkEnd w:id="184"/>
      <w:bookmarkEnd w:id="185"/>
      <w:bookmarkEnd w:id="186"/>
      <w:bookmarkEnd w:id="187"/>
      <w:bookmarkEnd w:id="188"/>
      <w:bookmarkEnd w:id="189"/>
      <w:bookmarkEnd w:id="190"/>
    </w:p>
    <w:p w14:paraId="579B3B77">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11</w:t>
      </w:r>
      <w:r>
        <w:rPr>
          <w:rFonts w:hint="default" w:ascii="Times New Roman" w:hAnsi="Times New Roman" w:eastAsia="方正仿宋_GBK" w:cs="Times New Roman"/>
          <w:color w:val="auto"/>
          <w:sz w:val="24"/>
          <w:szCs w:val="24"/>
          <w:highlight w:val="none"/>
        </w:rPr>
        <w:t>.1在“</w:t>
      </w:r>
      <w:r>
        <w:rPr>
          <w:rFonts w:hint="default" w:ascii="Times New Roman" w:hAnsi="Times New Roman" w:eastAsia="方正仿宋_GBK" w:cs="Times New Roman"/>
          <w:b/>
          <w:color w:val="auto"/>
          <w:sz w:val="24"/>
          <w:szCs w:val="24"/>
          <w:highlight w:val="none"/>
        </w:rPr>
        <w:t>供应商须知前附表</w:t>
      </w:r>
      <w:r>
        <w:rPr>
          <w:rFonts w:hint="default" w:ascii="Times New Roman" w:hAnsi="Times New Roman" w:eastAsia="方正仿宋_GBK" w:cs="Times New Roman"/>
          <w:color w:val="auto"/>
          <w:sz w:val="24"/>
          <w:szCs w:val="24"/>
          <w:highlight w:val="none"/>
        </w:rPr>
        <w:t>”规定的有效期内，供应商不得要求撤销或修改其响应文件。</w:t>
      </w:r>
    </w:p>
    <w:p w14:paraId="7468956A">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11</w:t>
      </w:r>
      <w:r>
        <w:rPr>
          <w:rFonts w:hint="default" w:ascii="Times New Roman" w:hAnsi="Times New Roman" w:eastAsia="方正仿宋_GBK" w:cs="Times New Roman"/>
          <w:color w:val="auto"/>
          <w:sz w:val="24"/>
          <w:szCs w:val="24"/>
          <w:highlight w:val="none"/>
        </w:rPr>
        <w:t>.2因特殊情况需要延长有效期的，采购人以书面形式通知所有供应商延长有效期。供应商同意延长的，应相应延长其保证金的有效期，但不得要求或被允许修改或撤销其响应文件；供应商拒绝延长的，其响应文件失效，但供应商有权收回其保证金</w:t>
      </w:r>
      <w:r>
        <w:rPr>
          <w:rFonts w:hint="default" w:ascii="Times New Roman" w:hAnsi="Times New Roman" w:eastAsia="方正仿宋_GBK" w:cs="Times New Roman"/>
          <w:color w:val="auto"/>
          <w:sz w:val="24"/>
          <w:szCs w:val="24"/>
          <w:highlight w:val="none"/>
          <w:lang w:eastAsia="zh-CN"/>
        </w:rPr>
        <w:t>。</w:t>
      </w:r>
    </w:p>
    <w:p w14:paraId="6BEE4470">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191" w:name="_Toc329810199"/>
      <w:bookmarkStart w:id="192" w:name="_Toc86124059"/>
      <w:bookmarkStart w:id="193" w:name="_Toc448349611"/>
      <w:bookmarkStart w:id="194" w:name="_Toc13378"/>
      <w:bookmarkStart w:id="195" w:name="_Toc9523"/>
      <w:bookmarkStart w:id="196" w:name="_Toc384279661"/>
      <w:bookmarkStart w:id="197" w:name="_Toc42090060"/>
      <w:bookmarkStart w:id="198" w:name="_Toc497409776"/>
      <w:bookmarkStart w:id="199" w:name="_Toc10723"/>
      <w:bookmarkStart w:id="200" w:name="_Toc496376652"/>
      <w:bookmarkStart w:id="201" w:name="_Toc7524"/>
      <w:r>
        <w:rPr>
          <w:rFonts w:hint="default" w:ascii="Times New Roman" w:hAnsi="Times New Roman" w:eastAsia="方正仿宋_GBK" w:cs="Times New Roman"/>
          <w:color w:val="auto"/>
          <w:sz w:val="28"/>
          <w:szCs w:val="28"/>
          <w:highlight w:val="none"/>
        </w:rPr>
        <w:t>响应文件的</w:t>
      </w:r>
      <w:bookmarkEnd w:id="191"/>
      <w:bookmarkEnd w:id="192"/>
      <w:r>
        <w:rPr>
          <w:rFonts w:hint="default" w:ascii="Times New Roman" w:hAnsi="Times New Roman" w:eastAsia="方正仿宋_GBK" w:cs="Times New Roman"/>
          <w:color w:val="auto"/>
          <w:sz w:val="28"/>
          <w:szCs w:val="28"/>
          <w:highlight w:val="none"/>
        </w:rPr>
        <w:t>编制</w:t>
      </w:r>
      <w:bookmarkEnd w:id="193"/>
      <w:bookmarkEnd w:id="194"/>
      <w:bookmarkEnd w:id="195"/>
      <w:bookmarkEnd w:id="196"/>
      <w:bookmarkEnd w:id="197"/>
      <w:bookmarkEnd w:id="198"/>
      <w:bookmarkEnd w:id="199"/>
      <w:bookmarkEnd w:id="200"/>
      <w:bookmarkEnd w:id="201"/>
    </w:p>
    <w:p w14:paraId="1F096F15">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12</w:t>
      </w:r>
      <w:r>
        <w:rPr>
          <w:rFonts w:hint="default" w:ascii="Times New Roman" w:hAnsi="Times New Roman" w:eastAsia="方正仿宋_GBK" w:cs="Times New Roman"/>
          <w:color w:val="auto"/>
          <w:sz w:val="24"/>
          <w:szCs w:val="24"/>
          <w:highlight w:val="none"/>
        </w:rPr>
        <w:t>.1响应文件须用不褪色的墨水书写或打印</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并按谈判文件要求由供应商的法定代表人或其委托代理人签字</w:t>
      </w:r>
      <w:r>
        <w:rPr>
          <w:rFonts w:hint="default" w:ascii="Times New Roman" w:hAnsi="Times New Roman" w:eastAsia="方正仿宋_GBK" w:cs="Times New Roman"/>
          <w:color w:val="auto"/>
          <w:sz w:val="24"/>
          <w:szCs w:val="24"/>
          <w:highlight w:val="none"/>
          <w:lang w:eastAsia="zh-CN"/>
        </w:rPr>
        <w:t>并加</w:t>
      </w:r>
      <w:r>
        <w:rPr>
          <w:rFonts w:hint="default" w:ascii="Times New Roman" w:hAnsi="Times New Roman" w:eastAsia="方正仿宋_GBK" w:cs="Times New Roman"/>
          <w:color w:val="auto"/>
          <w:sz w:val="24"/>
          <w:szCs w:val="24"/>
          <w:highlight w:val="none"/>
        </w:rPr>
        <w:t>盖单</w:t>
      </w:r>
      <w:r>
        <w:rPr>
          <w:rFonts w:hint="default" w:ascii="Times New Roman" w:hAnsi="Times New Roman" w:eastAsia="方正仿宋_GBK" w:cs="Times New Roman"/>
          <w:color w:val="auto"/>
          <w:sz w:val="24"/>
          <w:szCs w:val="24"/>
          <w:highlight w:val="none"/>
          <w:lang w:eastAsia="zh-CN"/>
        </w:rPr>
        <w:t>位公</w:t>
      </w:r>
      <w:r>
        <w:rPr>
          <w:rFonts w:hint="default" w:ascii="Times New Roman" w:hAnsi="Times New Roman" w:eastAsia="方正仿宋_GBK" w:cs="Times New Roman"/>
          <w:color w:val="auto"/>
          <w:sz w:val="24"/>
          <w:szCs w:val="24"/>
          <w:highlight w:val="none"/>
        </w:rPr>
        <w:t>章。</w:t>
      </w:r>
      <w:r>
        <w:rPr>
          <w:rFonts w:hint="default" w:ascii="Times New Roman" w:hAnsi="Times New Roman" w:eastAsia="方正仿宋_GBK" w:cs="Times New Roman"/>
          <w:b/>
          <w:color w:val="auto"/>
          <w:sz w:val="24"/>
          <w:szCs w:val="24"/>
          <w:highlight w:val="none"/>
        </w:rPr>
        <w:t>委托代理人签字的，响应文件应附法定代表人签署的授权委托书</w:t>
      </w:r>
      <w:r>
        <w:rPr>
          <w:rFonts w:hint="default" w:ascii="Times New Roman" w:hAnsi="Times New Roman" w:eastAsia="方正仿宋_GBK" w:cs="Times New Roman"/>
          <w:b/>
          <w:color w:val="auto"/>
          <w:sz w:val="24"/>
          <w:szCs w:val="24"/>
          <w:highlight w:val="none"/>
          <w:lang w:eastAsia="zh-CN"/>
        </w:rPr>
        <w:t>。</w:t>
      </w:r>
    </w:p>
    <w:p w14:paraId="7228FFD1">
      <w:pPr>
        <w:pageBreakBefore w:val="0"/>
        <w:topLinePunct w:val="0"/>
        <w:bidi w:val="0"/>
        <w:spacing w:line="520" w:lineRule="exact"/>
        <w:ind w:firstLine="420" w:firstLineChars="175"/>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12</w:t>
      </w:r>
      <w:r>
        <w:rPr>
          <w:rFonts w:hint="default" w:ascii="Times New Roman" w:hAnsi="Times New Roman" w:eastAsia="方正仿宋_GBK" w:cs="Times New Roman"/>
          <w:color w:val="auto"/>
          <w:sz w:val="24"/>
          <w:szCs w:val="24"/>
          <w:highlight w:val="none"/>
        </w:rPr>
        <w:t>.2响应文件应尽量避免涂改、行间插字或删除。如果出现上述情况，改动之处应加盖单</w:t>
      </w:r>
      <w:r>
        <w:rPr>
          <w:rFonts w:hint="default" w:ascii="Times New Roman" w:hAnsi="Times New Roman" w:eastAsia="方正仿宋_GBK" w:cs="Times New Roman"/>
          <w:color w:val="auto"/>
          <w:sz w:val="24"/>
          <w:szCs w:val="24"/>
          <w:highlight w:val="none"/>
          <w:lang w:eastAsia="zh-CN"/>
        </w:rPr>
        <w:t>位公</w:t>
      </w:r>
      <w:r>
        <w:rPr>
          <w:rFonts w:hint="default" w:ascii="Times New Roman" w:hAnsi="Times New Roman" w:eastAsia="方正仿宋_GBK" w:cs="Times New Roman"/>
          <w:color w:val="auto"/>
          <w:sz w:val="24"/>
          <w:szCs w:val="24"/>
          <w:highlight w:val="none"/>
        </w:rPr>
        <w:t>章或</w:t>
      </w:r>
      <w:r>
        <w:rPr>
          <w:rFonts w:hint="default" w:ascii="Times New Roman" w:hAnsi="Times New Roman" w:eastAsia="方正仿宋_GBK" w:cs="Times New Roman"/>
          <w:color w:val="auto"/>
          <w:sz w:val="24"/>
          <w:szCs w:val="24"/>
          <w:highlight w:val="none"/>
          <w:lang w:eastAsia="zh-CN"/>
        </w:rPr>
        <w:t>由供应商</w:t>
      </w:r>
      <w:r>
        <w:rPr>
          <w:rFonts w:hint="default" w:ascii="Times New Roman" w:hAnsi="Times New Roman" w:eastAsia="方正仿宋_GBK" w:cs="Times New Roman"/>
          <w:color w:val="auto"/>
          <w:sz w:val="24"/>
          <w:szCs w:val="24"/>
          <w:highlight w:val="none"/>
        </w:rPr>
        <w:t>法定代表人或其授权的代理人签字确认。</w:t>
      </w:r>
    </w:p>
    <w:p w14:paraId="2FCF3812">
      <w:pPr>
        <w:pageBreakBefore w:val="0"/>
        <w:topLinePunct w:val="0"/>
        <w:bidi w:val="0"/>
        <w:spacing w:line="520" w:lineRule="exact"/>
        <w:ind w:firstLine="420" w:firstLineChars="175"/>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12</w:t>
      </w:r>
      <w:r>
        <w:rPr>
          <w:rFonts w:hint="default" w:ascii="Times New Roman" w:hAnsi="Times New Roman" w:eastAsia="方正仿宋_GBK" w:cs="Times New Roman"/>
          <w:color w:val="auto"/>
          <w:sz w:val="24"/>
          <w:szCs w:val="24"/>
          <w:highlight w:val="none"/>
        </w:rPr>
        <w:t>.3响应文件应由法定代表人或其委托代理人</w:t>
      </w:r>
      <w:r>
        <w:rPr>
          <w:rFonts w:hint="default" w:ascii="Times New Roman" w:hAnsi="Times New Roman" w:eastAsia="方正仿宋_GBK" w:cs="Times New Roman"/>
          <w:color w:val="auto"/>
          <w:sz w:val="24"/>
          <w:szCs w:val="24"/>
          <w:highlight w:val="none"/>
          <w:lang w:eastAsia="zh-CN"/>
        </w:rPr>
        <w:t>在</w:t>
      </w:r>
      <w:r>
        <w:rPr>
          <w:rFonts w:hint="default" w:ascii="Times New Roman" w:hAnsi="Times New Roman" w:eastAsia="方正仿宋_GBK" w:cs="Times New Roman"/>
          <w:color w:val="auto"/>
          <w:sz w:val="24"/>
          <w:szCs w:val="24"/>
          <w:highlight w:val="none"/>
        </w:rPr>
        <w:t>规定签字处逐一签字，要求盖章处应盖单位章，若以投标专用章或合同专用章代替的，须出具供应商单位公章对投标专用章或合同专用章的授权函原件</w:t>
      </w:r>
      <w:r>
        <w:rPr>
          <w:rFonts w:hint="default" w:ascii="Times New Roman" w:hAnsi="Times New Roman" w:eastAsia="方正仿宋_GBK" w:cs="Times New Roman"/>
          <w:color w:val="auto"/>
          <w:sz w:val="24"/>
          <w:szCs w:val="24"/>
          <w:highlight w:val="none"/>
          <w:lang w:eastAsia="zh-CN"/>
        </w:rPr>
        <w:t>。此句无错误。</w:t>
      </w:r>
    </w:p>
    <w:p w14:paraId="08A9E40E">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12</w:t>
      </w:r>
      <w:r>
        <w:rPr>
          <w:rFonts w:hint="default" w:ascii="Times New Roman" w:hAnsi="Times New Roman" w:eastAsia="方正仿宋_GBK" w:cs="Times New Roman"/>
          <w:color w:val="auto"/>
          <w:sz w:val="24"/>
          <w:szCs w:val="24"/>
          <w:highlight w:val="none"/>
        </w:rPr>
        <w:t>.4响应文件应准备正本一份，并按“</w:t>
      </w:r>
      <w:r>
        <w:rPr>
          <w:rFonts w:hint="default" w:ascii="Times New Roman" w:hAnsi="Times New Roman" w:eastAsia="方正仿宋_GBK" w:cs="Times New Roman"/>
          <w:b/>
          <w:color w:val="auto"/>
          <w:sz w:val="24"/>
          <w:szCs w:val="24"/>
          <w:highlight w:val="none"/>
        </w:rPr>
        <w:t>供应商须知前附表</w:t>
      </w:r>
      <w:r>
        <w:rPr>
          <w:rFonts w:hint="default" w:ascii="Times New Roman" w:hAnsi="Times New Roman" w:eastAsia="方正仿宋_GBK" w:cs="Times New Roman"/>
          <w:color w:val="auto"/>
          <w:sz w:val="24"/>
          <w:szCs w:val="24"/>
          <w:highlight w:val="none"/>
        </w:rPr>
        <w:t>”中规定的数量准备文件的副本。响应文件封面上应标明“</w:t>
      </w:r>
      <w:r>
        <w:rPr>
          <w:rFonts w:hint="default" w:ascii="Times New Roman" w:hAnsi="Times New Roman" w:eastAsia="方正仿宋_GBK" w:cs="Times New Roman"/>
          <w:b/>
          <w:color w:val="auto"/>
          <w:sz w:val="24"/>
          <w:szCs w:val="24"/>
          <w:highlight w:val="none"/>
        </w:rPr>
        <w:t>正本</w:t>
      </w:r>
      <w:r>
        <w:rPr>
          <w:rFonts w:hint="default" w:ascii="Times New Roman" w:hAnsi="Times New Roman" w:eastAsia="方正仿宋_GBK" w:cs="Times New Roman"/>
          <w:color w:val="auto"/>
          <w:sz w:val="24"/>
          <w:szCs w:val="24"/>
          <w:highlight w:val="none"/>
        </w:rPr>
        <w:t>”或“</w:t>
      </w:r>
      <w:r>
        <w:rPr>
          <w:rFonts w:hint="default" w:ascii="Times New Roman" w:hAnsi="Times New Roman" w:eastAsia="方正仿宋_GBK" w:cs="Times New Roman"/>
          <w:b/>
          <w:color w:val="auto"/>
          <w:sz w:val="24"/>
          <w:szCs w:val="24"/>
          <w:highlight w:val="none"/>
        </w:rPr>
        <w:t>副本</w:t>
      </w:r>
      <w:r>
        <w:rPr>
          <w:rFonts w:hint="default" w:ascii="Times New Roman" w:hAnsi="Times New Roman" w:eastAsia="方正仿宋_GBK" w:cs="Times New Roman"/>
          <w:color w:val="auto"/>
          <w:sz w:val="24"/>
          <w:szCs w:val="24"/>
          <w:highlight w:val="none"/>
        </w:rPr>
        <w:t>”以及项目名称、供应商名称等内容。若正本和副本不符，以正本为准。</w:t>
      </w:r>
    </w:p>
    <w:p w14:paraId="2B80F67D">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12</w:t>
      </w:r>
      <w:r>
        <w:rPr>
          <w:rFonts w:hint="default" w:ascii="Times New Roman" w:hAnsi="Times New Roman" w:eastAsia="方正仿宋_GBK" w:cs="Times New Roman"/>
          <w:color w:val="auto"/>
          <w:sz w:val="24"/>
          <w:szCs w:val="24"/>
          <w:highlight w:val="none"/>
        </w:rPr>
        <w:t>.5响应文件正本与副本应分别装订成册，并编制目录。响应文件装订应牢固，不得采用活页夹，并要求逐页标注连续页码。</w:t>
      </w:r>
    </w:p>
    <w:p w14:paraId="7A3F6E02">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202" w:name="_Toc42090061"/>
      <w:bookmarkStart w:id="203" w:name="_Toc496376653"/>
      <w:bookmarkStart w:id="204" w:name="_Toc384279662"/>
      <w:bookmarkStart w:id="205" w:name="_Toc329810200"/>
      <w:bookmarkStart w:id="206" w:name="_Toc497409777"/>
      <w:bookmarkStart w:id="207" w:name="_Toc448349612"/>
      <w:bookmarkStart w:id="208" w:name="_Toc21160"/>
      <w:bookmarkStart w:id="209" w:name="_Toc18279"/>
      <w:bookmarkStart w:id="210" w:name="_Toc10307"/>
      <w:bookmarkStart w:id="211" w:name="_Toc23712"/>
      <w:r>
        <w:rPr>
          <w:rFonts w:hint="default" w:ascii="Times New Roman" w:hAnsi="Times New Roman" w:eastAsia="方正仿宋_GBK" w:cs="Times New Roman"/>
          <w:color w:val="auto"/>
          <w:sz w:val="28"/>
          <w:szCs w:val="28"/>
          <w:highlight w:val="none"/>
        </w:rPr>
        <w:t>谈判保证金</w:t>
      </w:r>
      <w:bookmarkEnd w:id="202"/>
      <w:bookmarkEnd w:id="203"/>
      <w:bookmarkEnd w:id="204"/>
      <w:bookmarkEnd w:id="205"/>
      <w:bookmarkEnd w:id="206"/>
      <w:bookmarkEnd w:id="207"/>
      <w:r>
        <w:rPr>
          <w:rFonts w:hint="default" w:ascii="Times New Roman" w:hAnsi="Times New Roman" w:eastAsia="方正仿宋_GBK" w:cs="Times New Roman"/>
          <w:color w:val="auto"/>
          <w:sz w:val="28"/>
          <w:szCs w:val="28"/>
          <w:highlight w:val="none"/>
        </w:rPr>
        <w:t>（本项目不适用）</w:t>
      </w:r>
      <w:bookmarkEnd w:id="208"/>
      <w:bookmarkEnd w:id="209"/>
      <w:bookmarkEnd w:id="210"/>
      <w:bookmarkEnd w:id="211"/>
    </w:p>
    <w:p w14:paraId="31D2493D">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13</w:t>
      </w:r>
      <w:r>
        <w:rPr>
          <w:rFonts w:hint="default" w:ascii="Times New Roman" w:hAnsi="Times New Roman" w:eastAsia="方正仿宋_GBK" w:cs="Times New Roman"/>
          <w:color w:val="auto"/>
          <w:sz w:val="24"/>
          <w:szCs w:val="24"/>
          <w:highlight w:val="none"/>
        </w:rPr>
        <w:t>.1谈判保证金为人民币</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供应商应在递交响应文件截止时间</w:t>
      </w:r>
      <w:r>
        <w:rPr>
          <w:rFonts w:hint="default" w:ascii="Times New Roman" w:hAnsi="Times New Roman" w:eastAsia="方正仿宋_GBK" w:cs="Times New Roman"/>
          <w:color w:val="auto"/>
          <w:sz w:val="24"/>
          <w:szCs w:val="24"/>
          <w:highlight w:val="none"/>
          <w:lang w:eastAsia="zh-CN"/>
        </w:rPr>
        <w:t>前</w:t>
      </w:r>
      <w:r>
        <w:rPr>
          <w:rFonts w:hint="default" w:ascii="Times New Roman" w:hAnsi="Times New Roman" w:eastAsia="方正仿宋_GBK" w:cs="Times New Roman"/>
          <w:color w:val="auto"/>
          <w:sz w:val="24"/>
          <w:szCs w:val="24"/>
          <w:highlight w:val="none"/>
        </w:rPr>
        <w:t>按“</w:t>
      </w:r>
      <w:r>
        <w:rPr>
          <w:rFonts w:hint="default" w:ascii="Times New Roman" w:hAnsi="Times New Roman" w:eastAsia="方正仿宋_GBK" w:cs="Times New Roman"/>
          <w:b/>
          <w:color w:val="auto"/>
          <w:sz w:val="24"/>
          <w:szCs w:val="24"/>
          <w:highlight w:val="none"/>
        </w:rPr>
        <w:t>供应商须知前附表</w:t>
      </w:r>
      <w:r>
        <w:rPr>
          <w:rFonts w:hint="default" w:ascii="Times New Roman" w:hAnsi="Times New Roman" w:eastAsia="方正仿宋_GBK" w:cs="Times New Roman"/>
          <w:color w:val="auto"/>
          <w:sz w:val="24"/>
          <w:szCs w:val="24"/>
          <w:highlight w:val="none"/>
        </w:rPr>
        <w:t>”的规定缴纳，并在谈判有效期内保持有效。</w:t>
      </w:r>
    </w:p>
    <w:p w14:paraId="5529A471">
      <w:pPr>
        <w:pageBreakBefore w:val="0"/>
        <w:topLinePunct w:val="0"/>
        <w:bidi w:val="0"/>
        <w:spacing w:line="520" w:lineRule="exact"/>
        <w:ind w:left="42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13</w:t>
      </w:r>
      <w:r>
        <w:rPr>
          <w:rFonts w:hint="default" w:ascii="Times New Roman" w:hAnsi="Times New Roman" w:eastAsia="方正仿宋_GBK" w:cs="Times New Roman"/>
          <w:color w:val="auto"/>
          <w:sz w:val="24"/>
          <w:szCs w:val="24"/>
          <w:highlight w:val="none"/>
        </w:rPr>
        <w:t>.2谈判保证金形式：谈判保证金应按“供应商</w:t>
      </w:r>
      <w:r>
        <w:rPr>
          <w:rFonts w:hint="default" w:ascii="Times New Roman" w:hAnsi="Times New Roman" w:eastAsia="方正仿宋_GBK" w:cs="Times New Roman"/>
          <w:b/>
          <w:color w:val="auto"/>
          <w:sz w:val="24"/>
          <w:szCs w:val="24"/>
          <w:highlight w:val="none"/>
        </w:rPr>
        <w:t>须知前附表</w:t>
      </w:r>
      <w:r>
        <w:rPr>
          <w:rFonts w:hint="default" w:ascii="Times New Roman" w:hAnsi="Times New Roman" w:eastAsia="方正仿宋_GBK" w:cs="Times New Roman"/>
          <w:color w:val="auto"/>
          <w:sz w:val="24"/>
          <w:szCs w:val="24"/>
          <w:highlight w:val="none"/>
        </w:rPr>
        <w:t>”规定的形式提交。</w:t>
      </w:r>
    </w:p>
    <w:p w14:paraId="14229BB9">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13</w:t>
      </w:r>
      <w:r>
        <w:rPr>
          <w:rFonts w:hint="default" w:ascii="Times New Roman" w:hAnsi="Times New Roman" w:eastAsia="方正仿宋_GBK" w:cs="Times New Roman"/>
          <w:color w:val="auto"/>
          <w:sz w:val="24"/>
          <w:szCs w:val="24"/>
          <w:highlight w:val="none"/>
        </w:rPr>
        <w:t>.3办理保证金手续时，请务必在银行进账单或电汇单的用途栏或空白栏上注明采购项目名称及项目编号</w:t>
      </w:r>
      <w:r>
        <w:rPr>
          <w:rFonts w:hint="default" w:ascii="Times New Roman" w:hAnsi="Times New Roman" w:eastAsia="方正仿宋_GBK" w:cs="Times New Roman"/>
          <w:color w:val="auto"/>
          <w:sz w:val="24"/>
          <w:szCs w:val="24"/>
          <w:highlight w:val="none"/>
          <w:lang w:eastAsia="zh-CN"/>
        </w:rPr>
        <w:t>。</w:t>
      </w:r>
    </w:p>
    <w:p w14:paraId="733F7A7E">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13</w:t>
      </w:r>
      <w:r>
        <w:rPr>
          <w:rFonts w:hint="default" w:ascii="Times New Roman" w:hAnsi="Times New Roman" w:eastAsia="方正仿宋_GBK" w:cs="Times New Roman"/>
          <w:color w:val="auto"/>
          <w:sz w:val="24"/>
          <w:szCs w:val="24"/>
          <w:highlight w:val="none"/>
        </w:rPr>
        <w:t>.4供应商应在递交响应文件时向采购人提交保证金到账收据凭证，如果以电汇或网银转账等方式提交的</w:t>
      </w:r>
      <w:r>
        <w:rPr>
          <w:rFonts w:hint="default" w:ascii="Times New Roman" w:hAnsi="Times New Roman" w:eastAsia="方正仿宋_GBK" w:cs="Times New Roman"/>
          <w:color w:val="auto"/>
          <w:sz w:val="24"/>
          <w:szCs w:val="24"/>
          <w:highlight w:val="none"/>
          <w:lang w:eastAsia="zh-CN"/>
        </w:rPr>
        <w:t>，则</w:t>
      </w:r>
      <w:r>
        <w:rPr>
          <w:rFonts w:hint="default" w:ascii="Times New Roman" w:hAnsi="Times New Roman" w:eastAsia="方正仿宋_GBK" w:cs="Times New Roman"/>
          <w:color w:val="auto"/>
          <w:sz w:val="24"/>
          <w:szCs w:val="24"/>
          <w:highlight w:val="none"/>
        </w:rPr>
        <w:t>仅需出示电汇或网银</w:t>
      </w:r>
      <w:r>
        <w:rPr>
          <w:rFonts w:hint="default" w:ascii="Times New Roman" w:hAnsi="Times New Roman" w:eastAsia="方正仿宋_GBK" w:cs="Times New Roman"/>
          <w:color w:val="auto"/>
          <w:sz w:val="24"/>
          <w:szCs w:val="24"/>
          <w:highlight w:val="none"/>
          <w:lang w:eastAsia="zh-CN"/>
        </w:rPr>
        <w:t>转账凭证</w:t>
      </w:r>
      <w:r>
        <w:rPr>
          <w:rFonts w:hint="default" w:ascii="Times New Roman" w:hAnsi="Times New Roman" w:eastAsia="方正仿宋_GBK" w:cs="Times New Roman"/>
          <w:color w:val="auto"/>
          <w:sz w:val="24"/>
          <w:szCs w:val="24"/>
          <w:highlight w:val="none"/>
        </w:rPr>
        <w:t>。</w:t>
      </w:r>
    </w:p>
    <w:p w14:paraId="6FB15EBC">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13</w:t>
      </w:r>
      <w:r>
        <w:rPr>
          <w:rFonts w:hint="default" w:ascii="Times New Roman" w:hAnsi="Times New Roman" w:eastAsia="方正仿宋_GBK" w:cs="Times New Roman"/>
          <w:color w:val="auto"/>
          <w:sz w:val="24"/>
          <w:szCs w:val="24"/>
          <w:highlight w:val="none"/>
        </w:rPr>
        <w:t>.5未成交的供应商可在成交公告发出后五个工作</w:t>
      </w:r>
      <w:r>
        <w:rPr>
          <w:rFonts w:hint="default" w:ascii="Times New Roman" w:hAnsi="Times New Roman" w:eastAsia="方正仿宋_GBK" w:cs="Times New Roman"/>
          <w:color w:val="auto"/>
          <w:sz w:val="24"/>
          <w:szCs w:val="24"/>
          <w:highlight w:val="none"/>
          <w:lang w:eastAsia="zh-CN"/>
        </w:rPr>
        <w:t>日内</w:t>
      </w:r>
      <w:r>
        <w:rPr>
          <w:rFonts w:hint="default" w:ascii="Times New Roman" w:hAnsi="Times New Roman" w:eastAsia="方正仿宋_GBK" w:cs="Times New Roman"/>
          <w:color w:val="auto"/>
          <w:sz w:val="24"/>
          <w:szCs w:val="24"/>
          <w:highlight w:val="none"/>
        </w:rPr>
        <w:t>到采购人办理退保证金手续；成交人在签订合同后五个工作日内到采购人办理退还谈判保证金手续。</w:t>
      </w:r>
    </w:p>
    <w:p w14:paraId="247FAD87">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13</w:t>
      </w:r>
      <w:r>
        <w:rPr>
          <w:rFonts w:hint="default" w:ascii="Times New Roman" w:hAnsi="Times New Roman" w:eastAsia="方正仿宋_GBK" w:cs="Times New Roman"/>
          <w:color w:val="auto"/>
          <w:sz w:val="24"/>
          <w:szCs w:val="24"/>
          <w:highlight w:val="none"/>
        </w:rPr>
        <w:t>.6下列情况发生时</w:t>
      </w:r>
      <w:r>
        <w:rPr>
          <w:rFonts w:hint="default" w:ascii="Times New Roman" w:hAnsi="Times New Roman" w:eastAsia="方正仿宋_GBK" w:cs="Times New Roman"/>
          <w:color w:val="auto"/>
          <w:sz w:val="24"/>
          <w:szCs w:val="24"/>
          <w:highlight w:val="none"/>
          <w:lang w:eastAsia="zh-CN"/>
        </w:rPr>
        <w:t>，此句无错误。</w:t>
      </w:r>
      <w:r>
        <w:rPr>
          <w:rFonts w:hint="default" w:ascii="Times New Roman" w:hAnsi="Times New Roman" w:eastAsia="方正仿宋_GBK" w:cs="Times New Roman"/>
          <w:color w:val="auto"/>
          <w:sz w:val="24"/>
          <w:szCs w:val="24"/>
          <w:highlight w:val="none"/>
        </w:rPr>
        <w:t>谈判保证金将不予退还：</w:t>
      </w:r>
    </w:p>
    <w:p w14:paraId="758A0E21">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（1）供应商在提交响应文件截止时间后撤回响应文件的；</w:t>
      </w:r>
    </w:p>
    <w:p w14:paraId="62A505DF">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（2）供应商在响应文件中提供虚假材料的；</w:t>
      </w:r>
    </w:p>
    <w:p w14:paraId="35684966">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（3）除因不可抗力或谈判文件、</w:t>
      </w:r>
      <w:r>
        <w:rPr>
          <w:rFonts w:hint="default" w:ascii="Times New Roman" w:hAnsi="Times New Roman" w:eastAsia="方正仿宋_GBK" w:cs="Times New Roman"/>
          <w:color w:val="auto"/>
          <w:sz w:val="24"/>
          <w:szCs w:val="24"/>
          <w:highlight w:val="none"/>
          <w:lang w:eastAsia="zh-CN"/>
        </w:rPr>
        <w:t>竞谈</w:t>
      </w:r>
      <w:r>
        <w:rPr>
          <w:rFonts w:hint="default" w:ascii="Times New Roman" w:hAnsi="Times New Roman" w:eastAsia="方正仿宋_GBK" w:cs="Times New Roman"/>
          <w:color w:val="auto"/>
          <w:sz w:val="24"/>
          <w:szCs w:val="24"/>
          <w:highlight w:val="none"/>
        </w:rPr>
        <w:t>通知书认可的情形以外，成交供应商不与采购人签订合同的；</w:t>
      </w:r>
    </w:p>
    <w:p w14:paraId="5B0BE50B">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（4）供应商与采购人、其他供应商或者采购代理机构恶意串通的；</w:t>
      </w:r>
    </w:p>
    <w:p w14:paraId="65343EB9">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（5）采购文件规定的其他情形。</w:t>
      </w:r>
    </w:p>
    <w:p w14:paraId="5A86C473">
      <w:pPr>
        <w:pStyle w:val="5"/>
        <w:pageBreakBefore w:val="0"/>
        <w:topLinePunct w:val="0"/>
        <w:bidi w:val="0"/>
        <w:spacing w:before="0" w:line="520" w:lineRule="exact"/>
        <w:rPr>
          <w:rFonts w:hint="default" w:ascii="Times New Roman" w:hAnsi="Times New Roman" w:eastAsia="方正仿宋_GBK" w:cs="Times New Roman"/>
          <w:color w:val="auto"/>
          <w:szCs w:val="28"/>
          <w:highlight w:val="none"/>
        </w:rPr>
      </w:pPr>
      <w:bookmarkStart w:id="212" w:name="_Toc448349613"/>
      <w:bookmarkStart w:id="213" w:name="_Toc42090062"/>
      <w:bookmarkStart w:id="214" w:name="_Toc867"/>
      <w:bookmarkStart w:id="215" w:name="_Toc86124061"/>
      <w:bookmarkStart w:id="216" w:name="_Toc14130"/>
      <w:r>
        <w:rPr>
          <w:rFonts w:hint="default" w:ascii="Times New Roman" w:hAnsi="Times New Roman" w:eastAsia="方正仿宋_GBK" w:cs="Times New Roman"/>
          <w:color w:val="auto"/>
          <w:sz w:val="28"/>
          <w:szCs w:val="28"/>
          <w:highlight w:val="none"/>
        </w:rPr>
        <w:t>四</w:t>
      </w:r>
      <w:r>
        <w:rPr>
          <w:rFonts w:hint="default" w:ascii="Times New Roman" w:hAnsi="Times New Roman" w:eastAsia="方正仿宋_GBK" w:cs="Times New Roman"/>
          <w:color w:val="auto"/>
          <w:szCs w:val="28"/>
          <w:highlight w:val="none"/>
        </w:rPr>
        <w:t>、</w:t>
      </w:r>
      <w:r>
        <w:rPr>
          <w:rFonts w:hint="default" w:ascii="Times New Roman" w:hAnsi="Times New Roman" w:eastAsia="方正仿宋_GBK" w:cs="Times New Roman"/>
          <w:color w:val="auto"/>
          <w:sz w:val="28"/>
          <w:szCs w:val="28"/>
          <w:highlight w:val="none"/>
        </w:rPr>
        <w:t>响应文件的提交</w:t>
      </w:r>
      <w:bookmarkEnd w:id="212"/>
      <w:bookmarkEnd w:id="213"/>
      <w:bookmarkEnd w:id="214"/>
      <w:bookmarkEnd w:id="215"/>
      <w:bookmarkEnd w:id="216"/>
    </w:p>
    <w:p w14:paraId="1CFE90E4">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217" w:name="_Toc9750"/>
      <w:bookmarkStart w:id="218" w:name="_Toc86124063"/>
      <w:bookmarkStart w:id="219" w:name="_Toc496376656"/>
      <w:bookmarkStart w:id="220" w:name="_Toc497409780"/>
      <w:bookmarkStart w:id="221" w:name="_Toc3358"/>
      <w:bookmarkStart w:id="222" w:name="_Toc448349615"/>
      <w:bookmarkStart w:id="223" w:name="_Toc384279665"/>
      <w:bookmarkStart w:id="224" w:name="_Toc16144"/>
      <w:bookmarkStart w:id="225" w:name="_Toc30682"/>
      <w:bookmarkStart w:id="226" w:name="_Toc329810203"/>
      <w:bookmarkStart w:id="227" w:name="_Toc42090064"/>
      <w:r>
        <w:rPr>
          <w:rFonts w:hint="default" w:ascii="Times New Roman" w:hAnsi="Times New Roman" w:eastAsia="方正仿宋_GBK" w:cs="Times New Roman"/>
          <w:color w:val="auto"/>
          <w:sz w:val="28"/>
          <w:szCs w:val="28"/>
          <w:highlight w:val="none"/>
        </w:rPr>
        <w:t>递交响应文件的截止时间和地点</w:t>
      </w:r>
      <w:bookmarkEnd w:id="217"/>
      <w:bookmarkEnd w:id="218"/>
      <w:bookmarkEnd w:id="219"/>
      <w:bookmarkEnd w:id="220"/>
      <w:bookmarkEnd w:id="221"/>
      <w:bookmarkEnd w:id="222"/>
      <w:bookmarkEnd w:id="223"/>
      <w:bookmarkEnd w:id="224"/>
      <w:bookmarkEnd w:id="225"/>
      <w:bookmarkEnd w:id="226"/>
      <w:bookmarkEnd w:id="227"/>
    </w:p>
    <w:p w14:paraId="36845D9B">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14</w:t>
      </w:r>
      <w:r>
        <w:rPr>
          <w:rFonts w:hint="default" w:ascii="Times New Roman" w:hAnsi="Times New Roman" w:eastAsia="方正仿宋_GBK" w:cs="Times New Roman"/>
          <w:color w:val="auto"/>
          <w:sz w:val="24"/>
          <w:szCs w:val="24"/>
          <w:highlight w:val="none"/>
        </w:rPr>
        <w:t>.1响应文件的递交不得迟于“</w:t>
      </w:r>
      <w:r>
        <w:rPr>
          <w:rFonts w:hint="default" w:ascii="Times New Roman" w:hAnsi="Times New Roman" w:eastAsia="方正仿宋_GBK" w:cs="Times New Roman"/>
          <w:b/>
          <w:color w:val="auto"/>
          <w:sz w:val="24"/>
          <w:szCs w:val="24"/>
          <w:highlight w:val="none"/>
        </w:rPr>
        <w:t>供应商须知前附表</w:t>
      </w:r>
      <w:r>
        <w:rPr>
          <w:rFonts w:hint="default" w:ascii="Times New Roman" w:hAnsi="Times New Roman" w:eastAsia="方正仿宋_GBK" w:cs="Times New Roman"/>
          <w:color w:val="auto"/>
          <w:sz w:val="24"/>
          <w:szCs w:val="24"/>
          <w:highlight w:val="none"/>
        </w:rPr>
        <w:t>”规定的递交响应文件截止时间。</w:t>
      </w:r>
      <w:r>
        <w:rPr>
          <w:rFonts w:hint="default" w:ascii="Times New Roman" w:hAnsi="Times New Roman" w:eastAsia="方正仿宋_GBK" w:cs="Times New Roman"/>
          <w:b/>
          <w:color w:val="auto"/>
          <w:sz w:val="24"/>
          <w:szCs w:val="24"/>
          <w:highlight w:val="none"/>
        </w:rPr>
        <w:t>逾期送达的响应文件，采购人不予接收。</w:t>
      </w:r>
    </w:p>
    <w:p w14:paraId="777EFBFF">
      <w:pPr>
        <w:pageBreakBefore w:val="0"/>
        <w:topLinePunct w:val="0"/>
        <w:bidi w:val="0"/>
        <w:spacing w:line="520" w:lineRule="exact"/>
        <w:ind w:firstLine="480" w:firstLineChars="200"/>
        <w:jc w:val="left"/>
        <w:rPr>
          <w:rFonts w:hint="default" w:ascii="Times New Roman" w:hAnsi="Times New Roman" w:eastAsia="方正仿宋_GBK" w:cs="Times New Roman"/>
          <w:b/>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14</w:t>
      </w:r>
      <w:r>
        <w:rPr>
          <w:rFonts w:hint="default" w:ascii="Times New Roman" w:hAnsi="Times New Roman" w:eastAsia="方正仿宋_GBK" w:cs="Times New Roman"/>
          <w:color w:val="auto"/>
          <w:sz w:val="24"/>
          <w:szCs w:val="24"/>
          <w:highlight w:val="none"/>
        </w:rPr>
        <w:t>.2供应商必须在规定时间内将响应文件递交到“</w:t>
      </w:r>
      <w:r>
        <w:rPr>
          <w:rFonts w:hint="default" w:ascii="Times New Roman" w:hAnsi="Times New Roman" w:eastAsia="方正仿宋_GBK" w:cs="Times New Roman"/>
          <w:b/>
          <w:color w:val="auto"/>
          <w:sz w:val="24"/>
          <w:szCs w:val="24"/>
          <w:highlight w:val="none"/>
        </w:rPr>
        <w:t>供应商须知前附表</w:t>
      </w:r>
      <w:r>
        <w:rPr>
          <w:rFonts w:hint="default" w:ascii="Times New Roman" w:hAnsi="Times New Roman" w:eastAsia="方正仿宋_GBK" w:cs="Times New Roman"/>
          <w:color w:val="auto"/>
          <w:sz w:val="24"/>
          <w:szCs w:val="24"/>
          <w:highlight w:val="none"/>
        </w:rPr>
        <w:t>”规定的地点。</w:t>
      </w:r>
    </w:p>
    <w:p w14:paraId="04EF4293">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14</w:t>
      </w:r>
      <w:r>
        <w:rPr>
          <w:rFonts w:hint="default" w:ascii="Times New Roman" w:hAnsi="Times New Roman" w:eastAsia="方正仿宋_GBK" w:cs="Times New Roman"/>
          <w:color w:val="auto"/>
          <w:sz w:val="24"/>
          <w:szCs w:val="24"/>
          <w:highlight w:val="none"/>
        </w:rPr>
        <w:t>.3除“</w:t>
      </w:r>
      <w:r>
        <w:rPr>
          <w:rFonts w:hint="default" w:ascii="Times New Roman" w:hAnsi="Times New Roman" w:eastAsia="方正仿宋_GBK" w:cs="Times New Roman"/>
          <w:b/>
          <w:color w:val="auto"/>
          <w:sz w:val="24"/>
          <w:szCs w:val="24"/>
          <w:highlight w:val="none"/>
        </w:rPr>
        <w:t>供应商须知前附表</w:t>
      </w:r>
      <w:r>
        <w:rPr>
          <w:rFonts w:hint="default" w:ascii="Times New Roman" w:hAnsi="Times New Roman" w:eastAsia="方正仿宋_GBK" w:cs="Times New Roman"/>
          <w:color w:val="auto"/>
          <w:sz w:val="24"/>
          <w:szCs w:val="24"/>
          <w:highlight w:val="none"/>
        </w:rPr>
        <w:t>”另有规定外，供应商所递交的响应文件不予退还。</w:t>
      </w:r>
    </w:p>
    <w:p w14:paraId="3BC8EDED">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228" w:name="_Toc7449"/>
      <w:bookmarkStart w:id="229" w:name="_Toc19937"/>
      <w:bookmarkStart w:id="230" w:name="_Toc27642"/>
      <w:bookmarkStart w:id="231" w:name="_Toc448349616"/>
      <w:bookmarkStart w:id="232" w:name="_Toc86124064"/>
      <w:bookmarkStart w:id="233" w:name="_Toc42090065"/>
      <w:r>
        <w:rPr>
          <w:rFonts w:hint="default" w:ascii="Times New Roman" w:hAnsi="Times New Roman" w:eastAsia="方正仿宋_GBK" w:cs="Times New Roman"/>
          <w:color w:val="auto"/>
          <w:sz w:val="28"/>
          <w:szCs w:val="28"/>
          <w:highlight w:val="none"/>
        </w:rPr>
        <w:t>递交响应文件的截止时间和地点</w:t>
      </w:r>
      <w:bookmarkEnd w:id="228"/>
      <w:bookmarkEnd w:id="229"/>
    </w:p>
    <w:p w14:paraId="2DDD2528">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15</w:t>
      </w:r>
      <w:r>
        <w:rPr>
          <w:rFonts w:hint="default" w:ascii="Times New Roman" w:hAnsi="Times New Roman" w:eastAsia="方正仿宋_GBK" w:cs="Times New Roman"/>
          <w:color w:val="auto"/>
          <w:sz w:val="24"/>
          <w:szCs w:val="24"/>
          <w:highlight w:val="none"/>
        </w:rPr>
        <w:t>.1响应文件的递交不得迟于“</w:t>
      </w:r>
      <w:r>
        <w:rPr>
          <w:rFonts w:hint="default" w:ascii="Times New Roman" w:hAnsi="Times New Roman" w:eastAsia="方正仿宋_GBK" w:cs="Times New Roman"/>
          <w:b/>
          <w:color w:val="auto"/>
          <w:sz w:val="24"/>
          <w:szCs w:val="24"/>
          <w:highlight w:val="none"/>
        </w:rPr>
        <w:t>供应商须知前附表</w:t>
      </w:r>
      <w:r>
        <w:rPr>
          <w:rFonts w:hint="default" w:ascii="Times New Roman" w:hAnsi="Times New Roman" w:eastAsia="方正仿宋_GBK" w:cs="Times New Roman"/>
          <w:color w:val="auto"/>
          <w:sz w:val="24"/>
          <w:szCs w:val="24"/>
          <w:highlight w:val="none"/>
        </w:rPr>
        <w:t>”规定的递交响应文件截止时间。</w:t>
      </w:r>
      <w:r>
        <w:rPr>
          <w:rFonts w:hint="default" w:ascii="Times New Roman" w:hAnsi="Times New Roman" w:eastAsia="方正仿宋_GBK" w:cs="Times New Roman"/>
          <w:b/>
          <w:color w:val="auto"/>
          <w:sz w:val="24"/>
          <w:szCs w:val="24"/>
          <w:highlight w:val="none"/>
        </w:rPr>
        <w:t>逾期送达的响应文件，采购人不予接收。</w:t>
      </w:r>
    </w:p>
    <w:p w14:paraId="4611C62B">
      <w:pPr>
        <w:pageBreakBefore w:val="0"/>
        <w:topLinePunct w:val="0"/>
        <w:bidi w:val="0"/>
        <w:spacing w:line="520" w:lineRule="exact"/>
        <w:ind w:firstLine="480" w:firstLineChars="200"/>
        <w:jc w:val="left"/>
        <w:rPr>
          <w:rFonts w:hint="default" w:ascii="Times New Roman" w:hAnsi="Times New Roman" w:eastAsia="方正仿宋_GBK" w:cs="Times New Roman"/>
          <w:b/>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15</w:t>
      </w:r>
      <w:r>
        <w:rPr>
          <w:rFonts w:hint="default" w:ascii="Times New Roman" w:hAnsi="Times New Roman" w:eastAsia="方正仿宋_GBK" w:cs="Times New Roman"/>
          <w:color w:val="auto"/>
          <w:sz w:val="24"/>
          <w:szCs w:val="24"/>
          <w:highlight w:val="none"/>
        </w:rPr>
        <w:t>.2供应商必须在规定时间内将响应文件递交到“</w:t>
      </w:r>
      <w:r>
        <w:rPr>
          <w:rFonts w:hint="default" w:ascii="Times New Roman" w:hAnsi="Times New Roman" w:eastAsia="方正仿宋_GBK" w:cs="Times New Roman"/>
          <w:b/>
          <w:color w:val="auto"/>
          <w:sz w:val="24"/>
          <w:szCs w:val="24"/>
          <w:highlight w:val="none"/>
        </w:rPr>
        <w:t>供应商须知前附表</w:t>
      </w:r>
      <w:r>
        <w:rPr>
          <w:rFonts w:hint="default" w:ascii="Times New Roman" w:hAnsi="Times New Roman" w:eastAsia="方正仿宋_GBK" w:cs="Times New Roman"/>
          <w:color w:val="auto"/>
          <w:sz w:val="24"/>
          <w:szCs w:val="24"/>
          <w:highlight w:val="none"/>
        </w:rPr>
        <w:t>”规定的地点。</w:t>
      </w:r>
    </w:p>
    <w:p w14:paraId="550A694F">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15</w:t>
      </w:r>
      <w:r>
        <w:rPr>
          <w:rFonts w:hint="default" w:ascii="Times New Roman" w:hAnsi="Times New Roman" w:eastAsia="方正仿宋_GBK" w:cs="Times New Roman"/>
          <w:color w:val="auto"/>
          <w:sz w:val="24"/>
          <w:szCs w:val="24"/>
          <w:highlight w:val="none"/>
        </w:rPr>
        <w:t>.3除“</w:t>
      </w:r>
      <w:r>
        <w:rPr>
          <w:rFonts w:hint="default" w:ascii="Times New Roman" w:hAnsi="Times New Roman" w:eastAsia="方正仿宋_GBK" w:cs="Times New Roman"/>
          <w:b/>
          <w:color w:val="auto"/>
          <w:sz w:val="24"/>
          <w:szCs w:val="24"/>
          <w:highlight w:val="none"/>
        </w:rPr>
        <w:t>供应商须知前附表</w:t>
      </w:r>
      <w:r>
        <w:rPr>
          <w:rFonts w:hint="default" w:ascii="Times New Roman" w:hAnsi="Times New Roman" w:eastAsia="方正仿宋_GBK" w:cs="Times New Roman"/>
          <w:color w:val="auto"/>
          <w:sz w:val="24"/>
          <w:szCs w:val="24"/>
          <w:highlight w:val="none"/>
        </w:rPr>
        <w:t>”另有规定外，供应商所递交的响应文件不予退还。</w:t>
      </w:r>
    </w:p>
    <w:p w14:paraId="55FB6AE6">
      <w:pPr>
        <w:pStyle w:val="5"/>
        <w:pageBreakBefore w:val="0"/>
        <w:topLinePunct w:val="0"/>
        <w:bidi w:val="0"/>
        <w:spacing w:before="0" w:line="520" w:lineRule="exact"/>
        <w:rPr>
          <w:rFonts w:hint="default" w:ascii="Times New Roman" w:hAnsi="Times New Roman" w:eastAsia="方正仿宋_GBK" w:cs="Times New Roman"/>
          <w:color w:val="auto"/>
          <w:szCs w:val="28"/>
          <w:highlight w:val="none"/>
        </w:rPr>
      </w:pPr>
      <w:bookmarkStart w:id="234" w:name="_Toc8911"/>
      <w:r>
        <w:rPr>
          <w:rFonts w:hint="default" w:ascii="Times New Roman" w:hAnsi="Times New Roman" w:eastAsia="方正仿宋_GBK" w:cs="Times New Roman"/>
          <w:color w:val="auto"/>
          <w:sz w:val="28"/>
          <w:szCs w:val="28"/>
          <w:highlight w:val="none"/>
        </w:rPr>
        <w:t>五</w:t>
      </w:r>
      <w:r>
        <w:rPr>
          <w:rFonts w:hint="default" w:ascii="Times New Roman" w:hAnsi="Times New Roman" w:eastAsia="方正仿宋_GBK" w:cs="Times New Roman"/>
          <w:color w:val="auto"/>
          <w:szCs w:val="28"/>
          <w:highlight w:val="none"/>
        </w:rPr>
        <w:t>、</w:t>
      </w:r>
      <w:r>
        <w:rPr>
          <w:rFonts w:hint="default" w:ascii="Times New Roman" w:hAnsi="Times New Roman" w:eastAsia="方正仿宋_GBK" w:cs="Times New Roman"/>
          <w:color w:val="auto"/>
          <w:sz w:val="28"/>
          <w:szCs w:val="28"/>
          <w:highlight w:val="none"/>
        </w:rPr>
        <w:t>谈判</w:t>
      </w:r>
      <w:bookmarkEnd w:id="230"/>
      <w:bookmarkEnd w:id="231"/>
      <w:bookmarkEnd w:id="232"/>
      <w:bookmarkEnd w:id="233"/>
      <w:bookmarkEnd w:id="234"/>
    </w:p>
    <w:p w14:paraId="1DE3A80C">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235" w:name="_Toc497409782"/>
      <w:bookmarkStart w:id="236" w:name="_Toc42090066"/>
      <w:bookmarkStart w:id="237" w:name="_Toc496376658"/>
      <w:bookmarkStart w:id="238" w:name="_Toc17227"/>
      <w:bookmarkStart w:id="239" w:name="_Toc384279667"/>
      <w:bookmarkStart w:id="240" w:name="_Toc448349617"/>
      <w:bookmarkStart w:id="241" w:name="_Toc329810205"/>
      <w:bookmarkStart w:id="242" w:name="_Toc371"/>
      <w:r>
        <w:rPr>
          <w:rFonts w:hint="default" w:ascii="Times New Roman" w:hAnsi="Times New Roman" w:eastAsia="方正仿宋_GBK" w:cs="Times New Roman"/>
          <w:color w:val="auto"/>
          <w:sz w:val="28"/>
          <w:szCs w:val="28"/>
          <w:highlight w:val="none"/>
          <w:lang w:eastAsia="zh-CN"/>
        </w:rPr>
        <w:t xml:space="preserve"> </w:t>
      </w:r>
      <w:bookmarkStart w:id="243" w:name="_Toc31016"/>
      <w:bookmarkStart w:id="244" w:name="_Toc13530"/>
      <w:r>
        <w:rPr>
          <w:rFonts w:hint="default" w:ascii="Times New Roman" w:hAnsi="Times New Roman" w:eastAsia="方正仿宋_GBK" w:cs="Times New Roman"/>
          <w:color w:val="auto"/>
          <w:sz w:val="28"/>
          <w:szCs w:val="28"/>
          <w:highlight w:val="none"/>
          <w:lang w:eastAsia="zh-CN"/>
        </w:rPr>
        <w:t>谈判</w:t>
      </w:r>
      <w:bookmarkEnd w:id="235"/>
      <w:bookmarkEnd w:id="236"/>
      <w:bookmarkEnd w:id="237"/>
      <w:bookmarkEnd w:id="238"/>
      <w:bookmarkEnd w:id="239"/>
      <w:bookmarkEnd w:id="240"/>
      <w:bookmarkEnd w:id="241"/>
      <w:bookmarkEnd w:id="242"/>
      <w:bookmarkEnd w:id="243"/>
      <w:bookmarkEnd w:id="244"/>
    </w:p>
    <w:p w14:paraId="20578C10">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16</w:t>
      </w:r>
      <w:r>
        <w:rPr>
          <w:rFonts w:hint="default" w:ascii="Times New Roman" w:hAnsi="Times New Roman" w:eastAsia="方正仿宋_GBK" w:cs="Times New Roman"/>
          <w:color w:val="auto"/>
          <w:sz w:val="24"/>
          <w:szCs w:val="24"/>
          <w:highlight w:val="none"/>
        </w:rPr>
        <w:t>.1采购人将在“</w:t>
      </w:r>
      <w:r>
        <w:rPr>
          <w:rFonts w:hint="default" w:ascii="Times New Roman" w:hAnsi="Times New Roman" w:eastAsia="方正仿宋_GBK" w:cs="Times New Roman"/>
          <w:b/>
          <w:color w:val="auto"/>
          <w:sz w:val="24"/>
          <w:szCs w:val="24"/>
          <w:highlight w:val="none"/>
        </w:rPr>
        <w:t>供应商须知前附表</w:t>
      </w:r>
      <w:r>
        <w:rPr>
          <w:rFonts w:hint="default" w:ascii="Times New Roman" w:hAnsi="Times New Roman" w:eastAsia="方正仿宋_GBK" w:cs="Times New Roman"/>
          <w:color w:val="auto"/>
          <w:sz w:val="24"/>
          <w:szCs w:val="24"/>
          <w:highlight w:val="none"/>
        </w:rPr>
        <w:t>”规定的时间和地点组织进行谈判，供应商的法定代表人或其委托代理人应按时参加。</w:t>
      </w:r>
    </w:p>
    <w:p w14:paraId="7CD3FAFF">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16</w:t>
      </w:r>
      <w:r>
        <w:rPr>
          <w:rFonts w:hint="default" w:ascii="Times New Roman" w:hAnsi="Times New Roman" w:eastAsia="方正仿宋_GBK" w:cs="Times New Roman"/>
          <w:color w:val="auto"/>
          <w:sz w:val="24"/>
          <w:szCs w:val="24"/>
          <w:highlight w:val="none"/>
        </w:rPr>
        <w:t>.2采购人将按照《</w:t>
      </w:r>
      <w:r>
        <w:rPr>
          <w:rFonts w:hint="default" w:ascii="Times New Roman" w:hAnsi="Times New Roman" w:eastAsia="方正仿宋_GBK" w:cs="Times New Roman"/>
          <w:color w:val="auto"/>
          <w:sz w:val="24"/>
          <w:szCs w:val="24"/>
          <w:highlight w:val="none"/>
          <w:lang w:eastAsia="zh-CN"/>
        </w:rPr>
        <w:t>沧源云能</w:t>
      </w:r>
      <w:r>
        <w:rPr>
          <w:rFonts w:hint="default" w:ascii="Times New Roman" w:hAnsi="Times New Roman" w:eastAsia="方正仿宋_GBK" w:cs="Times New Roman"/>
          <w:color w:val="auto"/>
          <w:sz w:val="24"/>
          <w:szCs w:val="24"/>
          <w:highlight w:val="none"/>
        </w:rPr>
        <w:t>绿色能源开发有限公司采购管理制度》及有关</w:t>
      </w:r>
      <w:r>
        <w:rPr>
          <w:rFonts w:hint="default" w:ascii="Times New Roman" w:hAnsi="Times New Roman" w:eastAsia="方正仿宋_GBK" w:cs="Times New Roman"/>
          <w:color w:val="auto"/>
          <w:sz w:val="24"/>
          <w:szCs w:val="24"/>
          <w:highlight w:val="none"/>
          <w:lang w:eastAsia="zh-CN"/>
        </w:rPr>
        <w:t>法律法规</w:t>
      </w:r>
      <w:r>
        <w:rPr>
          <w:rFonts w:hint="default" w:ascii="Times New Roman" w:hAnsi="Times New Roman" w:eastAsia="方正仿宋_GBK" w:cs="Times New Roman"/>
          <w:color w:val="auto"/>
          <w:sz w:val="24"/>
          <w:szCs w:val="24"/>
          <w:highlight w:val="none"/>
        </w:rPr>
        <w:t>的规定组建谈判小组。</w:t>
      </w:r>
    </w:p>
    <w:p w14:paraId="3400265F">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16</w:t>
      </w:r>
      <w:r>
        <w:rPr>
          <w:rFonts w:hint="default" w:ascii="Times New Roman" w:hAnsi="Times New Roman" w:eastAsia="方正仿宋_GBK" w:cs="Times New Roman"/>
          <w:color w:val="auto"/>
          <w:sz w:val="24"/>
          <w:szCs w:val="24"/>
          <w:highlight w:val="none"/>
        </w:rPr>
        <w:t>.3谈判小组负责评审工作，根据竞争性谈判文件的要求对响应文件进行审查、质疑、评估和比较，出具评审报告，推荐成交供应商。</w:t>
      </w:r>
    </w:p>
    <w:p w14:paraId="75951EED">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16</w:t>
      </w:r>
      <w:r>
        <w:rPr>
          <w:rFonts w:hint="default" w:ascii="Times New Roman" w:hAnsi="Times New Roman" w:eastAsia="方正仿宋_GBK" w:cs="Times New Roman"/>
          <w:color w:val="auto"/>
          <w:sz w:val="24"/>
          <w:szCs w:val="24"/>
          <w:highlight w:val="none"/>
        </w:rPr>
        <w:t>.4</w:t>
      </w:r>
      <w:r>
        <w:rPr>
          <w:rFonts w:hint="default" w:ascii="Times New Roman" w:hAnsi="Times New Roman" w:eastAsia="方正仿宋_GBK" w:cs="Times New Roman"/>
          <w:color w:val="auto"/>
          <w:sz w:val="24"/>
          <w:szCs w:val="24"/>
          <w:highlight w:val="none"/>
          <w:lang w:eastAsia="zh-CN"/>
        </w:rPr>
        <w:t xml:space="preserve"> 谈判</w:t>
      </w:r>
      <w:r>
        <w:rPr>
          <w:rFonts w:hint="default" w:ascii="Times New Roman" w:hAnsi="Times New Roman" w:eastAsia="方正仿宋_GBK" w:cs="Times New Roman"/>
          <w:color w:val="auto"/>
          <w:sz w:val="24"/>
          <w:szCs w:val="24"/>
          <w:highlight w:val="none"/>
        </w:rPr>
        <w:t>原则</w:t>
      </w:r>
    </w:p>
    <w:p w14:paraId="37548782">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谈判小组按供应商的综合得分由高到低的顺序推荐成交候选人排名；若出现综合得分相同的，按最终谈判价由低到高顺序排列；若综合得分</w:t>
      </w:r>
      <w:r>
        <w:rPr>
          <w:rFonts w:hint="default" w:ascii="Times New Roman" w:hAnsi="Times New Roman" w:eastAsia="方正仿宋_GBK" w:cs="Times New Roman"/>
          <w:color w:val="auto"/>
          <w:sz w:val="24"/>
          <w:szCs w:val="24"/>
          <w:highlight w:val="none"/>
          <w:lang w:eastAsia="zh-CN"/>
        </w:rPr>
        <w:t>和</w:t>
      </w:r>
      <w:r>
        <w:rPr>
          <w:rFonts w:hint="default" w:ascii="Times New Roman" w:hAnsi="Times New Roman" w:eastAsia="方正仿宋_GBK" w:cs="Times New Roman"/>
          <w:color w:val="auto"/>
          <w:sz w:val="24"/>
          <w:szCs w:val="24"/>
          <w:highlight w:val="none"/>
        </w:rPr>
        <w:t>最终谈判报价相同的，按业绩部分得分由高到低顺序排列。</w:t>
      </w:r>
    </w:p>
    <w:p w14:paraId="7DD923FF">
      <w:pPr>
        <w:pageBreakBefore w:val="0"/>
        <w:tabs>
          <w:tab w:val="left" w:pos="7980"/>
        </w:tabs>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16</w:t>
      </w:r>
      <w:r>
        <w:rPr>
          <w:rFonts w:hint="default" w:ascii="Times New Roman" w:hAnsi="Times New Roman" w:eastAsia="方正仿宋_GBK" w:cs="Times New Roman"/>
          <w:color w:val="auto"/>
          <w:sz w:val="24"/>
          <w:szCs w:val="24"/>
          <w:highlight w:val="none"/>
        </w:rPr>
        <w:t>.5</w:t>
      </w:r>
      <w:r>
        <w:rPr>
          <w:rFonts w:hint="default" w:ascii="Times New Roman" w:hAnsi="Times New Roman" w:eastAsia="方正仿宋_GBK" w:cs="Times New Roman"/>
          <w:color w:val="auto"/>
          <w:sz w:val="24"/>
          <w:szCs w:val="24"/>
          <w:highlight w:val="none"/>
          <w:lang w:eastAsia="zh-CN"/>
        </w:rPr>
        <w:t xml:space="preserve"> 谈判</w:t>
      </w:r>
      <w:r>
        <w:rPr>
          <w:rFonts w:hint="default" w:ascii="Times New Roman" w:hAnsi="Times New Roman" w:eastAsia="方正仿宋_GBK" w:cs="Times New Roman"/>
          <w:color w:val="auto"/>
          <w:sz w:val="24"/>
          <w:szCs w:val="24"/>
          <w:highlight w:val="none"/>
        </w:rPr>
        <w:t>程序和方法</w:t>
      </w:r>
    </w:p>
    <w:p w14:paraId="6C6F443B">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谈判小组按照第六章“谈判程序和方法”规定的方法、因素、标准和程序进行谈判。</w:t>
      </w:r>
    </w:p>
    <w:p w14:paraId="2BA22498">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16</w:t>
      </w:r>
      <w:r>
        <w:rPr>
          <w:rFonts w:hint="default" w:ascii="Times New Roman" w:hAnsi="Times New Roman" w:eastAsia="方正仿宋_GBK" w:cs="Times New Roman"/>
          <w:color w:val="auto"/>
          <w:sz w:val="24"/>
          <w:szCs w:val="24"/>
          <w:highlight w:val="none"/>
        </w:rPr>
        <w:t>.6</w:t>
      </w:r>
      <w:r>
        <w:rPr>
          <w:rFonts w:hint="default" w:ascii="Times New Roman" w:hAnsi="Times New Roman" w:eastAsia="方正仿宋_GBK" w:cs="Times New Roman"/>
          <w:b/>
          <w:color w:val="auto"/>
          <w:sz w:val="24"/>
          <w:szCs w:val="24"/>
          <w:highlight w:val="none"/>
        </w:rPr>
        <w:t>未实质性响应谈判文件的供应商的响应文件将按无效处理，该供应商不得再继续参加谈判</w:t>
      </w:r>
      <w:r>
        <w:rPr>
          <w:rFonts w:hint="default" w:ascii="Times New Roman" w:hAnsi="Times New Roman" w:eastAsia="方正仿宋_GBK" w:cs="Times New Roman"/>
          <w:color w:val="auto"/>
          <w:sz w:val="24"/>
          <w:szCs w:val="24"/>
          <w:highlight w:val="none"/>
        </w:rPr>
        <w:t>。</w:t>
      </w:r>
    </w:p>
    <w:p w14:paraId="4AE8B448">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16</w:t>
      </w:r>
      <w:r>
        <w:rPr>
          <w:rFonts w:hint="default" w:ascii="Times New Roman" w:hAnsi="Times New Roman" w:eastAsia="方正仿宋_GBK" w:cs="Times New Roman"/>
          <w:color w:val="auto"/>
          <w:sz w:val="24"/>
          <w:szCs w:val="24"/>
          <w:highlight w:val="none"/>
        </w:rPr>
        <w:t>.7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FC4AD30">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245" w:name="_Toc329810207"/>
      <w:bookmarkStart w:id="246" w:name="_Toc12258"/>
      <w:bookmarkStart w:id="247" w:name="_Toc496376659"/>
      <w:bookmarkStart w:id="248" w:name="_Toc497409783"/>
      <w:bookmarkStart w:id="249" w:name="_Toc448349618"/>
      <w:bookmarkStart w:id="250" w:name="_Toc12448"/>
      <w:bookmarkStart w:id="251" w:name="_Toc16026"/>
      <w:bookmarkStart w:id="252" w:name="_Toc86124067"/>
      <w:bookmarkStart w:id="253" w:name="_Toc384279668"/>
      <w:bookmarkStart w:id="254" w:name="_Toc26209"/>
      <w:bookmarkStart w:id="255" w:name="_Toc42090067"/>
      <w:r>
        <w:rPr>
          <w:rFonts w:hint="default" w:ascii="Times New Roman" w:hAnsi="Times New Roman" w:eastAsia="方正仿宋_GBK" w:cs="Times New Roman"/>
          <w:color w:val="auto"/>
          <w:sz w:val="28"/>
          <w:szCs w:val="28"/>
          <w:highlight w:val="none"/>
        </w:rPr>
        <w:t>谈判过程的保密</w:t>
      </w:r>
      <w:bookmarkEnd w:id="245"/>
      <w:bookmarkEnd w:id="246"/>
      <w:bookmarkEnd w:id="247"/>
      <w:bookmarkEnd w:id="248"/>
      <w:bookmarkEnd w:id="249"/>
      <w:bookmarkEnd w:id="250"/>
      <w:bookmarkEnd w:id="251"/>
      <w:bookmarkEnd w:id="252"/>
      <w:bookmarkEnd w:id="253"/>
      <w:bookmarkEnd w:id="254"/>
      <w:bookmarkEnd w:id="255"/>
    </w:p>
    <w:p w14:paraId="0CEBDD68">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在谈判中，谈判的任何一方不得透露与谈判有关的其他供应商的技术资料、价格和其他信息。谈判开始后，直到授予供应商合同止，凡是属于审查、澄清、谈判和比较的有关资料以及成交建议等均不向供应商或其他人员透露。</w:t>
      </w:r>
    </w:p>
    <w:p w14:paraId="3CEFC379">
      <w:pPr>
        <w:pStyle w:val="6"/>
        <w:pageBreakBefore w:val="0"/>
        <w:numPr>
          <w:ilvl w:val="0"/>
          <w:numId w:val="4"/>
        </w:numPr>
        <w:tabs>
          <w:tab w:val="left" w:pos="360"/>
        </w:tabs>
        <w:topLinePunct w:val="0"/>
        <w:bidi w:val="0"/>
        <w:spacing w:before="0" w:after="0" w:line="520" w:lineRule="exact"/>
        <w:ind w:left="0" w:firstLine="426"/>
        <w:jc w:val="left"/>
        <w:rPr>
          <w:rFonts w:hint="default" w:ascii="Times New Roman" w:hAnsi="Times New Roman" w:eastAsia="方正仿宋_GBK" w:cs="Times New Roman"/>
          <w:color w:val="auto"/>
          <w:sz w:val="28"/>
          <w:szCs w:val="28"/>
          <w:highlight w:val="none"/>
        </w:rPr>
      </w:pPr>
      <w:bookmarkStart w:id="256" w:name="_Toc497409784"/>
      <w:bookmarkStart w:id="257" w:name="_Toc496376660"/>
      <w:bookmarkStart w:id="258" w:name="_Toc378499713"/>
      <w:bookmarkStart w:id="259" w:name="_Toc42090068"/>
      <w:bookmarkStart w:id="260" w:name="_Toc384279669"/>
      <w:bookmarkStart w:id="261" w:name="_Toc19148"/>
      <w:bookmarkStart w:id="262" w:name="_Toc13981"/>
      <w:bookmarkStart w:id="263" w:name="_Toc448349619"/>
      <w:bookmarkStart w:id="264" w:name="_Toc86124068"/>
      <w:bookmarkStart w:id="265" w:name="_Toc329810208"/>
      <w:r>
        <w:rPr>
          <w:rFonts w:hint="default" w:ascii="Times New Roman" w:hAnsi="Times New Roman" w:eastAsia="方正仿宋_GBK" w:cs="Times New Roman"/>
          <w:color w:val="auto"/>
          <w:sz w:val="28"/>
          <w:szCs w:val="28"/>
          <w:highlight w:val="none"/>
          <w:lang w:eastAsia="zh-CN"/>
        </w:rPr>
        <w:t xml:space="preserve"> </w:t>
      </w:r>
      <w:bookmarkStart w:id="266" w:name="_Toc6622"/>
      <w:bookmarkStart w:id="267" w:name="_Toc14959"/>
      <w:r>
        <w:rPr>
          <w:rFonts w:hint="default" w:ascii="Times New Roman" w:hAnsi="Times New Roman" w:eastAsia="方正仿宋_GBK" w:cs="Times New Roman"/>
          <w:color w:val="auto"/>
          <w:sz w:val="28"/>
          <w:szCs w:val="28"/>
          <w:highlight w:val="none"/>
          <w:lang w:eastAsia="zh-CN"/>
        </w:rPr>
        <w:t>出现</w:t>
      </w:r>
      <w:r>
        <w:rPr>
          <w:rFonts w:hint="default" w:ascii="Times New Roman" w:hAnsi="Times New Roman" w:eastAsia="方正仿宋_GBK" w:cs="Times New Roman"/>
          <w:color w:val="auto"/>
          <w:sz w:val="28"/>
          <w:szCs w:val="28"/>
          <w:highlight w:val="none"/>
        </w:rPr>
        <w:t>下列情形之一的，将终止竞争性谈判采购活动，并发布项目终止公告并说明原因，重新开展采购活动：</w:t>
      </w:r>
      <w:bookmarkEnd w:id="256"/>
      <w:bookmarkEnd w:id="257"/>
      <w:bookmarkEnd w:id="258"/>
      <w:bookmarkEnd w:id="259"/>
      <w:bookmarkEnd w:id="260"/>
      <w:bookmarkEnd w:id="261"/>
      <w:bookmarkEnd w:id="262"/>
      <w:bookmarkEnd w:id="263"/>
      <w:bookmarkEnd w:id="264"/>
      <w:bookmarkEnd w:id="265"/>
      <w:bookmarkEnd w:id="266"/>
      <w:bookmarkEnd w:id="267"/>
    </w:p>
    <w:p w14:paraId="3340566B">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（1）因情况变化，不再符合规定的竞争性谈判采购方式适用情形的；</w:t>
      </w:r>
    </w:p>
    <w:p w14:paraId="0C5846DA">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（2）出现影响采购公正的违法、违规行为的；</w:t>
      </w:r>
    </w:p>
    <w:p w14:paraId="42ED1EA9">
      <w:pPr>
        <w:pStyle w:val="5"/>
        <w:pageBreakBefore w:val="0"/>
        <w:topLinePunct w:val="0"/>
        <w:bidi w:val="0"/>
        <w:spacing w:before="0" w:line="520" w:lineRule="exact"/>
        <w:rPr>
          <w:rFonts w:hint="default" w:ascii="Times New Roman" w:hAnsi="Times New Roman" w:eastAsia="方正仿宋_GBK" w:cs="Times New Roman"/>
          <w:color w:val="auto"/>
          <w:sz w:val="28"/>
          <w:szCs w:val="28"/>
          <w:highlight w:val="none"/>
        </w:rPr>
      </w:pPr>
      <w:bookmarkStart w:id="268" w:name="_Toc27162"/>
      <w:bookmarkStart w:id="269" w:name="_Toc42090069"/>
      <w:bookmarkStart w:id="270" w:name="_Toc1970"/>
      <w:bookmarkStart w:id="271" w:name="_Toc86124069"/>
      <w:bookmarkStart w:id="272" w:name="_Toc448349620"/>
      <w:r>
        <w:rPr>
          <w:rFonts w:hint="default" w:ascii="Times New Roman" w:hAnsi="Times New Roman" w:eastAsia="方正仿宋_GBK" w:cs="Times New Roman"/>
          <w:color w:val="auto"/>
          <w:sz w:val="28"/>
          <w:szCs w:val="28"/>
          <w:highlight w:val="none"/>
        </w:rPr>
        <w:t>六</w:t>
      </w:r>
      <w:r>
        <w:rPr>
          <w:rFonts w:hint="default" w:ascii="Times New Roman" w:hAnsi="Times New Roman" w:eastAsia="方正仿宋_GBK" w:cs="Times New Roman"/>
          <w:color w:val="auto"/>
          <w:szCs w:val="28"/>
          <w:highlight w:val="none"/>
        </w:rPr>
        <w:t>、</w:t>
      </w:r>
      <w:r>
        <w:rPr>
          <w:rFonts w:hint="default" w:ascii="Times New Roman" w:hAnsi="Times New Roman" w:eastAsia="方正仿宋_GBK" w:cs="Times New Roman"/>
          <w:color w:val="auto"/>
          <w:sz w:val="28"/>
          <w:szCs w:val="28"/>
          <w:highlight w:val="none"/>
        </w:rPr>
        <w:t>成交结果</w:t>
      </w:r>
      <w:bookmarkEnd w:id="268"/>
      <w:bookmarkEnd w:id="269"/>
      <w:bookmarkEnd w:id="270"/>
      <w:bookmarkEnd w:id="271"/>
      <w:bookmarkEnd w:id="272"/>
    </w:p>
    <w:p w14:paraId="03F5B3CC">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273" w:name="_Toc25787"/>
      <w:bookmarkStart w:id="274" w:name="_Toc448349621"/>
      <w:bookmarkStart w:id="275" w:name="_Toc86124070"/>
      <w:bookmarkStart w:id="276" w:name="_Toc17483"/>
      <w:bookmarkStart w:id="277" w:name="_Toc496376662"/>
      <w:bookmarkStart w:id="278" w:name="_Toc42090070"/>
      <w:bookmarkStart w:id="279" w:name="_Toc384279671"/>
      <w:bookmarkStart w:id="280" w:name="_Toc7164"/>
      <w:bookmarkStart w:id="281" w:name="_Toc4824"/>
      <w:bookmarkStart w:id="282" w:name="_Toc497409786"/>
      <w:bookmarkStart w:id="283" w:name="_Toc329810210"/>
      <w:r>
        <w:rPr>
          <w:rFonts w:hint="default" w:ascii="Times New Roman" w:hAnsi="Times New Roman" w:eastAsia="方正仿宋_GBK" w:cs="Times New Roman"/>
          <w:color w:val="auto"/>
          <w:sz w:val="28"/>
          <w:szCs w:val="28"/>
          <w:highlight w:val="none"/>
        </w:rPr>
        <w:t>成交人的确定</w:t>
      </w:r>
      <w:bookmarkEnd w:id="273"/>
      <w:bookmarkEnd w:id="274"/>
      <w:bookmarkEnd w:id="275"/>
      <w:bookmarkEnd w:id="276"/>
      <w:bookmarkEnd w:id="277"/>
      <w:bookmarkEnd w:id="278"/>
      <w:bookmarkEnd w:id="279"/>
      <w:bookmarkEnd w:id="280"/>
      <w:bookmarkEnd w:id="281"/>
      <w:bookmarkEnd w:id="282"/>
      <w:bookmarkEnd w:id="283"/>
    </w:p>
    <w:p w14:paraId="5DCD1B1A">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bookmarkStart w:id="284" w:name="_Toc329810211"/>
      <w:r>
        <w:rPr>
          <w:rFonts w:hint="default" w:ascii="Times New Roman" w:hAnsi="Times New Roman" w:eastAsia="方正仿宋_GBK" w:cs="Times New Roman"/>
          <w:color w:val="auto"/>
          <w:sz w:val="24"/>
          <w:szCs w:val="24"/>
          <w:highlight w:val="none"/>
        </w:rPr>
        <w:t>评审小组在评审结束后一个工作日内将评审报告送采购人确认。</w:t>
      </w:r>
    </w:p>
    <w:p w14:paraId="60C88B03">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285" w:name="_Toc14474"/>
      <w:bookmarkStart w:id="286" w:name="_Toc42090071"/>
      <w:bookmarkStart w:id="287" w:name="_Toc496376663"/>
      <w:bookmarkStart w:id="288" w:name="_Toc28813"/>
      <w:bookmarkStart w:id="289" w:name="_Toc384279672"/>
      <w:bookmarkStart w:id="290" w:name="_Toc11620"/>
      <w:bookmarkStart w:id="291" w:name="_Toc14626"/>
      <w:bookmarkStart w:id="292" w:name="_Toc448349622"/>
      <w:bookmarkStart w:id="293" w:name="_Toc497409787"/>
      <w:r>
        <w:rPr>
          <w:rFonts w:hint="default" w:ascii="Times New Roman" w:hAnsi="Times New Roman" w:eastAsia="方正仿宋_GBK" w:cs="Times New Roman"/>
          <w:color w:val="auto"/>
          <w:sz w:val="28"/>
          <w:szCs w:val="28"/>
          <w:highlight w:val="none"/>
        </w:rPr>
        <w:t>成交通知书</w:t>
      </w:r>
      <w:bookmarkEnd w:id="284"/>
      <w:bookmarkEnd w:id="285"/>
      <w:bookmarkEnd w:id="286"/>
      <w:bookmarkEnd w:id="287"/>
      <w:bookmarkEnd w:id="288"/>
      <w:bookmarkEnd w:id="289"/>
      <w:bookmarkEnd w:id="290"/>
      <w:bookmarkEnd w:id="291"/>
      <w:bookmarkEnd w:id="292"/>
      <w:bookmarkEnd w:id="293"/>
    </w:p>
    <w:p w14:paraId="3729648F">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bookmarkStart w:id="294" w:name="_Toc329810212"/>
      <w:bookmarkStart w:id="295" w:name="_Toc86124072"/>
      <w:r>
        <w:rPr>
          <w:rFonts w:hint="default" w:ascii="Times New Roman" w:hAnsi="Times New Roman" w:eastAsia="方正仿宋_GBK" w:cs="Times New Roman"/>
          <w:color w:val="auto"/>
          <w:sz w:val="24"/>
          <w:szCs w:val="24"/>
          <w:highlight w:val="none"/>
          <w:lang w:val="en-US" w:eastAsia="zh-CN"/>
        </w:rPr>
        <w:t>20</w:t>
      </w:r>
      <w:r>
        <w:rPr>
          <w:rFonts w:hint="default" w:ascii="Times New Roman" w:hAnsi="Times New Roman" w:eastAsia="方正仿宋_GBK" w:cs="Times New Roman"/>
          <w:color w:val="auto"/>
          <w:sz w:val="24"/>
          <w:szCs w:val="24"/>
          <w:highlight w:val="none"/>
        </w:rPr>
        <w:t>.1评审结果由采购人在完成内部相关程序后向所有谈判申请人公示，公示</w:t>
      </w:r>
      <w:r>
        <w:rPr>
          <w:rFonts w:hint="default" w:ascii="Times New Roman" w:hAnsi="Times New Roman" w:eastAsia="方正仿宋_GBK" w:cs="Times New Roman"/>
          <w:color w:val="auto"/>
          <w:sz w:val="24"/>
          <w:szCs w:val="24"/>
          <w:highlight w:val="none"/>
          <w:lang w:eastAsia="zh-CN"/>
        </w:rPr>
        <w:t>期为</w:t>
      </w:r>
      <w:r>
        <w:rPr>
          <w:rFonts w:hint="eastAsia" w:ascii="Times New Roman" w:hAnsi="Times New Roman" w:eastAsia="方正仿宋_GBK" w:cs="Times New Roman"/>
          <w:color w:val="auto"/>
          <w:sz w:val="24"/>
          <w:szCs w:val="24"/>
          <w:highlight w:val="none"/>
          <w:lang w:val="en-US" w:eastAsia="zh-CN"/>
        </w:rPr>
        <w:t>1</w:t>
      </w:r>
      <w:r>
        <w:rPr>
          <w:rFonts w:hint="default" w:ascii="Times New Roman" w:hAnsi="Times New Roman" w:eastAsia="方正仿宋_GBK" w:cs="Times New Roman"/>
          <w:color w:val="auto"/>
          <w:sz w:val="24"/>
          <w:szCs w:val="24"/>
          <w:highlight w:val="none"/>
        </w:rPr>
        <w:t>个工作日，若无异议，向成交人发出《成交供应商通知书》。</w:t>
      </w:r>
    </w:p>
    <w:p w14:paraId="2A3D7482">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20</w:t>
      </w:r>
      <w:r>
        <w:rPr>
          <w:rFonts w:hint="default" w:ascii="Times New Roman" w:hAnsi="Times New Roman" w:eastAsia="方正仿宋_GBK" w:cs="Times New Roman"/>
          <w:color w:val="auto"/>
          <w:sz w:val="24"/>
          <w:szCs w:val="24"/>
          <w:highlight w:val="none"/>
        </w:rPr>
        <w:t>.2《成交供应商通知书》将构成合同的组成部分。</w:t>
      </w:r>
    </w:p>
    <w:p w14:paraId="6BC86B80">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20</w:t>
      </w:r>
      <w:r>
        <w:rPr>
          <w:rFonts w:hint="default" w:ascii="Times New Roman" w:hAnsi="Times New Roman" w:eastAsia="方正仿宋_GBK" w:cs="Times New Roman"/>
          <w:color w:val="auto"/>
          <w:sz w:val="24"/>
          <w:szCs w:val="24"/>
          <w:highlight w:val="none"/>
        </w:rPr>
        <w:t>.3采购人无义务向未成交供应商解释未成交原因和退回响应文件。</w:t>
      </w:r>
    </w:p>
    <w:bookmarkEnd w:id="294"/>
    <w:bookmarkEnd w:id="295"/>
    <w:p w14:paraId="37CC7B92">
      <w:pPr>
        <w:pStyle w:val="6"/>
        <w:pageBreakBefore w:val="0"/>
        <w:numPr>
          <w:ilvl w:val="0"/>
          <w:numId w:val="4"/>
        </w:numPr>
        <w:topLinePunct w:val="0"/>
        <w:bidi w:val="0"/>
        <w:spacing w:line="520" w:lineRule="exact"/>
        <w:rPr>
          <w:rFonts w:hint="default" w:ascii="Times New Roman" w:hAnsi="Times New Roman" w:eastAsia="方正仿宋_GBK" w:cs="Times New Roman"/>
          <w:color w:val="auto"/>
          <w:sz w:val="28"/>
          <w:szCs w:val="28"/>
          <w:highlight w:val="none"/>
        </w:rPr>
      </w:pPr>
      <w:bookmarkStart w:id="296" w:name="_Toc384279674"/>
      <w:bookmarkStart w:id="297" w:name="_Toc86124073"/>
      <w:bookmarkStart w:id="298" w:name="_Toc496376664"/>
      <w:bookmarkStart w:id="299" w:name="_Toc42090072"/>
      <w:bookmarkStart w:id="300" w:name="_Toc497409788"/>
      <w:bookmarkStart w:id="301" w:name="_Toc448349624"/>
      <w:bookmarkStart w:id="302" w:name="_Toc329810213"/>
      <w:bookmarkStart w:id="303" w:name="_Toc18971"/>
      <w:bookmarkStart w:id="304" w:name="_Toc21060"/>
      <w:bookmarkStart w:id="305" w:name="_Toc24808"/>
      <w:bookmarkStart w:id="306" w:name="_Toc25276"/>
      <w:r>
        <w:rPr>
          <w:rFonts w:hint="default" w:ascii="Times New Roman" w:hAnsi="Times New Roman" w:eastAsia="方正仿宋_GBK" w:cs="Times New Roman"/>
          <w:color w:val="auto"/>
          <w:sz w:val="28"/>
          <w:szCs w:val="28"/>
          <w:highlight w:val="none"/>
        </w:rPr>
        <w:t>履约保证金</w:t>
      </w:r>
      <w:bookmarkEnd w:id="296"/>
      <w:bookmarkEnd w:id="297"/>
      <w:bookmarkEnd w:id="298"/>
      <w:bookmarkEnd w:id="299"/>
      <w:bookmarkEnd w:id="300"/>
      <w:bookmarkEnd w:id="301"/>
      <w:bookmarkEnd w:id="302"/>
      <w:r>
        <w:rPr>
          <w:rFonts w:hint="default" w:ascii="Times New Roman" w:hAnsi="Times New Roman" w:eastAsia="方正仿宋_GBK" w:cs="Times New Roman"/>
          <w:color w:val="auto"/>
          <w:sz w:val="28"/>
          <w:szCs w:val="28"/>
          <w:highlight w:val="none"/>
        </w:rPr>
        <w:t>（本项目不适用）</w:t>
      </w:r>
      <w:bookmarkEnd w:id="303"/>
      <w:bookmarkEnd w:id="304"/>
      <w:bookmarkEnd w:id="305"/>
      <w:bookmarkEnd w:id="306"/>
    </w:p>
    <w:p w14:paraId="04D2838B">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21</w:t>
      </w:r>
      <w:r>
        <w:rPr>
          <w:rFonts w:hint="default" w:ascii="Times New Roman" w:hAnsi="Times New Roman" w:eastAsia="方正仿宋_GBK" w:cs="Times New Roman"/>
          <w:color w:val="auto"/>
          <w:sz w:val="24"/>
          <w:szCs w:val="24"/>
          <w:highlight w:val="none"/>
        </w:rPr>
        <w:t>.1签订合同前，成交人应按“</w:t>
      </w:r>
      <w:r>
        <w:rPr>
          <w:rFonts w:hint="default" w:ascii="Times New Roman" w:hAnsi="Times New Roman" w:eastAsia="方正仿宋_GBK" w:cs="Times New Roman"/>
          <w:b/>
          <w:color w:val="auto"/>
          <w:sz w:val="24"/>
          <w:szCs w:val="24"/>
          <w:highlight w:val="none"/>
        </w:rPr>
        <w:t>供应商须知前附表</w:t>
      </w:r>
      <w:r>
        <w:rPr>
          <w:rFonts w:hint="default" w:ascii="Times New Roman" w:hAnsi="Times New Roman" w:eastAsia="方正仿宋_GBK" w:cs="Times New Roman"/>
          <w:color w:val="auto"/>
          <w:sz w:val="24"/>
          <w:szCs w:val="24"/>
          <w:highlight w:val="none"/>
        </w:rPr>
        <w:t>”中确定的履约保证金的金额，向采购人交纳履约保证金。</w:t>
      </w:r>
    </w:p>
    <w:p w14:paraId="2BF6BA93">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21</w:t>
      </w:r>
      <w:r>
        <w:rPr>
          <w:rFonts w:hint="default" w:ascii="Times New Roman" w:hAnsi="Times New Roman" w:eastAsia="方正仿宋_GBK" w:cs="Times New Roman"/>
          <w:color w:val="auto"/>
          <w:sz w:val="24"/>
          <w:szCs w:val="24"/>
          <w:highlight w:val="none"/>
        </w:rPr>
        <w:t>.2签订合同后，如成交人不按双方签订合同约定履约，则没收其全部履约保证金，履约保证金不足以赔偿损失的，按实际损失赔偿。</w:t>
      </w:r>
    </w:p>
    <w:p w14:paraId="5D2B27A6">
      <w:pPr>
        <w:pageBreakBefore w:val="0"/>
        <w:topLinePunct w:val="0"/>
        <w:bidi w:val="0"/>
        <w:spacing w:line="520" w:lineRule="exact"/>
        <w:ind w:firstLine="420" w:firstLineChars="200"/>
        <w:jc w:val="left"/>
        <w:rPr>
          <w:rFonts w:hint="default" w:ascii="Times New Roman" w:hAnsi="Times New Roman" w:eastAsia="方正仿宋_GBK" w:cs="Times New Roman"/>
          <w:color w:val="auto"/>
          <w:highlight w:val="none"/>
        </w:rPr>
      </w:pPr>
    </w:p>
    <w:p w14:paraId="31DADC40">
      <w:pPr>
        <w:pageBreakBefore w:val="0"/>
        <w:topLinePunct w:val="0"/>
        <w:bidi w:val="0"/>
        <w:spacing w:line="520" w:lineRule="exact"/>
        <w:ind w:firstLine="420" w:firstLineChars="200"/>
        <w:jc w:val="left"/>
        <w:rPr>
          <w:rFonts w:hint="default" w:ascii="Times New Roman" w:hAnsi="Times New Roman" w:eastAsia="方正仿宋_GBK" w:cs="Times New Roman"/>
          <w:color w:val="auto"/>
          <w:highlight w:val="none"/>
        </w:rPr>
      </w:pPr>
    </w:p>
    <w:p w14:paraId="3CB85BA0">
      <w:pPr>
        <w:pageBreakBefore w:val="0"/>
        <w:topLinePunct w:val="0"/>
        <w:bidi w:val="0"/>
        <w:spacing w:line="520" w:lineRule="exact"/>
        <w:rPr>
          <w:rFonts w:hint="default" w:ascii="Times New Roman" w:hAnsi="Times New Roman" w:eastAsia="方正仿宋_GBK" w:cs="Times New Roman"/>
          <w:color w:val="auto"/>
          <w:sz w:val="30"/>
          <w:szCs w:val="30"/>
          <w:highlight w:val="none"/>
        </w:rPr>
        <w:sectPr>
          <w:pgSz w:w="11906" w:h="16838"/>
          <w:pgMar w:top="1440" w:right="1080" w:bottom="1440" w:left="1080"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511F0517">
      <w:pPr>
        <w:pStyle w:val="4"/>
        <w:pageBreakBefore w:val="0"/>
        <w:topLinePunct w:val="0"/>
        <w:bidi w:val="0"/>
        <w:spacing w:line="520" w:lineRule="exact"/>
        <w:jc w:val="center"/>
        <w:rPr>
          <w:rFonts w:hint="default" w:ascii="Times New Roman" w:hAnsi="Times New Roman" w:eastAsia="方正仿宋_GBK" w:cs="Times New Roman"/>
          <w:color w:val="auto"/>
          <w:sz w:val="30"/>
          <w:szCs w:val="30"/>
          <w:highlight w:val="none"/>
        </w:rPr>
      </w:pPr>
      <w:bookmarkStart w:id="307" w:name="_Toc32658"/>
      <w:r>
        <w:rPr>
          <w:rFonts w:hint="default" w:ascii="Times New Roman" w:hAnsi="Times New Roman" w:eastAsia="方正仿宋_GBK" w:cs="Times New Roman"/>
          <w:color w:val="auto"/>
          <w:sz w:val="30"/>
          <w:szCs w:val="30"/>
          <w:highlight w:val="none"/>
        </w:rPr>
        <w:t>第三章评审办法（综合评估打分法）</w:t>
      </w:r>
      <w:bookmarkEnd w:id="307"/>
    </w:p>
    <w:p w14:paraId="796FBE2D">
      <w:pPr>
        <w:pStyle w:val="5"/>
        <w:pageBreakBefore w:val="0"/>
        <w:topLinePunct w:val="0"/>
        <w:bidi w:val="0"/>
        <w:spacing w:line="520" w:lineRule="exact"/>
        <w:jc w:val="center"/>
        <w:rPr>
          <w:rFonts w:hint="default" w:ascii="Times New Roman" w:hAnsi="Times New Roman" w:eastAsia="方正仿宋_GBK" w:cs="Times New Roman"/>
          <w:color w:val="auto"/>
          <w:highlight w:val="none"/>
        </w:rPr>
      </w:pPr>
      <w:bookmarkStart w:id="308" w:name="_Toc32616"/>
      <w:bookmarkStart w:id="309" w:name="_Toc4814"/>
      <w:bookmarkStart w:id="310" w:name="_Toc20195"/>
      <w:bookmarkStart w:id="311" w:name="_Toc9875"/>
      <w:r>
        <w:rPr>
          <w:rFonts w:hint="default" w:ascii="Times New Roman" w:hAnsi="Times New Roman" w:eastAsia="方正仿宋_GBK" w:cs="Times New Roman"/>
          <w:color w:val="auto"/>
          <w:sz w:val="28"/>
          <w:szCs w:val="28"/>
          <w:highlight w:val="none"/>
        </w:rPr>
        <w:t>评审办法前附表</w:t>
      </w:r>
      <w:bookmarkEnd w:id="308"/>
      <w:bookmarkEnd w:id="309"/>
      <w:bookmarkEnd w:id="310"/>
      <w:bookmarkEnd w:id="311"/>
    </w:p>
    <w:tbl>
      <w:tblPr>
        <w:tblStyle w:val="34"/>
        <w:tblW w:w="91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7"/>
        <w:gridCol w:w="1245"/>
        <w:gridCol w:w="2397"/>
        <w:gridCol w:w="4597"/>
      </w:tblGrid>
      <w:tr w14:paraId="21DE5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blHeader/>
          <w:jc w:val="center"/>
        </w:trPr>
        <w:tc>
          <w:tcPr>
            <w:tcW w:w="877" w:type="dxa"/>
            <w:tcBorders>
              <w:right w:val="single" w:color="auto" w:sz="4" w:space="0"/>
            </w:tcBorders>
            <w:vAlign w:val="center"/>
          </w:tcPr>
          <w:p w14:paraId="7345FA4D">
            <w:pPr>
              <w:pStyle w:val="53"/>
              <w:pageBreakBefore w:val="0"/>
              <w:topLinePunct w:val="0"/>
              <w:bidi w:val="0"/>
              <w:spacing w:line="520" w:lineRule="exact"/>
              <w:jc w:val="center"/>
              <w:rPr>
                <w:rFonts w:hint="default" w:ascii="Times New Roman" w:hAnsi="Times New Roman" w:eastAsia="方正仿宋_GBK" w:cs="Times New Roman"/>
                <w:b/>
                <w:color w:val="auto"/>
                <w:sz w:val="24"/>
                <w:highlight w:val="none"/>
              </w:rPr>
            </w:pPr>
            <w:r>
              <w:rPr>
                <w:rFonts w:hint="default" w:ascii="Times New Roman" w:hAnsi="Times New Roman" w:eastAsia="方正仿宋_GBK" w:cs="Times New Roman"/>
                <w:b/>
                <w:color w:val="auto"/>
                <w:sz w:val="24"/>
                <w:highlight w:val="none"/>
              </w:rPr>
              <w:t>条款号</w:t>
            </w:r>
          </w:p>
        </w:tc>
        <w:tc>
          <w:tcPr>
            <w:tcW w:w="3642" w:type="dxa"/>
            <w:gridSpan w:val="2"/>
            <w:tcBorders>
              <w:left w:val="single" w:color="auto" w:sz="4" w:space="0"/>
            </w:tcBorders>
            <w:vAlign w:val="center"/>
          </w:tcPr>
          <w:p w14:paraId="1FE56E6A">
            <w:pPr>
              <w:pStyle w:val="53"/>
              <w:pageBreakBefore w:val="0"/>
              <w:topLinePunct w:val="0"/>
              <w:bidi w:val="0"/>
              <w:spacing w:line="520" w:lineRule="exact"/>
              <w:jc w:val="center"/>
              <w:rPr>
                <w:rFonts w:hint="default" w:ascii="Times New Roman" w:hAnsi="Times New Roman" w:eastAsia="方正仿宋_GBK" w:cs="Times New Roman"/>
                <w:b/>
                <w:color w:val="auto"/>
                <w:sz w:val="24"/>
                <w:highlight w:val="none"/>
              </w:rPr>
            </w:pPr>
            <w:r>
              <w:rPr>
                <w:rFonts w:hint="default" w:ascii="Times New Roman" w:hAnsi="Times New Roman" w:eastAsia="方正仿宋_GBK" w:cs="Times New Roman"/>
                <w:b/>
                <w:color w:val="auto"/>
                <w:sz w:val="24"/>
                <w:highlight w:val="none"/>
              </w:rPr>
              <w:t>评审因素</w:t>
            </w:r>
          </w:p>
        </w:tc>
        <w:tc>
          <w:tcPr>
            <w:tcW w:w="4597" w:type="dxa"/>
            <w:vAlign w:val="center"/>
          </w:tcPr>
          <w:p w14:paraId="6DD0BB80">
            <w:pPr>
              <w:pStyle w:val="53"/>
              <w:pageBreakBefore w:val="0"/>
              <w:topLinePunct w:val="0"/>
              <w:bidi w:val="0"/>
              <w:spacing w:line="520" w:lineRule="exact"/>
              <w:jc w:val="center"/>
              <w:rPr>
                <w:rFonts w:hint="default" w:ascii="Times New Roman" w:hAnsi="Times New Roman" w:eastAsia="方正仿宋_GBK" w:cs="Times New Roman"/>
                <w:b/>
                <w:color w:val="auto"/>
                <w:sz w:val="24"/>
                <w:highlight w:val="none"/>
              </w:rPr>
            </w:pPr>
            <w:r>
              <w:rPr>
                <w:rFonts w:hint="default" w:ascii="Times New Roman" w:hAnsi="Times New Roman" w:eastAsia="方正仿宋_GBK" w:cs="Times New Roman"/>
                <w:b/>
                <w:color w:val="auto"/>
                <w:sz w:val="24"/>
                <w:highlight w:val="none"/>
              </w:rPr>
              <w:t>评审标准</w:t>
            </w:r>
          </w:p>
        </w:tc>
      </w:tr>
      <w:tr w14:paraId="62D5C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jc w:val="center"/>
        </w:trPr>
        <w:tc>
          <w:tcPr>
            <w:tcW w:w="877" w:type="dxa"/>
            <w:vMerge w:val="restart"/>
            <w:tcBorders>
              <w:right w:val="single" w:color="auto" w:sz="4" w:space="0"/>
            </w:tcBorders>
            <w:vAlign w:val="center"/>
          </w:tcPr>
          <w:p w14:paraId="47ACB396">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2.1.1</w:t>
            </w:r>
          </w:p>
        </w:tc>
        <w:tc>
          <w:tcPr>
            <w:tcW w:w="1245" w:type="dxa"/>
            <w:vMerge w:val="restart"/>
            <w:tcBorders>
              <w:left w:val="single" w:color="auto" w:sz="4" w:space="0"/>
            </w:tcBorders>
            <w:vAlign w:val="center"/>
          </w:tcPr>
          <w:p w14:paraId="3FB91687">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形式评审</w:t>
            </w:r>
          </w:p>
          <w:p w14:paraId="5B89875D">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标准</w:t>
            </w:r>
          </w:p>
        </w:tc>
        <w:tc>
          <w:tcPr>
            <w:tcW w:w="2397" w:type="dxa"/>
            <w:vAlign w:val="center"/>
          </w:tcPr>
          <w:p w14:paraId="229716CB">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供应商名称</w:t>
            </w:r>
          </w:p>
        </w:tc>
        <w:tc>
          <w:tcPr>
            <w:tcW w:w="4597" w:type="dxa"/>
            <w:vAlign w:val="center"/>
          </w:tcPr>
          <w:p w14:paraId="2FE2D883">
            <w:pPr>
              <w:pStyle w:val="53"/>
              <w:pageBreakBefore w:val="0"/>
              <w:topLinePunct w:val="0"/>
              <w:bidi w:val="0"/>
              <w:spacing w:line="520" w:lineRule="exact"/>
              <w:jc w:val="left"/>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与营业执照（副本）一致。</w:t>
            </w:r>
          </w:p>
        </w:tc>
      </w:tr>
      <w:tr w14:paraId="1798C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1" w:hRule="atLeast"/>
          <w:jc w:val="center"/>
        </w:trPr>
        <w:tc>
          <w:tcPr>
            <w:tcW w:w="877" w:type="dxa"/>
            <w:vMerge w:val="continue"/>
            <w:tcBorders>
              <w:right w:val="single" w:color="auto" w:sz="4" w:space="0"/>
            </w:tcBorders>
            <w:vAlign w:val="center"/>
          </w:tcPr>
          <w:p w14:paraId="773B964B">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1245" w:type="dxa"/>
            <w:vMerge w:val="continue"/>
            <w:tcBorders>
              <w:left w:val="single" w:color="auto" w:sz="4" w:space="0"/>
            </w:tcBorders>
            <w:vAlign w:val="center"/>
          </w:tcPr>
          <w:p w14:paraId="227378B0">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2397" w:type="dxa"/>
            <w:vAlign w:val="center"/>
          </w:tcPr>
          <w:p w14:paraId="566F2258">
            <w:pPr>
              <w:pStyle w:val="80"/>
              <w:pageBreakBefore w:val="0"/>
              <w:topLinePunct w:val="0"/>
              <w:bidi w:val="0"/>
              <w:adjustRightInd/>
              <w:snapToGrid/>
              <w:spacing w:line="520" w:lineRule="exact"/>
              <w:ind w:firstLine="420" w:firstLineChars="200"/>
              <w:jc w:val="both"/>
              <w:rPr>
                <w:rFonts w:hint="default" w:ascii="Times New Roman" w:hAnsi="Times New Roman" w:eastAsia="方正仿宋_GBK" w:cs="Times New Roman"/>
                <w:bCs/>
                <w:color w:val="auto"/>
                <w:kern w:val="2"/>
                <w:sz w:val="21"/>
                <w:szCs w:val="21"/>
                <w:highlight w:val="none"/>
              </w:rPr>
            </w:pPr>
            <w:r>
              <w:rPr>
                <w:rFonts w:hint="default" w:ascii="Times New Roman" w:hAnsi="Times New Roman" w:eastAsia="方正仿宋_GBK" w:cs="Times New Roman"/>
                <w:bCs/>
                <w:color w:val="auto"/>
                <w:kern w:val="2"/>
                <w:sz w:val="21"/>
                <w:szCs w:val="21"/>
                <w:highlight w:val="none"/>
              </w:rPr>
              <w:t>谈判申请函签字盖章</w:t>
            </w:r>
          </w:p>
        </w:tc>
        <w:tc>
          <w:tcPr>
            <w:tcW w:w="4597" w:type="dxa"/>
            <w:vAlign w:val="center"/>
          </w:tcPr>
          <w:p w14:paraId="51A225D2">
            <w:pPr>
              <w:pStyle w:val="80"/>
              <w:pageBreakBefore w:val="0"/>
              <w:topLinePunct w:val="0"/>
              <w:bidi w:val="0"/>
              <w:adjustRightInd/>
              <w:snapToGrid/>
              <w:spacing w:line="520" w:lineRule="exact"/>
              <w:rPr>
                <w:rFonts w:hint="default" w:ascii="Times New Roman" w:hAnsi="Times New Roman" w:eastAsia="方正仿宋_GBK" w:cs="Times New Roman"/>
                <w:bCs/>
                <w:color w:val="auto"/>
                <w:kern w:val="2"/>
                <w:sz w:val="21"/>
                <w:szCs w:val="21"/>
                <w:highlight w:val="none"/>
              </w:rPr>
            </w:pPr>
            <w:r>
              <w:rPr>
                <w:rFonts w:hint="default" w:ascii="Times New Roman" w:hAnsi="Times New Roman" w:eastAsia="方正仿宋_GBK" w:cs="Times New Roman"/>
                <w:bCs/>
                <w:color w:val="auto"/>
                <w:kern w:val="2"/>
                <w:sz w:val="21"/>
                <w:szCs w:val="21"/>
                <w:highlight w:val="none"/>
                <w:lang w:eastAsia="zh-CN"/>
              </w:rPr>
              <w:t>由</w:t>
            </w:r>
            <w:r>
              <w:rPr>
                <w:rFonts w:hint="default" w:ascii="Times New Roman" w:hAnsi="Times New Roman" w:eastAsia="方正仿宋_GBK" w:cs="Times New Roman"/>
                <w:bCs/>
                <w:color w:val="auto"/>
                <w:kern w:val="2"/>
                <w:sz w:val="21"/>
                <w:szCs w:val="21"/>
                <w:highlight w:val="none"/>
              </w:rPr>
              <w:t>法定代表人或其委托代理人签字并加盖单</w:t>
            </w:r>
            <w:r>
              <w:rPr>
                <w:rFonts w:hint="default" w:ascii="Times New Roman" w:hAnsi="Times New Roman" w:eastAsia="方正仿宋_GBK" w:cs="Times New Roman"/>
                <w:bCs/>
                <w:color w:val="auto"/>
                <w:kern w:val="2"/>
                <w:sz w:val="21"/>
                <w:szCs w:val="21"/>
                <w:highlight w:val="none"/>
                <w:lang w:eastAsia="zh-CN"/>
              </w:rPr>
              <w:t>位公</w:t>
            </w:r>
            <w:r>
              <w:rPr>
                <w:rFonts w:hint="default" w:ascii="Times New Roman" w:hAnsi="Times New Roman" w:eastAsia="方正仿宋_GBK" w:cs="Times New Roman"/>
                <w:bCs/>
                <w:color w:val="auto"/>
                <w:kern w:val="2"/>
                <w:sz w:val="21"/>
                <w:szCs w:val="21"/>
                <w:highlight w:val="none"/>
              </w:rPr>
              <w:t>章。由法定代表人签字的，应附法定代表人身份证明，由代理人签字的，应附授权委托书，身份证明或授权委托书应符合第五章“响应文件格式”的规定。</w:t>
            </w:r>
          </w:p>
        </w:tc>
      </w:tr>
      <w:tr w14:paraId="52B94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jc w:val="center"/>
        </w:trPr>
        <w:tc>
          <w:tcPr>
            <w:tcW w:w="877" w:type="dxa"/>
            <w:vMerge w:val="continue"/>
            <w:tcBorders>
              <w:right w:val="single" w:color="auto" w:sz="4" w:space="0"/>
            </w:tcBorders>
            <w:vAlign w:val="center"/>
          </w:tcPr>
          <w:p w14:paraId="4F14F9BD">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1245" w:type="dxa"/>
            <w:vMerge w:val="continue"/>
            <w:tcBorders>
              <w:left w:val="single" w:color="auto" w:sz="4" w:space="0"/>
            </w:tcBorders>
            <w:vAlign w:val="center"/>
          </w:tcPr>
          <w:p w14:paraId="1AC7C361">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2397" w:type="dxa"/>
            <w:vAlign w:val="center"/>
          </w:tcPr>
          <w:p w14:paraId="3A200098">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响应文件格式</w:t>
            </w:r>
          </w:p>
        </w:tc>
        <w:tc>
          <w:tcPr>
            <w:tcW w:w="4597" w:type="dxa"/>
            <w:vAlign w:val="center"/>
          </w:tcPr>
          <w:p w14:paraId="2382BD30">
            <w:pPr>
              <w:pStyle w:val="53"/>
              <w:pageBreakBefore w:val="0"/>
              <w:topLinePunct w:val="0"/>
              <w:bidi w:val="0"/>
              <w:spacing w:line="520" w:lineRule="exact"/>
              <w:jc w:val="left"/>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符合第五章“响应文件格式”的规定。</w:t>
            </w:r>
          </w:p>
        </w:tc>
      </w:tr>
      <w:tr w14:paraId="5E5B2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jc w:val="center"/>
        </w:trPr>
        <w:tc>
          <w:tcPr>
            <w:tcW w:w="877" w:type="dxa"/>
            <w:vMerge w:val="continue"/>
            <w:tcBorders>
              <w:right w:val="single" w:color="auto" w:sz="4" w:space="0"/>
            </w:tcBorders>
            <w:vAlign w:val="center"/>
          </w:tcPr>
          <w:p w14:paraId="2F8CBFF0">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1245" w:type="dxa"/>
            <w:vMerge w:val="continue"/>
            <w:tcBorders>
              <w:left w:val="single" w:color="auto" w:sz="4" w:space="0"/>
            </w:tcBorders>
            <w:vAlign w:val="center"/>
          </w:tcPr>
          <w:p w14:paraId="7847FE4D">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2397" w:type="dxa"/>
            <w:vAlign w:val="center"/>
          </w:tcPr>
          <w:p w14:paraId="6A501CEE">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lang w:eastAsia="zh-CN"/>
              </w:rPr>
            </w:pPr>
            <w:r>
              <w:rPr>
                <w:rFonts w:hint="default" w:ascii="Times New Roman" w:hAnsi="Times New Roman" w:eastAsia="方正仿宋_GBK" w:cs="Times New Roman"/>
                <w:color w:val="auto"/>
                <w:sz w:val="21"/>
                <w:szCs w:val="21"/>
                <w:highlight w:val="none"/>
              </w:rPr>
              <w:t>报价唯一</w:t>
            </w:r>
          </w:p>
        </w:tc>
        <w:tc>
          <w:tcPr>
            <w:tcW w:w="4597" w:type="dxa"/>
            <w:vAlign w:val="center"/>
          </w:tcPr>
          <w:p w14:paraId="50AA996F">
            <w:pPr>
              <w:pStyle w:val="53"/>
              <w:pageBreakBefore w:val="0"/>
              <w:topLinePunct w:val="0"/>
              <w:bidi w:val="0"/>
              <w:spacing w:line="520" w:lineRule="exact"/>
              <w:jc w:val="left"/>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只有一个有效报价，且总报价未超过最高限价。</w:t>
            </w:r>
          </w:p>
        </w:tc>
      </w:tr>
      <w:tr w14:paraId="34713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jc w:val="center"/>
        </w:trPr>
        <w:tc>
          <w:tcPr>
            <w:tcW w:w="877" w:type="dxa"/>
            <w:vMerge w:val="restart"/>
            <w:vAlign w:val="center"/>
          </w:tcPr>
          <w:p w14:paraId="0140B2B3">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2.1.2</w:t>
            </w:r>
          </w:p>
        </w:tc>
        <w:tc>
          <w:tcPr>
            <w:tcW w:w="1245" w:type="dxa"/>
            <w:vMerge w:val="restart"/>
            <w:vAlign w:val="center"/>
          </w:tcPr>
          <w:p w14:paraId="375B0E6B">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资格评审</w:t>
            </w:r>
          </w:p>
          <w:p w14:paraId="551A65EE">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标准</w:t>
            </w:r>
          </w:p>
        </w:tc>
        <w:tc>
          <w:tcPr>
            <w:tcW w:w="2397" w:type="dxa"/>
            <w:vAlign w:val="center"/>
          </w:tcPr>
          <w:p w14:paraId="0ADC4B5B">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营业执照</w:t>
            </w:r>
          </w:p>
        </w:tc>
        <w:tc>
          <w:tcPr>
            <w:tcW w:w="4597" w:type="dxa"/>
            <w:vAlign w:val="center"/>
          </w:tcPr>
          <w:p w14:paraId="70ADD49D">
            <w:pPr>
              <w:pStyle w:val="80"/>
              <w:pageBreakBefore w:val="0"/>
              <w:topLinePunct w:val="0"/>
              <w:bidi w:val="0"/>
              <w:adjustRightInd/>
              <w:snapToGrid/>
              <w:spacing w:line="520" w:lineRule="exact"/>
              <w:rPr>
                <w:rFonts w:hint="default" w:ascii="Times New Roman" w:hAnsi="Times New Roman" w:eastAsia="方正仿宋_GBK" w:cs="Times New Roman"/>
                <w:bCs/>
                <w:color w:val="auto"/>
                <w:kern w:val="2"/>
                <w:sz w:val="21"/>
                <w:szCs w:val="21"/>
                <w:highlight w:val="none"/>
              </w:rPr>
            </w:pPr>
            <w:r>
              <w:rPr>
                <w:rFonts w:hint="default" w:ascii="Times New Roman" w:hAnsi="Times New Roman" w:eastAsia="方正仿宋_GBK" w:cs="Times New Roman"/>
                <w:bCs/>
                <w:color w:val="auto"/>
                <w:kern w:val="2"/>
                <w:sz w:val="21"/>
                <w:szCs w:val="21"/>
                <w:highlight w:val="none"/>
              </w:rPr>
              <w:t>符合第一章“谈判采购公告4.供应商资格要求”第4.1项规定</w:t>
            </w:r>
          </w:p>
        </w:tc>
      </w:tr>
      <w:tr w14:paraId="0909C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jc w:val="center"/>
        </w:trPr>
        <w:tc>
          <w:tcPr>
            <w:tcW w:w="877" w:type="dxa"/>
            <w:vMerge w:val="continue"/>
            <w:vAlign w:val="center"/>
          </w:tcPr>
          <w:p w14:paraId="723DC92D">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1245" w:type="dxa"/>
            <w:vMerge w:val="continue"/>
            <w:vAlign w:val="center"/>
          </w:tcPr>
          <w:p w14:paraId="257139E7">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2397" w:type="dxa"/>
            <w:vAlign w:val="center"/>
          </w:tcPr>
          <w:p w14:paraId="2105889A">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bookmarkStart w:id="312" w:name="_Hlk140663588"/>
            <w:r>
              <w:rPr>
                <w:rFonts w:hint="default" w:ascii="Times New Roman" w:hAnsi="Times New Roman" w:eastAsia="方正仿宋_GBK" w:cs="Times New Roman"/>
                <w:color w:val="auto"/>
                <w:sz w:val="21"/>
                <w:szCs w:val="21"/>
                <w:highlight w:val="none"/>
              </w:rPr>
              <w:t>具有健全的财务会计制度</w:t>
            </w:r>
            <w:bookmarkEnd w:id="312"/>
          </w:p>
        </w:tc>
        <w:tc>
          <w:tcPr>
            <w:tcW w:w="4597" w:type="dxa"/>
            <w:vAlign w:val="center"/>
          </w:tcPr>
          <w:p w14:paraId="08B75391">
            <w:pPr>
              <w:pStyle w:val="80"/>
              <w:pageBreakBefore w:val="0"/>
              <w:topLinePunct w:val="0"/>
              <w:bidi w:val="0"/>
              <w:adjustRightInd/>
              <w:snapToGrid/>
              <w:spacing w:line="520" w:lineRule="exact"/>
              <w:rPr>
                <w:rFonts w:hint="default" w:ascii="Times New Roman" w:hAnsi="Times New Roman" w:eastAsia="方正仿宋_GBK" w:cs="Times New Roman"/>
                <w:bCs/>
                <w:color w:val="auto"/>
                <w:kern w:val="2"/>
                <w:sz w:val="21"/>
                <w:szCs w:val="21"/>
                <w:highlight w:val="none"/>
              </w:rPr>
            </w:pPr>
            <w:r>
              <w:rPr>
                <w:rFonts w:hint="default" w:ascii="Times New Roman" w:hAnsi="Times New Roman" w:eastAsia="方正仿宋_GBK" w:cs="Times New Roman"/>
                <w:bCs/>
                <w:color w:val="auto"/>
                <w:kern w:val="2"/>
                <w:sz w:val="21"/>
                <w:szCs w:val="21"/>
                <w:highlight w:val="none"/>
              </w:rPr>
              <w:t>符合第一章“谈判采购公告4.供应商资格要求”第4.2项规定</w:t>
            </w:r>
          </w:p>
        </w:tc>
      </w:tr>
      <w:tr w14:paraId="46A0F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jc w:val="center"/>
        </w:trPr>
        <w:tc>
          <w:tcPr>
            <w:tcW w:w="877" w:type="dxa"/>
            <w:vMerge w:val="continue"/>
            <w:vAlign w:val="center"/>
          </w:tcPr>
          <w:p w14:paraId="01C7CDA8">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1245" w:type="dxa"/>
            <w:vMerge w:val="continue"/>
            <w:vAlign w:val="center"/>
          </w:tcPr>
          <w:p w14:paraId="12037AE8">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2397" w:type="dxa"/>
            <w:vAlign w:val="center"/>
          </w:tcPr>
          <w:p w14:paraId="03BD4067">
            <w:pPr>
              <w:pStyle w:val="80"/>
              <w:pageBreakBefore w:val="0"/>
              <w:topLinePunct w:val="0"/>
              <w:bidi w:val="0"/>
              <w:adjustRightInd/>
              <w:snapToGrid/>
              <w:spacing w:line="520" w:lineRule="exact"/>
              <w:jc w:val="center"/>
              <w:rPr>
                <w:rFonts w:hint="default" w:ascii="Times New Roman" w:hAnsi="Times New Roman" w:eastAsia="方正仿宋_GBK" w:cs="Times New Roman"/>
                <w:bCs/>
                <w:color w:val="auto"/>
                <w:kern w:val="2"/>
                <w:sz w:val="21"/>
                <w:szCs w:val="21"/>
                <w:highlight w:val="none"/>
                <w:lang w:eastAsia="zh-CN"/>
              </w:rPr>
            </w:pPr>
            <w:r>
              <w:rPr>
                <w:rFonts w:hint="default" w:ascii="Times New Roman" w:hAnsi="Times New Roman" w:eastAsia="方正仿宋_GBK" w:cs="Times New Roman"/>
                <w:bCs/>
                <w:color w:val="auto"/>
                <w:kern w:val="2"/>
                <w:sz w:val="21"/>
                <w:szCs w:val="21"/>
                <w:highlight w:val="none"/>
              </w:rPr>
              <w:t>有依法缴纳税收和社会保障资金的良好记录</w:t>
            </w:r>
          </w:p>
        </w:tc>
        <w:tc>
          <w:tcPr>
            <w:tcW w:w="4597" w:type="dxa"/>
            <w:vAlign w:val="center"/>
          </w:tcPr>
          <w:p w14:paraId="75B409C7">
            <w:pPr>
              <w:pStyle w:val="80"/>
              <w:pageBreakBefore w:val="0"/>
              <w:topLinePunct w:val="0"/>
              <w:bidi w:val="0"/>
              <w:adjustRightInd/>
              <w:snapToGrid/>
              <w:spacing w:line="520" w:lineRule="exact"/>
              <w:rPr>
                <w:rFonts w:hint="default" w:ascii="Times New Roman" w:hAnsi="Times New Roman" w:eastAsia="方正仿宋_GBK" w:cs="Times New Roman"/>
                <w:bCs/>
                <w:color w:val="auto"/>
                <w:kern w:val="2"/>
                <w:sz w:val="21"/>
                <w:szCs w:val="21"/>
                <w:highlight w:val="none"/>
              </w:rPr>
            </w:pPr>
            <w:r>
              <w:rPr>
                <w:rFonts w:hint="default" w:ascii="Times New Roman" w:hAnsi="Times New Roman" w:eastAsia="方正仿宋_GBK" w:cs="Times New Roman"/>
                <w:bCs/>
                <w:color w:val="auto"/>
                <w:kern w:val="2"/>
                <w:sz w:val="21"/>
                <w:szCs w:val="21"/>
                <w:highlight w:val="none"/>
              </w:rPr>
              <w:t>符合第一章“谈判采购公告4.供应商资格要求”第4.3项规定</w:t>
            </w:r>
          </w:p>
        </w:tc>
      </w:tr>
      <w:tr w14:paraId="61455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jc w:val="center"/>
        </w:trPr>
        <w:tc>
          <w:tcPr>
            <w:tcW w:w="877" w:type="dxa"/>
            <w:vMerge w:val="continue"/>
            <w:vAlign w:val="center"/>
          </w:tcPr>
          <w:p w14:paraId="316ACEF7">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1245" w:type="dxa"/>
            <w:vMerge w:val="continue"/>
            <w:vAlign w:val="center"/>
          </w:tcPr>
          <w:p w14:paraId="00C99163">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2397" w:type="dxa"/>
            <w:vAlign w:val="center"/>
          </w:tcPr>
          <w:p w14:paraId="4368FC63">
            <w:pPr>
              <w:pStyle w:val="80"/>
              <w:pageBreakBefore w:val="0"/>
              <w:topLinePunct w:val="0"/>
              <w:bidi w:val="0"/>
              <w:adjustRightInd/>
              <w:snapToGrid/>
              <w:spacing w:line="520" w:lineRule="exact"/>
              <w:jc w:val="center"/>
              <w:rPr>
                <w:rFonts w:hint="default" w:ascii="Times New Roman" w:hAnsi="Times New Roman" w:eastAsia="方正仿宋_GBK" w:cs="Times New Roman"/>
                <w:bCs/>
                <w:color w:val="auto"/>
                <w:kern w:val="2"/>
                <w:sz w:val="21"/>
                <w:szCs w:val="21"/>
                <w:highlight w:val="none"/>
              </w:rPr>
            </w:pPr>
            <w:r>
              <w:rPr>
                <w:rFonts w:hint="default" w:ascii="Times New Roman" w:hAnsi="Times New Roman" w:eastAsia="方正仿宋_GBK" w:cs="Times New Roman"/>
                <w:color w:val="auto"/>
                <w:sz w:val="21"/>
                <w:szCs w:val="21"/>
                <w:highlight w:val="none"/>
              </w:rPr>
              <w:t>具有良好的社会信誉</w:t>
            </w:r>
          </w:p>
        </w:tc>
        <w:tc>
          <w:tcPr>
            <w:tcW w:w="4597" w:type="dxa"/>
            <w:vAlign w:val="center"/>
          </w:tcPr>
          <w:p w14:paraId="72D75A61">
            <w:pPr>
              <w:pStyle w:val="80"/>
              <w:pageBreakBefore w:val="0"/>
              <w:topLinePunct w:val="0"/>
              <w:bidi w:val="0"/>
              <w:adjustRightInd/>
              <w:snapToGrid/>
              <w:spacing w:line="520" w:lineRule="exact"/>
              <w:rPr>
                <w:rFonts w:hint="default" w:ascii="Times New Roman" w:hAnsi="Times New Roman" w:eastAsia="方正仿宋_GBK" w:cs="Times New Roman"/>
                <w:bCs/>
                <w:color w:val="auto"/>
                <w:kern w:val="2"/>
                <w:sz w:val="21"/>
                <w:szCs w:val="21"/>
                <w:highlight w:val="none"/>
              </w:rPr>
            </w:pPr>
            <w:r>
              <w:rPr>
                <w:rFonts w:hint="default" w:ascii="Times New Roman" w:hAnsi="Times New Roman" w:eastAsia="方正仿宋_GBK" w:cs="Times New Roman"/>
                <w:bCs/>
                <w:color w:val="auto"/>
                <w:kern w:val="2"/>
                <w:sz w:val="21"/>
                <w:szCs w:val="21"/>
                <w:highlight w:val="none"/>
              </w:rPr>
              <w:t>符合第一章“谈判采购公告4.供应商资格要求”第4.4项规定</w:t>
            </w:r>
          </w:p>
        </w:tc>
      </w:tr>
      <w:tr w14:paraId="4D9F5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jc w:val="center"/>
        </w:trPr>
        <w:tc>
          <w:tcPr>
            <w:tcW w:w="877" w:type="dxa"/>
            <w:vMerge w:val="continue"/>
            <w:vAlign w:val="center"/>
          </w:tcPr>
          <w:p w14:paraId="375A13D8">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1245" w:type="dxa"/>
            <w:vMerge w:val="continue"/>
            <w:vAlign w:val="center"/>
          </w:tcPr>
          <w:p w14:paraId="4DDC76AB">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2397" w:type="dxa"/>
            <w:vAlign w:val="center"/>
          </w:tcPr>
          <w:p w14:paraId="40FD2773">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企业业绩要求</w:t>
            </w:r>
          </w:p>
        </w:tc>
        <w:tc>
          <w:tcPr>
            <w:tcW w:w="4597" w:type="dxa"/>
            <w:vAlign w:val="center"/>
          </w:tcPr>
          <w:p w14:paraId="766F1D09">
            <w:pPr>
              <w:pStyle w:val="80"/>
              <w:pageBreakBefore w:val="0"/>
              <w:topLinePunct w:val="0"/>
              <w:bidi w:val="0"/>
              <w:adjustRightInd/>
              <w:snapToGrid/>
              <w:spacing w:line="520" w:lineRule="exact"/>
              <w:rPr>
                <w:rFonts w:hint="default" w:ascii="Times New Roman" w:hAnsi="Times New Roman" w:eastAsia="方正仿宋_GBK" w:cs="Times New Roman"/>
                <w:bCs/>
                <w:color w:val="auto"/>
                <w:kern w:val="2"/>
                <w:sz w:val="21"/>
                <w:szCs w:val="21"/>
                <w:highlight w:val="none"/>
              </w:rPr>
            </w:pPr>
            <w:r>
              <w:rPr>
                <w:rFonts w:hint="default" w:ascii="Times New Roman" w:hAnsi="Times New Roman" w:eastAsia="方正仿宋_GBK" w:cs="Times New Roman"/>
                <w:bCs/>
                <w:color w:val="auto"/>
                <w:kern w:val="2"/>
                <w:sz w:val="21"/>
                <w:szCs w:val="21"/>
                <w:highlight w:val="none"/>
              </w:rPr>
              <w:t>符合第一章“谈判采购公告4.供应商资格要求”第4.5项规定</w:t>
            </w:r>
          </w:p>
        </w:tc>
      </w:tr>
      <w:tr w14:paraId="1EAA8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jc w:val="center"/>
        </w:trPr>
        <w:tc>
          <w:tcPr>
            <w:tcW w:w="877" w:type="dxa"/>
            <w:vMerge w:val="continue"/>
            <w:vAlign w:val="center"/>
          </w:tcPr>
          <w:p w14:paraId="43F5A522">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1245" w:type="dxa"/>
            <w:vMerge w:val="continue"/>
            <w:vAlign w:val="center"/>
          </w:tcPr>
          <w:p w14:paraId="39427CD8">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2397" w:type="dxa"/>
            <w:vAlign w:val="center"/>
          </w:tcPr>
          <w:p w14:paraId="7DC07A51">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bCs/>
                <w:color w:val="auto"/>
                <w:sz w:val="21"/>
                <w:szCs w:val="21"/>
                <w:highlight w:val="none"/>
              </w:rPr>
              <w:t>拟派项目负责人要求</w:t>
            </w:r>
          </w:p>
        </w:tc>
        <w:tc>
          <w:tcPr>
            <w:tcW w:w="4597" w:type="dxa"/>
            <w:vAlign w:val="center"/>
          </w:tcPr>
          <w:p w14:paraId="1DB57EF4">
            <w:pPr>
              <w:pStyle w:val="80"/>
              <w:pageBreakBefore w:val="0"/>
              <w:topLinePunct w:val="0"/>
              <w:bidi w:val="0"/>
              <w:adjustRightInd/>
              <w:snapToGrid/>
              <w:spacing w:line="520" w:lineRule="exact"/>
              <w:rPr>
                <w:rFonts w:hint="default" w:ascii="Times New Roman" w:hAnsi="Times New Roman" w:eastAsia="方正仿宋_GBK" w:cs="Times New Roman"/>
                <w:bCs/>
                <w:color w:val="auto"/>
                <w:kern w:val="2"/>
                <w:sz w:val="21"/>
                <w:szCs w:val="21"/>
                <w:highlight w:val="none"/>
              </w:rPr>
            </w:pPr>
            <w:r>
              <w:rPr>
                <w:rFonts w:hint="default" w:ascii="Times New Roman" w:hAnsi="Times New Roman" w:eastAsia="方正仿宋_GBK" w:cs="Times New Roman"/>
                <w:bCs/>
                <w:color w:val="auto"/>
                <w:kern w:val="2"/>
                <w:sz w:val="21"/>
                <w:szCs w:val="21"/>
                <w:highlight w:val="none"/>
              </w:rPr>
              <w:t>符合第一章“谈判采购公告4.供应商资格要求”第4.6项规定</w:t>
            </w:r>
          </w:p>
        </w:tc>
      </w:tr>
      <w:tr w14:paraId="07D52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jc w:val="center"/>
        </w:trPr>
        <w:tc>
          <w:tcPr>
            <w:tcW w:w="877" w:type="dxa"/>
            <w:vMerge w:val="continue"/>
            <w:vAlign w:val="center"/>
          </w:tcPr>
          <w:p w14:paraId="7C9D4687">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1245" w:type="dxa"/>
            <w:vMerge w:val="continue"/>
            <w:vAlign w:val="center"/>
          </w:tcPr>
          <w:p w14:paraId="5E9CE362">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2397" w:type="dxa"/>
            <w:vAlign w:val="center"/>
          </w:tcPr>
          <w:p w14:paraId="45154044">
            <w:pPr>
              <w:pStyle w:val="80"/>
              <w:pageBreakBefore w:val="0"/>
              <w:topLinePunct w:val="0"/>
              <w:bidi w:val="0"/>
              <w:adjustRightInd/>
              <w:snapToGrid/>
              <w:spacing w:line="520" w:lineRule="exact"/>
              <w:jc w:val="center"/>
              <w:rPr>
                <w:rFonts w:hint="default" w:ascii="Times New Roman" w:hAnsi="Times New Roman" w:eastAsia="方正仿宋_GBK" w:cs="Times New Roman"/>
                <w:bCs/>
                <w:color w:val="auto"/>
                <w:kern w:val="2"/>
                <w:sz w:val="21"/>
                <w:szCs w:val="21"/>
                <w:highlight w:val="none"/>
              </w:rPr>
            </w:pPr>
            <w:r>
              <w:rPr>
                <w:rFonts w:hint="default" w:ascii="Times New Roman" w:hAnsi="Times New Roman" w:eastAsia="方正仿宋_GBK" w:cs="Times New Roman"/>
                <w:bCs/>
                <w:color w:val="auto"/>
                <w:kern w:val="2"/>
                <w:sz w:val="21"/>
                <w:szCs w:val="21"/>
                <w:highlight w:val="none"/>
              </w:rPr>
              <w:t>服务团队要求（含项目负责人）</w:t>
            </w:r>
          </w:p>
        </w:tc>
        <w:tc>
          <w:tcPr>
            <w:tcW w:w="4597" w:type="dxa"/>
            <w:vAlign w:val="center"/>
          </w:tcPr>
          <w:p w14:paraId="16927657">
            <w:pPr>
              <w:pStyle w:val="80"/>
              <w:pageBreakBefore w:val="0"/>
              <w:topLinePunct w:val="0"/>
              <w:bidi w:val="0"/>
              <w:adjustRightInd/>
              <w:snapToGrid/>
              <w:spacing w:line="520" w:lineRule="exact"/>
              <w:rPr>
                <w:rFonts w:hint="default" w:ascii="Times New Roman" w:hAnsi="Times New Roman" w:eastAsia="方正仿宋_GBK" w:cs="Times New Roman"/>
                <w:bCs/>
                <w:color w:val="auto"/>
                <w:kern w:val="2"/>
                <w:sz w:val="21"/>
                <w:szCs w:val="21"/>
                <w:highlight w:val="none"/>
              </w:rPr>
            </w:pPr>
            <w:r>
              <w:rPr>
                <w:rFonts w:hint="default" w:ascii="Times New Roman" w:hAnsi="Times New Roman" w:eastAsia="方正仿宋_GBK" w:cs="Times New Roman"/>
                <w:bCs/>
                <w:color w:val="auto"/>
                <w:kern w:val="2"/>
                <w:sz w:val="21"/>
                <w:szCs w:val="21"/>
                <w:highlight w:val="none"/>
              </w:rPr>
              <w:t>符合第一章“谈判采购公告4.供应商资格要求”第4.7项规定</w:t>
            </w:r>
          </w:p>
        </w:tc>
      </w:tr>
      <w:tr w14:paraId="02EBC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jc w:val="center"/>
        </w:trPr>
        <w:tc>
          <w:tcPr>
            <w:tcW w:w="877" w:type="dxa"/>
            <w:vMerge w:val="continue"/>
            <w:vAlign w:val="center"/>
          </w:tcPr>
          <w:p w14:paraId="6FBF3AC2">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1245" w:type="dxa"/>
            <w:vMerge w:val="continue"/>
            <w:vAlign w:val="center"/>
          </w:tcPr>
          <w:p w14:paraId="5F062885">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2397" w:type="dxa"/>
            <w:vAlign w:val="center"/>
          </w:tcPr>
          <w:p w14:paraId="3AAED1EB">
            <w:pPr>
              <w:pStyle w:val="80"/>
              <w:pageBreakBefore w:val="0"/>
              <w:topLinePunct w:val="0"/>
              <w:bidi w:val="0"/>
              <w:adjustRightInd/>
              <w:snapToGrid/>
              <w:spacing w:line="520" w:lineRule="exact"/>
              <w:jc w:val="center"/>
              <w:rPr>
                <w:rFonts w:hint="default" w:ascii="Times New Roman" w:hAnsi="Times New Roman" w:eastAsia="方正仿宋_GBK" w:cs="Times New Roman"/>
                <w:bCs/>
                <w:color w:val="auto"/>
                <w:kern w:val="2"/>
                <w:sz w:val="21"/>
                <w:szCs w:val="21"/>
                <w:highlight w:val="none"/>
              </w:rPr>
            </w:pPr>
            <w:r>
              <w:rPr>
                <w:rFonts w:hint="default" w:ascii="Times New Roman" w:hAnsi="Times New Roman" w:eastAsia="方正仿宋_GBK" w:cs="Times New Roman"/>
                <w:bCs/>
                <w:color w:val="auto"/>
                <w:kern w:val="2"/>
                <w:sz w:val="21"/>
                <w:szCs w:val="21"/>
                <w:highlight w:val="none"/>
              </w:rPr>
              <w:t>近三年无重大违法记录</w:t>
            </w:r>
          </w:p>
        </w:tc>
        <w:tc>
          <w:tcPr>
            <w:tcW w:w="4597" w:type="dxa"/>
            <w:vAlign w:val="center"/>
          </w:tcPr>
          <w:p w14:paraId="070DB9E7">
            <w:pPr>
              <w:pStyle w:val="80"/>
              <w:pageBreakBefore w:val="0"/>
              <w:topLinePunct w:val="0"/>
              <w:bidi w:val="0"/>
              <w:adjustRightInd/>
              <w:snapToGrid/>
              <w:spacing w:line="520" w:lineRule="exact"/>
              <w:rPr>
                <w:rFonts w:hint="default" w:ascii="Times New Roman" w:hAnsi="Times New Roman" w:eastAsia="方正仿宋_GBK" w:cs="Times New Roman"/>
                <w:bCs/>
                <w:color w:val="auto"/>
                <w:kern w:val="2"/>
                <w:sz w:val="21"/>
                <w:szCs w:val="21"/>
                <w:highlight w:val="none"/>
              </w:rPr>
            </w:pPr>
            <w:r>
              <w:rPr>
                <w:rFonts w:hint="default" w:ascii="Times New Roman" w:hAnsi="Times New Roman" w:eastAsia="方正仿宋_GBK" w:cs="Times New Roman"/>
                <w:bCs/>
                <w:color w:val="auto"/>
                <w:kern w:val="2"/>
                <w:sz w:val="21"/>
                <w:szCs w:val="21"/>
                <w:highlight w:val="none"/>
              </w:rPr>
              <w:t>符合第一章“谈判采购公告4.供应商资格要求”第4.8项规定</w:t>
            </w:r>
          </w:p>
        </w:tc>
      </w:tr>
      <w:tr w14:paraId="381A5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jc w:val="center"/>
        </w:trPr>
        <w:tc>
          <w:tcPr>
            <w:tcW w:w="877" w:type="dxa"/>
            <w:vMerge w:val="continue"/>
            <w:vAlign w:val="center"/>
          </w:tcPr>
          <w:p w14:paraId="680278F6">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1245" w:type="dxa"/>
            <w:vMerge w:val="continue"/>
            <w:vAlign w:val="center"/>
          </w:tcPr>
          <w:p w14:paraId="2DC6E272">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2397" w:type="dxa"/>
            <w:vAlign w:val="center"/>
          </w:tcPr>
          <w:p w14:paraId="023B6B49">
            <w:pPr>
              <w:pStyle w:val="80"/>
              <w:pageBreakBefore w:val="0"/>
              <w:topLinePunct w:val="0"/>
              <w:bidi w:val="0"/>
              <w:adjustRightInd/>
              <w:snapToGrid/>
              <w:spacing w:line="520" w:lineRule="exact"/>
              <w:jc w:val="center"/>
              <w:rPr>
                <w:rFonts w:hint="default" w:ascii="Times New Roman" w:hAnsi="Times New Roman" w:eastAsia="方正仿宋_GBK" w:cs="Times New Roman"/>
                <w:bCs/>
                <w:color w:val="auto"/>
                <w:kern w:val="2"/>
                <w:sz w:val="21"/>
                <w:szCs w:val="21"/>
                <w:highlight w:val="none"/>
              </w:rPr>
            </w:pPr>
            <w:r>
              <w:rPr>
                <w:rFonts w:hint="default" w:ascii="Times New Roman" w:hAnsi="Times New Roman" w:eastAsia="方正仿宋_GBK" w:cs="Times New Roman"/>
                <w:bCs/>
                <w:color w:val="auto"/>
                <w:kern w:val="2"/>
                <w:sz w:val="21"/>
                <w:szCs w:val="21"/>
                <w:highlight w:val="none"/>
              </w:rPr>
              <w:t>供应商不得存在的情形</w:t>
            </w:r>
          </w:p>
        </w:tc>
        <w:tc>
          <w:tcPr>
            <w:tcW w:w="4597" w:type="dxa"/>
            <w:vAlign w:val="center"/>
          </w:tcPr>
          <w:p w14:paraId="5B65574A">
            <w:pPr>
              <w:pStyle w:val="80"/>
              <w:pageBreakBefore w:val="0"/>
              <w:topLinePunct w:val="0"/>
              <w:bidi w:val="0"/>
              <w:adjustRightInd/>
              <w:snapToGrid/>
              <w:spacing w:line="520" w:lineRule="exact"/>
              <w:rPr>
                <w:rFonts w:hint="default" w:ascii="Times New Roman" w:hAnsi="Times New Roman" w:eastAsia="方正仿宋_GBK" w:cs="Times New Roman"/>
                <w:bCs/>
                <w:color w:val="auto"/>
                <w:kern w:val="2"/>
                <w:sz w:val="21"/>
                <w:szCs w:val="21"/>
                <w:highlight w:val="none"/>
              </w:rPr>
            </w:pPr>
            <w:r>
              <w:rPr>
                <w:rFonts w:hint="default" w:ascii="Times New Roman" w:hAnsi="Times New Roman" w:eastAsia="方正仿宋_GBK" w:cs="Times New Roman"/>
                <w:bCs/>
                <w:color w:val="auto"/>
                <w:kern w:val="2"/>
                <w:sz w:val="21"/>
                <w:szCs w:val="21"/>
                <w:highlight w:val="none"/>
              </w:rPr>
              <w:t>符合第一章“谈判采购公告3.供应商资格要求”第4.9项规定</w:t>
            </w:r>
          </w:p>
        </w:tc>
      </w:tr>
      <w:tr w14:paraId="619D1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3" w:hRule="atLeast"/>
          <w:jc w:val="center"/>
        </w:trPr>
        <w:tc>
          <w:tcPr>
            <w:tcW w:w="877" w:type="dxa"/>
            <w:vMerge w:val="continue"/>
            <w:vAlign w:val="center"/>
          </w:tcPr>
          <w:p w14:paraId="5B35EB6A">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1245" w:type="dxa"/>
            <w:vMerge w:val="continue"/>
            <w:vAlign w:val="center"/>
          </w:tcPr>
          <w:p w14:paraId="500D03B5">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p>
        </w:tc>
        <w:tc>
          <w:tcPr>
            <w:tcW w:w="2397" w:type="dxa"/>
            <w:vAlign w:val="center"/>
          </w:tcPr>
          <w:p w14:paraId="13643483">
            <w:pPr>
              <w:pStyle w:val="80"/>
              <w:pageBreakBefore w:val="0"/>
              <w:topLinePunct w:val="0"/>
              <w:bidi w:val="0"/>
              <w:adjustRightInd/>
              <w:snapToGrid/>
              <w:spacing w:line="520" w:lineRule="exact"/>
              <w:jc w:val="center"/>
              <w:rPr>
                <w:rFonts w:hint="default" w:ascii="Times New Roman" w:hAnsi="Times New Roman" w:eastAsia="方正仿宋_GBK" w:cs="Times New Roman"/>
                <w:bCs/>
                <w:color w:val="auto"/>
                <w:kern w:val="2"/>
                <w:sz w:val="21"/>
                <w:szCs w:val="21"/>
                <w:highlight w:val="none"/>
              </w:rPr>
            </w:pPr>
            <w:r>
              <w:rPr>
                <w:rFonts w:hint="default" w:ascii="Times New Roman" w:hAnsi="Times New Roman" w:eastAsia="方正仿宋_GBK" w:cs="Times New Roman"/>
                <w:bCs/>
                <w:color w:val="auto"/>
                <w:kern w:val="2"/>
                <w:sz w:val="21"/>
                <w:szCs w:val="21"/>
                <w:highlight w:val="none"/>
              </w:rPr>
              <w:t>非联合体</w:t>
            </w:r>
          </w:p>
        </w:tc>
        <w:tc>
          <w:tcPr>
            <w:tcW w:w="4597" w:type="dxa"/>
            <w:vAlign w:val="center"/>
          </w:tcPr>
          <w:p w14:paraId="3D963D87">
            <w:pPr>
              <w:pStyle w:val="80"/>
              <w:pageBreakBefore w:val="0"/>
              <w:topLinePunct w:val="0"/>
              <w:bidi w:val="0"/>
              <w:adjustRightInd/>
              <w:snapToGrid/>
              <w:spacing w:line="520" w:lineRule="exact"/>
              <w:rPr>
                <w:rFonts w:hint="default" w:ascii="Times New Roman" w:hAnsi="Times New Roman" w:eastAsia="方正仿宋_GBK" w:cs="Times New Roman"/>
                <w:bCs/>
                <w:color w:val="auto"/>
                <w:kern w:val="2"/>
                <w:sz w:val="21"/>
                <w:szCs w:val="21"/>
                <w:highlight w:val="none"/>
              </w:rPr>
            </w:pPr>
            <w:r>
              <w:rPr>
                <w:rFonts w:hint="default" w:ascii="Times New Roman" w:hAnsi="Times New Roman" w:eastAsia="方正仿宋_GBK" w:cs="Times New Roman"/>
                <w:bCs/>
                <w:color w:val="auto"/>
                <w:kern w:val="2"/>
                <w:sz w:val="21"/>
                <w:szCs w:val="21"/>
                <w:highlight w:val="none"/>
              </w:rPr>
              <w:t>符合第一章“谈判采购公告3.供应商资格要求”第4.10项规定</w:t>
            </w:r>
          </w:p>
        </w:tc>
      </w:tr>
      <w:tr w14:paraId="0CA4D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jc w:val="center"/>
        </w:trPr>
        <w:tc>
          <w:tcPr>
            <w:tcW w:w="877" w:type="dxa"/>
            <w:vMerge w:val="restart"/>
            <w:vAlign w:val="center"/>
          </w:tcPr>
          <w:p w14:paraId="60A42BF1">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2.1.3</w:t>
            </w:r>
          </w:p>
        </w:tc>
        <w:tc>
          <w:tcPr>
            <w:tcW w:w="1245" w:type="dxa"/>
            <w:vMerge w:val="restart"/>
            <w:vAlign w:val="center"/>
          </w:tcPr>
          <w:p w14:paraId="753816FC">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响应性</w:t>
            </w:r>
          </w:p>
          <w:p w14:paraId="6E4CD4A2">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评审标准</w:t>
            </w:r>
          </w:p>
        </w:tc>
        <w:tc>
          <w:tcPr>
            <w:tcW w:w="2397" w:type="dxa"/>
            <w:vAlign w:val="center"/>
          </w:tcPr>
          <w:p w14:paraId="42FD52FA">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响应报价</w:t>
            </w:r>
          </w:p>
        </w:tc>
        <w:tc>
          <w:tcPr>
            <w:tcW w:w="4597" w:type="dxa"/>
            <w:vAlign w:val="center"/>
          </w:tcPr>
          <w:p w14:paraId="183EB532">
            <w:pPr>
              <w:pStyle w:val="53"/>
              <w:pageBreakBefore w:val="0"/>
              <w:topLinePunct w:val="0"/>
              <w:bidi w:val="0"/>
              <w:spacing w:line="520" w:lineRule="exact"/>
              <w:jc w:val="left"/>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符合第二章“供应商须知前附表”要求</w:t>
            </w:r>
          </w:p>
        </w:tc>
      </w:tr>
      <w:tr w14:paraId="514CD8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jc w:val="center"/>
        </w:trPr>
        <w:tc>
          <w:tcPr>
            <w:tcW w:w="877" w:type="dxa"/>
            <w:vMerge w:val="continue"/>
            <w:tcBorders>
              <w:top w:val="nil"/>
            </w:tcBorders>
            <w:vAlign w:val="center"/>
          </w:tcPr>
          <w:p w14:paraId="7A1C83DF">
            <w:pPr>
              <w:pStyle w:val="53"/>
              <w:pageBreakBefore w:val="0"/>
              <w:topLinePunct w:val="0"/>
              <w:bidi w:val="0"/>
              <w:spacing w:line="520" w:lineRule="exact"/>
              <w:jc w:val="center"/>
              <w:rPr>
                <w:rFonts w:hint="default" w:ascii="Times New Roman" w:hAnsi="Times New Roman" w:eastAsia="方正仿宋_GBK" w:cs="Times New Roman"/>
                <w:color w:val="auto"/>
                <w:sz w:val="24"/>
                <w:highlight w:val="none"/>
              </w:rPr>
            </w:pPr>
          </w:p>
        </w:tc>
        <w:tc>
          <w:tcPr>
            <w:tcW w:w="1245" w:type="dxa"/>
            <w:vMerge w:val="continue"/>
            <w:tcBorders>
              <w:top w:val="nil"/>
            </w:tcBorders>
            <w:vAlign w:val="center"/>
          </w:tcPr>
          <w:p w14:paraId="7569A16F">
            <w:pPr>
              <w:pStyle w:val="53"/>
              <w:pageBreakBefore w:val="0"/>
              <w:topLinePunct w:val="0"/>
              <w:bidi w:val="0"/>
              <w:spacing w:line="520" w:lineRule="exact"/>
              <w:jc w:val="center"/>
              <w:rPr>
                <w:rFonts w:hint="default" w:ascii="Times New Roman" w:hAnsi="Times New Roman" w:eastAsia="方正仿宋_GBK" w:cs="Times New Roman"/>
                <w:color w:val="auto"/>
                <w:sz w:val="24"/>
                <w:highlight w:val="none"/>
              </w:rPr>
            </w:pPr>
          </w:p>
        </w:tc>
        <w:tc>
          <w:tcPr>
            <w:tcW w:w="2397" w:type="dxa"/>
            <w:vAlign w:val="center"/>
          </w:tcPr>
          <w:p w14:paraId="7DC396A2">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服务期限</w:t>
            </w:r>
          </w:p>
        </w:tc>
        <w:tc>
          <w:tcPr>
            <w:tcW w:w="4597" w:type="dxa"/>
            <w:vAlign w:val="center"/>
          </w:tcPr>
          <w:p w14:paraId="3988EB43">
            <w:pPr>
              <w:pStyle w:val="53"/>
              <w:pageBreakBefore w:val="0"/>
              <w:topLinePunct w:val="0"/>
              <w:bidi w:val="0"/>
              <w:spacing w:line="520" w:lineRule="exact"/>
              <w:jc w:val="left"/>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符合第一章“谈判采购公告”要求</w:t>
            </w:r>
          </w:p>
        </w:tc>
      </w:tr>
      <w:tr w14:paraId="41760A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jc w:val="center"/>
        </w:trPr>
        <w:tc>
          <w:tcPr>
            <w:tcW w:w="877" w:type="dxa"/>
            <w:vMerge w:val="continue"/>
            <w:tcBorders>
              <w:top w:val="nil"/>
            </w:tcBorders>
            <w:vAlign w:val="center"/>
          </w:tcPr>
          <w:p w14:paraId="40231D7A">
            <w:pPr>
              <w:pStyle w:val="53"/>
              <w:pageBreakBefore w:val="0"/>
              <w:topLinePunct w:val="0"/>
              <w:bidi w:val="0"/>
              <w:spacing w:line="520" w:lineRule="exact"/>
              <w:jc w:val="center"/>
              <w:rPr>
                <w:rFonts w:hint="default" w:ascii="Times New Roman" w:hAnsi="Times New Roman" w:eastAsia="方正仿宋_GBK" w:cs="Times New Roman"/>
                <w:color w:val="auto"/>
                <w:sz w:val="24"/>
                <w:highlight w:val="none"/>
              </w:rPr>
            </w:pPr>
          </w:p>
        </w:tc>
        <w:tc>
          <w:tcPr>
            <w:tcW w:w="1245" w:type="dxa"/>
            <w:vMerge w:val="continue"/>
            <w:tcBorders>
              <w:top w:val="nil"/>
            </w:tcBorders>
            <w:vAlign w:val="center"/>
          </w:tcPr>
          <w:p w14:paraId="383252A5">
            <w:pPr>
              <w:pStyle w:val="53"/>
              <w:pageBreakBefore w:val="0"/>
              <w:topLinePunct w:val="0"/>
              <w:bidi w:val="0"/>
              <w:spacing w:line="520" w:lineRule="exact"/>
              <w:jc w:val="center"/>
              <w:rPr>
                <w:rFonts w:hint="default" w:ascii="Times New Roman" w:hAnsi="Times New Roman" w:eastAsia="方正仿宋_GBK" w:cs="Times New Roman"/>
                <w:color w:val="auto"/>
                <w:sz w:val="24"/>
                <w:highlight w:val="none"/>
              </w:rPr>
            </w:pPr>
          </w:p>
        </w:tc>
        <w:tc>
          <w:tcPr>
            <w:tcW w:w="2397" w:type="dxa"/>
            <w:vAlign w:val="center"/>
          </w:tcPr>
          <w:p w14:paraId="05D330EC">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服务地点</w:t>
            </w:r>
          </w:p>
        </w:tc>
        <w:tc>
          <w:tcPr>
            <w:tcW w:w="4597" w:type="dxa"/>
            <w:vAlign w:val="center"/>
          </w:tcPr>
          <w:p w14:paraId="48ED6433">
            <w:pPr>
              <w:pStyle w:val="53"/>
              <w:pageBreakBefore w:val="0"/>
              <w:topLinePunct w:val="0"/>
              <w:bidi w:val="0"/>
              <w:spacing w:line="520" w:lineRule="exact"/>
              <w:jc w:val="left"/>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符合第一章“谈判采购公告”要求</w:t>
            </w:r>
          </w:p>
        </w:tc>
      </w:tr>
      <w:tr w14:paraId="4A727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jc w:val="center"/>
        </w:trPr>
        <w:tc>
          <w:tcPr>
            <w:tcW w:w="877" w:type="dxa"/>
            <w:vMerge w:val="continue"/>
            <w:tcBorders>
              <w:top w:val="nil"/>
            </w:tcBorders>
            <w:vAlign w:val="center"/>
          </w:tcPr>
          <w:p w14:paraId="52212453">
            <w:pPr>
              <w:pStyle w:val="53"/>
              <w:pageBreakBefore w:val="0"/>
              <w:topLinePunct w:val="0"/>
              <w:bidi w:val="0"/>
              <w:spacing w:line="520" w:lineRule="exact"/>
              <w:jc w:val="center"/>
              <w:rPr>
                <w:rFonts w:hint="default" w:ascii="Times New Roman" w:hAnsi="Times New Roman" w:eastAsia="方正仿宋_GBK" w:cs="Times New Roman"/>
                <w:color w:val="auto"/>
                <w:sz w:val="24"/>
                <w:highlight w:val="none"/>
              </w:rPr>
            </w:pPr>
          </w:p>
        </w:tc>
        <w:tc>
          <w:tcPr>
            <w:tcW w:w="1245" w:type="dxa"/>
            <w:vMerge w:val="continue"/>
            <w:tcBorders>
              <w:top w:val="nil"/>
            </w:tcBorders>
            <w:vAlign w:val="center"/>
          </w:tcPr>
          <w:p w14:paraId="1DC0128A">
            <w:pPr>
              <w:pStyle w:val="53"/>
              <w:pageBreakBefore w:val="0"/>
              <w:topLinePunct w:val="0"/>
              <w:bidi w:val="0"/>
              <w:spacing w:line="520" w:lineRule="exact"/>
              <w:jc w:val="center"/>
              <w:rPr>
                <w:rFonts w:hint="default" w:ascii="Times New Roman" w:hAnsi="Times New Roman" w:eastAsia="方正仿宋_GBK" w:cs="Times New Roman"/>
                <w:color w:val="auto"/>
                <w:sz w:val="24"/>
                <w:highlight w:val="none"/>
              </w:rPr>
            </w:pPr>
          </w:p>
        </w:tc>
        <w:tc>
          <w:tcPr>
            <w:tcW w:w="2397" w:type="dxa"/>
            <w:vAlign w:val="center"/>
          </w:tcPr>
          <w:p w14:paraId="581F3047">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质量要求</w:t>
            </w:r>
          </w:p>
        </w:tc>
        <w:tc>
          <w:tcPr>
            <w:tcW w:w="4597" w:type="dxa"/>
            <w:vAlign w:val="center"/>
          </w:tcPr>
          <w:p w14:paraId="6E3253CD">
            <w:pPr>
              <w:pStyle w:val="53"/>
              <w:pageBreakBefore w:val="0"/>
              <w:topLinePunct w:val="0"/>
              <w:bidi w:val="0"/>
              <w:spacing w:line="520" w:lineRule="exact"/>
              <w:jc w:val="left"/>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符合第一章“谈判采购公告”要求</w:t>
            </w:r>
          </w:p>
        </w:tc>
      </w:tr>
      <w:tr w14:paraId="09E48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jc w:val="center"/>
        </w:trPr>
        <w:tc>
          <w:tcPr>
            <w:tcW w:w="877" w:type="dxa"/>
            <w:vMerge w:val="continue"/>
            <w:tcBorders>
              <w:top w:val="nil"/>
            </w:tcBorders>
            <w:vAlign w:val="center"/>
          </w:tcPr>
          <w:p w14:paraId="27CBEAB6">
            <w:pPr>
              <w:pStyle w:val="53"/>
              <w:pageBreakBefore w:val="0"/>
              <w:topLinePunct w:val="0"/>
              <w:bidi w:val="0"/>
              <w:spacing w:line="520" w:lineRule="exact"/>
              <w:jc w:val="center"/>
              <w:rPr>
                <w:rFonts w:hint="default" w:ascii="Times New Roman" w:hAnsi="Times New Roman" w:eastAsia="方正仿宋_GBK" w:cs="Times New Roman"/>
                <w:color w:val="auto"/>
                <w:sz w:val="24"/>
                <w:highlight w:val="none"/>
              </w:rPr>
            </w:pPr>
          </w:p>
        </w:tc>
        <w:tc>
          <w:tcPr>
            <w:tcW w:w="1245" w:type="dxa"/>
            <w:vMerge w:val="continue"/>
            <w:tcBorders>
              <w:top w:val="nil"/>
            </w:tcBorders>
            <w:vAlign w:val="center"/>
          </w:tcPr>
          <w:p w14:paraId="13C5C028">
            <w:pPr>
              <w:pStyle w:val="53"/>
              <w:pageBreakBefore w:val="0"/>
              <w:topLinePunct w:val="0"/>
              <w:bidi w:val="0"/>
              <w:spacing w:line="520" w:lineRule="exact"/>
              <w:jc w:val="center"/>
              <w:rPr>
                <w:rFonts w:hint="default" w:ascii="Times New Roman" w:hAnsi="Times New Roman" w:eastAsia="方正仿宋_GBK" w:cs="Times New Roman"/>
                <w:color w:val="auto"/>
                <w:sz w:val="24"/>
                <w:highlight w:val="none"/>
              </w:rPr>
            </w:pPr>
          </w:p>
        </w:tc>
        <w:tc>
          <w:tcPr>
            <w:tcW w:w="2397" w:type="dxa"/>
            <w:vAlign w:val="center"/>
          </w:tcPr>
          <w:p w14:paraId="189BB0F0">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响应有效期</w:t>
            </w:r>
          </w:p>
        </w:tc>
        <w:tc>
          <w:tcPr>
            <w:tcW w:w="4597" w:type="dxa"/>
            <w:vAlign w:val="center"/>
          </w:tcPr>
          <w:p w14:paraId="3095EB6B">
            <w:pPr>
              <w:pStyle w:val="53"/>
              <w:pageBreakBefore w:val="0"/>
              <w:topLinePunct w:val="0"/>
              <w:bidi w:val="0"/>
              <w:spacing w:line="520" w:lineRule="exact"/>
              <w:jc w:val="left"/>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符合第二章“供应商须知前附表”要求</w:t>
            </w:r>
          </w:p>
        </w:tc>
      </w:tr>
      <w:tr w14:paraId="3A814D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jc w:val="center"/>
        </w:trPr>
        <w:tc>
          <w:tcPr>
            <w:tcW w:w="877" w:type="dxa"/>
            <w:vMerge w:val="continue"/>
            <w:tcBorders>
              <w:top w:val="nil"/>
            </w:tcBorders>
            <w:vAlign w:val="center"/>
          </w:tcPr>
          <w:p w14:paraId="5ACFD0A3">
            <w:pPr>
              <w:pStyle w:val="53"/>
              <w:pageBreakBefore w:val="0"/>
              <w:topLinePunct w:val="0"/>
              <w:bidi w:val="0"/>
              <w:spacing w:line="520" w:lineRule="exact"/>
              <w:jc w:val="center"/>
              <w:rPr>
                <w:rFonts w:hint="default" w:ascii="Times New Roman" w:hAnsi="Times New Roman" w:eastAsia="方正仿宋_GBK" w:cs="Times New Roman"/>
                <w:color w:val="auto"/>
                <w:sz w:val="24"/>
                <w:highlight w:val="none"/>
              </w:rPr>
            </w:pPr>
          </w:p>
        </w:tc>
        <w:tc>
          <w:tcPr>
            <w:tcW w:w="1245" w:type="dxa"/>
            <w:vMerge w:val="continue"/>
            <w:tcBorders>
              <w:top w:val="nil"/>
            </w:tcBorders>
            <w:vAlign w:val="center"/>
          </w:tcPr>
          <w:p w14:paraId="609E36EF">
            <w:pPr>
              <w:pStyle w:val="53"/>
              <w:pageBreakBefore w:val="0"/>
              <w:topLinePunct w:val="0"/>
              <w:bidi w:val="0"/>
              <w:spacing w:line="520" w:lineRule="exact"/>
              <w:jc w:val="center"/>
              <w:rPr>
                <w:rFonts w:hint="default" w:ascii="Times New Roman" w:hAnsi="Times New Roman" w:eastAsia="方正仿宋_GBK" w:cs="Times New Roman"/>
                <w:color w:val="auto"/>
                <w:sz w:val="24"/>
                <w:highlight w:val="none"/>
              </w:rPr>
            </w:pPr>
          </w:p>
        </w:tc>
        <w:tc>
          <w:tcPr>
            <w:tcW w:w="2397" w:type="dxa"/>
            <w:vAlign w:val="center"/>
          </w:tcPr>
          <w:p w14:paraId="1AC6D6C6">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谈判保证金</w:t>
            </w:r>
          </w:p>
        </w:tc>
        <w:tc>
          <w:tcPr>
            <w:tcW w:w="4597" w:type="dxa"/>
            <w:vAlign w:val="center"/>
          </w:tcPr>
          <w:p w14:paraId="5ED12CE6">
            <w:pPr>
              <w:pStyle w:val="53"/>
              <w:pageBreakBefore w:val="0"/>
              <w:topLinePunct w:val="0"/>
              <w:bidi w:val="0"/>
              <w:spacing w:line="520" w:lineRule="exact"/>
              <w:jc w:val="left"/>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符合第二章“供应商须知前附表”要求</w:t>
            </w:r>
          </w:p>
        </w:tc>
      </w:tr>
      <w:tr w14:paraId="4BA64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jc w:val="center"/>
        </w:trPr>
        <w:tc>
          <w:tcPr>
            <w:tcW w:w="877" w:type="dxa"/>
            <w:vMerge w:val="continue"/>
            <w:tcBorders>
              <w:top w:val="nil"/>
            </w:tcBorders>
            <w:vAlign w:val="center"/>
          </w:tcPr>
          <w:p w14:paraId="31B6FE6F">
            <w:pPr>
              <w:pStyle w:val="53"/>
              <w:pageBreakBefore w:val="0"/>
              <w:topLinePunct w:val="0"/>
              <w:bidi w:val="0"/>
              <w:spacing w:line="520" w:lineRule="exact"/>
              <w:jc w:val="center"/>
              <w:rPr>
                <w:rFonts w:hint="default" w:ascii="Times New Roman" w:hAnsi="Times New Roman" w:eastAsia="方正仿宋_GBK" w:cs="Times New Roman"/>
                <w:color w:val="auto"/>
                <w:sz w:val="24"/>
                <w:highlight w:val="none"/>
              </w:rPr>
            </w:pPr>
          </w:p>
        </w:tc>
        <w:tc>
          <w:tcPr>
            <w:tcW w:w="1245" w:type="dxa"/>
            <w:vMerge w:val="continue"/>
            <w:tcBorders>
              <w:top w:val="nil"/>
            </w:tcBorders>
            <w:vAlign w:val="center"/>
          </w:tcPr>
          <w:p w14:paraId="7645401F">
            <w:pPr>
              <w:pStyle w:val="53"/>
              <w:pageBreakBefore w:val="0"/>
              <w:topLinePunct w:val="0"/>
              <w:bidi w:val="0"/>
              <w:spacing w:line="520" w:lineRule="exact"/>
              <w:jc w:val="center"/>
              <w:rPr>
                <w:rFonts w:hint="default" w:ascii="Times New Roman" w:hAnsi="Times New Roman" w:eastAsia="方正仿宋_GBK" w:cs="Times New Roman"/>
                <w:color w:val="auto"/>
                <w:sz w:val="24"/>
                <w:highlight w:val="none"/>
              </w:rPr>
            </w:pPr>
          </w:p>
        </w:tc>
        <w:tc>
          <w:tcPr>
            <w:tcW w:w="2397" w:type="dxa"/>
            <w:vAlign w:val="center"/>
          </w:tcPr>
          <w:p w14:paraId="3A3A8EA5">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权利义务</w:t>
            </w:r>
          </w:p>
        </w:tc>
        <w:tc>
          <w:tcPr>
            <w:tcW w:w="4597" w:type="dxa"/>
            <w:vAlign w:val="center"/>
          </w:tcPr>
          <w:p w14:paraId="062464D4">
            <w:pPr>
              <w:pStyle w:val="53"/>
              <w:pageBreakBefore w:val="0"/>
              <w:topLinePunct w:val="0"/>
              <w:bidi w:val="0"/>
              <w:spacing w:line="520" w:lineRule="exact"/>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符合第四章“合同条款及格式”中的规定</w:t>
            </w:r>
          </w:p>
        </w:tc>
      </w:tr>
      <w:tr w14:paraId="54A5A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 w:hRule="atLeast"/>
          <w:jc w:val="center"/>
        </w:trPr>
        <w:tc>
          <w:tcPr>
            <w:tcW w:w="877" w:type="dxa"/>
            <w:tcBorders>
              <w:bottom w:val="single" w:color="auto" w:sz="4" w:space="0"/>
            </w:tcBorders>
            <w:vAlign w:val="center"/>
          </w:tcPr>
          <w:p w14:paraId="3DFAE557">
            <w:pPr>
              <w:pStyle w:val="53"/>
              <w:pageBreakBefore w:val="0"/>
              <w:topLinePunct w:val="0"/>
              <w:bidi w:val="0"/>
              <w:spacing w:line="520" w:lineRule="exact"/>
              <w:jc w:val="center"/>
              <w:rPr>
                <w:rFonts w:hint="default" w:ascii="Times New Roman" w:hAnsi="Times New Roman" w:eastAsia="方正仿宋_GBK" w:cs="Times New Roman"/>
                <w:b/>
                <w:color w:val="auto"/>
                <w:sz w:val="24"/>
                <w:highlight w:val="none"/>
              </w:rPr>
            </w:pPr>
            <w:r>
              <w:rPr>
                <w:rFonts w:hint="default" w:ascii="Times New Roman" w:hAnsi="Times New Roman" w:eastAsia="方正仿宋_GBK" w:cs="Times New Roman"/>
                <w:b/>
                <w:color w:val="auto"/>
                <w:sz w:val="24"/>
                <w:highlight w:val="none"/>
              </w:rPr>
              <w:t>2.1.4</w:t>
            </w:r>
          </w:p>
        </w:tc>
        <w:tc>
          <w:tcPr>
            <w:tcW w:w="8239" w:type="dxa"/>
            <w:gridSpan w:val="3"/>
            <w:tcBorders>
              <w:bottom w:val="single" w:color="auto" w:sz="4" w:space="0"/>
            </w:tcBorders>
            <w:vAlign w:val="center"/>
          </w:tcPr>
          <w:p w14:paraId="5F20083B">
            <w:pPr>
              <w:pStyle w:val="53"/>
              <w:pageBreakBefore w:val="0"/>
              <w:topLinePunct w:val="0"/>
              <w:bidi w:val="0"/>
              <w:spacing w:line="520" w:lineRule="exact"/>
              <w:jc w:val="center"/>
              <w:rPr>
                <w:rFonts w:hint="default" w:ascii="Times New Roman" w:hAnsi="Times New Roman" w:eastAsia="方正仿宋_GBK" w:cs="Times New Roman"/>
                <w:b/>
                <w:color w:val="auto"/>
                <w:sz w:val="24"/>
                <w:highlight w:val="none"/>
              </w:rPr>
            </w:pPr>
            <w:r>
              <w:rPr>
                <w:rFonts w:hint="default" w:ascii="Times New Roman" w:hAnsi="Times New Roman" w:eastAsia="方正仿宋_GBK" w:cs="Times New Roman"/>
                <w:b/>
                <w:color w:val="auto"/>
                <w:sz w:val="24"/>
                <w:highlight w:val="none"/>
              </w:rPr>
              <w:t>价格部分评分（满分</w:t>
            </w:r>
            <w:r>
              <w:rPr>
                <w:rFonts w:hint="default" w:ascii="Times New Roman" w:hAnsi="Times New Roman" w:eastAsia="方正仿宋_GBK" w:cs="Times New Roman"/>
                <w:b/>
                <w:color w:val="auto"/>
                <w:sz w:val="24"/>
                <w:highlight w:val="none"/>
                <w:lang w:val="en-US" w:eastAsia="zh-CN"/>
              </w:rPr>
              <w:t>50</w:t>
            </w:r>
            <w:r>
              <w:rPr>
                <w:rFonts w:hint="default" w:ascii="Times New Roman" w:hAnsi="Times New Roman" w:eastAsia="方正仿宋_GBK" w:cs="Times New Roman"/>
                <w:b/>
                <w:color w:val="auto"/>
                <w:sz w:val="24"/>
                <w:highlight w:val="none"/>
              </w:rPr>
              <w:t>分）</w:t>
            </w:r>
          </w:p>
        </w:tc>
      </w:tr>
      <w:tr w14:paraId="1F10A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7" w:hRule="atLeast"/>
          <w:jc w:val="center"/>
        </w:trPr>
        <w:tc>
          <w:tcPr>
            <w:tcW w:w="4519" w:type="dxa"/>
            <w:gridSpan w:val="3"/>
            <w:tcBorders>
              <w:right w:val="single" w:color="auto" w:sz="4" w:space="0"/>
            </w:tcBorders>
            <w:vAlign w:val="center"/>
          </w:tcPr>
          <w:p w14:paraId="4F161AA4">
            <w:pPr>
              <w:pStyle w:val="53"/>
              <w:pageBreakBefore w:val="0"/>
              <w:topLinePunct w:val="0"/>
              <w:bidi w:val="0"/>
              <w:spacing w:line="520" w:lineRule="exact"/>
              <w:jc w:val="center"/>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价格部分</w:t>
            </w:r>
          </w:p>
          <w:p w14:paraId="43C2A51C">
            <w:pPr>
              <w:pStyle w:val="53"/>
              <w:pageBreakBefore w:val="0"/>
              <w:topLinePunct w:val="0"/>
              <w:bidi w:val="0"/>
              <w:spacing w:line="520" w:lineRule="exact"/>
              <w:jc w:val="center"/>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color w:val="auto"/>
                <w:sz w:val="21"/>
                <w:szCs w:val="21"/>
                <w:highlight w:val="none"/>
              </w:rPr>
              <w:t>（满分</w:t>
            </w:r>
            <w:r>
              <w:rPr>
                <w:rFonts w:hint="default" w:ascii="Times New Roman" w:hAnsi="Times New Roman" w:eastAsia="方正仿宋_GBK" w:cs="Times New Roman"/>
                <w:color w:val="auto"/>
                <w:sz w:val="21"/>
                <w:szCs w:val="21"/>
                <w:highlight w:val="none"/>
                <w:lang w:val="en-US" w:eastAsia="zh-CN"/>
              </w:rPr>
              <w:t>50</w:t>
            </w:r>
            <w:r>
              <w:rPr>
                <w:rFonts w:hint="default" w:ascii="Times New Roman" w:hAnsi="Times New Roman" w:eastAsia="方正仿宋_GBK" w:cs="Times New Roman"/>
                <w:color w:val="auto"/>
                <w:sz w:val="21"/>
                <w:szCs w:val="21"/>
                <w:highlight w:val="none"/>
              </w:rPr>
              <w:t>分）</w:t>
            </w:r>
          </w:p>
        </w:tc>
        <w:tc>
          <w:tcPr>
            <w:tcW w:w="4597" w:type="dxa"/>
            <w:tcBorders>
              <w:left w:val="single" w:color="auto" w:sz="4" w:space="0"/>
            </w:tcBorders>
            <w:vAlign w:val="center"/>
          </w:tcPr>
          <w:p w14:paraId="2D91496E">
            <w:pPr>
              <w:pageBreakBefore w:val="0"/>
              <w:topLinePunct w:val="0"/>
              <w:bidi w:val="0"/>
              <w:spacing w:line="520" w:lineRule="exact"/>
              <w:jc w:val="left"/>
              <w:rPr>
                <w:rFonts w:hint="default" w:ascii="Times New Roman" w:hAnsi="Times New Roman" w:eastAsia="方正仿宋_GBK" w:cs="Times New Roman"/>
                <w:b/>
                <w:color w:val="auto"/>
                <w:szCs w:val="21"/>
                <w:highlight w:val="none"/>
              </w:rPr>
            </w:pPr>
            <w:r>
              <w:rPr>
                <w:rFonts w:hint="default" w:ascii="Times New Roman" w:hAnsi="Times New Roman" w:eastAsia="方正仿宋_GBK" w:cs="Times New Roman"/>
                <w:b/>
                <w:color w:val="auto"/>
                <w:szCs w:val="21"/>
                <w:highlight w:val="none"/>
              </w:rPr>
              <w:t>（1）评标基准价：</w:t>
            </w:r>
          </w:p>
          <w:p w14:paraId="081898B1">
            <w:pPr>
              <w:pStyle w:val="80"/>
              <w:pageBreakBefore w:val="0"/>
              <w:topLinePunct w:val="0"/>
              <w:bidi w:val="0"/>
              <w:adjustRightInd/>
              <w:snapToGrid/>
              <w:spacing w:line="520" w:lineRule="exact"/>
              <w:ind w:firstLine="420" w:firstLineChars="200"/>
              <w:jc w:val="both"/>
              <w:rPr>
                <w:rFonts w:hint="default" w:ascii="Times New Roman" w:hAnsi="Times New Roman" w:eastAsia="方正仿宋_GBK" w:cs="Times New Roman"/>
                <w:bCs/>
                <w:color w:val="auto"/>
                <w:kern w:val="2"/>
                <w:sz w:val="21"/>
                <w:szCs w:val="21"/>
                <w:highlight w:val="none"/>
              </w:rPr>
            </w:pPr>
            <w:r>
              <w:rPr>
                <w:rFonts w:hint="default" w:ascii="Times New Roman" w:hAnsi="Times New Roman" w:eastAsia="方正仿宋_GBK" w:cs="Times New Roman"/>
                <w:bCs/>
                <w:color w:val="auto"/>
                <w:kern w:val="2"/>
                <w:sz w:val="21"/>
                <w:szCs w:val="21"/>
                <w:highlight w:val="none"/>
              </w:rPr>
              <w:t>报价评分对二次（最终）报价进行评分，以下基准价的计算以供应商报价为基础进行计算。</w:t>
            </w:r>
          </w:p>
          <w:p w14:paraId="60586C29">
            <w:pPr>
              <w:pStyle w:val="80"/>
              <w:pageBreakBefore w:val="0"/>
              <w:topLinePunct w:val="0"/>
              <w:bidi w:val="0"/>
              <w:adjustRightInd/>
              <w:snapToGrid/>
              <w:spacing w:line="520" w:lineRule="exact"/>
              <w:ind w:firstLine="420" w:firstLineChars="200"/>
              <w:jc w:val="both"/>
              <w:rPr>
                <w:rFonts w:hint="default" w:ascii="Times New Roman" w:hAnsi="Times New Roman" w:eastAsia="方正仿宋_GBK" w:cs="Times New Roman"/>
                <w:bCs/>
                <w:color w:val="auto"/>
                <w:kern w:val="2"/>
                <w:sz w:val="21"/>
                <w:szCs w:val="21"/>
                <w:highlight w:val="none"/>
              </w:rPr>
            </w:pPr>
            <w:r>
              <w:rPr>
                <w:rFonts w:hint="default" w:ascii="Times New Roman" w:hAnsi="Times New Roman" w:eastAsia="方正仿宋_GBK" w:cs="Times New Roman"/>
                <w:bCs/>
                <w:color w:val="auto"/>
                <w:kern w:val="2"/>
                <w:sz w:val="21"/>
                <w:szCs w:val="21"/>
                <w:highlight w:val="none"/>
              </w:rPr>
              <w:t>1）合格供应商数大于5家（含5家）时，评标基准价为去掉一个最高报价和一个最低报价后（若存在最高报价或最低报价有2家及以上相同的，计算评标基准价时最高报价或最低报价只扣除一家），其他供应商二次（最终）报价的算术平均值；</w:t>
            </w:r>
          </w:p>
          <w:p w14:paraId="695CB40D">
            <w:pPr>
              <w:pageBreakBefore w:val="0"/>
              <w:topLinePunct w:val="0"/>
              <w:bidi w:val="0"/>
              <w:spacing w:line="520" w:lineRule="exact"/>
              <w:ind w:firstLine="420" w:firstLineChars="200"/>
              <w:jc w:val="left"/>
              <w:rPr>
                <w:rFonts w:hint="default" w:ascii="Times New Roman" w:hAnsi="Times New Roman" w:eastAsia="方正仿宋_GBK" w:cs="Times New Roman"/>
                <w:bCs/>
                <w:color w:val="auto"/>
                <w:szCs w:val="21"/>
                <w:highlight w:val="none"/>
              </w:rPr>
            </w:pPr>
            <w:r>
              <w:rPr>
                <w:rFonts w:hint="default" w:ascii="Times New Roman" w:hAnsi="Times New Roman" w:eastAsia="方正仿宋_GBK" w:cs="Times New Roman"/>
                <w:bCs/>
                <w:color w:val="auto"/>
                <w:szCs w:val="21"/>
                <w:highlight w:val="none"/>
              </w:rPr>
              <w:t>2）合格供应商数少于5家时，评标基准价为所有有效供应商二次（最终）报价的算术平均值。</w:t>
            </w:r>
          </w:p>
          <w:p w14:paraId="22963B3C">
            <w:pPr>
              <w:pageBreakBefore w:val="0"/>
              <w:topLinePunct w:val="0"/>
              <w:bidi w:val="0"/>
              <w:spacing w:line="520" w:lineRule="exact"/>
              <w:jc w:val="left"/>
              <w:rPr>
                <w:rFonts w:hint="default" w:ascii="Times New Roman" w:hAnsi="Times New Roman" w:eastAsia="方正仿宋_GBK" w:cs="Times New Roman"/>
                <w:bCs/>
                <w:color w:val="auto"/>
                <w:szCs w:val="21"/>
                <w:highlight w:val="none"/>
              </w:rPr>
            </w:pPr>
            <w:r>
              <w:rPr>
                <w:rFonts w:hint="default" w:ascii="Times New Roman" w:hAnsi="Times New Roman" w:eastAsia="方正仿宋_GBK" w:cs="Times New Roman"/>
                <w:b/>
                <w:color w:val="auto"/>
                <w:szCs w:val="21"/>
                <w:highlight w:val="none"/>
              </w:rPr>
              <w:t>（2）偏差率</w:t>
            </w:r>
            <w:r>
              <w:rPr>
                <w:rFonts w:hint="default" w:ascii="Times New Roman" w:hAnsi="Times New Roman" w:eastAsia="方正仿宋_GBK" w:cs="Times New Roman"/>
                <w:bCs/>
                <w:color w:val="auto"/>
                <w:szCs w:val="21"/>
                <w:highlight w:val="none"/>
              </w:rPr>
              <w:t>=100%×（供应商报价－评标基准价）/评标基准价</w:t>
            </w:r>
          </w:p>
          <w:p w14:paraId="0F106B81">
            <w:pPr>
              <w:pageBreakBefore w:val="0"/>
              <w:topLinePunct w:val="0"/>
              <w:bidi w:val="0"/>
              <w:spacing w:line="520" w:lineRule="exact"/>
              <w:jc w:val="left"/>
              <w:rPr>
                <w:rFonts w:hint="default" w:ascii="Times New Roman" w:hAnsi="Times New Roman" w:eastAsia="方正仿宋_GBK" w:cs="Times New Roman"/>
                <w:b/>
                <w:color w:val="auto"/>
                <w:szCs w:val="21"/>
                <w:highlight w:val="none"/>
              </w:rPr>
            </w:pPr>
            <w:r>
              <w:rPr>
                <w:rFonts w:hint="default" w:ascii="Times New Roman" w:hAnsi="Times New Roman" w:eastAsia="方正仿宋_GBK" w:cs="Times New Roman"/>
                <w:b/>
                <w:color w:val="auto"/>
                <w:szCs w:val="21"/>
                <w:highlight w:val="none"/>
              </w:rPr>
              <w:t>（3）报价分计算办法：</w:t>
            </w:r>
          </w:p>
          <w:p w14:paraId="0DED87F5">
            <w:pPr>
              <w:pageBreakBefore w:val="0"/>
              <w:topLinePunct w:val="0"/>
              <w:bidi w:val="0"/>
              <w:spacing w:line="520" w:lineRule="exact"/>
              <w:ind w:firstLine="420" w:firstLineChars="200"/>
              <w:rPr>
                <w:rFonts w:hint="default" w:ascii="Times New Roman" w:hAnsi="Times New Roman" w:eastAsia="方正仿宋_GBK" w:cs="Times New Roman"/>
                <w:bCs/>
                <w:color w:val="auto"/>
                <w:szCs w:val="21"/>
                <w:highlight w:val="none"/>
              </w:rPr>
            </w:pPr>
            <w:r>
              <w:rPr>
                <w:rFonts w:hint="default" w:ascii="Times New Roman" w:hAnsi="Times New Roman" w:eastAsia="方正仿宋_GBK" w:cs="Times New Roman"/>
                <w:bCs/>
                <w:color w:val="auto"/>
                <w:szCs w:val="21"/>
                <w:highlight w:val="none"/>
              </w:rPr>
              <w:t>当二次（最终）报价等于评标基准价时得报价基本分</w:t>
            </w:r>
            <w:r>
              <w:rPr>
                <w:rFonts w:hint="default" w:ascii="Times New Roman" w:hAnsi="Times New Roman" w:eastAsia="方正仿宋_GBK" w:cs="Times New Roman"/>
                <w:bCs/>
                <w:color w:val="auto"/>
                <w:szCs w:val="21"/>
                <w:highlight w:val="none"/>
                <w:lang w:val="en-US" w:eastAsia="zh-CN"/>
              </w:rPr>
              <w:t>40</w:t>
            </w:r>
            <w:r>
              <w:rPr>
                <w:rFonts w:hint="default" w:ascii="Times New Roman" w:hAnsi="Times New Roman" w:eastAsia="方正仿宋_GBK" w:cs="Times New Roman"/>
                <w:bCs/>
                <w:color w:val="auto"/>
                <w:szCs w:val="21"/>
                <w:highlight w:val="none"/>
              </w:rPr>
              <w:t>分；低于评标基准价10%（含10%）以内，每低于评标基准价1%加1分，最多得满分</w:t>
            </w:r>
            <w:r>
              <w:rPr>
                <w:rFonts w:hint="default" w:ascii="Times New Roman" w:hAnsi="Times New Roman" w:eastAsia="方正仿宋_GBK" w:cs="Times New Roman"/>
                <w:bCs/>
                <w:color w:val="auto"/>
                <w:szCs w:val="21"/>
                <w:highlight w:val="none"/>
                <w:lang w:val="en-US" w:eastAsia="zh-CN"/>
              </w:rPr>
              <w:t>50</w:t>
            </w:r>
            <w:r>
              <w:rPr>
                <w:rFonts w:hint="default" w:ascii="Times New Roman" w:hAnsi="Times New Roman" w:eastAsia="方正仿宋_GBK" w:cs="Times New Roman"/>
                <w:bCs/>
                <w:color w:val="auto"/>
                <w:szCs w:val="21"/>
                <w:highlight w:val="none"/>
              </w:rPr>
              <w:t>分；低于评标基准价10%以外的，从满分</w:t>
            </w:r>
            <w:r>
              <w:rPr>
                <w:rFonts w:hint="default" w:ascii="Times New Roman" w:hAnsi="Times New Roman" w:eastAsia="方正仿宋_GBK" w:cs="Times New Roman"/>
                <w:bCs/>
                <w:color w:val="auto"/>
                <w:szCs w:val="21"/>
                <w:highlight w:val="none"/>
                <w:lang w:val="en-US" w:eastAsia="zh-CN"/>
              </w:rPr>
              <w:t>50</w:t>
            </w:r>
            <w:r>
              <w:rPr>
                <w:rFonts w:hint="default" w:ascii="Times New Roman" w:hAnsi="Times New Roman" w:eastAsia="方正仿宋_GBK" w:cs="Times New Roman"/>
                <w:bCs/>
                <w:color w:val="auto"/>
                <w:szCs w:val="21"/>
                <w:highlight w:val="none"/>
              </w:rPr>
              <w:t>分起扣，每</w:t>
            </w:r>
            <w:r>
              <w:rPr>
                <w:rFonts w:hint="default" w:ascii="Times New Roman" w:hAnsi="Times New Roman" w:eastAsia="方正仿宋_GBK" w:cs="Times New Roman"/>
                <w:bCs/>
                <w:color w:val="auto"/>
                <w:szCs w:val="21"/>
                <w:highlight w:val="none"/>
                <w:lang w:eastAsia="zh-CN"/>
              </w:rPr>
              <w:t>超过</w:t>
            </w:r>
            <w:r>
              <w:rPr>
                <w:rFonts w:hint="default" w:ascii="Times New Roman" w:hAnsi="Times New Roman" w:eastAsia="方正仿宋_GBK" w:cs="Times New Roman"/>
                <w:bCs/>
                <w:color w:val="auto"/>
                <w:szCs w:val="21"/>
                <w:highlight w:val="none"/>
              </w:rPr>
              <w:t>1%（超出10%部分）扣1分，扣完为止；高于评标基准价，从基本分</w:t>
            </w:r>
            <w:r>
              <w:rPr>
                <w:rFonts w:hint="default" w:ascii="Times New Roman" w:hAnsi="Times New Roman" w:eastAsia="方正仿宋_GBK" w:cs="Times New Roman"/>
                <w:bCs/>
                <w:color w:val="auto"/>
                <w:szCs w:val="21"/>
                <w:highlight w:val="none"/>
                <w:lang w:val="en-US" w:eastAsia="zh-CN"/>
              </w:rPr>
              <w:t>40</w:t>
            </w:r>
            <w:r>
              <w:rPr>
                <w:rFonts w:hint="default" w:ascii="Times New Roman" w:hAnsi="Times New Roman" w:eastAsia="方正仿宋_GBK" w:cs="Times New Roman"/>
                <w:bCs/>
                <w:color w:val="auto"/>
                <w:szCs w:val="21"/>
                <w:highlight w:val="none"/>
              </w:rPr>
              <w:t>分起扣，每高于评标基准价1%扣1.5分，扣完为止。按内插法计算。</w:t>
            </w:r>
          </w:p>
        </w:tc>
      </w:tr>
      <w:tr w14:paraId="21BC0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6" w:hRule="atLeast"/>
          <w:jc w:val="center"/>
        </w:trPr>
        <w:tc>
          <w:tcPr>
            <w:tcW w:w="877" w:type="dxa"/>
            <w:tcBorders>
              <w:right w:val="single" w:color="auto" w:sz="4" w:space="0"/>
            </w:tcBorders>
            <w:vAlign w:val="center"/>
          </w:tcPr>
          <w:p w14:paraId="6F787E56">
            <w:pPr>
              <w:pStyle w:val="53"/>
              <w:pageBreakBefore w:val="0"/>
              <w:topLinePunct w:val="0"/>
              <w:bidi w:val="0"/>
              <w:spacing w:line="520" w:lineRule="exact"/>
              <w:jc w:val="center"/>
              <w:rPr>
                <w:rFonts w:hint="default" w:ascii="Times New Roman" w:hAnsi="Times New Roman" w:eastAsia="方正仿宋_GBK" w:cs="Times New Roman"/>
                <w:bCs/>
                <w:color w:val="auto"/>
                <w:sz w:val="24"/>
                <w:highlight w:val="none"/>
              </w:rPr>
            </w:pPr>
            <w:r>
              <w:rPr>
                <w:rFonts w:hint="default" w:ascii="Times New Roman" w:hAnsi="Times New Roman" w:eastAsia="方正仿宋_GBK" w:cs="Times New Roman"/>
                <w:b/>
                <w:color w:val="auto"/>
                <w:sz w:val="24"/>
                <w:highlight w:val="none"/>
              </w:rPr>
              <w:t>2.1.5</w:t>
            </w:r>
          </w:p>
        </w:tc>
        <w:tc>
          <w:tcPr>
            <w:tcW w:w="8239" w:type="dxa"/>
            <w:gridSpan w:val="3"/>
            <w:tcBorders>
              <w:left w:val="single" w:color="auto" w:sz="4" w:space="0"/>
            </w:tcBorders>
            <w:vAlign w:val="center"/>
          </w:tcPr>
          <w:p w14:paraId="380DF86C">
            <w:pPr>
              <w:pStyle w:val="53"/>
              <w:pageBreakBefore w:val="0"/>
              <w:topLinePunct w:val="0"/>
              <w:bidi w:val="0"/>
              <w:spacing w:line="520" w:lineRule="exact"/>
              <w:jc w:val="center"/>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b/>
                <w:color w:val="auto"/>
                <w:sz w:val="24"/>
                <w:highlight w:val="none"/>
              </w:rPr>
              <w:t>商务部分评分（满分10分）</w:t>
            </w:r>
          </w:p>
        </w:tc>
      </w:tr>
      <w:tr w14:paraId="640A9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5" w:hRule="atLeast"/>
          <w:jc w:val="center"/>
        </w:trPr>
        <w:tc>
          <w:tcPr>
            <w:tcW w:w="877" w:type="dxa"/>
            <w:tcBorders>
              <w:right w:val="single" w:color="auto" w:sz="4" w:space="0"/>
            </w:tcBorders>
            <w:vAlign w:val="center"/>
          </w:tcPr>
          <w:p w14:paraId="506308A0">
            <w:pPr>
              <w:pStyle w:val="53"/>
              <w:pageBreakBefore w:val="0"/>
              <w:topLinePunct w:val="0"/>
              <w:bidi w:val="0"/>
              <w:spacing w:line="520" w:lineRule="exact"/>
              <w:jc w:val="center"/>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lang w:eastAsia="zh-CN"/>
              </w:rPr>
              <w:t>(</w:t>
            </w:r>
            <w:r>
              <w:rPr>
                <w:rFonts w:hint="default" w:ascii="Times New Roman" w:hAnsi="Times New Roman" w:eastAsia="方正仿宋_GBK" w:cs="Times New Roman"/>
                <w:bCs/>
                <w:color w:val="auto"/>
                <w:sz w:val="21"/>
                <w:szCs w:val="21"/>
                <w:highlight w:val="none"/>
              </w:rPr>
              <w:t>1</w:t>
            </w:r>
            <w:r>
              <w:rPr>
                <w:rFonts w:hint="default" w:ascii="Times New Roman" w:hAnsi="Times New Roman" w:eastAsia="方正仿宋_GBK" w:cs="Times New Roman"/>
                <w:bCs/>
                <w:color w:val="auto"/>
                <w:sz w:val="21"/>
                <w:szCs w:val="21"/>
                <w:highlight w:val="none"/>
                <w:lang w:eastAsia="zh-CN"/>
              </w:rPr>
              <w:t>)</w:t>
            </w:r>
          </w:p>
        </w:tc>
        <w:tc>
          <w:tcPr>
            <w:tcW w:w="3642" w:type="dxa"/>
            <w:gridSpan w:val="2"/>
            <w:tcBorders>
              <w:left w:val="single" w:color="auto" w:sz="4" w:space="0"/>
              <w:right w:val="single" w:color="auto" w:sz="4" w:space="0"/>
            </w:tcBorders>
            <w:vAlign w:val="center"/>
          </w:tcPr>
          <w:p w14:paraId="3CB7B7E1">
            <w:pPr>
              <w:pStyle w:val="53"/>
              <w:pageBreakBefore w:val="0"/>
              <w:topLinePunct w:val="0"/>
              <w:bidi w:val="0"/>
              <w:spacing w:line="520" w:lineRule="exact"/>
              <w:jc w:val="center"/>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rPr>
              <w:t>企业业绩</w:t>
            </w:r>
          </w:p>
          <w:p w14:paraId="3149414D">
            <w:pPr>
              <w:pStyle w:val="53"/>
              <w:pageBreakBefore w:val="0"/>
              <w:topLinePunct w:val="0"/>
              <w:bidi w:val="0"/>
              <w:spacing w:line="520" w:lineRule="exact"/>
              <w:jc w:val="center"/>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rPr>
              <w:t>（满分10分）</w:t>
            </w:r>
          </w:p>
        </w:tc>
        <w:tc>
          <w:tcPr>
            <w:tcW w:w="4597" w:type="dxa"/>
            <w:tcBorders>
              <w:left w:val="single" w:color="auto" w:sz="4" w:space="0"/>
            </w:tcBorders>
            <w:vAlign w:val="center"/>
          </w:tcPr>
          <w:p w14:paraId="73D8B966">
            <w:pPr>
              <w:pStyle w:val="53"/>
              <w:pageBreakBefore w:val="0"/>
              <w:topLinePunct w:val="0"/>
              <w:bidi w:val="0"/>
              <w:spacing w:line="520" w:lineRule="exact"/>
              <w:jc w:val="left"/>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rPr>
              <w:t>在满足“第一章4.供应商资格要求”的业绩数量基础上，供应商每增加一项类似业绩加2分，分数加满为止。（类似业绩要求与“第一章4.供应商资格要求”一致）</w:t>
            </w:r>
          </w:p>
          <w:p w14:paraId="6A75E91E">
            <w:pPr>
              <w:pStyle w:val="53"/>
              <w:pageBreakBefore w:val="0"/>
              <w:topLinePunct w:val="0"/>
              <w:bidi w:val="0"/>
              <w:spacing w:line="520" w:lineRule="exact"/>
              <w:ind w:firstLine="420" w:firstLineChars="200"/>
              <w:jc w:val="left"/>
              <w:rPr>
                <w:rFonts w:hint="default" w:ascii="Times New Roman" w:hAnsi="Times New Roman" w:eastAsia="方正仿宋_GBK" w:cs="Times New Roman"/>
                <w:b/>
                <w:color w:val="auto"/>
                <w:sz w:val="21"/>
                <w:szCs w:val="21"/>
                <w:highlight w:val="none"/>
                <w:u w:val="single"/>
              </w:rPr>
            </w:pPr>
            <w:r>
              <w:rPr>
                <w:rFonts w:hint="default" w:ascii="Times New Roman" w:hAnsi="Times New Roman" w:eastAsia="方正仿宋_GBK" w:cs="Times New Roman"/>
                <w:bCs/>
                <w:color w:val="auto"/>
                <w:sz w:val="21"/>
                <w:szCs w:val="21"/>
                <w:highlight w:val="none"/>
              </w:rPr>
              <w:t>业绩证明资料须能够判别服务内容、时间、合同金额等关键信息，且不涉及合同期内终止合作的，若无法判别的，则视为无效业绩。项目负责人业绩不重复计算。</w:t>
            </w:r>
          </w:p>
        </w:tc>
      </w:tr>
      <w:tr w14:paraId="716E6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4" w:hRule="atLeast"/>
          <w:jc w:val="center"/>
        </w:trPr>
        <w:tc>
          <w:tcPr>
            <w:tcW w:w="877" w:type="dxa"/>
            <w:tcBorders>
              <w:bottom w:val="single" w:color="auto" w:sz="4" w:space="0"/>
              <w:right w:val="single" w:color="auto" w:sz="4" w:space="0"/>
            </w:tcBorders>
            <w:vAlign w:val="center"/>
          </w:tcPr>
          <w:p w14:paraId="6055181A">
            <w:pPr>
              <w:pStyle w:val="53"/>
              <w:pageBreakBefore w:val="0"/>
              <w:topLinePunct w:val="0"/>
              <w:bidi w:val="0"/>
              <w:spacing w:line="520" w:lineRule="exact"/>
              <w:jc w:val="center"/>
              <w:rPr>
                <w:rFonts w:hint="default" w:ascii="Times New Roman" w:hAnsi="Times New Roman" w:eastAsia="方正仿宋_GBK" w:cs="Times New Roman"/>
                <w:b/>
                <w:color w:val="auto"/>
                <w:sz w:val="24"/>
                <w:highlight w:val="none"/>
              </w:rPr>
            </w:pPr>
            <w:r>
              <w:rPr>
                <w:rFonts w:hint="default" w:ascii="Times New Roman" w:hAnsi="Times New Roman" w:eastAsia="方正仿宋_GBK" w:cs="Times New Roman"/>
                <w:b/>
                <w:color w:val="auto"/>
                <w:sz w:val="24"/>
                <w:highlight w:val="none"/>
              </w:rPr>
              <w:t>2.1.6</w:t>
            </w:r>
          </w:p>
        </w:tc>
        <w:tc>
          <w:tcPr>
            <w:tcW w:w="8239" w:type="dxa"/>
            <w:gridSpan w:val="3"/>
            <w:tcBorders>
              <w:left w:val="single" w:color="auto" w:sz="4" w:space="0"/>
              <w:bottom w:val="single" w:color="auto" w:sz="4" w:space="0"/>
            </w:tcBorders>
            <w:vAlign w:val="center"/>
          </w:tcPr>
          <w:p w14:paraId="501CC3D1">
            <w:pPr>
              <w:pStyle w:val="53"/>
              <w:pageBreakBefore w:val="0"/>
              <w:topLinePunct w:val="0"/>
              <w:bidi w:val="0"/>
              <w:spacing w:line="520" w:lineRule="exact"/>
              <w:jc w:val="center"/>
              <w:rPr>
                <w:rFonts w:hint="default" w:ascii="Times New Roman" w:hAnsi="Times New Roman" w:eastAsia="方正仿宋_GBK" w:cs="Times New Roman"/>
                <w:b/>
                <w:color w:val="auto"/>
                <w:sz w:val="24"/>
                <w:highlight w:val="none"/>
              </w:rPr>
            </w:pPr>
            <w:r>
              <w:rPr>
                <w:rFonts w:hint="default" w:ascii="Times New Roman" w:hAnsi="Times New Roman" w:eastAsia="方正仿宋_GBK" w:cs="Times New Roman"/>
                <w:b/>
                <w:color w:val="auto"/>
                <w:sz w:val="24"/>
                <w:highlight w:val="none"/>
              </w:rPr>
              <w:t>技术部分评分（满分</w:t>
            </w:r>
            <w:r>
              <w:rPr>
                <w:rFonts w:hint="default" w:ascii="Times New Roman" w:hAnsi="Times New Roman" w:eastAsia="方正仿宋_GBK" w:cs="Times New Roman"/>
                <w:b/>
                <w:color w:val="auto"/>
                <w:sz w:val="24"/>
                <w:highlight w:val="none"/>
                <w:lang w:val="en-US" w:eastAsia="zh-CN"/>
              </w:rPr>
              <w:t>40</w:t>
            </w:r>
            <w:r>
              <w:rPr>
                <w:rFonts w:hint="default" w:ascii="Times New Roman" w:hAnsi="Times New Roman" w:eastAsia="方正仿宋_GBK" w:cs="Times New Roman"/>
                <w:b/>
                <w:color w:val="auto"/>
                <w:sz w:val="24"/>
                <w:highlight w:val="none"/>
              </w:rPr>
              <w:t>分）</w:t>
            </w:r>
          </w:p>
        </w:tc>
      </w:tr>
      <w:tr w14:paraId="66559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4" w:hRule="atLeast"/>
          <w:jc w:val="center"/>
        </w:trPr>
        <w:tc>
          <w:tcPr>
            <w:tcW w:w="877" w:type="dxa"/>
            <w:tcBorders>
              <w:bottom w:val="single" w:color="auto" w:sz="4" w:space="0"/>
              <w:right w:val="single" w:color="auto" w:sz="4" w:space="0"/>
            </w:tcBorders>
            <w:vAlign w:val="center"/>
          </w:tcPr>
          <w:p w14:paraId="47441496">
            <w:pPr>
              <w:pStyle w:val="53"/>
              <w:pageBreakBefore w:val="0"/>
              <w:topLinePunct w:val="0"/>
              <w:bidi w:val="0"/>
              <w:spacing w:line="520" w:lineRule="exact"/>
              <w:jc w:val="center"/>
              <w:rPr>
                <w:rFonts w:hint="default" w:ascii="Times New Roman" w:hAnsi="Times New Roman" w:eastAsia="方正仿宋_GBK" w:cs="Times New Roman"/>
                <w:b/>
                <w:bCs/>
                <w:color w:val="auto"/>
                <w:sz w:val="24"/>
                <w:highlight w:val="none"/>
              </w:rPr>
            </w:pPr>
            <w:r>
              <w:rPr>
                <w:rFonts w:hint="default" w:ascii="Times New Roman" w:hAnsi="Times New Roman" w:eastAsia="方正仿宋_GBK" w:cs="Times New Roman"/>
                <w:b/>
                <w:bCs/>
                <w:color w:val="auto"/>
                <w:sz w:val="24"/>
                <w:highlight w:val="none"/>
              </w:rPr>
              <w:t>分值说明</w:t>
            </w:r>
          </w:p>
        </w:tc>
        <w:tc>
          <w:tcPr>
            <w:tcW w:w="8239" w:type="dxa"/>
            <w:gridSpan w:val="3"/>
            <w:tcBorders>
              <w:left w:val="single" w:color="auto" w:sz="4" w:space="0"/>
              <w:bottom w:val="single" w:color="auto" w:sz="4" w:space="0"/>
            </w:tcBorders>
            <w:vAlign w:val="center"/>
          </w:tcPr>
          <w:p w14:paraId="6E5964F4">
            <w:pPr>
              <w:pStyle w:val="53"/>
              <w:pageBreakBefore w:val="0"/>
              <w:topLinePunct w:val="0"/>
              <w:bidi w:val="0"/>
              <w:spacing w:line="520" w:lineRule="exact"/>
              <w:jc w:val="center"/>
              <w:rPr>
                <w:rFonts w:hint="default" w:ascii="Times New Roman" w:hAnsi="Times New Roman" w:eastAsia="方正仿宋_GBK" w:cs="Times New Roman"/>
                <w:b/>
                <w:bCs/>
                <w:color w:val="auto"/>
                <w:sz w:val="24"/>
                <w:highlight w:val="none"/>
              </w:rPr>
            </w:pPr>
            <w:r>
              <w:rPr>
                <w:rFonts w:hint="default" w:ascii="Times New Roman" w:hAnsi="Times New Roman" w:eastAsia="方正仿宋_GBK" w:cs="Times New Roman"/>
                <w:b/>
                <w:bCs/>
                <w:color w:val="auto"/>
                <w:sz w:val="24"/>
                <w:highlight w:val="none"/>
              </w:rPr>
              <w:t>以下评分分数段中【】为包含范围内所有数字，（）为不包含说明范围的两个数字本身。</w:t>
            </w:r>
          </w:p>
        </w:tc>
      </w:tr>
      <w:tr w14:paraId="569C8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3" w:hRule="atLeast"/>
          <w:jc w:val="center"/>
        </w:trPr>
        <w:tc>
          <w:tcPr>
            <w:tcW w:w="877" w:type="dxa"/>
            <w:tcBorders>
              <w:bottom w:val="single" w:color="auto" w:sz="4" w:space="0"/>
            </w:tcBorders>
            <w:vAlign w:val="center"/>
          </w:tcPr>
          <w:p w14:paraId="5D12A09E">
            <w:pPr>
              <w:pStyle w:val="53"/>
              <w:pageBreakBefore w:val="0"/>
              <w:topLinePunct w:val="0"/>
              <w:bidi w:val="0"/>
              <w:spacing w:line="520" w:lineRule="exact"/>
              <w:ind w:firstLine="420" w:firstLineChars="200"/>
              <w:jc w:val="center"/>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lang w:eastAsia="zh-CN"/>
              </w:rPr>
              <w:t>(</w:t>
            </w:r>
            <w:r>
              <w:rPr>
                <w:rFonts w:hint="default" w:ascii="Times New Roman" w:hAnsi="Times New Roman" w:eastAsia="方正仿宋_GBK" w:cs="Times New Roman"/>
                <w:bCs/>
                <w:color w:val="auto"/>
                <w:sz w:val="21"/>
                <w:szCs w:val="21"/>
                <w:highlight w:val="none"/>
              </w:rPr>
              <w:t>1</w:t>
            </w:r>
            <w:r>
              <w:rPr>
                <w:rFonts w:hint="default" w:ascii="Times New Roman" w:hAnsi="Times New Roman" w:eastAsia="方正仿宋_GBK" w:cs="Times New Roman"/>
                <w:bCs/>
                <w:color w:val="auto"/>
                <w:sz w:val="21"/>
                <w:szCs w:val="21"/>
                <w:highlight w:val="none"/>
                <w:lang w:eastAsia="zh-CN"/>
              </w:rPr>
              <w:t>)</w:t>
            </w:r>
          </w:p>
        </w:tc>
        <w:tc>
          <w:tcPr>
            <w:tcW w:w="3642" w:type="dxa"/>
            <w:gridSpan w:val="2"/>
            <w:tcBorders>
              <w:bottom w:val="single" w:color="auto" w:sz="4" w:space="0"/>
              <w:right w:val="single" w:color="auto" w:sz="4" w:space="0"/>
            </w:tcBorders>
            <w:vAlign w:val="center"/>
          </w:tcPr>
          <w:p w14:paraId="2E5E3155">
            <w:pPr>
              <w:pStyle w:val="53"/>
              <w:pageBreakBefore w:val="0"/>
              <w:topLinePunct w:val="0"/>
              <w:bidi w:val="0"/>
              <w:spacing w:line="520" w:lineRule="exact"/>
              <w:ind w:firstLine="420" w:firstLineChars="200"/>
              <w:jc w:val="center"/>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rPr>
              <w:t>服务方案及大纲，技术支持等服务措施（</w:t>
            </w:r>
            <w:r>
              <w:rPr>
                <w:rFonts w:hint="default" w:ascii="Times New Roman" w:hAnsi="Times New Roman" w:eastAsia="方正仿宋_GBK" w:cs="Times New Roman"/>
                <w:bCs/>
                <w:color w:val="auto"/>
                <w:sz w:val="21"/>
                <w:szCs w:val="21"/>
                <w:highlight w:val="none"/>
                <w:lang w:val="en-US" w:eastAsia="zh-CN"/>
              </w:rPr>
              <w:t>15</w:t>
            </w:r>
            <w:r>
              <w:rPr>
                <w:rFonts w:hint="default" w:ascii="Times New Roman" w:hAnsi="Times New Roman" w:eastAsia="方正仿宋_GBK" w:cs="Times New Roman"/>
                <w:bCs/>
                <w:color w:val="auto"/>
                <w:sz w:val="21"/>
                <w:szCs w:val="21"/>
                <w:highlight w:val="none"/>
              </w:rPr>
              <w:t>分）</w:t>
            </w:r>
          </w:p>
        </w:tc>
        <w:tc>
          <w:tcPr>
            <w:tcW w:w="4597" w:type="dxa"/>
            <w:tcBorders>
              <w:left w:val="single" w:color="auto" w:sz="4" w:space="0"/>
            </w:tcBorders>
            <w:vAlign w:val="center"/>
          </w:tcPr>
          <w:p w14:paraId="09707B16">
            <w:pPr>
              <w:pStyle w:val="53"/>
              <w:pageBreakBefore w:val="0"/>
              <w:topLinePunct w:val="0"/>
              <w:bidi w:val="0"/>
              <w:spacing w:line="520" w:lineRule="exact"/>
              <w:jc w:val="left"/>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rPr>
              <w:t>工作范围及内容符合文件要求，方案、大纲、措施是否全面、实用、合理并具有针对性。</w:t>
            </w:r>
          </w:p>
          <w:p w14:paraId="33C90A96">
            <w:pPr>
              <w:pStyle w:val="53"/>
              <w:pageBreakBefore w:val="0"/>
              <w:topLinePunct w:val="0"/>
              <w:bidi w:val="0"/>
              <w:spacing w:line="520" w:lineRule="exact"/>
              <w:jc w:val="left"/>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lang w:val="zh-CN"/>
              </w:rPr>
              <w:t>好【</w:t>
            </w:r>
            <w:r>
              <w:rPr>
                <w:rFonts w:hint="default" w:ascii="Times New Roman" w:hAnsi="Times New Roman" w:eastAsia="方正仿宋_GBK" w:cs="Times New Roman"/>
                <w:bCs/>
                <w:color w:val="auto"/>
                <w:sz w:val="21"/>
                <w:szCs w:val="21"/>
                <w:highlight w:val="none"/>
                <w:lang w:val="en-US" w:eastAsia="zh-CN"/>
              </w:rPr>
              <w:t>10</w:t>
            </w:r>
            <w:r>
              <w:rPr>
                <w:rFonts w:hint="default" w:ascii="Times New Roman" w:hAnsi="Times New Roman" w:eastAsia="方正仿宋_GBK" w:cs="Times New Roman"/>
                <w:bCs/>
                <w:color w:val="auto"/>
                <w:sz w:val="21"/>
                <w:szCs w:val="21"/>
                <w:highlight w:val="none"/>
              </w:rPr>
              <w:t>.1</w:t>
            </w:r>
            <w:r>
              <w:rPr>
                <w:rFonts w:hint="default" w:ascii="Times New Roman" w:hAnsi="Times New Roman" w:eastAsia="方正仿宋_GBK" w:cs="Times New Roman"/>
                <w:bCs/>
                <w:color w:val="auto"/>
                <w:sz w:val="21"/>
                <w:szCs w:val="21"/>
                <w:highlight w:val="none"/>
                <w:lang w:val="zh-CN"/>
              </w:rPr>
              <w:t>-</w:t>
            </w:r>
            <w:r>
              <w:rPr>
                <w:rFonts w:hint="default" w:ascii="Times New Roman" w:hAnsi="Times New Roman" w:eastAsia="方正仿宋_GBK" w:cs="Times New Roman"/>
                <w:bCs/>
                <w:color w:val="auto"/>
                <w:sz w:val="21"/>
                <w:szCs w:val="21"/>
                <w:highlight w:val="none"/>
                <w:lang w:val="en-US" w:eastAsia="zh-CN"/>
              </w:rPr>
              <w:t>15</w:t>
            </w:r>
            <w:r>
              <w:rPr>
                <w:rFonts w:hint="default" w:ascii="Times New Roman" w:hAnsi="Times New Roman" w:eastAsia="方正仿宋_GBK" w:cs="Times New Roman"/>
                <w:bCs/>
                <w:color w:val="auto"/>
                <w:sz w:val="21"/>
                <w:szCs w:val="21"/>
                <w:highlight w:val="none"/>
              </w:rPr>
              <w:t>.0】</w:t>
            </w:r>
            <w:r>
              <w:rPr>
                <w:rFonts w:hint="default" w:ascii="Times New Roman" w:hAnsi="Times New Roman" w:eastAsia="方正仿宋_GBK" w:cs="Times New Roman"/>
                <w:bCs/>
                <w:color w:val="auto"/>
                <w:sz w:val="21"/>
                <w:szCs w:val="21"/>
                <w:highlight w:val="none"/>
                <w:lang w:val="zh-CN"/>
              </w:rPr>
              <w:t>分，较好【</w:t>
            </w:r>
            <w:r>
              <w:rPr>
                <w:rFonts w:hint="default" w:ascii="Times New Roman" w:hAnsi="Times New Roman" w:eastAsia="方正仿宋_GBK" w:cs="Times New Roman"/>
                <w:bCs/>
                <w:color w:val="auto"/>
                <w:sz w:val="21"/>
                <w:szCs w:val="21"/>
                <w:highlight w:val="none"/>
                <w:lang w:val="en-US" w:eastAsia="zh-CN"/>
              </w:rPr>
              <w:t>5</w:t>
            </w:r>
            <w:r>
              <w:rPr>
                <w:rFonts w:hint="default" w:ascii="Times New Roman" w:hAnsi="Times New Roman" w:eastAsia="方正仿宋_GBK" w:cs="Times New Roman"/>
                <w:bCs/>
                <w:color w:val="auto"/>
                <w:sz w:val="21"/>
                <w:szCs w:val="21"/>
                <w:highlight w:val="none"/>
              </w:rPr>
              <w:t>.1-</w:t>
            </w:r>
            <w:r>
              <w:rPr>
                <w:rFonts w:hint="default" w:ascii="Times New Roman" w:hAnsi="Times New Roman" w:eastAsia="方正仿宋_GBK" w:cs="Times New Roman"/>
                <w:bCs/>
                <w:color w:val="auto"/>
                <w:sz w:val="21"/>
                <w:szCs w:val="21"/>
                <w:highlight w:val="none"/>
                <w:lang w:val="en-US" w:eastAsia="zh-CN"/>
              </w:rPr>
              <w:t>10</w:t>
            </w:r>
            <w:r>
              <w:rPr>
                <w:rFonts w:hint="default" w:ascii="Times New Roman" w:hAnsi="Times New Roman" w:eastAsia="方正仿宋_GBK" w:cs="Times New Roman"/>
                <w:bCs/>
                <w:color w:val="auto"/>
                <w:sz w:val="21"/>
                <w:szCs w:val="21"/>
                <w:highlight w:val="none"/>
              </w:rPr>
              <w:t>.0】</w:t>
            </w:r>
            <w:r>
              <w:rPr>
                <w:rFonts w:hint="default" w:ascii="Times New Roman" w:hAnsi="Times New Roman" w:eastAsia="方正仿宋_GBK" w:cs="Times New Roman"/>
                <w:bCs/>
                <w:color w:val="auto"/>
                <w:sz w:val="21"/>
                <w:szCs w:val="21"/>
                <w:highlight w:val="none"/>
                <w:lang w:val="zh-CN"/>
              </w:rPr>
              <w:t>分，一般【</w:t>
            </w:r>
            <w:r>
              <w:rPr>
                <w:rFonts w:hint="default" w:ascii="Times New Roman" w:hAnsi="Times New Roman" w:eastAsia="方正仿宋_GBK" w:cs="Times New Roman"/>
                <w:bCs/>
                <w:color w:val="auto"/>
                <w:sz w:val="21"/>
                <w:szCs w:val="21"/>
                <w:highlight w:val="none"/>
              </w:rPr>
              <w:t>0</w:t>
            </w:r>
            <w:r>
              <w:rPr>
                <w:rFonts w:hint="default" w:ascii="Times New Roman" w:hAnsi="Times New Roman" w:eastAsia="方正仿宋_GBK" w:cs="Times New Roman"/>
                <w:bCs/>
                <w:color w:val="auto"/>
                <w:sz w:val="21"/>
                <w:szCs w:val="21"/>
                <w:highlight w:val="none"/>
                <w:lang w:val="zh-CN"/>
              </w:rPr>
              <w:t>-</w:t>
            </w:r>
            <w:r>
              <w:rPr>
                <w:rFonts w:hint="default" w:ascii="Times New Roman" w:hAnsi="Times New Roman" w:eastAsia="方正仿宋_GBK" w:cs="Times New Roman"/>
                <w:bCs/>
                <w:color w:val="auto"/>
                <w:sz w:val="21"/>
                <w:szCs w:val="21"/>
                <w:highlight w:val="none"/>
                <w:lang w:val="en-US" w:eastAsia="zh-CN"/>
              </w:rPr>
              <w:t>5</w:t>
            </w:r>
            <w:r>
              <w:rPr>
                <w:rFonts w:hint="default" w:ascii="Times New Roman" w:hAnsi="Times New Roman" w:eastAsia="方正仿宋_GBK" w:cs="Times New Roman"/>
                <w:bCs/>
                <w:color w:val="auto"/>
                <w:sz w:val="21"/>
                <w:szCs w:val="21"/>
                <w:highlight w:val="none"/>
              </w:rPr>
              <w:t>.0】</w:t>
            </w:r>
            <w:r>
              <w:rPr>
                <w:rFonts w:hint="default" w:ascii="Times New Roman" w:hAnsi="Times New Roman" w:eastAsia="方正仿宋_GBK" w:cs="Times New Roman"/>
                <w:bCs/>
                <w:color w:val="auto"/>
                <w:sz w:val="21"/>
                <w:szCs w:val="21"/>
                <w:highlight w:val="none"/>
                <w:lang w:val="zh-CN"/>
              </w:rPr>
              <w:t>分</w:t>
            </w:r>
          </w:p>
        </w:tc>
      </w:tr>
      <w:tr w14:paraId="7CC33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2" w:hRule="atLeast"/>
          <w:jc w:val="center"/>
        </w:trPr>
        <w:tc>
          <w:tcPr>
            <w:tcW w:w="877" w:type="dxa"/>
            <w:tcBorders>
              <w:bottom w:val="single" w:color="auto" w:sz="4" w:space="0"/>
            </w:tcBorders>
            <w:vAlign w:val="center"/>
          </w:tcPr>
          <w:p w14:paraId="10802A64">
            <w:pPr>
              <w:pStyle w:val="53"/>
              <w:pageBreakBefore w:val="0"/>
              <w:topLinePunct w:val="0"/>
              <w:bidi w:val="0"/>
              <w:spacing w:line="520" w:lineRule="exact"/>
              <w:ind w:firstLine="420" w:firstLineChars="200"/>
              <w:jc w:val="center"/>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lang w:eastAsia="zh-CN"/>
              </w:rPr>
              <w:t>(</w:t>
            </w:r>
            <w:r>
              <w:rPr>
                <w:rFonts w:hint="default" w:ascii="Times New Roman" w:hAnsi="Times New Roman" w:eastAsia="方正仿宋_GBK" w:cs="Times New Roman"/>
                <w:bCs/>
                <w:color w:val="auto"/>
                <w:sz w:val="21"/>
                <w:szCs w:val="21"/>
                <w:highlight w:val="none"/>
              </w:rPr>
              <w:t>2</w:t>
            </w:r>
            <w:r>
              <w:rPr>
                <w:rFonts w:hint="default" w:ascii="Times New Roman" w:hAnsi="Times New Roman" w:eastAsia="方正仿宋_GBK" w:cs="Times New Roman"/>
                <w:bCs/>
                <w:color w:val="auto"/>
                <w:sz w:val="21"/>
                <w:szCs w:val="21"/>
                <w:highlight w:val="none"/>
                <w:lang w:eastAsia="zh-CN"/>
              </w:rPr>
              <w:t>)</w:t>
            </w:r>
          </w:p>
        </w:tc>
        <w:tc>
          <w:tcPr>
            <w:tcW w:w="3642" w:type="dxa"/>
            <w:gridSpan w:val="2"/>
            <w:tcBorders>
              <w:bottom w:val="single" w:color="auto" w:sz="4" w:space="0"/>
              <w:right w:val="single" w:color="auto" w:sz="4" w:space="0"/>
            </w:tcBorders>
            <w:vAlign w:val="center"/>
          </w:tcPr>
          <w:p w14:paraId="1D397952">
            <w:pPr>
              <w:pStyle w:val="53"/>
              <w:pageBreakBefore w:val="0"/>
              <w:topLinePunct w:val="0"/>
              <w:bidi w:val="0"/>
              <w:spacing w:line="520" w:lineRule="exact"/>
              <w:ind w:firstLine="420" w:firstLineChars="200"/>
              <w:jc w:val="center"/>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rPr>
              <w:t>资源投入（含机构设置、岗位职责、拟投入的设备等）（5分）</w:t>
            </w:r>
          </w:p>
        </w:tc>
        <w:tc>
          <w:tcPr>
            <w:tcW w:w="4597" w:type="dxa"/>
            <w:tcBorders>
              <w:left w:val="single" w:color="auto" w:sz="4" w:space="0"/>
            </w:tcBorders>
            <w:vAlign w:val="center"/>
          </w:tcPr>
          <w:p w14:paraId="79466271">
            <w:pPr>
              <w:pStyle w:val="53"/>
              <w:pageBreakBefore w:val="0"/>
              <w:topLinePunct w:val="0"/>
              <w:bidi w:val="0"/>
              <w:spacing w:line="520" w:lineRule="exact"/>
              <w:jc w:val="left"/>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rPr>
              <w:t>投入本项目设备资源，满足实际需要、配备合理。有健全的制度和规范的工作流程，岗位职责分工明确。</w:t>
            </w:r>
            <w:r>
              <w:rPr>
                <w:rFonts w:hint="default" w:ascii="Times New Roman" w:hAnsi="Times New Roman" w:eastAsia="方正仿宋_GBK" w:cs="Times New Roman"/>
                <w:bCs/>
                <w:color w:val="auto"/>
                <w:sz w:val="21"/>
                <w:szCs w:val="21"/>
                <w:highlight w:val="none"/>
                <w:lang w:val="zh-CN"/>
              </w:rPr>
              <w:t>好【</w:t>
            </w:r>
            <w:r>
              <w:rPr>
                <w:rFonts w:hint="default" w:ascii="Times New Roman" w:hAnsi="Times New Roman" w:eastAsia="方正仿宋_GBK" w:cs="Times New Roman"/>
                <w:bCs/>
                <w:color w:val="auto"/>
                <w:sz w:val="21"/>
                <w:szCs w:val="21"/>
                <w:highlight w:val="none"/>
              </w:rPr>
              <w:t>4.1</w:t>
            </w:r>
            <w:r>
              <w:rPr>
                <w:rFonts w:hint="default" w:ascii="Times New Roman" w:hAnsi="Times New Roman" w:eastAsia="方正仿宋_GBK" w:cs="Times New Roman"/>
                <w:bCs/>
                <w:color w:val="auto"/>
                <w:sz w:val="21"/>
                <w:szCs w:val="21"/>
                <w:highlight w:val="none"/>
                <w:lang w:val="zh-CN"/>
              </w:rPr>
              <w:t>-</w:t>
            </w:r>
            <w:r>
              <w:rPr>
                <w:rFonts w:hint="default" w:ascii="Times New Roman" w:hAnsi="Times New Roman" w:eastAsia="方正仿宋_GBK" w:cs="Times New Roman"/>
                <w:bCs/>
                <w:color w:val="auto"/>
                <w:sz w:val="21"/>
                <w:szCs w:val="21"/>
                <w:highlight w:val="none"/>
              </w:rPr>
              <w:t>5.0】</w:t>
            </w:r>
            <w:r>
              <w:rPr>
                <w:rFonts w:hint="default" w:ascii="Times New Roman" w:hAnsi="Times New Roman" w:eastAsia="方正仿宋_GBK" w:cs="Times New Roman"/>
                <w:bCs/>
                <w:color w:val="auto"/>
                <w:sz w:val="21"/>
                <w:szCs w:val="21"/>
                <w:highlight w:val="none"/>
                <w:lang w:val="zh-CN"/>
              </w:rPr>
              <w:t>分，较好【</w:t>
            </w:r>
            <w:r>
              <w:rPr>
                <w:rFonts w:hint="default" w:ascii="Times New Roman" w:hAnsi="Times New Roman" w:eastAsia="方正仿宋_GBK" w:cs="Times New Roman"/>
                <w:bCs/>
                <w:color w:val="auto"/>
                <w:sz w:val="21"/>
                <w:szCs w:val="21"/>
                <w:highlight w:val="none"/>
              </w:rPr>
              <w:t>2.1</w:t>
            </w:r>
            <w:r>
              <w:rPr>
                <w:rFonts w:hint="default" w:ascii="Times New Roman" w:hAnsi="Times New Roman" w:eastAsia="方正仿宋_GBK" w:cs="Times New Roman"/>
                <w:bCs/>
                <w:color w:val="auto"/>
                <w:sz w:val="21"/>
                <w:szCs w:val="21"/>
                <w:highlight w:val="none"/>
                <w:lang w:val="zh-CN"/>
              </w:rPr>
              <w:t>-</w:t>
            </w:r>
            <w:r>
              <w:rPr>
                <w:rFonts w:hint="default" w:ascii="Times New Roman" w:hAnsi="Times New Roman" w:eastAsia="方正仿宋_GBK" w:cs="Times New Roman"/>
                <w:bCs/>
                <w:color w:val="auto"/>
                <w:sz w:val="21"/>
                <w:szCs w:val="21"/>
                <w:highlight w:val="none"/>
              </w:rPr>
              <w:t>4.0】</w:t>
            </w:r>
            <w:r>
              <w:rPr>
                <w:rFonts w:hint="default" w:ascii="Times New Roman" w:hAnsi="Times New Roman" w:eastAsia="方正仿宋_GBK" w:cs="Times New Roman"/>
                <w:bCs/>
                <w:color w:val="auto"/>
                <w:sz w:val="21"/>
                <w:szCs w:val="21"/>
                <w:highlight w:val="none"/>
                <w:lang w:val="zh-CN"/>
              </w:rPr>
              <w:t>分，一般【</w:t>
            </w:r>
            <w:r>
              <w:rPr>
                <w:rFonts w:hint="default" w:ascii="Times New Roman" w:hAnsi="Times New Roman" w:eastAsia="方正仿宋_GBK" w:cs="Times New Roman"/>
                <w:bCs/>
                <w:color w:val="auto"/>
                <w:sz w:val="21"/>
                <w:szCs w:val="21"/>
                <w:highlight w:val="none"/>
              </w:rPr>
              <w:t>0</w:t>
            </w:r>
            <w:r>
              <w:rPr>
                <w:rFonts w:hint="default" w:ascii="Times New Roman" w:hAnsi="Times New Roman" w:eastAsia="方正仿宋_GBK" w:cs="Times New Roman"/>
                <w:bCs/>
                <w:color w:val="auto"/>
                <w:sz w:val="21"/>
                <w:szCs w:val="21"/>
                <w:highlight w:val="none"/>
                <w:lang w:val="zh-CN"/>
              </w:rPr>
              <w:t>-</w:t>
            </w:r>
            <w:r>
              <w:rPr>
                <w:rFonts w:hint="default" w:ascii="Times New Roman" w:hAnsi="Times New Roman" w:eastAsia="方正仿宋_GBK" w:cs="Times New Roman"/>
                <w:bCs/>
                <w:color w:val="auto"/>
                <w:sz w:val="21"/>
                <w:szCs w:val="21"/>
                <w:highlight w:val="none"/>
              </w:rPr>
              <w:t>2.0】</w:t>
            </w:r>
            <w:r>
              <w:rPr>
                <w:rFonts w:hint="default" w:ascii="Times New Roman" w:hAnsi="Times New Roman" w:eastAsia="方正仿宋_GBK" w:cs="Times New Roman"/>
                <w:bCs/>
                <w:color w:val="auto"/>
                <w:sz w:val="21"/>
                <w:szCs w:val="21"/>
                <w:highlight w:val="none"/>
                <w:lang w:val="zh-CN"/>
              </w:rPr>
              <w:t>分</w:t>
            </w:r>
          </w:p>
        </w:tc>
      </w:tr>
      <w:tr w14:paraId="1565B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8" w:hRule="atLeast"/>
          <w:jc w:val="center"/>
        </w:trPr>
        <w:tc>
          <w:tcPr>
            <w:tcW w:w="877" w:type="dxa"/>
            <w:tcBorders>
              <w:bottom w:val="single" w:color="auto" w:sz="4" w:space="0"/>
            </w:tcBorders>
            <w:vAlign w:val="center"/>
          </w:tcPr>
          <w:p w14:paraId="52590CCC">
            <w:pPr>
              <w:pStyle w:val="53"/>
              <w:pageBreakBefore w:val="0"/>
              <w:topLinePunct w:val="0"/>
              <w:bidi w:val="0"/>
              <w:spacing w:line="520" w:lineRule="exact"/>
              <w:ind w:firstLine="420" w:firstLineChars="200"/>
              <w:jc w:val="center"/>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lang w:eastAsia="zh-CN"/>
              </w:rPr>
              <w:t>(</w:t>
            </w:r>
            <w:r>
              <w:rPr>
                <w:rFonts w:hint="default" w:ascii="Times New Roman" w:hAnsi="Times New Roman" w:eastAsia="方正仿宋_GBK" w:cs="Times New Roman"/>
                <w:bCs/>
                <w:color w:val="auto"/>
                <w:sz w:val="21"/>
                <w:szCs w:val="21"/>
                <w:highlight w:val="none"/>
              </w:rPr>
              <w:t>3</w:t>
            </w:r>
            <w:r>
              <w:rPr>
                <w:rFonts w:hint="default" w:ascii="Times New Roman" w:hAnsi="Times New Roman" w:eastAsia="方正仿宋_GBK" w:cs="Times New Roman"/>
                <w:bCs/>
                <w:color w:val="auto"/>
                <w:sz w:val="21"/>
                <w:szCs w:val="21"/>
                <w:highlight w:val="none"/>
                <w:lang w:eastAsia="zh-CN"/>
              </w:rPr>
              <w:t>)</w:t>
            </w:r>
          </w:p>
        </w:tc>
        <w:tc>
          <w:tcPr>
            <w:tcW w:w="3642" w:type="dxa"/>
            <w:gridSpan w:val="2"/>
            <w:tcBorders>
              <w:bottom w:val="single" w:color="auto" w:sz="4" w:space="0"/>
              <w:right w:val="single" w:color="auto" w:sz="4" w:space="0"/>
            </w:tcBorders>
            <w:vAlign w:val="center"/>
          </w:tcPr>
          <w:p w14:paraId="32436B75">
            <w:pPr>
              <w:pStyle w:val="53"/>
              <w:pageBreakBefore w:val="0"/>
              <w:topLinePunct w:val="0"/>
              <w:bidi w:val="0"/>
              <w:spacing w:line="520" w:lineRule="exact"/>
              <w:ind w:firstLine="420" w:firstLineChars="200"/>
              <w:jc w:val="center"/>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rPr>
              <w:t>拟派本项目团队配置（1</w:t>
            </w:r>
            <w:r>
              <w:rPr>
                <w:rFonts w:hint="default" w:ascii="Times New Roman" w:hAnsi="Times New Roman" w:eastAsia="方正仿宋_GBK" w:cs="Times New Roman"/>
                <w:bCs/>
                <w:color w:val="auto"/>
                <w:sz w:val="21"/>
                <w:szCs w:val="21"/>
                <w:highlight w:val="none"/>
                <w:lang w:val="en-US" w:eastAsia="zh-CN"/>
              </w:rPr>
              <w:t>0</w:t>
            </w:r>
            <w:r>
              <w:rPr>
                <w:rFonts w:hint="default" w:ascii="Times New Roman" w:hAnsi="Times New Roman" w:eastAsia="方正仿宋_GBK" w:cs="Times New Roman"/>
                <w:bCs/>
                <w:color w:val="auto"/>
                <w:sz w:val="21"/>
                <w:szCs w:val="21"/>
                <w:highlight w:val="none"/>
              </w:rPr>
              <w:t>分）</w:t>
            </w:r>
          </w:p>
        </w:tc>
        <w:tc>
          <w:tcPr>
            <w:tcW w:w="4597" w:type="dxa"/>
            <w:tcBorders>
              <w:left w:val="single" w:color="auto" w:sz="4" w:space="0"/>
            </w:tcBorders>
            <w:vAlign w:val="center"/>
          </w:tcPr>
          <w:p w14:paraId="68E198C8">
            <w:pPr>
              <w:pStyle w:val="53"/>
              <w:pageBreakBefore w:val="0"/>
              <w:topLinePunct w:val="0"/>
              <w:bidi w:val="0"/>
              <w:spacing w:line="520" w:lineRule="exact"/>
              <w:jc w:val="left"/>
              <w:rPr>
                <w:rFonts w:hint="default" w:ascii="Times New Roman" w:hAnsi="Times New Roman" w:eastAsia="方正仿宋_GBK" w:cs="Times New Roman"/>
                <w:bCs/>
                <w:color w:val="auto"/>
                <w:sz w:val="21"/>
                <w:szCs w:val="21"/>
                <w:highlight w:val="none"/>
                <w:lang w:val="zh-CN"/>
              </w:rPr>
            </w:pPr>
            <w:r>
              <w:rPr>
                <w:rFonts w:hint="default" w:ascii="Times New Roman" w:hAnsi="Times New Roman" w:eastAsia="方正仿宋_GBK" w:cs="Times New Roman"/>
                <w:bCs/>
                <w:color w:val="auto"/>
                <w:sz w:val="21"/>
                <w:szCs w:val="21"/>
                <w:highlight w:val="none"/>
              </w:rPr>
              <w:t>1.对本项目团队配置的人员数量、专业、资格证书及结构合理性进行评分，得分0～</w:t>
            </w:r>
            <w:r>
              <w:rPr>
                <w:rFonts w:hint="default" w:ascii="Times New Roman" w:hAnsi="Times New Roman" w:eastAsia="方正仿宋_GBK" w:cs="Times New Roman"/>
                <w:bCs/>
                <w:color w:val="auto"/>
                <w:sz w:val="21"/>
                <w:szCs w:val="21"/>
                <w:highlight w:val="none"/>
                <w:lang w:val="en-US" w:eastAsia="zh-CN"/>
              </w:rPr>
              <w:t>4</w:t>
            </w:r>
            <w:r>
              <w:rPr>
                <w:rFonts w:hint="default" w:ascii="Times New Roman" w:hAnsi="Times New Roman" w:eastAsia="方正仿宋_GBK" w:cs="Times New Roman"/>
                <w:bCs/>
                <w:color w:val="auto"/>
                <w:sz w:val="21"/>
                <w:szCs w:val="21"/>
                <w:highlight w:val="none"/>
              </w:rPr>
              <w:t>分。【</w:t>
            </w:r>
            <w:r>
              <w:rPr>
                <w:rFonts w:hint="default" w:ascii="Times New Roman" w:hAnsi="Times New Roman" w:eastAsia="方正仿宋_GBK" w:cs="Times New Roman"/>
                <w:bCs/>
                <w:color w:val="auto"/>
                <w:sz w:val="21"/>
                <w:szCs w:val="21"/>
                <w:highlight w:val="none"/>
                <w:lang w:val="zh-CN"/>
              </w:rPr>
              <w:t>好</w:t>
            </w:r>
            <w:r>
              <w:rPr>
                <w:rFonts w:hint="default" w:ascii="Times New Roman" w:hAnsi="Times New Roman" w:eastAsia="方正仿宋_GBK" w:cs="Times New Roman"/>
                <w:bCs/>
                <w:color w:val="auto"/>
                <w:sz w:val="21"/>
                <w:szCs w:val="21"/>
                <w:highlight w:val="none"/>
                <w:lang w:val="en-US" w:eastAsia="zh-CN"/>
              </w:rPr>
              <w:t>3</w:t>
            </w:r>
            <w:r>
              <w:rPr>
                <w:rFonts w:hint="default" w:ascii="Times New Roman" w:hAnsi="Times New Roman" w:eastAsia="方正仿宋_GBK" w:cs="Times New Roman"/>
                <w:bCs/>
                <w:color w:val="auto"/>
                <w:sz w:val="21"/>
                <w:szCs w:val="21"/>
                <w:highlight w:val="none"/>
              </w:rPr>
              <w:t>～</w:t>
            </w:r>
            <w:r>
              <w:rPr>
                <w:rFonts w:hint="default" w:ascii="Times New Roman" w:hAnsi="Times New Roman" w:eastAsia="方正仿宋_GBK" w:cs="Times New Roman"/>
                <w:bCs/>
                <w:color w:val="auto"/>
                <w:sz w:val="21"/>
                <w:szCs w:val="21"/>
                <w:highlight w:val="none"/>
                <w:lang w:val="en-US" w:eastAsia="zh-CN"/>
              </w:rPr>
              <w:t>4</w:t>
            </w:r>
            <w:r>
              <w:rPr>
                <w:rFonts w:hint="default" w:ascii="Times New Roman" w:hAnsi="Times New Roman" w:eastAsia="方正仿宋_GBK" w:cs="Times New Roman"/>
                <w:bCs/>
                <w:color w:val="auto"/>
                <w:sz w:val="21"/>
                <w:szCs w:val="21"/>
                <w:highlight w:val="none"/>
                <w:lang w:val="zh-CN"/>
              </w:rPr>
              <w:t>分，较好</w:t>
            </w:r>
            <w:r>
              <w:rPr>
                <w:rFonts w:hint="default" w:ascii="Times New Roman" w:hAnsi="Times New Roman" w:eastAsia="方正仿宋_GBK" w:cs="Times New Roman"/>
                <w:bCs/>
                <w:color w:val="auto"/>
                <w:sz w:val="21"/>
                <w:szCs w:val="21"/>
                <w:highlight w:val="none"/>
                <w:lang w:val="en-US" w:eastAsia="zh-CN"/>
              </w:rPr>
              <w:t>2</w:t>
            </w:r>
            <w:r>
              <w:rPr>
                <w:rFonts w:hint="default" w:ascii="Times New Roman" w:hAnsi="Times New Roman" w:eastAsia="方正仿宋_GBK" w:cs="Times New Roman"/>
                <w:bCs/>
                <w:color w:val="auto"/>
                <w:sz w:val="21"/>
                <w:szCs w:val="21"/>
                <w:highlight w:val="none"/>
                <w:lang w:val="zh-CN"/>
              </w:rPr>
              <w:t>分，一般</w:t>
            </w:r>
            <w:r>
              <w:rPr>
                <w:rFonts w:hint="default" w:ascii="Times New Roman" w:hAnsi="Times New Roman" w:eastAsia="方正仿宋_GBK" w:cs="Times New Roman"/>
                <w:bCs/>
                <w:color w:val="auto"/>
                <w:sz w:val="21"/>
                <w:szCs w:val="21"/>
                <w:highlight w:val="none"/>
              </w:rPr>
              <w:t>1</w:t>
            </w:r>
            <w:r>
              <w:rPr>
                <w:rFonts w:hint="default" w:ascii="Times New Roman" w:hAnsi="Times New Roman" w:eastAsia="方正仿宋_GBK" w:cs="Times New Roman"/>
                <w:bCs/>
                <w:color w:val="auto"/>
                <w:sz w:val="21"/>
                <w:szCs w:val="21"/>
                <w:highlight w:val="none"/>
                <w:lang w:val="zh-CN"/>
              </w:rPr>
              <w:t>分】</w:t>
            </w:r>
          </w:p>
          <w:p w14:paraId="5A55747A">
            <w:pPr>
              <w:pStyle w:val="53"/>
              <w:pageBreakBefore w:val="0"/>
              <w:topLinePunct w:val="0"/>
              <w:bidi w:val="0"/>
              <w:spacing w:line="520" w:lineRule="exact"/>
              <w:jc w:val="left"/>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rPr>
              <w:t>2.项目负责人业绩：每提供1个项目负责人业绩得1分，满分</w:t>
            </w:r>
            <w:r>
              <w:rPr>
                <w:rFonts w:hint="default" w:ascii="Times New Roman" w:hAnsi="Times New Roman" w:eastAsia="方正仿宋_GBK" w:cs="Times New Roman"/>
                <w:bCs/>
                <w:color w:val="auto"/>
                <w:sz w:val="21"/>
                <w:szCs w:val="21"/>
                <w:highlight w:val="none"/>
                <w:lang w:val="en-US" w:eastAsia="zh-CN"/>
              </w:rPr>
              <w:t>3</w:t>
            </w:r>
            <w:r>
              <w:rPr>
                <w:rFonts w:hint="default" w:ascii="Times New Roman" w:hAnsi="Times New Roman" w:eastAsia="方正仿宋_GBK" w:cs="Times New Roman"/>
                <w:bCs/>
                <w:color w:val="auto"/>
                <w:sz w:val="21"/>
                <w:szCs w:val="21"/>
                <w:highlight w:val="none"/>
              </w:rPr>
              <w:t>分；</w:t>
            </w:r>
          </w:p>
          <w:p w14:paraId="574B15E9">
            <w:pPr>
              <w:pStyle w:val="53"/>
              <w:pageBreakBefore w:val="0"/>
              <w:topLinePunct w:val="0"/>
              <w:bidi w:val="0"/>
              <w:spacing w:line="520" w:lineRule="exact"/>
              <w:jc w:val="left"/>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rPr>
              <w:t>3.团队人员配置：具备中级及以上工程师职称</w:t>
            </w:r>
            <w:r>
              <w:rPr>
                <w:rFonts w:hint="default" w:ascii="Times New Roman" w:hAnsi="Times New Roman" w:eastAsia="方正仿宋_GBK" w:cs="Times New Roman"/>
                <w:bCs/>
                <w:color w:val="auto"/>
                <w:sz w:val="21"/>
                <w:szCs w:val="21"/>
                <w:highlight w:val="none"/>
                <w:lang w:eastAsia="zh-CN"/>
              </w:rPr>
              <w:t>证</w:t>
            </w:r>
            <w:r>
              <w:rPr>
                <w:rFonts w:hint="default" w:ascii="Times New Roman" w:hAnsi="Times New Roman" w:eastAsia="方正仿宋_GBK" w:cs="Times New Roman"/>
                <w:bCs/>
                <w:color w:val="auto"/>
                <w:sz w:val="21"/>
                <w:szCs w:val="21"/>
                <w:highlight w:val="none"/>
              </w:rPr>
              <w:t>书3人及以上得1分，低于3人不得分；每增加1个项目团队人员中级及以上职称得1分，满分</w:t>
            </w:r>
            <w:r>
              <w:rPr>
                <w:rFonts w:hint="default" w:ascii="Times New Roman" w:hAnsi="Times New Roman" w:eastAsia="方正仿宋_GBK" w:cs="Times New Roman"/>
                <w:bCs/>
                <w:color w:val="auto"/>
                <w:sz w:val="21"/>
                <w:szCs w:val="21"/>
                <w:highlight w:val="none"/>
                <w:lang w:val="en-US" w:eastAsia="zh-CN"/>
              </w:rPr>
              <w:t>3</w:t>
            </w:r>
            <w:r>
              <w:rPr>
                <w:rFonts w:hint="default" w:ascii="Times New Roman" w:hAnsi="Times New Roman" w:eastAsia="方正仿宋_GBK" w:cs="Times New Roman"/>
                <w:bCs/>
                <w:color w:val="auto"/>
                <w:sz w:val="21"/>
                <w:szCs w:val="21"/>
                <w:highlight w:val="none"/>
              </w:rPr>
              <w:t>分；</w:t>
            </w:r>
          </w:p>
          <w:p w14:paraId="24E99ECA">
            <w:pPr>
              <w:pStyle w:val="53"/>
              <w:pageBreakBefore w:val="0"/>
              <w:topLinePunct w:val="0"/>
              <w:bidi w:val="0"/>
              <w:spacing w:line="520" w:lineRule="exact"/>
              <w:jc w:val="left"/>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rPr>
              <w:t>业绩证明材料为合同（注：如合同中无法体现人员姓名的可同时提供试验报告签章页，体现人员姓名）。</w:t>
            </w:r>
          </w:p>
        </w:tc>
      </w:tr>
      <w:tr w14:paraId="525F6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7" w:hRule="atLeast"/>
          <w:jc w:val="center"/>
        </w:trPr>
        <w:tc>
          <w:tcPr>
            <w:tcW w:w="877" w:type="dxa"/>
            <w:vAlign w:val="center"/>
          </w:tcPr>
          <w:p w14:paraId="67A75BBE">
            <w:pPr>
              <w:pStyle w:val="53"/>
              <w:pageBreakBefore w:val="0"/>
              <w:topLinePunct w:val="0"/>
              <w:bidi w:val="0"/>
              <w:spacing w:line="520" w:lineRule="exact"/>
              <w:ind w:firstLine="420" w:firstLineChars="200"/>
              <w:jc w:val="center"/>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lang w:eastAsia="zh-CN"/>
              </w:rPr>
              <w:t>(</w:t>
            </w:r>
            <w:r>
              <w:rPr>
                <w:rFonts w:hint="default" w:ascii="Times New Roman" w:hAnsi="Times New Roman" w:eastAsia="方正仿宋_GBK" w:cs="Times New Roman"/>
                <w:bCs/>
                <w:color w:val="auto"/>
                <w:sz w:val="21"/>
                <w:szCs w:val="21"/>
                <w:highlight w:val="none"/>
              </w:rPr>
              <w:t>4</w:t>
            </w:r>
            <w:r>
              <w:rPr>
                <w:rFonts w:hint="default" w:ascii="Times New Roman" w:hAnsi="Times New Roman" w:eastAsia="方正仿宋_GBK" w:cs="Times New Roman"/>
                <w:bCs/>
                <w:color w:val="auto"/>
                <w:sz w:val="21"/>
                <w:szCs w:val="21"/>
                <w:highlight w:val="none"/>
                <w:lang w:eastAsia="zh-CN"/>
              </w:rPr>
              <w:t>)</w:t>
            </w:r>
          </w:p>
        </w:tc>
        <w:tc>
          <w:tcPr>
            <w:tcW w:w="3642" w:type="dxa"/>
            <w:gridSpan w:val="2"/>
            <w:tcBorders>
              <w:right w:val="single" w:color="auto" w:sz="4" w:space="0"/>
            </w:tcBorders>
            <w:vAlign w:val="center"/>
          </w:tcPr>
          <w:p w14:paraId="10C90D10">
            <w:pPr>
              <w:pStyle w:val="53"/>
              <w:pageBreakBefore w:val="0"/>
              <w:topLinePunct w:val="0"/>
              <w:bidi w:val="0"/>
              <w:spacing w:line="520" w:lineRule="exact"/>
              <w:ind w:firstLine="420" w:firstLineChars="200"/>
              <w:jc w:val="center"/>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rPr>
              <w:t>质量保障措施、进度保障措施、安全保障措施（</w:t>
            </w:r>
            <w:r>
              <w:rPr>
                <w:rFonts w:hint="default" w:ascii="Times New Roman" w:hAnsi="Times New Roman" w:eastAsia="方正仿宋_GBK" w:cs="Times New Roman"/>
                <w:bCs/>
                <w:color w:val="auto"/>
                <w:sz w:val="21"/>
                <w:szCs w:val="21"/>
                <w:highlight w:val="none"/>
                <w:lang w:val="en-US" w:eastAsia="zh-CN"/>
              </w:rPr>
              <w:t>5</w:t>
            </w:r>
            <w:r>
              <w:rPr>
                <w:rFonts w:hint="default" w:ascii="Times New Roman" w:hAnsi="Times New Roman" w:eastAsia="方正仿宋_GBK" w:cs="Times New Roman"/>
                <w:bCs/>
                <w:color w:val="auto"/>
                <w:sz w:val="21"/>
                <w:szCs w:val="21"/>
                <w:highlight w:val="none"/>
              </w:rPr>
              <w:t>分）</w:t>
            </w:r>
          </w:p>
        </w:tc>
        <w:tc>
          <w:tcPr>
            <w:tcW w:w="4597" w:type="dxa"/>
            <w:tcBorders>
              <w:left w:val="single" w:color="auto" w:sz="4" w:space="0"/>
            </w:tcBorders>
            <w:vAlign w:val="center"/>
          </w:tcPr>
          <w:p w14:paraId="05962E03">
            <w:pPr>
              <w:pStyle w:val="53"/>
              <w:pageBreakBefore w:val="0"/>
              <w:topLinePunct w:val="0"/>
              <w:bidi w:val="0"/>
              <w:spacing w:line="520" w:lineRule="exact"/>
              <w:jc w:val="left"/>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rPr>
              <w:t>有质量承诺，质量保证体系健全，有服务进度保障承诺，相应措施完善，响应招标文件要求、响应招标文件要求。有完善的安全保证体系、安全目标响应招标文件规定。好【</w:t>
            </w:r>
            <w:r>
              <w:rPr>
                <w:rFonts w:hint="default" w:ascii="Times New Roman" w:hAnsi="Times New Roman" w:eastAsia="方正仿宋_GBK" w:cs="Times New Roman"/>
                <w:bCs/>
                <w:color w:val="auto"/>
                <w:sz w:val="21"/>
                <w:szCs w:val="21"/>
                <w:highlight w:val="none"/>
                <w:lang w:val="en-US" w:eastAsia="zh-CN"/>
              </w:rPr>
              <w:t>3</w:t>
            </w:r>
            <w:r>
              <w:rPr>
                <w:rFonts w:hint="default" w:ascii="Times New Roman" w:hAnsi="Times New Roman" w:eastAsia="方正仿宋_GBK" w:cs="Times New Roman"/>
                <w:bCs/>
                <w:color w:val="auto"/>
                <w:sz w:val="21"/>
                <w:szCs w:val="21"/>
                <w:highlight w:val="none"/>
              </w:rPr>
              <w:t>.1-</w:t>
            </w:r>
            <w:r>
              <w:rPr>
                <w:rFonts w:hint="default" w:ascii="Times New Roman" w:hAnsi="Times New Roman" w:eastAsia="方正仿宋_GBK" w:cs="Times New Roman"/>
                <w:bCs/>
                <w:color w:val="auto"/>
                <w:sz w:val="21"/>
                <w:szCs w:val="21"/>
                <w:highlight w:val="none"/>
                <w:lang w:val="en-US" w:eastAsia="zh-CN"/>
              </w:rPr>
              <w:t>5</w:t>
            </w:r>
            <w:r>
              <w:rPr>
                <w:rFonts w:hint="default" w:ascii="Times New Roman" w:hAnsi="Times New Roman" w:eastAsia="方正仿宋_GBK" w:cs="Times New Roman"/>
                <w:bCs/>
                <w:color w:val="auto"/>
                <w:sz w:val="21"/>
                <w:szCs w:val="21"/>
                <w:highlight w:val="none"/>
              </w:rPr>
              <w:t>.0】分，较好【</w:t>
            </w:r>
            <w:r>
              <w:rPr>
                <w:rFonts w:hint="default" w:ascii="Times New Roman" w:hAnsi="Times New Roman" w:eastAsia="方正仿宋_GBK" w:cs="Times New Roman"/>
                <w:bCs/>
                <w:color w:val="auto"/>
                <w:sz w:val="21"/>
                <w:szCs w:val="21"/>
                <w:highlight w:val="none"/>
                <w:lang w:val="en-US" w:eastAsia="zh-CN"/>
              </w:rPr>
              <w:t>1</w:t>
            </w:r>
            <w:r>
              <w:rPr>
                <w:rFonts w:hint="default" w:ascii="Times New Roman" w:hAnsi="Times New Roman" w:eastAsia="方正仿宋_GBK" w:cs="Times New Roman"/>
                <w:bCs/>
                <w:color w:val="auto"/>
                <w:sz w:val="21"/>
                <w:szCs w:val="21"/>
                <w:highlight w:val="none"/>
              </w:rPr>
              <w:t>.1-</w:t>
            </w:r>
            <w:r>
              <w:rPr>
                <w:rFonts w:hint="default" w:ascii="Times New Roman" w:hAnsi="Times New Roman" w:eastAsia="方正仿宋_GBK" w:cs="Times New Roman"/>
                <w:bCs/>
                <w:color w:val="auto"/>
                <w:sz w:val="21"/>
                <w:szCs w:val="21"/>
                <w:highlight w:val="none"/>
                <w:lang w:val="en-US" w:eastAsia="zh-CN"/>
              </w:rPr>
              <w:t>3</w:t>
            </w:r>
            <w:r>
              <w:rPr>
                <w:rFonts w:hint="default" w:ascii="Times New Roman" w:hAnsi="Times New Roman" w:eastAsia="方正仿宋_GBK" w:cs="Times New Roman"/>
                <w:bCs/>
                <w:color w:val="auto"/>
                <w:sz w:val="21"/>
                <w:szCs w:val="21"/>
                <w:highlight w:val="none"/>
              </w:rPr>
              <w:t>.0】分，一般【0-</w:t>
            </w:r>
            <w:r>
              <w:rPr>
                <w:rFonts w:hint="default" w:ascii="Times New Roman" w:hAnsi="Times New Roman" w:eastAsia="方正仿宋_GBK" w:cs="Times New Roman"/>
                <w:bCs/>
                <w:color w:val="auto"/>
                <w:sz w:val="21"/>
                <w:szCs w:val="21"/>
                <w:highlight w:val="none"/>
                <w:lang w:val="en-US" w:eastAsia="zh-CN"/>
              </w:rPr>
              <w:t>1</w:t>
            </w:r>
            <w:r>
              <w:rPr>
                <w:rFonts w:hint="default" w:ascii="Times New Roman" w:hAnsi="Times New Roman" w:eastAsia="方正仿宋_GBK" w:cs="Times New Roman"/>
                <w:bCs/>
                <w:color w:val="auto"/>
                <w:sz w:val="21"/>
                <w:szCs w:val="21"/>
                <w:highlight w:val="none"/>
              </w:rPr>
              <w:t>.0】分</w:t>
            </w:r>
          </w:p>
        </w:tc>
      </w:tr>
      <w:tr w14:paraId="448FCF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7" w:hRule="atLeast"/>
          <w:jc w:val="center"/>
        </w:trPr>
        <w:tc>
          <w:tcPr>
            <w:tcW w:w="877" w:type="dxa"/>
            <w:vAlign w:val="center"/>
          </w:tcPr>
          <w:p w14:paraId="100E767F">
            <w:pPr>
              <w:pStyle w:val="53"/>
              <w:pageBreakBefore w:val="0"/>
              <w:topLinePunct w:val="0"/>
              <w:bidi w:val="0"/>
              <w:spacing w:line="520" w:lineRule="exact"/>
              <w:ind w:firstLine="420" w:firstLineChars="200"/>
              <w:jc w:val="center"/>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lang w:eastAsia="zh-CN"/>
              </w:rPr>
              <w:t>(</w:t>
            </w:r>
            <w:r>
              <w:rPr>
                <w:rFonts w:hint="default" w:ascii="Times New Roman" w:hAnsi="Times New Roman" w:eastAsia="方正仿宋_GBK" w:cs="Times New Roman"/>
                <w:bCs/>
                <w:color w:val="auto"/>
                <w:sz w:val="21"/>
                <w:szCs w:val="21"/>
                <w:highlight w:val="none"/>
              </w:rPr>
              <w:t>5</w:t>
            </w:r>
            <w:r>
              <w:rPr>
                <w:rFonts w:hint="default" w:ascii="Times New Roman" w:hAnsi="Times New Roman" w:eastAsia="方正仿宋_GBK" w:cs="Times New Roman"/>
                <w:bCs/>
                <w:color w:val="auto"/>
                <w:sz w:val="21"/>
                <w:szCs w:val="21"/>
                <w:highlight w:val="none"/>
                <w:lang w:eastAsia="zh-CN"/>
              </w:rPr>
              <w:t>)</w:t>
            </w:r>
          </w:p>
        </w:tc>
        <w:tc>
          <w:tcPr>
            <w:tcW w:w="3642" w:type="dxa"/>
            <w:gridSpan w:val="2"/>
            <w:tcBorders>
              <w:right w:val="single" w:color="auto" w:sz="4" w:space="0"/>
            </w:tcBorders>
            <w:vAlign w:val="center"/>
          </w:tcPr>
          <w:p w14:paraId="748E5488">
            <w:pPr>
              <w:pStyle w:val="53"/>
              <w:pageBreakBefore w:val="0"/>
              <w:topLinePunct w:val="0"/>
              <w:bidi w:val="0"/>
              <w:spacing w:line="520" w:lineRule="exact"/>
              <w:ind w:firstLine="420" w:firstLineChars="200"/>
              <w:jc w:val="center"/>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rPr>
              <w:t>对本项目重点、难点认识及合理化建议（5分）</w:t>
            </w:r>
          </w:p>
        </w:tc>
        <w:tc>
          <w:tcPr>
            <w:tcW w:w="4597" w:type="dxa"/>
            <w:tcBorders>
              <w:left w:val="single" w:color="auto" w:sz="4" w:space="0"/>
            </w:tcBorders>
            <w:vAlign w:val="center"/>
          </w:tcPr>
          <w:p w14:paraId="48828D2B">
            <w:pPr>
              <w:pStyle w:val="53"/>
              <w:pageBreakBefore w:val="0"/>
              <w:topLinePunct w:val="0"/>
              <w:bidi w:val="0"/>
              <w:spacing w:line="520" w:lineRule="exact"/>
              <w:jc w:val="left"/>
              <w:rPr>
                <w:rFonts w:hint="default" w:ascii="Times New Roman" w:hAnsi="Times New Roman" w:eastAsia="方正仿宋_GBK" w:cs="Times New Roman"/>
                <w:bCs/>
                <w:color w:val="auto"/>
                <w:sz w:val="21"/>
                <w:szCs w:val="21"/>
                <w:highlight w:val="none"/>
              </w:rPr>
            </w:pPr>
            <w:r>
              <w:rPr>
                <w:rFonts w:hint="default" w:ascii="Times New Roman" w:hAnsi="Times New Roman" w:eastAsia="方正仿宋_GBK" w:cs="Times New Roman"/>
                <w:bCs/>
                <w:color w:val="auto"/>
                <w:sz w:val="21"/>
                <w:szCs w:val="21"/>
                <w:highlight w:val="none"/>
              </w:rPr>
              <w:t>对项目实施重点、难点叙述准确，实施方案及相关措施明确、有效，是否符合项目实际情况。好【3.1-5.0】分，较好【1.1-3.0】分，一般【0-1.0】分</w:t>
            </w:r>
          </w:p>
        </w:tc>
      </w:tr>
    </w:tbl>
    <w:p w14:paraId="51399CF7">
      <w:pPr>
        <w:pStyle w:val="53"/>
        <w:pageBreakBefore w:val="0"/>
        <w:topLinePunct w:val="0"/>
        <w:bidi w:val="0"/>
        <w:spacing w:line="520" w:lineRule="exact"/>
        <w:ind w:firstLine="420" w:firstLineChars="200"/>
        <w:jc w:val="center"/>
        <w:rPr>
          <w:rFonts w:hint="default" w:ascii="Times New Roman" w:hAnsi="Times New Roman" w:eastAsia="方正仿宋_GBK" w:cs="Times New Roman"/>
          <w:bCs/>
          <w:color w:val="auto"/>
          <w:sz w:val="21"/>
          <w:szCs w:val="21"/>
          <w:highlight w:val="none"/>
        </w:rPr>
      </w:pPr>
    </w:p>
    <w:p w14:paraId="0FA49AFA">
      <w:pPr>
        <w:pageBreakBefore w:val="0"/>
        <w:topLinePunct w:val="0"/>
        <w:bidi w:val="0"/>
        <w:spacing w:line="520" w:lineRule="exact"/>
        <w:rPr>
          <w:rFonts w:hint="default" w:ascii="Times New Roman" w:hAnsi="Times New Roman" w:eastAsia="方正仿宋_GBK" w:cs="Times New Roman"/>
          <w:color w:val="auto"/>
          <w:sz w:val="30"/>
          <w:szCs w:val="30"/>
          <w:highlight w:val="none"/>
        </w:rPr>
      </w:pPr>
      <w:bookmarkStart w:id="313" w:name="_Toc87519405"/>
      <w:r>
        <w:rPr>
          <w:rFonts w:hint="default" w:ascii="Times New Roman" w:hAnsi="Times New Roman" w:eastAsia="方正仿宋_GBK" w:cs="Times New Roman"/>
          <w:color w:val="auto"/>
          <w:sz w:val="30"/>
          <w:szCs w:val="30"/>
          <w:highlight w:val="none"/>
        </w:rPr>
        <w:br w:type="page"/>
      </w:r>
    </w:p>
    <w:p w14:paraId="3640F37D">
      <w:pPr>
        <w:pStyle w:val="5"/>
        <w:pageBreakBefore w:val="0"/>
        <w:topLinePunct w:val="0"/>
        <w:bidi w:val="0"/>
        <w:spacing w:line="520" w:lineRule="exact"/>
        <w:jc w:val="center"/>
        <w:rPr>
          <w:rFonts w:hint="default" w:ascii="Times New Roman" w:hAnsi="Times New Roman" w:eastAsia="方正仿宋_GBK" w:cs="Times New Roman"/>
          <w:color w:val="auto"/>
          <w:sz w:val="30"/>
          <w:szCs w:val="30"/>
          <w:highlight w:val="none"/>
        </w:rPr>
      </w:pPr>
      <w:bookmarkStart w:id="314" w:name="_Toc13591"/>
      <w:bookmarkStart w:id="315" w:name="_Toc29574"/>
      <w:bookmarkStart w:id="316" w:name="_Toc4126"/>
      <w:bookmarkStart w:id="317" w:name="_Toc6211"/>
      <w:r>
        <w:rPr>
          <w:rFonts w:hint="default" w:ascii="Times New Roman" w:hAnsi="Times New Roman" w:eastAsia="方正仿宋_GBK" w:cs="Times New Roman"/>
          <w:color w:val="auto"/>
          <w:sz w:val="30"/>
          <w:szCs w:val="30"/>
          <w:highlight w:val="none"/>
        </w:rPr>
        <w:t>评审办法正文</w:t>
      </w:r>
      <w:bookmarkEnd w:id="313"/>
      <w:bookmarkEnd w:id="314"/>
      <w:bookmarkEnd w:id="315"/>
      <w:bookmarkEnd w:id="316"/>
      <w:bookmarkEnd w:id="317"/>
    </w:p>
    <w:p w14:paraId="7E743DE1">
      <w:pPr>
        <w:pStyle w:val="6"/>
        <w:pageBreakBefore w:val="0"/>
        <w:topLinePunct w:val="0"/>
        <w:bidi w:val="0"/>
        <w:spacing w:line="520" w:lineRule="exact"/>
        <w:rPr>
          <w:rFonts w:hint="default" w:ascii="Times New Roman" w:hAnsi="Times New Roman" w:eastAsia="方正仿宋_GBK" w:cs="Times New Roman"/>
          <w:color w:val="auto"/>
          <w:sz w:val="28"/>
          <w:szCs w:val="28"/>
          <w:highlight w:val="none"/>
        </w:rPr>
      </w:pPr>
      <w:bookmarkStart w:id="318" w:name="_Toc20263"/>
      <w:bookmarkStart w:id="319" w:name="_Toc17101"/>
      <w:bookmarkStart w:id="320" w:name="_Toc9492"/>
      <w:bookmarkStart w:id="321" w:name="_Toc141120440"/>
      <w:bookmarkStart w:id="322" w:name="_Toc22364"/>
      <w:bookmarkStart w:id="323" w:name="_Toc22070"/>
      <w:bookmarkStart w:id="324" w:name="_Toc84929032"/>
      <w:bookmarkStart w:id="325" w:name="_Toc15051"/>
      <w:bookmarkStart w:id="326" w:name="_Toc39581682"/>
      <w:bookmarkStart w:id="327" w:name="_Toc87519406"/>
      <w:bookmarkStart w:id="328" w:name="_Toc80608290"/>
      <w:r>
        <w:rPr>
          <w:rFonts w:hint="default" w:ascii="Times New Roman" w:hAnsi="Times New Roman" w:eastAsia="方正仿宋_GBK" w:cs="Times New Roman"/>
          <w:color w:val="auto"/>
          <w:sz w:val="28"/>
          <w:szCs w:val="28"/>
          <w:highlight w:val="none"/>
        </w:rPr>
        <w:t>1.评审方法</w:t>
      </w:r>
      <w:bookmarkEnd w:id="318"/>
      <w:bookmarkEnd w:id="319"/>
      <w:bookmarkEnd w:id="320"/>
      <w:bookmarkEnd w:id="321"/>
      <w:bookmarkEnd w:id="322"/>
    </w:p>
    <w:p w14:paraId="1BF072AA">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本次评标采用</w:t>
      </w:r>
      <w:r>
        <w:rPr>
          <w:rFonts w:hint="default" w:ascii="Times New Roman" w:hAnsi="Times New Roman" w:eastAsia="方正仿宋_GBK" w:cs="Times New Roman"/>
          <w:b/>
          <w:bCs/>
          <w:color w:val="auto"/>
          <w:sz w:val="24"/>
          <w:szCs w:val="24"/>
          <w:highlight w:val="none"/>
          <w:u w:val="single"/>
        </w:rPr>
        <w:t>综合评估打分法</w:t>
      </w:r>
      <w:r>
        <w:rPr>
          <w:rFonts w:hint="default" w:ascii="Times New Roman" w:hAnsi="Times New Roman" w:eastAsia="方正仿宋_GBK" w:cs="Times New Roman"/>
          <w:color w:val="auto"/>
          <w:sz w:val="24"/>
          <w:szCs w:val="24"/>
          <w:highlight w:val="none"/>
        </w:rPr>
        <w:t>。评审小组对通过初步评审的响应文件，按谈判采购文件规定的价格部分、商务部分、技术部分评分标准进行评分。汇总供应商三项得分为供应商总得分，评审小组根据供应商总得分由高到低顺序排名并推荐成交候选供应商。若供应商总得分相同时，按商务部分得分由高到低顺序排名推荐成交候选供应商；若商务部分得分也相同时，按价格部分得分由高到低顺序排名推荐成交候选供应商；若价格部分得分也相同时，按技术部分得分由高到低顺序排名推荐成交候选供应商；若技术部分还相同时，由评审小组采取记名投票的方式确定。</w:t>
      </w:r>
    </w:p>
    <w:p w14:paraId="1BA7E9CB">
      <w:pPr>
        <w:pStyle w:val="6"/>
        <w:pageBreakBefore w:val="0"/>
        <w:topLinePunct w:val="0"/>
        <w:bidi w:val="0"/>
        <w:spacing w:line="520" w:lineRule="exact"/>
        <w:rPr>
          <w:rFonts w:hint="default" w:ascii="Times New Roman" w:hAnsi="Times New Roman" w:eastAsia="方正仿宋_GBK" w:cs="Times New Roman"/>
          <w:color w:val="auto"/>
          <w:sz w:val="30"/>
          <w:szCs w:val="30"/>
          <w:highlight w:val="none"/>
        </w:rPr>
      </w:pPr>
      <w:bookmarkStart w:id="329" w:name="_Toc27680"/>
      <w:bookmarkStart w:id="330" w:name="_Toc141120441"/>
      <w:bookmarkStart w:id="331" w:name="_Toc4990"/>
      <w:bookmarkStart w:id="332" w:name="_Toc27059"/>
      <w:bookmarkStart w:id="333" w:name="_Toc21649"/>
      <w:r>
        <w:rPr>
          <w:rFonts w:hint="default" w:ascii="Times New Roman" w:hAnsi="Times New Roman" w:eastAsia="方正仿宋_GBK" w:cs="Times New Roman"/>
          <w:color w:val="auto"/>
          <w:sz w:val="30"/>
          <w:szCs w:val="30"/>
          <w:highlight w:val="none"/>
        </w:rPr>
        <w:t>2.评审标准</w:t>
      </w:r>
      <w:bookmarkEnd w:id="329"/>
      <w:bookmarkEnd w:id="330"/>
      <w:bookmarkEnd w:id="331"/>
      <w:bookmarkEnd w:id="332"/>
      <w:bookmarkEnd w:id="333"/>
    </w:p>
    <w:p w14:paraId="0C6ACD58">
      <w:pPr>
        <w:pStyle w:val="7"/>
        <w:pageBreakBefore w:val="0"/>
        <w:topLinePunct w:val="0"/>
        <w:bidi w:val="0"/>
        <w:spacing w:before="160" w:after="50" w:line="520" w:lineRule="exact"/>
        <w:ind w:firstLine="482" w:firstLineChars="200"/>
        <w:rPr>
          <w:rFonts w:hint="default" w:ascii="Times New Roman" w:hAnsi="Times New Roman" w:eastAsia="方正仿宋_GBK" w:cs="Times New Roman"/>
          <w:bCs w:val="0"/>
          <w:color w:val="auto"/>
          <w:sz w:val="24"/>
          <w:szCs w:val="24"/>
          <w:highlight w:val="none"/>
        </w:rPr>
      </w:pPr>
      <w:r>
        <w:rPr>
          <w:rFonts w:hint="default" w:ascii="Times New Roman" w:hAnsi="Times New Roman" w:eastAsia="方正仿宋_GBK" w:cs="Times New Roman"/>
          <w:bCs w:val="0"/>
          <w:color w:val="auto"/>
          <w:sz w:val="24"/>
          <w:szCs w:val="24"/>
          <w:highlight w:val="none"/>
        </w:rPr>
        <w:t>2.1初步评审标准</w:t>
      </w:r>
    </w:p>
    <w:p w14:paraId="1105C945">
      <w:pPr>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2.1.1形式评审标准：见评审办法前附表。</w:t>
      </w:r>
    </w:p>
    <w:p w14:paraId="220687E8">
      <w:pPr>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2.1.2资格评审标准：见评审办法前附表。</w:t>
      </w:r>
    </w:p>
    <w:p w14:paraId="0B26C92A">
      <w:pPr>
        <w:pageBreakBefore w:val="0"/>
        <w:topLinePunct w:val="0"/>
        <w:bidi w:val="0"/>
        <w:spacing w:line="520" w:lineRule="exac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2.1.3响应性评审标准：见评审办法前附表。</w:t>
      </w:r>
    </w:p>
    <w:p w14:paraId="40B9B0CE">
      <w:pPr>
        <w:pStyle w:val="7"/>
        <w:pageBreakBefore w:val="0"/>
        <w:topLinePunct w:val="0"/>
        <w:bidi w:val="0"/>
        <w:spacing w:before="160" w:after="50" w:line="520" w:lineRule="exact"/>
        <w:ind w:firstLine="562" w:firstLineChars="200"/>
        <w:rPr>
          <w:rFonts w:hint="default" w:ascii="Times New Roman" w:hAnsi="Times New Roman" w:eastAsia="方正仿宋_GBK" w:cs="Times New Roman"/>
          <w:bCs w:val="0"/>
          <w:color w:val="auto"/>
          <w:sz w:val="28"/>
          <w:szCs w:val="28"/>
          <w:highlight w:val="none"/>
        </w:rPr>
      </w:pPr>
      <w:r>
        <w:rPr>
          <w:rFonts w:hint="default" w:ascii="Times New Roman" w:hAnsi="Times New Roman" w:eastAsia="方正仿宋_GBK" w:cs="Times New Roman"/>
          <w:bCs w:val="0"/>
          <w:color w:val="auto"/>
          <w:sz w:val="28"/>
          <w:szCs w:val="28"/>
          <w:highlight w:val="none"/>
        </w:rPr>
        <w:t>2.2分值构成与评分标准</w:t>
      </w:r>
    </w:p>
    <w:p w14:paraId="2229B646">
      <w:pPr>
        <w:pageBreakBefore w:val="0"/>
        <w:topLinePunct w:val="0"/>
        <w:bidi w:val="0"/>
        <w:spacing w:line="52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2.2.1分值构成</w:t>
      </w:r>
    </w:p>
    <w:p w14:paraId="69BBE94C">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both"/>
        <w:textAlignment w:val="auto"/>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（1）价格部分：见评审办法前附表；</w:t>
      </w:r>
    </w:p>
    <w:p w14:paraId="234A1134">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both"/>
        <w:textAlignment w:val="auto"/>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（2）商务部分：见评审办法前附表；</w:t>
      </w:r>
    </w:p>
    <w:p w14:paraId="26726934">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both"/>
        <w:textAlignment w:val="auto"/>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（3）技术部分：见评审办法前附表；</w:t>
      </w:r>
    </w:p>
    <w:p w14:paraId="3BF7AC00">
      <w:pPr>
        <w:pageBreakBefore w:val="0"/>
        <w:topLinePunct w:val="0"/>
        <w:bidi w:val="0"/>
        <w:spacing w:line="52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2.2.2评分标准</w:t>
      </w:r>
    </w:p>
    <w:p w14:paraId="17A527D5">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（1）报价部分评分标准：见评审办法前附表；</w:t>
      </w:r>
    </w:p>
    <w:p w14:paraId="0DF7EE4E">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（2）商务部分：见评审办法前附表；</w:t>
      </w:r>
    </w:p>
    <w:p w14:paraId="30A648E5">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（3）技术部分评分标准：见评审办法前附表；</w:t>
      </w:r>
    </w:p>
    <w:p w14:paraId="44F3A50A">
      <w:pPr>
        <w:pStyle w:val="25"/>
        <w:rPr>
          <w:rFonts w:hint="default" w:ascii="Times New Roman" w:hAnsi="Times New Roman" w:cs="Times New Roman"/>
          <w:color w:val="auto"/>
          <w:highlight w:val="none"/>
        </w:rPr>
      </w:pPr>
    </w:p>
    <w:p w14:paraId="64264E7B">
      <w:pPr>
        <w:pStyle w:val="6"/>
        <w:pageBreakBefore w:val="0"/>
        <w:topLinePunct w:val="0"/>
        <w:bidi w:val="0"/>
        <w:spacing w:line="520" w:lineRule="exact"/>
        <w:rPr>
          <w:rFonts w:hint="default" w:ascii="Times New Roman" w:hAnsi="Times New Roman" w:eastAsia="方正仿宋_GBK" w:cs="Times New Roman"/>
          <w:color w:val="auto"/>
          <w:sz w:val="30"/>
          <w:szCs w:val="30"/>
          <w:highlight w:val="none"/>
        </w:rPr>
      </w:pPr>
      <w:bookmarkStart w:id="334" w:name="_Toc32387"/>
      <w:bookmarkStart w:id="335" w:name="_Toc31411"/>
      <w:bookmarkStart w:id="336" w:name="_Toc21186"/>
      <w:bookmarkStart w:id="337" w:name="_Toc141120442"/>
      <w:bookmarkStart w:id="338" w:name="_Toc4374"/>
      <w:r>
        <w:rPr>
          <w:rFonts w:hint="default" w:ascii="Times New Roman" w:hAnsi="Times New Roman" w:eastAsia="方正仿宋_GBK" w:cs="Times New Roman"/>
          <w:color w:val="auto"/>
          <w:sz w:val="30"/>
          <w:szCs w:val="30"/>
          <w:highlight w:val="none"/>
        </w:rPr>
        <w:t>3.评审程序</w:t>
      </w:r>
      <w:bookmarkEnd w:id="334"/>
      <w:bookmarkEnd w:id="335"/>
      <w:bookmarkEnd w:id="336"/>
      <w:bookmarkEnd w:id="337"/>
      <w:bookmarkEnd w:id="338"/>
    </w:p>
    <w:p w14:paraId="08904358">
      <w:pPr>
        <w:pageBreakBefore w:val="0"/>
        <w:topLinePunct w:val="0"/>
        <w:bidi w:val="0"/>
        <w:spacing w:line="520" w:lineRule="exact"/>
        <w:ind w:firstLine="480"/>
        <w:rPr>
          <w:rFonts w:hint="default" w:ascii="Times New Roman" w:hAnsi="Times New Roman" w:eastAsia="方正仿宋_GBK" w:cs="Times New Roman"/>
          <w:b/>
          <w:color w:val="auto"/>
          <w:sz w:val="24"/>
          <w:szCs w:val="24"/>
          <w:highlight w:val="none"/>
        </w:rPr>
      </w:pPr>
      <w:r>
        <w:rPr>
          <w:rFonts w:hint="default" w:ascii="Times New Roman" w:hAnsi="Times New Roman" w:eastAsia="方正仿宋_GBK" w:cs="Times New Roman"/>
          <w:color w:val="auto"/>
          <w:sz w:val="24"/>
          <w:szCs w:val="24"/>
          <w:highlight w:val="none"/>
        </w:rPr>
        <w:t>初步评审→二次（最终）报价→详细评审打分→汇总得分→提交评审报告。</w:t>
      </w:r>
    </w:p>
    <w:p w14:paraId="2F817AEB">
      <w:pPr>
        <w:pStyle w:val="7"/>
        <w:pageBreakBefore w:val="0"/>
        <w:topLinePunct w:val="0"/>
        <w:bidi w:val="0"/>
        <w:spacing w:before="160" w:after="50" w:line="520" w:lineRule="exact"/>
        <w:ind w:firstLine="562" w:firstLineChars="200"/>
        <w:rPr>
          <w:rFonts w:hint="default" w:ascii="Times New Roman" w:hAnsi="Times New Roman" w:eastAsia="方正仿宋_GBK" w:cs="Times New Roman"/>
          <w:bCs w:val="0"/>
          <w:color w:val="auto"/>
          <w:sz w:val="28"/>
          <w:szCs w:val="28"/>
          <w:highlight w:val="none"/>
        </w:rPr>
      </w:pPr>
      <w:r>
        <w:rPr>
          <w:rFonts w:hint="default" w:ascii="Times New Roman" w:hAnsi="Times New Roman" w:eastAsia="方正仿宋_GBK" w:cs="Times New Roman"/>
          <w:bCs w:val="0"/>
          <w:color w:val="auto"/>
          <w:sz w:val="28"/>
          <w:szCs w:val="28"/>
          <w:highlight w:val="none"/>
        </w:rPr>
        <w:t>3.1初步评审</w:t>
      </w:r>
    </w:p>
    <w:p w14:paraId="732B2563">
      <w:pPr>
        <w:pageBreakBefore w:val="0"/>
        <w:topLinePunct w:val="0"/>
        <w:bidi w:val="0"/>
        <w:spacing w:line="520" w:lineRule="exact"/>
        <w:ind w:firstLine="480" w:firstLineChars="2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评审小组依据本章规定的标准对供应商提交的响应文件进行初步评审，判断响应文件的形式是否符合要求、供应商是否符合资格条件、响应文件是否实质性响应谈判采购文件的要求。只有以上评审合格的响应文件才可通过初步评审。</w:t>
      </w:r>
    </w:p>
    <w:p w14:paraId="6BEC7ED6">
      <w:pPr>
        <w:pStyle w:val="7"/>
        <w:pageBreakBefore w:val="0"/>
        <w:topLinePunct w:val="0"/>
        <w:bidi w:val="0"/>
        <w:spacing w:before="160" w:after="50" w:line="520" w:lineRule="exact"/>
        <w:ind w:firstLine="562" w:firstLineChars="200"/>
        <w:rPr>
          <w:rFonts w:hint="default" w:ascii="Times New Roman" w:hAnsi="Times New Roman" w:eastAsia="方正仿宋_GBK" w:cs="Times New Roman"/>
          <w:bCs w:val="0"/>
          <w:color w:val="auto"/>
          <w:sz w:val="28"/>
          <w:szCs w:val="28"/>
          <w:highlight w:val="none"/>
        </w:rPr>
      </w:pPr>
      <w:r>
        <w:rPr>
          <w:rFonts w:hint="default" w:ascii="Times New Roman" w:hAnsi="Times New Roman" w:eastAsia="方正仿宋_GBK" w:cs="Times New Roman"/>
          <w:bCs w:val="0"/>
          <w:color w:val="auto"/>
          <w:sz w:val="28"/>
          <w:szCs w:val="28"/>
          <w:highlight w:val="none"/>
        </w:rPr>
        <w:t>3.2详细评审</w:t>
      </w:r>
    </w:p>
    <w:p w14:paraId="06BFE386">
      <w:pPr>
        <w:pageBreakBefore w:val="0"/>
        <w:topLinePunct w:val="0"/>
        <w:bidi w:val="0"/>
        <w:spacing w:line="520" w:lineRule="exact"/>
        <w:ind w:firstLine="720" w:firstLineChars="3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3.2.1评审小组按本章规定的量化因素和分值进行打分，并计算出供应商最终得分。</w:t>
      </w:r>
    </w:p>
    <w:p w14:paraId="6E758636">
      <w:pPr>
        <w:pageBreakBefore w:val="0"/>
        <w:topLinePunct w:val="0"/>
        <w:bidi w:val="0"/>
        <w:spacing w:line="520" w:lineRule="exact"/>
        <w:ind w:firstLine="720" w:firstLineChars="3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3.2.2评分分值计算保留小数点后两位，小数点后第三位“四舍五入”。</w:t>
      </w:r>
    </w:p>
    <w:p w14:paraId="14E3AB72">
      <w:pPr>
        <w:pageBreakBefore w:val="0"/>
        <w:topLinePunct w:val="0"/>
        <w:bidi w:val="0"/>
        <w:spacing w:line="520" w:lineRule="exact"/>
        <w:ind w:firstLine="720" w:firstLineChars="3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3.2.3评审小组发现供应商的报价明显低于其他响应报价，使得其响应报价可能低于其个别成本的，应当要求该供应商作出书面说明并提供相应的证明材料。供应商不能合理说明或者不能提供相应证明材料的，由评审小组认定该供应商以低于成本报价竞标，其报价作否决处理。</w:t>
      </w:r>
    </w:p>
    <w:p w14:paraId="27AE0766">
      <w:pPr>
        <w:pStyle w:val="7"/>
        <w:pageBreakBefore w:val="0"/>
        <w:topLinePunct w:val="0"/>
        <w:bidi w:val="0"/>
        <w:spacing w:before="160" w:after="50" w:line="520" w:lineRule="exact"/>
        <w:ind w:firstLine="562" w:firstLineChars="200"/>
        <w:rPr>
          <w:rFonts w:hint="default" w:ascii="Times New Roman" w:hAnsi="Times New Roman" w:eastAsia="方正仿宋_GBK" w:cs="Times New Roman"/>
          <w:bCs w:val="0"/>
          <w:color w:val="auto"/>
          <w:sz w:val="28"/>
          <w:szCs w:val="28"/>
          <w:highlight w:val="none"/>
        </w:rPr>
      </w:pPr>
      <w:r>
        <w:rPr>
          <w:rFonts w:hint="default" w:ascii="Times New Roman" w:hAnsi="Times New Roman" w:eastAsia="方正仿宋_GBK" w:cs="Times New Roman"/>
          <w:bCs w:val="0"/>
          <w:color w:val="auto"/>
          <w:sz w:val="28"/>
          <w:szCs w:val="28"/>
          <w:highlight w:val="none"/>
        </w:rPr>
        <w:t>3.3响应文件的澄清</w:t>
      </w:r>
    </w:p>
    <w:p w14:paraId="139651EE">
      <w:pPr>
        <w:pageBreakBefore w:val="0"/>
        <w:topLinePunct w:val="0"/>
        <w:bidi w:val="0"/>
        <w:spacing w:line="520" w:lineRule="exact"/>
        <w:ind w:firstLine="720" w:firstLineChars="3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3.3.1在评审过程中，评审小组不接受供应商主动提出的澄清、说明。</w:t>
      </w:r>
    </w:p>
    <w:p w14:paraId="39DDFC2D">
      <w:pPr>
        <w:pageBreakBefore w:val="0"/>
        <w:topLinePunct w:val="0"/>
        <w:bidi w:val="0"/>
        <w:spacing w:line="520" w:lineRule="exact"/>
        <w:ind w:firstLine="720" w:firstLineChars="3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3.3.2评审小组对供应商提交的澄清、说明有疑问的，可以要求供应商进一步澄清、说明，直至满足评审小组的要求。</w:t>
      </w:r>
    </w:p>
    <w:p w14:paraId="04946DC3">
      <w:pPr>
        <w:pStyle w:val="7"/>
        <w:pageBreakBefore w:val="0"/>
        <w:topLinePunct w:val="0"/>
        <w:bidi w:val="0"/>
        <w:spacing w:before="160" w:after="50" w:line="520" w:lineRule="exact"/>
        <w:ind w:firstLine="562" w:firstLineChars="200"/>
        <w:rPr>
          <w:rFonts w:hint="default" w:ascii="Times New Roman" w:hAnsi="Times New Roman" w:eastAsia="方正仿宋_GBK" w:cs="Times New Roman"/>
          <w:bCs w:val="0"/>
          <w:color w:val="auto"/>
          <w:sz w:val="28"/>
          <w:szCs w:val="28"/>
          <w:highlight w:val="none"/>
        </w:rPr>
      </w:pPr>
      <w:r>
        <w:rPr>
          <w:rFonts w:hint="default" w:ascii="Times New Roman" w:hAnsi="Times New Roman" w:eastAsia="方正仿宋_GBK" w:cs="Times New Roman"/>
          <w:bCs w:val="0"/>
          <w:color w:val="auto"/>
          <w:sz w:val="28"/>
          <w:szCs w:val="28"/>
          <w:highlight w:val="none"/>
        </w:rPr>
        <w:t>3.4评审结果</w:t>
      </w:r>
    </w:p>
    <w:p w14:paraId="28B6A959">
      <w:pPr>
        <w:pageBreakBefore w:val="0"/>
        <w:topLinePunct w:val="0"/>
        <w:bidi w:val="0"/>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3.4.1经形式评审、资格评审、响应性评审审查合格的供应商，才能进入详细评审打分，最终得分按评审办法前附表的规定进行汇总，评审小组按照最终得分由高至低进行排序，推荐成交候选供应商。</w:t>
      </w:r>
    </w:p>
    <w:p w14:paraId="45C5918A">
      <w:pPr>
        <w:pageBreakBefore w:val="0"/>
        <w:topLinePunct w:val="0"/>
        <w:bidi w:val="0"/>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3.4.2评审小组只负责推荐成交候选供应商排序，成交供应商最终由采购人确定。</w:t>
      </w:r>
    </w:p>
    <w:p w14:paraId="72737FD6">
      <w:pPr>
        <w:pageBreakBefore w:val="0"/>
        <w:topLinePunct w:val="0"/>
        <w:bidi w:val="0"/>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3.4.3采购代理机构根据成交结果向成交供应商发出成交通知书。</w:t>
      </w:r>
    </w:p>
    <w:p w14:paraId="43847253">
      <w:pPr>
        <w:pageBreakBefore w:val="0"/>
        <w:topLinePunct w:val="0"/>
        <w:bidi w:val="0"/>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3.4.4评审小组完成评审后，应当向采购人提交书面评审报告。</w:t>
      </w:r>
    </w:p>
    <w:p w14:paraId="3AB4416C">
      <w:pPr>
        <w:pStyle w:val="7"/>
        <w:pageBreakBefore w:val="0"/>
        <w:topLinePunct w:val="0"/>
        <w:bidi w:val="0"/>
        <w:spacing w:before="160" w:after="50" w:line="520" w:lineRule="exact"/>
        <w:ind w:firstLine="562" w:firstLineChars="200"/>
        <w:rPr>
          <w:rFonts w:hint="default" w:ascii="Times New Roman" w:hAnsi="Times New Roman" w:eastAsia="方正仿宋_GBK" w:cs="Times New Roman"/>
          <w:bCs w:val="0"/>
          <w:color w:val="auto"/>
          <w:sz w:val="28"/>
          <w:szCs w:val="28"/>
          <w:highlight w:val="none"/>
        </w:rPr>
      </w:pPr>
      <w:r>
        <w:rPr>
          <w:rFonts w:hint="default" w:ascii="Times New Roman" w:hAnsi="Times New Roman" w:eastAsia="方正仿宋_GBK" w:cs="Times New Roman"/>
          <w:bCs w:val="0"/>
          <w:color w:val="auto"/>
          <w:sz w:val="28"/>
          <w:szCs w:val="28"/>
          <w:highlight w:val="none"/>
        </w:rPr>
        <w:t>3.5评审纪律</w:t>
      </w:r>
    </w:p>
    <w:p w14:paraId="499AED41">
      <w:pPr>
        <w:pageBreakBefore w:val="0"/>
        <w:tabs>
          <w:tab w:val="left" w:pos="2730"/>
        </w:tabs>
        <w:topLinePunct w:val="0"/>
        <w:bidi w:val="0"/>
        <w:spacing w:line="520" w:lineRule="exact"/>
        <w:ind w:firstLine="720" w:firstLineChars="3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3.5.1评审小组的成员应严格自律，自觉接受监督。</w:t>
      </w:r>
    </w:p>
    <w:p w14:paraId="43E5DFCE">
      <w:pPr>
        <w:pageBreakBefore w:val="0"/>
        <w:topLinePunct w:val="0"/>
        <w:bidi w:val="0"/>
        <w:spacing w:line="520" w:lineRule="exact"/>
        <w:ind w:firstLine="720" w:firstLineChars="3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3.5.2评审过程中，评审小组成员不得擅离职守，影响评审程序正常进行。</w:t>
      </w:r>
    </w:p>
    <w:p w14:paraId="184527D2">
      <w:pPr>
        <w:pageBreakBefore w:val="0"/>
        <w:topLinePunct w:val="0"/>
        <w:bidi w:val="0"/>
        <w:spacing w:line="520" w:lineRule="exact"/>
        <w:ind w:firstLine="720" w:firstLineChars="3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3.5.3评审小组的成员不得与供应商、其他利害关系人私下接触，不得向供应商、其他利害关系人泄露对响应文件的评审、比较、成交候选供应商的推荐以及与评审有关的其它情况。</w:t>
      </w:r>
    </w:p>
    <w:p w14:paraId="13511F0D">
      <w:pPr>
        <w:pageBreakBefore w:val="0"/>
        <w:topLinePunct w:val="0"/>
        <w:bidi w:val="0"/>
        <w:spacing w:line="520" w:lineRule="exact"/>
        <w:ind w:firstLine="720" w:firstLineChars="3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3.5.4不允许任何人把响应文件及其汇总材料带出评审会场（已经公开的价格等资料除外），所有资料不得复制，完成评审后所有材料如数交还。</w:t>
      </w:r>
    </w:p>
    <w:p w14:paraId="3346EC6C">
      <w:pPr>
        <w:pageBreakBefore w:val="0"/>
        <w:topLinePunct w:val="0"/>
        <w:bidi w:val="0"/>
        <w:spacing w:line="520" w:lineRule="exact"/>
        <w:ind w:firstLine="720" w:firstLineChars="300"/>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3.5.5违反上述规定对评审造成不良影响的，后果由责任者承担。</w:t>
      </w:r>
    </w:p>
    <w:bookmarkEnd w:id="323"/>
    <w:bookmarkEnd w:id="324"/>
    <w:bookmarkEnd w:id="325"/>
    <w:bookmarkEnd w:id="326"/>
    <w:bookmarkEnd w:id="327"/>
    <w:bookmarkEnd w:id="328"/>
    <w:p w14:paraId="206C9836">
      <w:pPr>
        <w:pageBreakBefore w:val="0"/>
        <w:widowControl/>
        <w:topLinePunct w:val="0"/>
        <w:bidi w:val="0"/>
        <w:spacing w:line="520" w:lineRule="exact"/>
        <w:jc w:val="left"/>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br w:type="page"/>
      </w:r>
    </w:p>
    <w:p w14:paraId="454305AD">
      <w:pPr>
        <w:pStyle w:val="4"/>
        <w:pageBreakBefore w:val="0"/>
        <w:topLinePunct w:val="0"/>
        <w:bidi w:val="0"/>
        <w:spacing w:line="520" w:lineRule="exact"/>
        <w:jc w:val="center"/>
        <w:rPr>
          <w:rFonts w:hint="default" w:ascii="Times New Roman" w:hAnsi="Times New Roman" w:eastAsia="方正仿宋_GBK" w:cs="Times New Roman"/>
          <w:color w:val="auto"/>
          <w:sz w:val="30"/>
          <w:szCs w:val="30"/>
          <w:highlight w:val="none"/>
        </w:rPr>
      </w:pPr>
      <w:bookmarkStart w:id="339" w:name="_Toc4507"/>
      <w:bookmarkStart w:id="340" w:name="_Toc28290"/>
      <w:r>
        <w:rPr>
          <w:rFonts w:hint="default" w:ascii="Times New Roman" w:hAnsi="Times New Roman" w:eastAsia="方正仿宋_GBK" w:cs="Times New Roman"/>
          <w:color w:val="auto"/>
          <w:sz w:val="30"/>
          <w:szCs w:val="30"/>
          <w:highlight w:val="none"/>
        </w:rPr>
        <w:t>第四章合同条款及格式</w:t>
      </w:r>
      <w:bookmarkEnd w:id="339"/>
      <w:bookmarkEnd w:id="340"/>
    </w:p>
    <w:p w14:paraId="5970CB75">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（以最终签订的合同为准）</w:t>
      </w:r>
    </w:p>
    <w:p w14:paraId="7B8F5092">
      <w:pPr>
        <w:pageBreakBefore w:val="0"/>
        <w:wordWrap/>
        <w:topLinePunct w:val="0"/>
        <w:autoSpaceDE w:val="0"/>
        <w:autoSpaceDN w:val="0"/>
        <w:bidi w:val="0"/>
        <w:spacing w:before="39" w:line="520" w:lineRule="exact"/>
        <w:ind w:left="111"/>
        <w:jc w:val="center"/>
        <w:rPr>
          <w:rFonts w:hint="default" w:ascii="Times New Roman" w:hAnsi="Times New Roman" w:eastAsia="方正仿宋_GBK" w:cs="Times New Roman"/>
          <w:color w:val="auto"/>
          <w:kern w:val="0"/>
          <w:sz w:val="30"/>
          <w:highlight w:val="none"/>
          <w:u w:val="single"/>
          <w:lang w:eastAsia="zh-CN"/>
        </w:rPr>
      </w:pPr>
      <w:r>
        <w:rPr>
          <w:rFonts w:hint="default" w:ascii="Times New Roman" w:hAnsi="Times New Roman" w:eastAsia="方正仿宋_GBK" w:cs="Times New Roman"/>
          <w:color w:val="auto"/>
          <w:kern w:val="0"/>
          <w:sz w:val="30"/>
          <w:highlight w:val="none"/>
        </w:rPr>
        <w:t>合同编号：</w:t>
      </w:r>
    </w:p>
    <w:p w14:paraId="058271E8">
      <w:pPr>
        <w:pageBreakBefore w:val="0"/>
        <w:topLinePunct w:val="0"/>
        <w:bidi w:val="0"/>
        <w:spacing w:line="520" w:lineRule="exact"/>
        <w:rPr>
          <w:rFonts w:hint="default" w:ascii="Times New Roman" w:hAnsi="Times New Roman" w:eastAsia="方正仿宋_GBK" w:cs="Times New Roman"/>
          <w:color w:val="auto"/>
          <w:highlight w:val="none"/>
        </w:rPr>
      </w:pPr>
    </w:p>
    <w:p w14:paraId="4DD2EB84">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rPr>
      </w:pPr>
    </w:p>
    <w:p w14:paraId="6EB627C2">
      <w:pPr>
        <w:pageBreakBefore w:val="0"/>
        <w:topLinePunct w:val="0"/>
        <w:autoSpaceDE w:val="0"/>
        <w:autoSpaceDN w:val="0"/>
        <w:bidi w:val="0"/>
        <w:spacing w:before="7" w:line="520" w:lineRule="exact"/>
        <w:ind w:right="56"/>
        <w:jc w:val="center"/>
        <w:rPr>
          <w:rFonts w:hint="default" w:ascii="Times New Roman" w:hAnsi="Times New Roman" w:eastAsia="方正仿宋_GBK" w:cs="Times New Roman"/>
          <w:b/>
          <w:color w:val="auto"/>
          <w:kern w:val="0"/>
          <w:sz w:val="48"/>
          <w:szCs w:val="18"/>
          <w:highlight w:val="none"/>
        </w:rPr>
      </w:pPr>
      <w:r>
        <w:rPr>
          <w:rFonts w:hint="default" w:ascii="Times New Roman" w:hAnsi="Times New Roman" w:eastAsia="方正仿宋_GBK" w:cs="Times New Roman"/>
          <w:b/>
          <w:color w:val="auto"/>
          <w:kern w:val="0"/>
          <w:sz w:val="48"/>
          <w:szCs w:val="18"/>
          <w:highlight w:val="none"/>
          <w:lang w:eastAsia="zh-CN"/>
        </w:rPr>
        <w:t>沧源云能</w:t>
      </w:r>
      <w:r>
        <w:rPr>
          <w:rFonts w:hint="default" w:ascii="Times New Roman" w:hAnsi="Times New Roman" w:eastAsia="方正仿宋_GBK" w:cs="Times New Roman"/>
          <w:b/>
          <w:color w:val="auto"/>
          <w:kern w:val="0"/>
          <w:sz w:val="48"/>
          <w:szCs w:val="18"/>
          <w:highlight w:val="none"/>
        </w:rPr>
        <w:t>绿色能源开发有限公司</w:t>
      </w:r>
    </w:p>
    <w:p w14:paraId="07F9AC4F">
      <w:pPr>
        <w:pageBreakBefore w:val="0"/>
        <w:topLinePunct w:val="0"/>
        <w:autoSpaceDE w:val="0"/>
        <w:autoSpaceDN w:val="0"/>
        <w:bidi w:val="0"/>
        <w:spacing w:before="7" w:line="520" w:lineRule="exact"/>
        <w:ind w:right="56"/>
        <w:jc w:val="center"/>
        <w:rPr>
          <w:rFonts w:hint="default" w:ascii="Times New Roman" w:hAnsi="Times New Roman" w:eastAsia="方正仿宋_GBK" w:cs="Times New Roman"/>
          <w:b/>
          <w:color w:val="auto"/>
          <w:kern w:val="0"/>
          <w:sz w:val="48"/>
          <w:szCs w:val="18"/>
          <w:highlight w:val="none"/>
        </w:rPr>
      </w:pPr>
      <w:r>
        <w:rPr>
          <w:rFonts w:hint="default" w:ascii="Times New Roman" w:hAnsi="Times New Roman" w:eastAsia="方正仿宋_GBK" w:cs="Times New Roman"/>
          <w:b/>
          <w:color w:val="auto"/>
          <w:kern w:val="0"/>
          <w:sz w:val="48"/>
          <w:szCs w:val="18"/>
          <w:highlight w:val="none"/>
          <w:lang w:eastAsia="zh-CN"/>
        </w:rPr>
        <w:t>南撒</w:t>
      </w:r>
      <w:r>
        <w:rPr>
          <w:rFonts w:hint="default" w:ascii="Times New Roman" w:hAnsi="Times New Roman" w:eastAsia="方正仿宋_GBK" w:cs="Times New Roman"/>
          <w:b/>
          <w:color w:val="auto"/>
          <w:kern w:val="0"/>
          <w:sz w:val="48"/>
          <w:szCs w:val="18"/>
          <w:highlight w:val="none"/>
        </w:rPr>
        <w:t>光伏电站技术服务</w:t>
      </w:r>
      <w:r>
        <w:rPr>
          <w:rFonts w:hint="default" w:ascii="Times New Roman" w:hAnsi="Times New Roman" w:eastAsia="方正仿宋_GBK" w:cs="Times New Roman"/>
          <w:b/>
          <w:color w:val="auto"/>
          <w:kern w:val="0"/>
          <w:sz w:val="48"/>
          <w:szCs w:val="18"/>
          <w:highlight w:val="none"/>
          <w:lang w:eastAsia="zh-CN"/>
        </w:rPr>
        <w:t>（</w:t>
      </w:r>
      <w:r>
        <w:rPr>
          <w:rFonts w:hint="default" w:ascii="Times New Roman" w:hAnsi="Times New Roman" w:eastAsia="方正仿宋_GBK" w:cs="Times New Roman"/>
          <w:b/>
          <w:color w:val="auto"/>
          <w:kern w:val="0"/>
          <w:sz w:val="48"/>
          <w:szCs w:val="18"/>
          <w:highlight w:val="none"/>
          <w:lang w:val="en-US" w:eastAsia="zh-CN"/>
        </w:rPr>
        <w:t>含首检项目</w:t>
      </w:r>
      <w:r>
        <w:rPr>
          <w:rFonts w:hint="default" w:ascii="Times New Roman" w:hAnsi="Times New Roman" w:eastAsia="方正仿宋_GBK" w:cs="Times New Roman"/>
          <w:b/>
          <w:color w:val="auto"/>
          <w:kern w:val="0"/>
          <w:sz w:val="48"/>
          <w:szCs w:val="18"/>
          <w:highlight w:val="none"/>
          <w:lang w:eastAsia="zh-CN"/>
        </w:rPr>
        <w:t>）</w:t>
      </w:r>
      <w:r>
        <w:rPr>
          <w:rFonts w:hint="default" w:ascii="Times New Roman" w:hAnsi="Times New Roman" w:eastAsia="方正仿宋_GBK" w:cs="Times New Roman"/>
          <w:b/>
          <w:color w:val="auto"/>
          <w:kern w:val="0"/>
          <w:sz w:val="48"/>
          <w:szCs w:val="18"/>
          <w:highlight w:val="none"/>
        </w:rPr>
        <w:t>合同</w:t>
      </w:r>
    </w:p>
    <w:p w14:paraId="457666A3">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rPr>
      </w:pPr>
    </w:p>
    <w:p w14:paraId="2A876D4F">
      <w:pPr>
        <w:pageBreakBefore w:val="0"/>
        <w:topLinePunct w:val="0"/>
        <w:bidi w:val="0"/>
        <w:spacing w:line="520" w:lineRule="exact"/>
        <w:rPr>
          <w:rFonts w:hint="default" w:ascii="Times New Roman" w:hAnsi="Times New Roman" w:eastAsia="方正仿宋_GBK" w:cs="Times New Roman"/>
          <w:color w:val="auto"/>
          <w:sz w:val="24"/>
          <w:szCs w:val="24"/>
          <w:highlight w:val="none"/>
        </w:rPr>
      </w:pPr>
    </w:p>
    <w:p w14:paraId="6137FB6A">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rPr>
      </w:pPr>
    </w:p>
    <w:p w14:paraId="37762E97">
      <w:pPr>
        <w:pageBreakBefore w:val="0"/>
        <w:topLinePunct w:val="0"/>
        <w:bidi w:val="0"/>
        <w:spacing w:line="520" w:lineRule="exact"/>
        <w:rPr>
          <w:rFonts w:hint="default" w:ascii="Times New Roman" w:hAnsi="Times New Roman" w:eastAsia="方正仿宋_GBK" w:cs="Times New Roman"/>
          <w:color w:val="auto"/>
          <w:sz w:val="24"/>
          <w:szCs w:val="24"/>
          <w:highlight w:val="none"/>
        </w:rPr>
      </w:pPr>
    </w:p>
    <w:p w14:paraId="31E971E7">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rPr>
      </w:pPr>
    </w:p>
    <w:p w14:paraId="020AB89A">
      <w:pPr>
        <w:pageBreakBefore w:val="0"/>
        <w:topLinePunct w:val="0"/>
        <w:bidi w:val="0"/>
        <w:spacing w:line="520" w:lineRule="exact"/>
        <w:rPr>
          <w:rFonts w:hint="default" w:ascii="Times New Roman" w:hAnsi="Times New Roman" w:eastAsia="方正仿宋_GBK" w:cs="Times New Roman"/>
          <w:color w:val="auto"/>
          <w:sz w:val="24"/>
          <w:szCs w:val="24"/>
          <w:highlight w:val="none"/>
        </w:rPr>
      </w:pPr>
    </w:p>
    <w:p w14:paraId="609499AB">
      <w:pPr>
        <w:pageBreakBefore w:val="0"/>
        <w:topLinePunct w:val="0"/>
        <w:bidi w:val="0"/>
        <w:spacing w:line="520" w:lineRule="exact"/>
        <w:rPr>
          <w:rFonts w:hint="default" w:ascii="Times New Roman" w:hAnsi="Times New Roman" w:eastAsia="方正仿宋_GBK" w:cs="Times New Roman"/>
          <w:color w:val="auto"/>
          <w:sz w:val="24"/>
          <w:szCs w:val="24"/>
          <w:highlight w:val="none"/>
        </w:rPr>
      </w:pPr>
    </w:p>
    <w:p w14:paraId="38C0123A">
      <w:pPr>
        <w:pageBreakBefore w:val="0"/>
        <w:widowControl/>
        <w:topLinePunct w:val="0"/>
        <w:bidi w:val="0"/>
        <w:spacing w:line="520" w:lineRule="exact"/>
        <w:jc w:val="left"/>
        <w:rPr>
          <w:rFonts w:hint="default" w:ascii="Times New Roman" w:hAnsi="Times New Roman" w:eastAsia="方正仿宋_GBK" w:cs="Times New Roman"/>
          <w:color w:val="auto"/>
          <w:sz w:val="24"/>
          <w:szCs w:val="24"/>
          <w:highlight w:val="none"/>
        </w:rPr>
      </w:pPr>
    </w:p>
    <w:p w14:paraId="2C1B1121">
      <w:pPr>
        <w:pageBreakBefore w:val="0"/>
        <w:widowControl/>
        <w:topLinePunct w:val="0"/>
        <w:bidi w:val="0"/>
        <w:spacing w:line="520" w:lineRule="exact"/>
        <w:jc w:val="left"/>
        <w:rPr>
          <w:rFonts w:hint="default" w:ascii="Times New Roman" w:hAnsi="Times New Roman" w:eastAsia="方正仿宋_GBK" w:cs="Times New Roman"/>
          <w:color w:val="auto"/>
          <w:sz w:val="24"/>
          <w:szCs w:val="24"/>
          <w:highlight w:val="none"/>
        </w:rPr>
      </w:pPr>
    </w:p>
    <w:p w14:paraId="164958BC">
      <w:pPr>
        <w:pageBreakBefore w:val="0"/>
        <w:widowControl/>
        <w:topLinePunct w:val="0"/>
        <w:bidi w:val="0"/>
        <w:spacing w:line="520" w:lineRule="exact"/>
        <w:jc w:val="lef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br w:type="page"/>
      </w:r>
    </w:p>
    <w:p w14:paraId="2005542E">
      <w:pPr>
        <w:pStyle w:val="5"/>
        <w:jc w:val="center"/>
        <w:rPr>
          <w:rFonts w:hint="default" w:ascii="Times New Roman" w:hAnsi="Times New Roman" w:eastAsia="方正仿宋_GBK" w:cs="Times New Roman"/>
          <w:color w:val="auto"/>
          <w:sz w:val="28"/>
          <w:szCs w:val="28"/>
          <w:highlight w:val="none"/>
          <w:lang w:val="en-US" w:eastAsia="zh-CN"/>
        </w:rPr>
      </w:pPr>
      <w:bookmarkStart w:id="341" w:name="_Toc25447"/>
      <w:r>
        <w:rPr>
          <w:rFonts w:hint="default" w:ascii="Times New Roman" w:hAnsi="Times New Roman" w:eastAsia="方正仿宋_GBK" w:cs="Times New Roman"/>
          <w:color w:val="auto"/>
          <w:sz w:val="32"/>
          <w:szCs w:val="32"/>
          <w:highlight w:val="none"/>
          <w:lang w:val="en-US" w:eastAsia="zh-CN"/>
        </w:rPr>
        <w:t>合同协议书</w:t>
      </w:r>
      <w:bookmarkEnd w:id="341"/>
    </w:p>
    <w:p w14:paraId="71627BA8">
      <w:pPr>
        <w:adjustRightInd w:val="0"/>
        <w:snapToGrid w:val="0"/>
        <w:spacing w:line="520" w:lineRule="exact"/>
        <w:ind w:left="0" w:leftChars="0" w:firstLine="0" w:firstLineChars="0"/>
        <w:jc w:val="both"/>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甲方（全称）：                              </w:t>
      </w:r>
    </w:p>
    <w:p w14:paraId="69D355CC">
      <w:pPr>
        <w:adjustRightInd w:val="0"/>
        <w:snapToGrid w:val="0"/>
        <w:spacing w:line="520" w:lineRule="exact"/>
        <w:ind w:left="0" w:leftChars="0" w:firstLine="0" w:firstLineChars="0"/>
        <w:jc w:val="both"/>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乙方（全称）：                              </w:t>
      </w:r>
    </w:p>
    <w:p w14:paraId="65A7BF88">
      <w:pPr>
        <w:adjustRightInd w:val="0"/>
        <w:snapToGrid w:val="0"/>
        <w:spacing w:line="520" w:lineRule="exact"/>
        <w:ind w:firstLine="720" w:firstLineChars="30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根据《中华人民共和国民法典》及其他有关法律、法规，遵循平等、自愿、公平和诚实信用的原则，双方就下述甲方</w:t>
      </w:r>
      <w:r>
        <w:rPr>
          <w:rFonts w:hint="default" w:ascii="Times New Roman" w:hAnsi="Times New Roman" w:eastAsia="方正仿宋_GBK" w:cs="Times New Roman"/>
          <w:b w:val="0"/>
          <w:bCs w:val="0"/>
          <w:kern w:val="2"/>
          <w:sz w:val="24"/>
          <w:szCs w:val="24"/>
          <w:highlight w:val="none"/>
          <w:lang w:val="en-US" w:eastAsia="zh-CN" w:bidi="ar-SA"/>
        </w:rPr>
        <w:t>南撒</w:t>
      </w:r>
      <w:r>
        <w:rPr>
          <w:rFonts w:hint="default" w:ascii="Times New Roman" w:hAnsi="Times New Roman" w:eastAsia="方正仿宋_GBK" w:cs="Times New Roman"/>
          <w:color w:val="auto"/>
          <w:kern w:val="2"/>
          <w:sz w:val="24"/>
          <w:szCs w:val="24"/>
          <w:highlight w:val="none"/>
          <w:lang w:val="en-US" w:eastAsia="zh-CN" w:bidi="ar-SA"/>
        </w:rPr>
        <w:t>光伏</w:t>
      </w:r>
      <w:r>
        <w:rPr>
          <w:rFonts w:hint="default" w:ascii="Times New Roman" w:hAnsi="Times New Roman" w:eastAsia="方正仿宋_GBK" w:cs="Times New Roman"/>
          <w:color w:val="auto"/>
          <w:sz w:val="24"/>
          <w:szCs w:val="24"/>
          <w:highlight w:val="none"/>
          <w:lang w:val="en-US" w:eastAsia="zh-CN"/>
        </w:rPr>
        <w:t>电站</w:t>
      </w:r>
      <w:r>
        <w:rPr>
          <w:rFonts w:hint="default" w:ascii="Times New Roman" w:hAnsi="Times New Roman" w:eastAsia="方正仿宋_GBK" w:cs="Times New Roman"/>
          <w:color w:val="auto"/>
          <w:sz w:val="24"/>
          <w:szCs w:val="24"/>
          <w:highlight w:val="none"/>
          <w:lang w:eastAsia="zh-CN"/>
        </w:rPr>
        <w:t>预防性试验</w:t>
      </w:r>
      <w:r>
        <w:rPr>
          <w:rFonts w:hint="default" w:ascii="Times New Roman" w:hAnsi="Times New Roman" w:eastAsia="方正仿宋_GBK" w:cs="Times New Roman"/>
          <w:color w:val="auto"/>
          <w:sz w:val="24"/>
          <w:szCs w:val="24"/>
          <w:highlight w:val="none"/>
          <w:lang w:val="en-US" w:eastAsia="zh-CN"/>
        </w:rPr>
        <w:t>及技术监督</w:t>
      </w:r>
      <w:r>
        <w:rPr>
          <w:rFonts w:hint="default" w:ascii="Times New Roman" w:hAnsi="Times New Roman" w:eastAsia="方正仿宋_GBK" w:cs="Times New Roman"/>
          <w:color w:val="auto"/>
          <w:kern w:val="2"/>
          <w:sz w:val="24"/>
          <w:szCs w:val="24"/>
          <w:highlight w:val="none"/>
          <w:lang w:val="en-US" w:eastAsia="zh-CN" w:bidi="ar-SA"/>
        </w:rPr>
        <w:t>服务事项协商一致，订立本合同。</w:t>
      </w:r>
    </w:p>
    <w:p w14:paraId="65E3004C">
      <w:pPr>
        <w:numPr>
          <w:ilvl w:val="-1"/>
          <w:numId w:val="0"/>
        </w:numPr>
        <w:adjustRightInd w:val="0"/>
        <w:snapToGrid w:val="0"/>
        <w:spacing w:line="520" w:lineRule="exact"/>
        <w:ind w:firstLine="482" w:firstLineChars="200"/>
        <w:rPr>
          <w:rFonts w:hint="default" w:ascii="Times New Roman" w:hAnsi="Times New Roman" w:eastAsia="方正仿宋_GBK" w:cs="Times New Roman"/>
          <w:b/>
          <w:color w:val="auto"/>
          <w:sz w:val="24"/>
          <w:szCs w:val="24"/>
          <w:highlight w:val="none"/>
          <w:lang w:val="en-US" w:eastAsia="zh-CN"/>
        </w:rPr>
      </w:pPr>
      <w:r>
        <w:rPr>
          <w:rFonts w:hint="default" w:ascii="Times New Roman" w:hAnsi="Times New Roman" w:eastAsia="方正仿宋_GBK" w:cs="Times New Roman"/>
          <w:b/>
          <w:color w:val="auto"/>
          <w:sz w:val="24"/>
          <w:szCs w:val="24"/>
          <w:highlight w:val="none"/>
          <w:lang w:val="en-US" w:eastAsia="zh-CN"/>
        </w:rPr>
        <w:t>一、服务内容</w:t>
      </w:r>
    </w:p>
    <w:p w14:paraId="1DAC4B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负责对</w:t>
      </w:r>
      <w:r>
        <w:rPr>
          <w:rFonts w:hint="default" w:ascii="Times New Roman" w:hAnsi="Times New Roman" w:eastAsia="方正仿宋_GBK" w:cs="Times New Roman"/>
          <w:b w:val="0"/>
          <w:bCs w:val="0"/>
          <w:kern w:val="2"/>
          <w:sz w:val="24"/>
          <w:szCs w:val="24"/>
          <w:highlight w:val="none"/>
          <w:lang w:val="en-US" w:eastAsia="zh-CN" w:bidi="ar-SA"/>
        </w:rPr>
        <w:t>沧源云能绿色能源开发有限公司南撒</w:t>
      </w:r>
      <w:r>
        <w:rPr>
          <w:rFonts w:hint="default" w:ascii="Times New Roman" w:hAnsi="Times New Roman" w:eastAsia="方正仿宋_GBK" w:cs="Times New Roman"/>
          <w:color w:val="auto"/>
          <w:kern w:val="2"/>
          <w:sz w:val="24"/>
          <w:szCs w:val="24"/>
          <w:highlight w:val="none"/>
          <w:lang w:val="en-US" w:eastAsia="zh-CN" w:bidi="ar-SA"/>
        </w:rPr>
        <w:t>光伏</w:t>
      </w:r>
      <w:r>
        <w:rPr>
          <w:rFonts w:hint="default" w:ascii="Times New Roman" w:hAnsi="Times New Roman" w:eastAsia="方正仿宋_GBK" w:cs="Times New Roman"/>
          <w:b w:val="0"/>
          <w:bCs w:val="0"/>
          <w:kern w:val="2"/>
          <w:sz w:val="24"/>
          <w:szCs w:val="24"/>
          <w:highlight w:val="none"/>
          <w:lang w:val="en-US" w:eastAsia="zh-CN" w:bidi="ar-SA"/>
        </w:rPr>
        <w:t>电站</w:t>
      </w:r>
      <w:r>
        <w:rPr>
          <w:rFonts w:hint="default" w:ascii="Times New Roman" w:hAnsi="Times New Roman" w:eastAsia="方正仿宋_GBK" w:cs="Times New Roman"/>
          <w:color w:val="auto"/>
          <w:kern w:val="2"/>
          <w:sz w:val="24"/>
          <w:szCs w:val="24"/>
          <w:highlight w:val="none"/>
          <w:lang w:val="en-US" w:eastAsia="zh-CN" w:bidi="ar-SA"/>
        </w:rPr>
        <w:t>所有设备进行预防性试验及技术监督服务。其中，技术监督应按照甲方委托乙方根据相关规程规范标准进行沧源云能绿色能源开发有限公司南撒光伏电站工程量及专业技术规范要求等进行全方位的、全过程的、闭环的技术监督服务，工作内容包括并不限于：常规技术监督服务项目、常规试验检测项目等，其中常规技术监督服务项目包括但不限于：（1）指导公司开展电力生产技术管理体系建设工作。一是对投运场站进行调研、现场评估，收集公司投运场站运行记录表格，形成电力生产技术管理体系建设的方案；二是依据有关规定的要求指导公司建立电力生产技术管理体系，形成体系手册及相关管理制度、指导书等。（2）对场站电力生产专项检查和技术监督工作、出具专门的报告和问题清单；协助甲方完成现场评价提出问题的整改闭环管理工作。（3）按上级行政主管单位有关技术标准、规程、规定和反事故措施组织采购人相关人员参加学习班、专业会议，协助甲方参加每年召开的“云南省电力技术监督工作会议”。（4）每年定期开展技术监督相关专业培训，主要包括电力生产技术管理体系底层逻辑和标准知识培训。（5）按要求参加甲方有关技术监督工作会议，定期向甲方汇报技术监督工作开展情况。（6）提供重大和重要设备的技术改造提供技术咨询；设备出现的异常、故障或事故，参加调查和分析，提出意见和反事故措施，并协助进行处理；检修期间协助解决疑难技术问题。（7）对设备存在的隐患及发现的问题及时提出预警通知单，对预警问题的整改进行全程跟踪，闭环管理。（8）按照甲方实际工作要求，协助甲方进行事故抢修，解决甲方技术难题，处理甲方事故调查分析，并形成报告（如集电线路及送出线路发生、SVG事故跳闸等），配合甲方完成网内事故分析，相关支撑性材料准备及报送，协助尽快完成复电减少发电量损失。</w:t>
      </w:r>
    </w:p>
    <w:p w14:paraId="73240240">
      <w:pPr>
        <w:numPr>
          <w:ilvl w:val="-1"/>
          <w:numId w:val="0"/>
        </w:numPr>
        <w:adjustRightInd w:val="0"/>
        <w:snapToGrid w:val="0"/>
        <w:spacing w:line="520" w:lineRule="exact"/>
        <w:ind w:firstLine="482" w:firstLineChars="200"/>
        <w:rPr>
          <w:rFonts w:hint="default" w:ascii="Times New Roman" w:hAnsi="Times New Roman" w:eastAsia="方正仿宋_GBK" w:cs="Times New Roman"/>
          <w:b/>
          <w:color w:val="auto"/>
          <w:sz w:val="24"/>
          <w:szCs w:val="24"/>
          <w:highlight w:val="none"/>
          <w:lang w:eastAsia="zh-CN"/>
        </w:rPr>
      </w:pPr>
      <w:r>
        <w:rPr>
          <w:rFonts w:hint="default" w:ascii="Times New Roman" w:hAnsi="Times New Roman" w:eastAsia="方正仿宋_GBK" w:cs="Times New Roman"/>
          <w:b/>
          <w:color w:val="auto"/>
          <w:sz w:val="24"/>
          <w:szCs w:val="24"/>
          <w:highlight w:val="none"/>
          <w:lang w:val="en-US" w:eastAsia="zh-CN"/>
        </w:rPr>
        <w:t>二、</w:t>
      </w:r>
      <w:r>
        <w:rPr>
          <w:rFonts w:hint="default" w:ascii="Times New Roman" w:hAnsi="Times New Roman" w:eastAsia="方正仿宋_GBK" w:cs="Times New Roman"/>
          <w:b/>
          <w:color w:val="auto"/>
          <w:sz w:val="24"/>
          <w:szCs w:val="24"/>
          <w:highlight w:val="none"/>
          <w:lang w:eastAsia="zh-CN"/>
        </w:rPr>
        <w:t>服务要求</w:t>
      </w:r>
    </w:p>
    <w:p w14:paraId="7C2B9C35">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1.预防性试验</w:t>
      </w:r>
    </w:p>
    <w:p w14:paraId="1206642C">
      <w:pPr>
        <w:spacing w:line="480" w:lineRule="exact"/>
        <w:ind w:firstLine="480" w:firstLineChars="200"/>
        <w:rPr>
          <w:rFonts w:hint="default" w:ascii="Times New Roman" w:hAnsi="Times New Roman" w:eastAsia="方正仿宋_GBK" w:cs="Times New Roman"/>
          <w:b w:val="0"/>
          <w:bCs w:val="0"/>
          <w:color w:val="auto"/>
          <w:sz w:val="24"/>
          <w:szCs w:val="24"/>
          <w:highlight w:val="none"/>
          <w:lang w:eastAsia="zh-CN"/>
        </w:rPr>
      </w:pPr>
      <w:r>
        <w:rPr>
          <w:rFonts w:hint="default" w:ascii="Times New Roman" w:hAnsi="Times New Roman" w:eastAsia="方正仿宋_GBK" w:cs="Times New Roman"/>
          <w:b w:val="0"/>
          <w:bCs w:val="0"/>
          <w:color w:val="auto"/>
          <w:sz w:val="24"/>
          <w:szCs w:val="24"/>
          <w:highlight w:val="none"/>
        </w:rPr>
        <w:t>(1)技术要求及规范标准:根据</w:t>
      </w:r>
      <w:r>
        <w:rPr>
          <w:rFonts w:hint="default" w:ascii="Times New Roman" w:hAnsi="Times New Roman" w:eastAsia="方正仿宋_GBK" w:cs="Times New Roman"/>
          <w:b w:val="0"/>
          <w:bCs w:val="0"/>
          <w:color w:val="auto"/>
          <w:sz w:val="24"/>
          <w:szCs w:val="24"/>
          <w:highlight w:val="none"/>
          <w:lang w:eastAsia="zh-CN"/>
        </w:rPr>
        <w:t>《电力设备预防性试验规程》（DL/T596-2021）；</w:t>
      </w:r>
    </w:p>
    <w:p w14:paraId="74042B8A">
      <w:pPr>
        <w:spacing w:line="480" w:lineRule="exact"/>
        <w:ind w:firstLine="480" w:firstLineChars="200"/>
        <w:rPr>
          <w:rFonts w:hint="default" w:ascii="Times New Roman" w:hAnsi="Times New Roman" w:eastAsia="方正仿宋_GBK" w:cs="Times New Roman"/>
          <w:b w:val="0"/>
          <w:bCs w:val="0"/>
          <w:color w:val="auto"/>
          <w:sz w:val="24"/>
          <w:szCs w:val="24"/>
          <w:highlight w:val="none"/>
          <w:lang w:eastAsia="zh-CN"/>
        </w:rPr>
      </w:pPr>
      <w:r>
        <w:rPr>
          <w:rFonts w:hint="default" w:ascii="Times New Roman" w:hAnsi="Times New Roman" w:eastAsia="方正仿宋_GBK" w:cs="Times New Roman"/>
          <w:b w:val="0"/>
          <w:bCs w:val="0"/>
          <w:color w:val="auto"/>
          <w:sz w:val="24"/>
          <w:szCs w:val="24"/>
          <w:highlight w:val="none"/>
        </w:rPr>
        <w:t>《中国南方电网有限责任公司企业标准电力设备检修试验规程(Q/CSG1206007-2017)》《继电保护和电网安全自装置检验规程(DL T 995-2006)》</w:t>
      </w:r>
      <w:r>
        <w:rPr>
          <w:rFonts w:hint="default" w:ascii="Times New Roman" w:hAnsi="Times New Roman" w:eastAsia="方正仿宋_GBK" w:cs="Times New Roman"/>
          <w:b w:val="0"/>
          <w:bCs w:val="0"/>
          <w:color w:val="auto"/>
          <w:sz w:val="24"/>
          <w:szCs w:val="24"/>
          <w:highlight w:val="none"/>
          <w:lang w:eastAsia="zh-CN"/>
        </w:rPr>
        <w:t>等国家标准、行业</w:t>
      </w:r>
      <w:r>
        <w:rPr>
          <w:rFonts w:hint="default" w:ascii="Times New Roman" w:hAnsi="Times New Roman" w:eastAsia="方正仿宋_GBK" w:cs="Times New Roman"/>
          <w:b w:val="0"/>
          <w:bCs w:val="0"/>
          <w:color w:val="auto"/>
          <w:sz w:val="24"/>
          <w:szCs w:val="24"/>
          <w:highlight w:val="none"/>
        </w:rPr>
        <w:t>标准所规定的各项试验和检修标准</w:t>
      </w:r>
      <w:r>
        <w:rPr>
          <w:rFonts w:hint="default" w:ascii="Times New Roman" w:hAnsi="Times New Roman" w:eastAsia="方正仿宋_GBK" w:cs="Times New Roman"/>
          <w:b w:val="0"/>
          <w:bCs w:val="0"/>
          <w:color w:val="auto"/>
          <w:sz w:val="24"/>
          <w:szCs w:val="24"/>
          <w:highlight w:val="none"/>
          <w:lang w:eastAsia="zh-CN"/>
        </w:rPr>
        <w:t>；</w:t>
      </w:r>
    </w:p>
    <w:p w14:paraId="43E27583">
      <w:pPr>
        <w:spacing w:line="480" w:lineRule="exact"/>
        <w:ind w:firstLine="480" w:firstLineChars="200"/>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(2)</w:t>
      </w:r>
      <w:r>
        <w:rPr>
          <w:rFonts w:hint="default" w:ascii="Times New Roman" w:hAnsi="Times New Roman" w:eastAsia="方正仿宋_GBK" w:cs="Times New Roman"/>
          <w:b w:val="0"/>
          <w:bCs w:val="0"/>
          <w:color w:val="auto"/>
          <w:sz w:val="24"/>
          <w:szCs w:val="24"/>
          <w:highlight w:val="none"/>
          <w:lang w:eastAsia="zh-CN"/>
        </w:rPr>
        <w:t>乙方</w:t>
      </w:r>
      <w:r>
        <w:rPr>
          <w:rFonts w:hint="default" w:ascii="Times New Roman" w:hAnsi="Times New Roman" w:eastAsia="方正仿宋_GBK" w:cs="Times New Roman"/>
          <w:b w:val="0"/>
          <w:bCs w:val="0"/>
          <w:color w:val="auto"/>
          <w:sz w:val="24"/>
          <w:szCs w:val="24"/>
          <w:highlight w:val="none"/>
        </w:rPr>
        <w:t>应严格按照国家颁发的现行工程规范、规程和标准的相关要求进行施工，并接受甲方代表的监督;</w:t>
      </w:r>
    </w:p>
    <w:p w14:paraId="0A57B648">
      <w:pPr>
        <w:spacing w:line="480" w:lineRule="exact"/>
        <w:ind w:firstLine="480" w:firstLineChars="200"/>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(3)</w:t>
      </w:r>
      <w:r>
        <w:rPr>
          <w:rFonts w:hint="default" w:ascii="Times New Roman" w:hAnsi="Times New Roman" w:eastAsia="方正仿宋_GBK" w:cs="Times New Roman"/>
          <w:b w:val="0"/>
          <w:bCs w:val="0"/>
          <w:color w:val="auto"/>
          <w:sz w:val="24"/>
          <w:szCs w:val="24"/>
          <w:highlight w:val="none"/>
          <w:lang w:eastAsia="zh-CN"/>
        </w:rPr>
        <w:t>乙方</w:t>
      </w:r>
      <w:r>
        <w:rPr>
          <w:rFonts w:hint="default" w:ascii="Times New Roman" w:hAnsi="Times New Roman" w:eastAsia="方正仿宋_GBK" w:cs="Times New Roman"/>
          <w:b w:val="0"/>
          <w:bCs w:val="0"/>
          <w:color w:val="auto"/>
          <w:sz w:val="24"/>
          <w:szCs w:val="24"/>
          <w:highlight w:val="none"/>
        </w:rPr>
        <w:t>所使用的检测设备必须符合检测标准，并校验合格方可使用;</w:t>
      </w:r>
    </w:p>
    <w:p w14:paraId="6FB98403">
      <w:pPr>
        <w:spacing w:line="480" w:lineRule="exact"/>
        <w:ind w:firstLine="480" w:firstLineChars="200"/>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(4)所有工作人员的安全帽等防护用品需由</w:t>
      </w:r>
      <w:r>
        <w:rPr>
          <w:rFonts w:hint="default" w:ascii="Times New Roman" w:hAnsi="Times New Roman" w:eastAsia="方正仿宋_GBK" w:cs="Times New Roman"/>
          <w:b w:val="0"/>
          <w:bCs w:val="0"/>
          <w:color w:val="auto"/>
          <w:sz w:val="24"/>
          <w:szCs w:val="24"/>
          <w:highlight w:val="none"/>
          <w:lang w:eastAsia="zh-CN"/>
        </w:rPr>
        <w:t>乙方</w:t>
      </w:r>
      <w:r>
        <w:rPr>
          <w:rFonts w:hint="default" w:ascii="Times New Roman" w:hAnsi="Times New Roman" w:eastAsia="方正仿宋_GBK" w:cs="Times New Roman"/>
          <w:b w:val="0"/>
          <w:bCs w:val="0"/>
          <w:color w:val="auto"/>
          <w:sz w:val="24"/>
          <w:szCs w:val="24"/>
          <w:highlight w:val="none"/>
        </w:rPr>
        <w:t>自行提供，并满足安全检测标准:</w:t>
      </w:r>
    </w:p>
    <w:p w14:paraId="36481483">
      <w:pPr>
        <w:spacing w:line="480" w:lineRule="exact"/>
        <w:ind w:firstLine="480" w:firstLineChars="200"/>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(5)检测工作必须有</w:t>
      </w:r>
      <w:r>
        <w:rPr>
          <w:rFonts w:hint="default" w:ascii="Times New Roman" w:hAnsi="Times New Roman" w:eastAsia="方正仿宋_GBK" w:cs="Times New Roman"/>
          <w:b w:val="0"/>
          <w:bCs w:val="0"/>
          <w:color w:val="auto"/>
          <w:sz w:val="24"/>
          <w:szCs w:val="24"/>
          <w:highlight w:val="none"/>
          <w:lang w:eastAsia="zh-CN"/>
        </w:rPr>
        <w:t>甲方</w:t>
      </w:r>
      <w:r>
        <w:rPr>
          <w:rFonts w:hint="default" w:ascii="Times New Roman" w:hAnsi="Times New Roman" w:eastAsia="方正仿宋_GBK" w:cs="Times New Roman"/>
          <w:b w:val="0"/>
          <w:bCs w:val="0"/>
          <w:color w:val="auto"/>
          <w:sz w:val="24"/>
          <w:szCs w:val="24"/>
          <w:highlight w:val="none"/>
        </w:rPr>
        <w:t>技术人员在现场监督方可进行。必须在</w:t>
      </w:r>
      <w:r>
        <w:rPr>
          <w:rFonts w:hint="default" w:ascii="Times New Roman" w:hAnsi="Times New Roman" w:eastAsia="方正仿宋_GBK" w:cs="Times New Roman"/>
          <w:b w:val="0"/>
          <w:bCs w:val="0"/>
          <w:color w:val="auto"/>
          <w:sz w:val="24"/>
          <w:szCs w:val="24"/>
          <w:highlight w:val="none"/>
          <w:lang w:eastAsia="zh-CN"/>
        </w:rPr>
        <w:t>甲方</w:t>
      </w:r>
      <w:r>
        <w:rPr>
          <w:rFonts w:hint="default" w:ascii="Times New Roman" w:hAnsi="Times New Roman" w:eastAsia="方正仿宋_GBK" w:cs="Times New Roman"/>
          <w:b w:val="0"/>
          <w:bCs w:val="0"/>
          <w:color w:val="auto"/>
          <w:sz w:val="24"/>
          <w:szCs w:val="24"/>
          <w:highlight w:val="none"/>
        </w:rPr>
        <w:t>技术人员检查现场环境、检测条件、系统设备状况均无问题后方可开始检测;</w:t>
      </w:r>
    </w:p>
    <w:p w14:paraId="3A45C2D8">
      <w:pPr>
        <w:spacing w:line="480" w:lineRule="exact"/>
        <w:ind w:firstLine="480" w:firstLineChars="200"/>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(6)检测工作结束后，</w:t>
      </w:r>
      <w:r>
        <w:rPr>
          <w:rFonts w:hint="default" w:ascii="Times New Roman" w:hAnsi="Times New Roman" w:eastAsia="方正仿宋_GBK" w:cs="Times New Roman"/>
          <w:b w:val="0"/>
          <w:bCs w:val="0"/>
          <w:color w:val="auto"/>
          <w:sz w:val="24"/>
          <w:szCs w:val="24"/>
          <w:highlight w:val="none"/>
          <w:lang w:eastAsia="zh-CN"/>
        </w:rPr>
        <w:t>乙方</w:t>
      </w:r>
      <w:r>
        <w:rPr>
          <w:rFonts w:hint="default" w:ascii="Times New Roman" w:hAnsi="Times New Roman" w:eastAsia="方正仿宋_GBK" w:cs="Times New Roman"/>
          <w:b w:val="0"/>
          <w:bCs w:val="0"/>
          <w:color w:val="auto"/>
          <w:sz w:val="24"/>
          <w:szCs w:val="24"/>
          <w:highlight w:val="none"/>
        </w:rPr>
        <w:t>技术负责人应会同</w:t>
      </w:r>
      <w:r>
        <w:rPr>
          <w:rFonts w:hint="default" w:ascii="Times New Roman" w:hAnsi="Times New Roman" w:eastAsia="方正仿宋_GBK" w:cs="Times New Roman"/>
          <w:b w:val="0"/>
          <w:bCs w:val="0"/>
          <w:color w:val="auto"/>
          <w:sz w:val="24"/>
          <w:szCs w:val="24"/>
          <w:highlight w:val="none"/>
          <w:lang w:eastAsia="zh-CN"/>
        </w:rPr>
        <w:t>甲方</w:t>
      </w:r>
      <w:r>
        <w:rPr>
          <w:rFonts w:hint="default" w:ascii="Times New Roman" w:hAnsi="Times New Roman" w:eastAsia="方正仿宋_GBK" w:cs="Times New Roman"/>
          <w:b w:val="0"/>
          <w:bCs w:val="0"/>
          <w:color w:val="auto"/>
          <w:sz w:val="24"/>
          <w:szCs w:val="24"/>
          <w:highlight w:val="none"/>
        </w:rPr>
        <w:t>技术人员立即对检测数据进行分析得出初步结论，双方均认可后方可开展下一步工作:</w:t>
      </w:r>
    </w:p>
    <w:p w14:paraId="2F15DFA5">
      <w:pPr>
        <w:spacing w:line="480" w:lineRule="exact"/>
        <w:ind w:firstLine="480" w:firstLineChars="200"/>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(7)检测过程中，</w:t>
      </w:r>
      <w:r>
        <w:rPr>
          <w:rFonts w:hint="default" w:ascii="Times New Roman" w:hAnsi="Times New Roman" w:eastAsia="方正仿宋_GBK" w:cs="Times New Roman"/>
          <w:b w:val="0"/>
          <w:bCs w:val="0"/>
          <w:color w:val="auto"/>
          <w:sz w:val="24"/>
          <w:szCs w:val="24"/>
          <w:highlight w:val="none"/>
          <w:lang w:eastAsia="zh-CN"/>
        </w:rPr>
        <w:t>甲方</w:t>
      </w:r>
      <w:r>
        <w:rPr>
          <w:rFonts w:hint="default" w:ascii="Times New Roman" w:hAnsi="Times New Roman" w:eastAsia="方正仿宋_GBK" w:cs="Times New Roman"/>
          <w:b w:val="0"/>
          <w:bCs w:val="0"/>
          <w:color w:val="auto"/>
          <w:sz w:val="24"/>
          <w:szCs w:val="24"/>
          <w:highlight w:val="none"/>
        </w:rPr>
        <w:t>技术人员对检测方法、检测接线、检测数据、初步检测结论有疑问时，有权要求</w:t>
      </w:r>
      <w:r>
        <w:rPr>
          <w:rFonts w:hint="default" w:ascii="Times New Roman" w:hAnsi="Times New Roman" w:eastAsia="方正仿宋_GBK" w:cs="Times New Roman"/>
          <w:b w:val="0"/>
          <w:bCs w:val="0"/>
          <w:color w:val="auto"/>
          <w:sz w:val="24"/>
          <w:szCs w:val="24"/>
          <w:highlight w:val="none"/>
          <w:lang w:eastAsia="zh-CN"/>
        </w:rPr>
        <w:t>乙方</w:t>
      </w:r>
      <w:r>
        <w:rPr>
          <w:rFonts w:hint="default" w:ascii="Times New Roman" w:hAnsi="Times New Roman" w:eastAsia="方正仿宋_GBK" w:cs="Times New Roman"/>
          <w:b w:val="0"/>
          <w:bCs w:val="0"/>
          <w:color w:val="auto"/>
          <w:sz w:val="24"/>
          <w:szCs w:val="24"/>
          <w:highlight w:val="none"/>
        </w:rPr>
        <w:t>进行整改和复测，</w:t>
      </w:r>
      <w:r>
        <w:rPr>
          <w:rFonts w:hint="default" w:ascii="Times New Roman" w:hAnsi="Times New Roman" w:eastAsia="方正仿宋_GBK" w:cs="Times New Roman"/>
          <w:b w:val="0"/>
          <w:bCs w:val="0"/>
          <w:color w:val="auto"/>
          <w:sz w:val="24"/>
          <w:szCs w:val="24"/>
          <w:highlight w:val="none"/>
          <w:lang w:val="en-US" w:eastAsia="zh-CN"/>
        </w:rPr>
        <w:t>乙方</w:t>
      </w:r>
      <w:r>
        <w:rPr>
          <w:rFonts w:hint="default" w:ascii="Times New Roman" w:hAnsi="Times New Roman" w:eastAsia="方正仿宋_GBK" w:cs="Times New Roman"/>
          <w:b w:val="0"/>
          <w:bCs w:val="0"/>
          <w:color w:val="auto"/>
          <w:sz w:val="24"/>
          <w:szCs w:val="24"/>
          <w:highlight w:val="none"/>
        </w:rPr>
        <w:t>应予以响应;</w:t>
      </w:r>
    </w:p>
    <w:p w14:paraId="2A114D2E">
      <w:pPr>
        <w:spacing w:line="480" w:lineRule="exact"/>
        <w:ind w:firstLine="480" w:firstLineChars="200"/>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(8)通过检测发现被试设备存在异常、缺陷、隐患等现象时，</w:t>
      </w:r>
      <w:r>
        <w:rPr>
          <w:rFonts w:hint="default" w:ascii="Times New Roman" w:hAnsi="Times New Roman" w:eastAsia="方正仿宋_GBK" w:cs="Times New Roman"/>
          <w:b w:val="0"/>
          <w:bCs w:val="0"/>
          <w:color w:val="auto"/>
          <w:sz w:val="24"/>
          <w:szCs w:val="24"/>
          <w:highlight w:val="none"/>
          <w:lang w:val="en-US" w:eastAsia="zh-CN"/>
        </w:rPr>
        <w:t>乙方</w:t>
      </w:r>
      <w:r>
        <w:rPr>
          <w:rFonts w:hint="default" w:ascii="Times New Roman" w:hAnsi="Times New Roman" w:eastAsia="方正仿宋_GBK" w:cs="Times New Roman"/>
          <w:b w:val="0"/>
          <w:bCs w:val="0"/>
          <w:color w:val="auto"/>
          <w:sz w:val="24"/>
          <w:szCs w:val="24"/>
          <w:highlight w:val="none"/>
        </w:rPr>
        <w:t>应立即告知</w:t>
      </w:r>
      <w:r>
        <w:rPr>
          <w:rFonts w:hint="default" w:ascii="Times New Roman" w:hAnsi="Times New Roman" w:eastAsia="方正仿宋_GBK" w:cs="Times New Roman"/>
          <w:b w:val="0"/>
          <w:bCs w:val="0"/>
          <w:color w:val="auto"/>
          <w:sz w:val="24"/>
          <w:szCs w:val="24"/>
          <w:highlight w:val="none"/>
          <w:lang w:eastAsia="zh-CN"/>
        </w:rPr>
        <w:t>甲方</w:t>
      </w:r>
      <w:r>
        <w:rPr>
          <w:rFonts w:hint="default" w:ascii="Times New Roman" w:hAnsi="Times New Roman" w:eastAsia="方正仿宋_GBK" w:cs="Times New Roman"/>
          <w:b w:val="0"/>
          <w:bCs w:val="0"/>
          <w:color w:val="auto"/>
          <w:sz w:val="24"/>
          <w:szCs w:val="24"/>
          <w:highlight w:val="none"/>
        </w:rPr>
        <w:t>并进行分析、诊断及提出处理建议;</w:t>
      </w:r>
    </w:p>
    <w:p w14:paraId="6072B6F4">
      <w:pPr>
        <w:spacing w:line="480" w:lineRule="exact"/>
        <w:ind w:firstLine="480" w:firstLineChars="200"/>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(9)</w:t>
      </w:r>
      <w:r>
        <w:rPr>
          <w:rFonts w:hint="default" w:ascii="Times New Roman" w:hAnsi="Times New Roman" w:eastAsia="方正仿宋_GBK" w:cs="Times New Roman"/>
          <w:b w:val="0"/>
          <w:bCs w:val="0"/>
          <w:color w:val="auto"/>
          <w:sz w:val="24"/>
          <w:szCs w:val="24"/>
          <w:highlight w:val="none"/>
          <w:lang w:eastAsia="zh-CN"/>
        </w:rPr>
        <w:t>乙方</w:t>
      </w:r>
      <w:r>
        <w:rPr>
          <w:rFonts w:hint="default" w:ascii="Times New Roman" w:hAnsi="Times New Roman" w:eastAsia="方正仿宋_GBK" w:cs="Times New Roman"/>
          <w:b w:val="0"/>
          <w:bCs w:val="0"/>
          <w:color w:val="auto"/>
          <w:sz w:val="24"/>
          <w:szCs w:val="24"/>
          <w:highlight w:val="none"/>
        </w:rPr>
        <w:t>必须保证给出所试设备的实际的检测、检查报告，检测报告需能满足相关专项检查要求;</w:t>
      </w:r>
    </w:p>
    <w:p w14:paraId="51128EDD">
      <w:pPr>
        <w:spacing w:line="480" w:lineRule="exact"/>
        <w:ind w:firstLine="480" w:firstLineChars="200"/>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(10)若停电计划调度审批结束时间吻合，</w:t>
      </w:r>
      <w:r>
        <w:rPr>
          <w:rFonts w:hint="default" w:ascii="Times New Roman" w:hAnsi="Times New Roman" w:eastAsia="方正仿宋_GBK" w:cs="Times New Roman"/>
          <w:b w:val="0"/>
          <w:bCs w:val="0"/>
          <w:color w:val="auto"/>
          <w:sz w:val="24"/>
          <w:szCs w:val="24"/>
          <w:highlight w:val="none"/>
          <w:lang w:eastAsia="zh-CN"/>
        </w:rPr>
        <w:t>试验单位应七日完成相关的预试项目</w:t>
      </w:r>
      <w:r>
        <w:rPr>
          <w:rFonts w:hint="default" w:ascii="Times New Roman" w:hAnsi="Times New Roman" w:eastAsia="方正仿宋_GBK" w:cs="Times New Roman"/>
          <w:b w:val="0"/>
          <w:bCs w:val="0"/>
          <w:color w:val="auto"/>
          <w:sz w:val="24"/>
          <w:szCs w:val="24"/>
          <w:highlight w:val="none"/>
        </w:rPr>
        <w:t>，</w:t>
      </w:r>
      <w:r>
        <w:rPr>
          <w:rFonts w:hint="default" w:ascii="Times New Roman" w:hAnsi="Times New Roman" w:eastAsia="方正仿宋_GBK" w:cs="Times New Roman"/>
          <w:b w:val="0"/>
          <w:bCs w:val="0"/>
          <w:color w:val="auto"/>
          <w:sz w:val="24"/>
          <w:szCs w:val="24"/>
          <w:highlight w:val="none"/>
          <w:lang w:val="en-US" w:eastAsia="zh-CN"/>
        </w:rPr>
        <w:t>请</w:t>
      </w:r>
      <w:r>
        <w:rPr>
          <w:rFonts w:hint="default" w:ascii="Times New Roman" w:hAnsi="Times New Roman" w:eastAsia="方正仿宋_GBK" w:cs="Times New Roman"/>
          <w:b w:val="0"/>
          <w:bCs w:val="0"/>
          <w:color w:val="auto"/>
          <w:sz w:val="24"/>
          <w:szCs w:val="24"/>
          <w:highlight w:val="none"/>
          <w:lang w:eastAsia="zh-CN"/>
        </w:rPr>
        <w:t>乙方</w:t>
      </w:r>
      <w:r>
        <w:rPr>
          <w:rFonts w:hint="default" w:ascii="Times New Roman" w:hAnsi="Times New Roman" w:eastAsia="方正仿宋_GBK" w:cs="Times New Roman"/>
          <w:b w:val="0"/>
          <w:bCs w:val="0"/>
          <w:color w:val="auto"/>
          <w:sz w:val="24"/>
          <w:szCs w:val="24"/>
          <w:highlight w:val="none"/>
        </w:rPr>
        <w:t>安排好满足工作需求的人员，进场前应提交相关资料如相关资质，定检预试四措两案，工作人员相关保险等资料。</w:t>
      </w:r>
    </w:p>
    <w:p w14:paraId="4B9321C7">
      <w:pPr>
        <w:adjustRightInd w:val="0"/>
        <w:snapToGrid w:val="0"/>
        <w:spacing w:line="520" w:lineRule="exact"/>
        <w:ind w:firstLine="422" w:firstLineChars="200"/>
        <w:rPr>
          <w:rFonts w:hint="default" w:ascii="Times New Roman" w:hAnsi="Times New Roman" w:eastAsia="方正仿宋_GBK" w:cs="Times New Roman"/>
          <w:b/>
          <w:color w:val="auto"/>
          <w:highlight w:val="none"/>
          <w:lang w:val="en-US" w:eastAsia="zh-CN"/>
        </w:rPr>
      </w:pPr>
      <w:r>
        <w:rPr>
          <w:rFonts w:hint="default" w:ascii="Times New Roman" w:hAnsi="Times New Roman" w:eastAsia="方正仿宋_GBK" w:cs="Times New Roman"/>
          <w:b/>
          <w:color w:val="auto"/>
          <w:highlight w:val="none"/>
          <w:lang w:val="en-US" w:eastAsia="zh-CN"/>
        </w:rPr>
        <w:t>2.技术监督</w:t>
      </w:r>
    </w:p>
    <w:p w14:paraId="09402841">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（1）配合甲方各电厂完成年度技术监督项目计划的编制和实施，确保各电厂完成公司下达年度技术监督项目计划。</w:t>
      </w:r>
    </w:p>
    <w:p w14:paraId="0C474327">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（2）每月向甲方汇报技术监督工作开展情况，每年12月10日前完成年度技术监督工作总结并报送甲方。</w:t>
      </w:r>
    </w:p>
    <w:p w14:paraId="7F046233">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（3）对设备存在的隐患及发现的问题及时提出书面预警通知单</w:t>
      </w:r>
      <w:r>
        <w:rPr>
          <w:rFonts w:hint="eastAsia" w:ascii="Times New Roman" w:hAnsi="Times New Roman" w:eastAsia="方正仿宋_GBK" w:cs="Times New Roman"/>
          <w:b w:val="0"/>
          <w:bCs w:val="0"/>
          <w:color w:val="auto"/>
          <w:sz w:val="24"/>
          <w:szCs w:val="24"/>
          <w:highlight w:val="none"/>
          <w:lang w:val="en-US" w:eastAsia="zh-CN"/>
        </w:rPr>
        <w:t>，</w:t>
      </w:r>
      <w:r>
        <w:rPr>
          <w:rFonts w:hint="default" w:ascii="Times New Roman" w:hAnsi="Times New Roman" w:eastAsia="方正仿宋_GBK" w:cs="Times New Roman"/>
          <w:b w:val="0"/>
          <w:bCs w:val="0"/>
          <w:color w:val="auto"/>
          <w:sz w:val="24"/>
          <w:szCs w:val="24"/>
          <w:highlight w:val="none"/>
          <w:lang w:val="en-US" w:eastAsia="zh-CN"/>
        </w:rPr>
        <w:t>并附上整改建议方案和时限要求，对预警问题的整改进行全程跟踪，闭环管理。具体执行技术监督相关管理制度。</w:t>
      </w:r>
    </w:p>
    <w:p w14:paraId="5CB1B86C">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4）根据甲方要求，开展技术监督现场评价工作，出具评价报告，协助甲方所属电厂完成现场评价提出问题的整改闭环管理工作；同时，协助甲方完成行业主管部门、上级单位对电厂开展的现场评价提出的技术监督问题整改工作。</w:t>
      </w:r>
    </w:p>
    <w:p w14:paraId="491E7DBF">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（5）按上级行政主管单位有关技术标准、规程、规定和反事故措施组织甲方人员参加学习班、专业会议，协助甲方召开年度技术监督工作会议。</w:t>
      </w:r>
    </w:p>
    <w:p w14:paraId="1CF24913">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6）乙方应在合同签订15个工作日内，将合同履行期间到甲方现场开展技术监督服务人员名单信息及资质（安全考试成绩、身份证、劳动合同、特种作业证、体检及工伤保险证明等）、试验设备清单及检定合格证书制作成册，以书面及电子文档形式发送甲方，便于办理入场手续。乙方服务人员每次进入甲方工作现场，需按电厂要求办理入场手续，入场手续办理完毕方可开展相关工作。如乙方人员、设备变化，应及时补充相关资料。</w:t>
      </w:r>
    </w:p>
    <w:p w14:paraId="0B7B77DF">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7）对于已列入乙方技术监督服务项目，但因乙方实施技术监督服务监测设备缺失无法开展相应设备技术监督服务的，乙方应采取购置监测设备或其他手段满足乙方设备技术监督服务要求；若确因无监测设备未能正常开展技术监督的项目，乙方应及时告知甲方,并提供其他监测替代手段，具体检测过程及费用由乙方自行负责，并最终完成相关项目。若因甲方的被监测设备原因无法开展的技术监督项目，乙方应书面告知甲方，提出切实可行的解决办法，并配合甲方开展相关整改。</w:t>
      </w:r>
    </w:p>
    <w:p w14:paraId="0E33A255">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（8）乙方派往甲方工作人员须胜任现场技术监督服务工作，若甲方发现乙方服务人员不能胜任其负责工作，甲方有权要求乙方更换人员，乙方须确保现场服务工作按期完成。</w:t>
      </w:r>
    </w:p>
    <w:p w14:paraId="714D8026">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（9）乙方完成现场技术监督服务工作后，必须向甲方提交服务质量顾客评定意见表，经甲方确认工作完成并签字后方可离开现场，如因特殊情况，乙方确需离开现场需征得甲方同意并履行相关手续。</w:t>
      </w:r>
    </w:p>
    <w:p w14:paraId="08D6323B">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（10）现场试验完成后，向甲方提供问题清单、初步报告；1个月内，提供电子版正式检测报告；2个月内提供完整的两套正式纸质检测报告。</w:t>
      </w:r>
    </w:p>
    <w:p w14:paraId="66BD2D43">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（11）每年、每专业定期开展技术监督线下培训，场地、师资等费用由乙方负责，每专业不低于4学时（含理论、实操）。</w:t>
      </w:r>
    </w:p>
    <w:p w14:paraId="0F5EE75D">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12）乙方到甲方开展现场技术监督服务工作过程中，应遵守甲方技术监督安全措施交底、技术监督项目实施签字见证等制度，以确保现场技术监督服务实施安全、不漏项；当乙方认为甲方要求开展的技术监督服务项目有遗漏时，应主动提出，在甲、乙双方共同认可后予以实施。</w:t>
      </w:r>
    </w:p>
    <w:p w14:paraId="2F226D77">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（13）乙方开展现场工作所用的仪器仪表、试验所用装置，应在检验有效期内，不应出现所使用试验设备超检验周期的情况。</w:t>
      </w:r>
    </w:p>
    <w:p w14:paraId="47612875">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（14）工期</w:t>
      </w:r>
    </w:p>
    <w:p w14:paraId="5BAAE7AE">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试验完成后，技术监督及设备、设施监测、试验报告（书面及电子版）应在当天将设备试验情况及存在问题以现场工作报告单形式提交各事业部生产技术管理部门及现场工作负责人，正式报告须在60天内提交甲方。量值传递工作，仪器仪表送检时间由乙方通过发正式通知的方式确定，乙方在发正式通知前，需与各电厂协商送检时间。甲方设备应按乙方的送检通知要求送到，乙方应在15天内完成检定工作。乙方到电厂现场进行技术监督服务工作的期限以甲方工作计划或合同期限为主。</w:t>
      </w:r>
    </w:p>
    <w:p w14:paraId="252C7E1A">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（15）进度</w:t>
      </w:r>
    </w:p>
    <w:p w14:paraId="12EE4790">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技术监督服务工作按照甲方的工作计划要求完成。由于机组检修开工时间、工期的决定权在电力调度中心，甲、乙双方应相互理解，甲方不承担由于调度原因引起的开工时间、工期变更而导致的乙方费用增加。在进行现场技术服务时，应服从甲方的进度安排，并与其他乙方在进度上的协调一致和相互配合。若因调度问题引起开工时间的更改，甲方及时和乙方联系，变更开工时间。</w:t>
      </w:r>
    </w:p>
    <w:p w14:paraId="31EEFAD9">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（16）质量</w:t>
      </w:r>
    </w:p>
    <w:p w14:paraId="6CE07559">
      <w:pPr>
        <w:spacing w:line="480" w:lineRule="exact"/>
        <w:ind w:firstLine="480" w:firstLineChars="200"/>
        <w:rPr>
          <w:rFonts w:hint="default" w:ascii="Times New Roman" w:hAnsi="Times New Roman" w:eastAsia="方正仿宋_GBK" w:cs="Times New Roman"/>
          <w:b w:val="0"/>
          <w:bCs w:val="0"/>
          <w:color w:val="auto"/>
          <w:sz w:val="24"/>
          <w:szCs w:val="24"/>
          <w:highlight w:val="none"/>
          <w:lang w:val="en-US" w:eastAsia="zh-CN"/>
        </w:rPr>
      </w:pPr>
      <w:r>
        <w:rPr>
          <w:rFonts w:hint="default" w:ascii="Times New Roman" w:hAnsi="Times New Roman" w:eastAsia="方正仿宋_GBK" w:cs="Times New Roman"/>
          <w:b w:val="0"/>
          <w:bCs w:val="0"/>
          <w:color w:val="auto"/>
          <w:sz w:val="24"/>
          <w:szCs w:val="24"/>
          <w:highlight w:val="none"/>
          <w:lang w:val="en-US" w:eastAsia="zh-CN"/>
        </w:rPr>
        <w:t>技术监督服务工作按照国家、云南省、行业、电网有关技术监督管理的政策文件、规程、标准、制度、技术措施等要求进行。出具的试验、检测、分析报告符合ISO9001质量体系的质量要求。现场工作结束，乙方应配合甲方恢复现场设备至试验前状态，发现问题及时通知甲方并配合处理，确保安全运行。</w:t>
      </w:r>
    </w:p>
    <w:p w14:paraId="7971E27B">
      <w:pPr>
        <w:numPr>
          <w:ilvl w:val="-1"/>
          <w:numId w:val="0"/>
        </w:numPr>
        <w:adjustRightInd w:val="0"/>
        <w:snapToGrid w:val="0"/>
        <w:spacing w:line="520" w:lineRule="exact"/>
        <w:ind w:firstLine="482" w:firstLineChars="200"/>
        <w:rPr>
          <w:rFonts w:hint="default" w:ascii="Times New Roman" w:hAnsi="Times New Roman" w:eastAsia="方正仿宋_GBK" w:cs="Times New Roman"/>
          <w:b/>
          <w:color w:val="auto"/>
          <w:sz w:val="24"/>
          <w:szCs w:val="24"/>
          <w:highlight w:val="none"/>
          <w:lang w:eastAsia="zh-CN"/>
        </w:rPr>
      </w:pPr>
      <w:r>
        <w:rPr>
          <w:rFonts w:hint="default" w:ascii="Times New Roman" w:hAnsi="Times New Roman" w:eastAsia="方正仿宋_GBK" w:cs="Times New Roman"/>
          <w:b/>
          <w:color w:val="auto"/>
          <w:sz w:val="24"/>
          <w:szCs w:val="24"/>
          <w:highlight w:val="none"/>
          <w:lang w:eastAsia="zh-CN"/>
        </w:rPr>
        <w:t>三、服务期限</w:t>
      </w:r>
    </w:p>
    <w:p w14:paraId="60AB5CDF">
      <w:pPr>
        <w:spacing w:line="480" w:lineRule="exact"/>
        <w:ind w:firstLine="480" w:firstLineChars="200"/>
        <w:rPr>
          <w:rFonts w:hint="default" w:ascii="Times New Roman" w:hAnsi="Times New Roman" w:eastAsia="方正仿宋_GBK" w:cs="Times New Roman"/>
          <w:b w:val="0"/>
          <w:bCs w:val="0"/>
          <w:color w:val="auto"/>
          <w:sz w:val="24"/>
          <w:szCs w:val="24"/>
          <w:highlight w:val="none"/>
          <w:lang w:eastAsia="zh-CN"/>
        </w:rPr>
      </w:pPr>
      <w:r>
        <w:rPr>
          <w:rFonts w:hint="default" w:ascii="Times New Roman" w:hAnsi="Times New Roman" w:eastAsia="方正仿宋_GBK" w:cs="Times New Roman"/>
          <w:b w:val="0"/>
          <w:bCs w:val="0"/>
          <w:color w:val="auto"/>
          <w:sz w:val="24"/>
          <w:szCs w:val="24"/>
          <w:highlight w:val="none"/>
        </w:rPr>
        <w:t>本合同服务期限</w:t>
      </w: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rPr>
        <w:t>自</w:t>
      </w:r>
      <w:r>
        <w:rPr>
          <w:rFonts w:hint="default" w:ascii="Times New Roman" w:hAnsi="Times New Roman" w:eastAsia="方正仿宋_GBK" w:cs="Times New Roman"/>
          <w:b w:val="0"/>
          <w:bCs w:val="0"/>
          <w:color w:val="auto"/>
          <w:sz w:val="24"/>
          <w:szCs w:val="24"/>
          <w:highlight w:val="none"/>
          <w:lang w:val="en-US" w:eastAsia="zh-CN"/>
        </w:rPr>
        <w:t xml:space="preserve">   年  月   </w:t>
      </w:r>
      <w:r>
        <w:rPr>
          <w:rFonts w:hint="default" w:ascii="Times New Roman" w:hAnsi="Times New Roman" w:eastAsia="方正仿宋_GBK" w:cs="Times New Roman"/>
          <w:b w:val="0"/>
          <w:bCs w:val="0"/>
          <w:color w:val="auto"/>
          <w:sz w:val="24"/>
          <w:szCs w:val="24"/>
          <w:highlight w:val="none"/>
        </w:rPr>
        <w:t>日起</w:t>
      </w:r>
      <w:r>
        <w:rPr>
          <w:rFonts w:hint="default" w:ascii="Times New Roman" w:hAnsi="Times New Roman" w:eastAsia="方正仿宋_GBK" w:cs="Times New Roman"/>
          <w:b w:val="0"/>
          <w:bCs w:val="0"/>
          <w:color w:val="auto"/>
          <w:sz w:val="24"/>
          <w:szCs w:val="24"/>
          <w:highlight w:val="none"/>
          <w:lang w:eastAsia="zh-CN"/>
        </w:rPr>
        <w:t>至</w:t>
      </w:r>
      <w:r>
        <w:rPr>
          <w:rFonts w:hint="default" w:ascii="Times New Roman" w:hAnsi="Times New Roman" w:eastAsia="方正仿宋_GBK" w:cs="Times New Roman"/>
          <w:b w:val="0"/>
          <w:bCs w:val="0"/>
          <w:color w:val="auto"/>
          <w:sz w:val="24"/>
          <w:szCs w:val="24"/>
          <w:highlight w:val="none"/>
          <w:lang w:val="en-US" w:eastAsia="zh-CN"/>
        </w:rPr>
        <w:t xml:space="preserve"> 年   月   </w:t>
      </w:r>
      <w:r>
        <w:rPr>
          <w:rFonts w:hint="default" w:ascii="Times New Roman" w:hAnsi="Times New Roman" w:eastAsia="方正仿宋_GBK" w:cs="Times New Roman"/>
          <w:b w:val="0"/>
          <w:bCs w:val="0"/>
          <w:color w:val="auto"/>
          <w:sz w:val="24"/>
          <w:szCs w:val="24"/>
          <w:highlight w:val="none"/>
        </w:rPr>
        <w:t>日</w:t>
      </w: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lang w:val="en-US" w:eastAsia="zh-CN"/>
        </w:rPr>
        <w:t>共计1年。</w:t>
      </w:r>
    </w:p>
    <w:p w14:paraId="5B34577A">
      <w:pPr>
        <w:numPr>
          <w:ilvl w:val="-1"/>
          <w:numId w:val="0"/>
        </w:numPr>
        <w:adjustRightInd w:val="0"/>
        <w:snapToGrid w:val="0"/>
        <w:spacing w:line="520" w:lineRule="exact"/>
        <w:ind w:firstLine="482" w:firstLineChars="200"/>
        <w:rPr>
          <w:rFonts w:hint="default" w:ascii="Times New Roman" w:hAnsi="Times New Roman" w:eastAsia="方正仿宋_GBK" w:cs="Times New Roman"/>
          <w:b/>
          <w:color w:val="auto"/>
          <w:sz w:val="24"/>
          <w:szCs w:val="24"/>
          <w:highlight w:val="none"/>
        </w:rPr>
      </w:pPr>
      <w:r>
        <w:rPr>
          <w:rFonts w:hint="default" w:ascii="Times New Roman" w:hAnsi="Times New Roman" w:eastAsia="方正仿宋_GBK" w:cs="Times New Roman"/>
          <w:b/>
          <w:color w:val="auto"/>
          <w:sz w:val="24"/>
          <w:szCs w:val="24"/>
          <w:highlight w:val="none"/>
          <w:lang w:eastAsia="zh-CN"/>
        </w:rPr>
        <w:t>四、</w:t>
      </w:r>
      <w:r>
        <w:rPr>
          <w:rFonts w:hint="default" w:ascii="Times New Roman" w:hAnsi="Times New Roman" w:eastAsia="方正仿宋_GBK" w:cs="Times New Roman"/>
          <w:b/>
          <w:color w:val="auto"/>
          <w:sz w:val="24"/>
          <w:szCs w:val="24"/>
          <w:highlight w:val="none"/>
        </w:rPr>
        <w:t>费用及支付方式</w:t>
      </w:r>
    </w:p>
    <w:p w14:paraId="7EAF2FAE">
      <w:pPr>
        <w:spacing w:line="480" w:lineRule="exact"/>
        <w:ind w:firstLine="480" w:firstLineChars="200"/>
        <w:rPr>
          <w:rFonts w:hint="default" w:ascii="Times New Roman" w:hAnsi="Times New Roman" w:eastAsia="方正仿宋_GBK" w:cs="Times New Roman"/>
          <w:b w:val="0"/>
          <w:bCs w:val="0"/>
          <w:color w:val="auto"/>
          <w:sz w:val="24"/>
          <w:szCs w:val="24"/>
          <w:highlight w:val="none"/>
          <w:lang w:eastAsia="zh-CN"/>
        </w:rPr>
      </w:pPr>
      <w:r>
        <w:rPr>
          <w:rFonts w:hint="default" w:ascii="Times New Roman" w:hAnsi="Times New Roman" w:eastAsia="方正仿宋_GBK" w:cs="Times New Roman"/>
          <w:b w:val="0"/>
          <w:bCs w:val="0"/>
          <w:color w:val="auto"/>
          <w:sz w:val="24"/>
          <w:szCs w:val="24"/>
          <w:highlight w:val="none"/>
        </w:rPr>
        <w:t>本项目合同</w:t>
      </w:r>
      <w:r>
        <w:rPr>
          <w:rFonts w:hint="default" w:ascii="Times New Roman" w:hAnsi="Times New Roman" w:eastAsia="方正仿宋_GBK" w:cs="Times New Roman"/>
          <w:b w:val="0"/>
          <w:bCs w:val="0"/>
          <w:color w:val="auto"/>
          <w:sz w:val="24"/>
          <w:szCs w:val="24"/>
          <w:highlight w:val="none"/>
          <w:lang w:eastAsia="zh-CN"/>
        </w:rPr>
        <w:t>总</w:t>
      </w:r>
      <w:r>
        <w:rPr>
          <w:rFonts w:hint="default" w:ascii="Times New Roman" w:hAnsi="Times New Roman" w:eastAsia="方正仿宋_GBK" w:cs="Times New Roman"/>
          <w:b w:val="0"/>
          <w:bCs w:val="0"/>
          <w:color w:val="auto"/>
          <w:sz w:val="24"/>
          <w:szCs w:val="24"/>
          <w:highlight w:val="none"/>
        </w:rPr>
        <w:t>价款</w:t>
      </w:r>
      <w:r>
        <w:rPr>
          <w:rFonts w:hint="default" w:ascii="Times New Roman" w:hAnsi="Times New Roman" w:eastAsia="方正仿宋_GBK" w:cs="Times New Roman"/>
          <w:b w:val="0"/>
          <w:bCs w:val="0"/>
          <w:color w:val="auto"/>
          <w:sz w:val="24"/>
          <w:szCs w:val="24"/>
          <w:highlight w:val="none"/>
          <w:lang w:eastAsia="zh-CN"/>
        </w:rPr>
        <w:t>（含税）</w:t>
      </w:r>
      <w:r>
        <w:rPr>
          <w:rFonts w:hint="default" w:ascii="Times New Roman" w:hAnsi="Times New Roman" w:eastAsia="方正仿宋_GBK" w:cs="Times New Roman"/>
          <w:b w:val="0"/>
          <w:bCs w:val="0"/>
          <w:color w:val="auto"/>
          <w:sz w:val="24"/>
          <w:szCs w:val="24"/>
          <w:highlight w:val="none"/>
        </w:rPr>
        <w:t>为：人民币</w:t>
      </w: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rPr>
        <w:t>￥</w:t>
      </w:r>
      <w:r>
        <w:rPr>
          <w:rFonts w:hint="default" w:ascii="Times New Roman" w:hAnsi="Times New Roman" w:eastAsia="方正仿宋_GBK" w:cs="Times New Roman"/>
          <w:b w:val="0"/>
          <w:bCs w:val="0"/>
          <w:color w:val="auto"/>
          <w:sz w:val="24"/>
          <w:szCs w:val="24"/>
          <w:highlight w:val="none"/>
          <w:lang w:val="en-US" w:eastAsia="zh-CN"/>
        </w:rPr>
        <w:t xml:space="preserve">  </w:t>
      </w:r>
      <w:r>
        <w:rPr>
          <w:rFonts w:hint="default" w:ascii="Times New Roman" w:hAnsi="Times New Roman" w:eastAsia="方正仿宋_GBK" w:cs="Times New Roman"/>
          <w:b w:val="0"/>
          <w:bCs w:val="0"/>
          <w:color w:val="auto"/>
          <w:sz w:val="24"/>
          <w:szCs w:val="24"/>
          <w:highlight w:val="none"/>
        </w:rPr>
        <w:t xml:space="preserve"> 元（大写：</w:t>
      </w:r>
      <w:r>
        <w:rPr>
          <w:rFonts w:hint="default" w:ascii="Times New Roman" w:hAnsi="Times New Roman" w:eastAsia="方正仿宋_GBK" w:cs="Times New Roman"/>
          <w:b w:val="0"/>
          <w:bCs w:val="0"/>
          <w:color w:val="auto"/>
          <w:sz w:val="24"/>
          <w:szCs w:val="24"/>
          <w:highlight w:val="none"/>
          <w:lang w:val="en-US" w:eastAsia="zh-CN"/>
        </w:rPr>
        <w:t xml:space="preserve">         </w:t>
      </w:r>
      <w:r>
        <w:rPr>
          <w:rFonts w:hint="default" w:ascii="Times New Roman" w:hAnsi="Times New Roman" w:eastAsia="方正仿宋_GBK" w:cs="Times New Roman"/>
          <w:b w:val="0"/>
          <w:bCs w:val="0"/>
          <w:color w:val="auto"/>
          <w:sz w:val="24"/>
          <w:szCs w:val="24"/>
          <w:highlight w:val="none"/>
        </w:rPr>
        <w:t>）</w:t>
      </w: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color w:val="auto"/>
          <w:sz w:val="24"/>
          <w:szCs w:val="24"/>
          <w:highlight w:val="none"/>
        </w:rPr>
        <w:t>包含但不仅限于本合同采购范围内的施工工程的人工、材料、机械、设备、施工（安装）、企业管理费、措施项目费、进出场费、建设场地准备、临时设施费、保险费、其它项目费、政策性文件规费、利润、</w:t>
      </w:r>
      <w:r>
        <w:rPr>
          <w:rFonts w:hint="default" w:ascii="Times New Roman" w:hAnsi="Times New Roman" w:eastAsia="方正仿宋_GBK" w:cs="Times New Roman"/>
          <w:b w:val="0"/>
          <w:bCs w:val="0"/>
          <w:color w:val="auto"/>
          <w:sz w:val="24"/>
          <w:szCs w:val="24"/>
          <w:highlight w:val="none"/>
          <w:lang w:val="en-US" w:eastAsia="zh-CN"/>
        </w:rPr>
        <w:t>6</w:t>
      </w:r>
      <w:r>
        <w:rPr>
          <w:rFonts w:hint="default" w:ascii="Times New Roman" w:hAnsi="Times New Roman" w:eastAsia="方正仿宋_GBK" w:cs="Times New Roman"/>
          <w:b w:val="0"/>
          <w:bCs w:val="0"/>
          <w:color w:val="auto"/>
          <w:sz w:val="24"/>
          <w:szCs w:val="24"/>
          <w:highlight w:val="none"/>
          <w:lang w:eastAsia="zh-CN"/>
        </w:rPr>
        <w:t>%税费</w:t>
      </w:r>
      <w:r>
        <w:rPr>
          <w:rFonts w:hint="default" w:ascii="Times New Roman" w:hAnsi="Times New Roman" w:eastAsia="方正仿宋_GBK" w:cs="Times New Roman"/>
          <w:color w:val="auto"/>
          <w:sz w:val="24"/>
          <w:szCs w:val="24"/>
          <w:highlight w:val="none"/>
        </w:rPr>
        <w:t>等所有明示及暗示风险的一切费用，并能保证供应商完成履行合同所需的一切工作</w:t>
      </w:r>
      <w:r>
        <w:rPr>
          <w:rFonts w:hint="default" w:ascii="Times New Roman" w:hAnsi="Times New Roman" w:eastAsia="方正仿宋_GBK" w:cs="Times New Roman"/>
          <w:b w:val="0"/>
          <w:bCs w:val="0"/>
          <w:color w:val="auto"/>
          <w:sz w:val="24"/>
          <w:szCs w:val="24"/>
          <w:highlight w:val="none"/>
          <w:lang w:eastAsia="zh-CN"/>
        </w:rPr>
        <w:t>。费用具体明细如下：</w:t>
      </w:r>
    </w:p>
    <w:tbl>
      <w:tblPr>
        <w:tblStyle w:val="34"/>
        <w:tblpPr w:leftFromText="180" w:rightFromText="180" w:vertAnchor="text" w:horzAnchor="page" w:tblpX="1022" w:tblpY="264"/>
        <w:tblOverlap w:val="never"/>
        <w:tblW w:w="101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5"/>
        <w:gridCol w:w="1159"/>
        <w:gridCol w:w="2957"/>
        <w:gridCol w:w="986"/>
        <w:gridCol w:w="964"/>
        <w:gridCol w:w="1436"/>
        <w:gridCol w:w="1701"/>
      </w:tblGrid>
      <w:tr w14:paraId="6FF53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6F391">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序号</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691FE">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名称</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2996E">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受检测设备</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4EFDC">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单位</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6B161">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数量</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26463">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含税单价（元）</w:t>
            </w: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605F7">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含税合价（元）</w:t>
            </w:r>
          </w:p>
        </w:tc>
      </w:tr>
      <w:tr w14:paraId="6401B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13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935199">
            <w:pPr>
              <w:jc w:val="left"/>
              <w:rPr>
                <w:rFonts w:hint="default" w:ascii="Times New Roman" w:hAnsi="Times New Roman" w:eastAsia="微软雅黑" w:cs="Times New Roman"/>
                <w:i w:val="0"/>
                <w:iCs w:val="0"/>
                <w:color w:val="000000"/>
                <w:sz w:val="20"/>
                <w:szCs w:val="20"/>
                <w:u w:val="none"/>
              </w:rPr>
            </w:pPr>
            <w:r>
              <w:rPr>
                <w:rFonts w:hint="default" w:ascii="Times New Roman" w:hAnsi="Times New Roman" w:eastAsia="方正仿宋_GBK" w:cs="Times New Roman"/>
                <w:i w:val="0"/>
                <w:iCs w:val="0"/>
                <w:color w:val="auto"/>
                <w:kern w:val="0"/>
                <w:sz w:val="22"/>
                <w:szCs w:val="22"/>
                <w:highlight w:val="none"/>
                <w:u w:val="none"/>
                <w:lang w:val="en-US" w:eastAsia="zh-CN" w:bidi="ar"/>
              </w:rPr>
              <w:t xml:space="preserve">一、年检预防性试验（包括但不限于以下设备及项目，必须包含电力设备年检预防性试验、定检国家标准及行业标准规定的项目） </w:t>
            </w:r>
          </w:p>
        </w:tc>
      </w:tr>
      <w:tr w14:paraId="45EF5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0CCA6">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0"/>
                <w:szCs w:val="20"/>
                <w:u w:val="none"/>
              </w:rPr>
            </w:pPr>
            <w:r>
              <w:rPr>
                <w:rFonts w:hint="default" w:ascii="Times New Roman" w:hAnsi="Times New Roman" w:eastAsia="微软雅黑" w:cs="Times New Roman"/>
                <w:b/>
                <w:bCs/>
                <w:i w:val="0"/>
                <w:iCs w:val="0"/>
                <w:color w:val="000000"/>
                <w:kern w:val="0"/>
                <w:sz w:val="20"/>
                <w:szCs w:val="20"/>
                <w:u w:val="none"/>
                <w:lang w:val="en-US" w:eastAsia="zh-CN" w:bidi="ar"/>
              </w:rPr>
              <w:t>一</w:t>
            </w:r>
          </w:p>
        </w:tc>
        <w:tc>
          <w:tcPr>
            <w:tcW w:w="606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C4BE150">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0"/>
                <w:szCs w:val="20"/>
                <w:u w:val="none"/>
              </w:rPr>
            </w:pPr>
            <w:r>
              <w:rPr>
                <w:rFonts w:hint="default" w:ascii="Times New Roman" w:hAnsi="Times New Roman" w:eastAsia="微软雅黑" w:cs="Times New Roman"/>
                <w:b/>
                <w:bCs/>
                <w:i w:val="0"/>
                <w:iCs w:val="0"/>
                <w:color w:val="000000"/>
                <w:kern w:val="0"/>
                <w:sz w:val="20"/>
                <w:szCs w:val="20"/>
                <w:u w:val="none"/>
                <w:lang w:val="en-US" w:eastAsia="zh-CN" w:bidi="ar"/>
              </w:rPr>
              <w:t>开关站</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8E2DE">
            <w:pPr>
              <w:jc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7531D">
            <w:pPr>
              <w:jc w:val="center"/>
              <w:rPr>
                <w:rFonts w:hint="default" w:ascii="Times New Roman" w:hAnsi="Times New Roman" w:eastAsia="微软雅黑" w:cs="Times New Roman"/>
                <w:i w:val="0"/>
                <w:iCs w:val="0"/>
                <w:color w:val="000000"/>
                <w:sz w:val="20"/>
                <w:szCs w:val="20"/>
                <w:u w:val="none"/>
              </w:rPr>
            </w:pPr>
          </w:p>
        </w:tc>
      </w:tr>
      <w:tr w14:paraId="48B2B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A1B9C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A3C5A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35kV送出线路间隔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1D09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BAC29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F0669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22FF3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40AB5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27447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49F1C3">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0A9B4C">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14BE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F640CA">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A0A8F2">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AD35E8">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1E1661">
            <w:pPr>
              <w:jc w:val="center"/>
              <w:rPr>
                <w:rFonts w:hint="default" w:ascii="Times New Roman" w:hAnsi="Times New Roman" w:eastAsia="微软雅黑" w:cs="Times New Roman"/>
                <w:i w:val="0"/>
                <w:iCs w:val="0"/>
                <w:color w:val="000000"/>
                <w:sz w:val="20"/>
                <w:szCs w:val="20"/>
                <w:u w:val="none"/>
              </w:rPr>
            </w:pPr>
          </w:p>
        </w:tc>
      </w:tr>
      <w:tr w14:paraId="64BF4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5294D2">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D33521">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03F9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C4B9BF">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350977">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8F9C28">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2D9935">
            <w:pPr>
              <w:jc w:val="center"/>
              <w:rPr>
                <w:rFonts w:hint="default" w:ascii="Times New Roman" w:hAnsi="Times New Roman" w:eastAsia="微软雅黑" w:cs="Times New Roman"/>
                <w:i w:val="0"/>
                <w:iCs w:val="0"/>
                <w:color w:val="000000"/>
                <w:sz w:val="20"/>
                <w:szCs w:val="20"/>
                <w:u w:val="none"/>
              </w:rPr>
            </w:pPr>
          </w:p>
        </w:tc>
      </w:tr>
      <w:tr w14:paraId="7BD1F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69A911">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333B04">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B6CC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59911C">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36ED26">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4A949D">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A0E3D2">
            <w:pPr>
              <w:jc w:val="center"/>
              <w:rPr>
                <w:rFonts w:hint="default" w:ascii="Times New Roman" w:hAnsi="Times New Roman" w:eastAsia="微软雅黑" w:cs="Times New Roman"/>
                <w:i w:val="0"/>
                <w:iCs w:val="0"/>
                <w:color w:val="000000"/>
                <w:sz w:val="20"/>
                <w:szCs w:val="20"/>
                <w:u w:val="none"/>
              </w:rPr>
            </w:pPr>
          </w:p>
        </w:tc>
      </w:tr>
      <w:tr w14:paraId="7F8DA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33826F">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29BB2A">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6152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7F780B">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7F59B1">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CF8AE8">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4E3FDE">
            <w:pPr>
              <w:jc w:val="center"/>
              <w:rPr>
                <w:rFonts w:hint="default" w:ascii="Times New Roman" w:hAnsi="Times New Roman" w:eastAsia="微软雅黑" w:cs="Times New Roman"/>
                <w:i w:val="0"/>
                <w:iCs w:val="0"/>
                <w:color w:val="000000"/>
                <w:sz w:val="20"/>
                <w:szCs w:val="20"/>
                <w:u w:val="none"/>
              </w:rPr>
            </w:pPr>
          </w:p>
        </w:tc>
      </w:tr>
      <w:tr w14:paraId="5A875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D789E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A4E17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35kV集电线路间隔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E1A7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EF037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274A1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85BD0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A156A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74E21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06B500">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D2241F">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198B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3F33B4">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DB1343">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286B23">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3DE64D">
            <w:pPr>
              <w:jc w:val="center"/>
              <w:rPr>
                <w:rFonts w:hint="default" w:ascii="Times New Roman" w:hAnsi="Times New Roman" w:eastAsia="微软雅黑" w:cs="Times New Roman"/>
                <w:i w:val="0"/>
                <w:iCs w:val="0"/>
                <w:color w:val="000000"/>
                <w:sz w:val="20"/>
                <w:szCs w:val="20"/>
                <w:u w:val="none"/>
              </w:rPr>
            </w:pPr>
          </w:p>
        </w:tc>
      </w:tr>
      <w:tr w14:paraId="66E93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5A0620">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2ADAEE">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80C6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FFD4A6">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EED01D">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178365">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2AD729">
            <w:pPr>
              <w:jc w:val="center"/>
              <w:rPr>
                <w:rFonts w:hint="default" w:ascii="Times New Roman" w:hAnsi="Times New Roman" w:eastAsia="微软雅黑" w:cs="Times New Roman"/>
                <w:i w:val="0"/>
                <w:iCs w:val="0"/>
                <w:color w:val="000000"/>
                <w:sz w:val="20"/>
                <w:szCs w:val="20"/>
                <w:u w:val="none"/>
              </w:rPr>
            </w:pPr>
          </w:p>
        </w:tc>
      </w:tr>
      <w:tr w14:paraId="04DD3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7AC862">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705B6E">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9380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02090C">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F7BDBB">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E6730C">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C1A6FF">
            <w:pPr>
              <w:jc w:val="center"/>
              <w:rPr>
                <w:rFonts w:hint="default" w:ascii="Times New Roman" w:hAnsi="Times New Roman" w:eastAsia="微软雅黑" w:cs="Times New Roman"/>
                <w:i w:val="0"/>
                <w:iCs w:val="0"/>
                <w:color w:val="000000"/>
                <w:sz w:val="20"/>
                <w:szCs w:val="20"/>
                <w:u w:val="none"/>
              </w:rPr>
            </w:pPr>
          </w:p>
        </w:tc>
      </w:tr>
      <w:tr w14:paraId="4E32B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E42A65">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0FC1FE">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3BE8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E78BBF">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3206ED">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F4EA52">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43AA7F">
            <w:pPr>
              <w:jc w:val="center"/>
              <w:rPr>
                <w:rFonts w:hint="default" w:ascii="Times New Roman" w:hAnsi="Times New Roman" w:eastAsia="微软雅黑" w:cs="Times New Roman"/>
                <w:i w:val="0"/>
                <w:iCs w:val="0"/>
                <w:color w:val="000000"/>
                <w:sz w:val="20"/>
                <w:szCs w:val="20"/>
                <w:u w:val="none"/>
              </w:rPr>
            </w:pPr>
          </w:p>
        </w:tc>
      </w:tr>
      <w:tr w14:paraId="29A66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F5816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D401F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35kVSVG间隔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3A3C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22CDD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0ADDC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A2F58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63085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41275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FE0546">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E032F4">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709C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E641A0">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1D2324">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78976A">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EFA3D8">
            <w:pPr>
              <w:jc w:val="center"/>
              <w:rPr>
                <w:rFonts w:hint="default" w:ascii="Times New Roman" w:hAnsi="Times New Roman" w:eastAsia="微软雅黑" w:cs="Times New Roman"/>
                <w:i w:val="0"/>
                <w:iCs w:val="0"/>
                <w:color w:val="000000"/>
                <w:sz w:val="20"/>
                <w:szCs w:val="20"/>
                <w:u w:val="none"/>
              </w:rPr>
            </w:pPr>
          </w:p>
        </w:tc>
      </w:tr>
      <w:tr w14:paraId="7A2D1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A6C9A5">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9F7CFB">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2118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C85C52">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AA6AAD">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8E5C89">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8B3615">
            <w:pPr>
              <w:jc w:val="center"/>
              <w:rPr>
                <w:rFonts w:hint="default" w:ascii="Times New Roman" w:hAnsi="Times New Roman" w:eastAsia="微软雅黑" w:cs="Times New Roman"/>
                <w:i w:val="0"/>
                <w:iCs w:val="0"/>
                <w:color w:val="000000"/>
                <w:sz w:val="20"/>
                <w:szCs w:val="20"/>
                <w:u w:val="none"/>
              </w:rPr>
            </w:pPr>
          </w:p>
        </w:tc>
      </w:tr>
      <w:tr w14:paraId="505C1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15B076">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B916E7">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51AB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AD95B3">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AC9897">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A036B3">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2FDF27">
            <w:pPr>
              <w:jc w:val="center"/>
              <w:rPr>
                <w:rFonts w:hint="default" w:ascii="Times New Roman" w:hAnsi="Times New Roman" w:eastAsia="微软雅黑" w:cs="Times New Roman"/>
                <w:i w:val="0"/>
                <w:iCs w:val="0"/>
                <w:color w:val="000000"/>
                <w:sz w:val="20"/>
                <w:szCs w:val="20"/>
                <w:u w:val="none"/>
              </w:rPr>
            </w:pPr>
          </w:p>
        </w:tc>
      </w:tr>
      <w:tr w14:paraId="20BAF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DAAD0A">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5B426B">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E53C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03AAC7">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E95BE6">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C28C1C">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BEBE0A">
            <w:pPr>
              <w:jc w:val="center"/>
              <w:rPr>
                <w:rFonts w:hint="default" w:ascii="Times New Roman" w:hAnsi="Times New Roman" w:eastAsia="微软雅黑" w:cs="Times New Roman"/>
                <w:i w:val="0"/>
                <w:iCs w:val="0"/>
                <w:color w:val="000000"/>
                <w:sz w:val="20"/>
                <w:szCs w:val="20"/>
                <w:u w:val="none"/>
              </w:rPr>
            </w:pPr>
          </w:p>
        </w:tc>
      </w:tr>
      <w:tr w14:paraId="08537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19C15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4</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4CC9C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35kV接地变间隔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C41C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4596C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D1E13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C6C83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368C6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1A2AA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D12A9F">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D53955">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81CD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EF1B66">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3D4A90">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503E08">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47E871">
            <w:pPr>
              <w:jc w:val="center"/>
              <w:rPr>
                <w:rFonts w:hint="default" w:ascii="Times New Roman" w:hAnsi="Times New Roman" w:eastAsia="微软雅黑" w:cs="Times New Roman"/>
                <w:i w:val="0"/>
                <w:iCs w:val="0"/>
                <w:color w:val="000000"/>
                <w:sz w:val="20"/>
                <w:szCs w:val="20"/>
                <w:u w:val="none"/>
              </w:rPr>
            </w:pPr>
          </w:p>
        </w:tc>
      </w:tr>
      <w:tr w14:paraId="3B9AE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B5CB83">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A9182B">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513D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216EBB">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C8DEB5">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061F03">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6F4C31">
            <w:pPr>
              <w:jc w:val="center"/>
              <w:rPr>
                <w:rFonts w:hint="default" w:ascii="Times New Roman" w:hAnsi="Times New Roman" w:eastAsia="微软雅黑" w:cs="Times New Roman"/>
                <w:i w:val="0"/>
                <w:iCs w:val="0"/>
                <w:color w:val="000000"/>
                <w:sz w:val="20"/>
                <w:szCs w:val="20"/>
                <w:u w:val="none"/>
              </w:rPr>
            </w:pPr>
          </w:p>
        </w:tc>
      </w:tr>
      <w:tr w14:paraId="117E8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60E9F2">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2AF045">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B4FE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CA7299">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606374">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4506C2">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8F3BD3">
            <w:pPr>
              <w:jc w:val="center"/>
              <w:rPr>
                <w:rFonts w:hint="default" w:ascii="Times New Roman" w:hAnsi="Times New Roman" w:eastAsia="微软雅黑" w:cs="Times New Roman"/>
                <w:i w:val="0"/>
                <w:iCs w:val="0"/>
                <w:color w:val="000000"/>
                <w:sz w:val="20"/>
                <w:szCs w:val="20"/>
                <w:u w:val="none"/>
              </w:rPr>
            </w:pPr>
          </w:p>
        </w:tc>
      </w:tr>
      <w:tr w14:paraId="0ED54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7ED5D1">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904D46">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6145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D1EB57">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F52AF6">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94E566">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652887">
            <w:pPr>
              <w:jc w:val="center"/>
              <w:rPr>
                <w:rFonts w:hint="default" w:ascii="Times New Roman" w:hAnsi="Times New Roman" w:eastAsia="微软雅黑" w:cs="Times New Roman"/>
                <w:i w:val="0"/>
                <w:iCs w:val="0"/>
                <w:color w:val="000000"/>
                <w:sz w:val="20"/>
                <w:szCs w:val="20"/>
                <w:u w:val="none"/>
              </w:rPr>
            </w:pPr>
          </w:p>
        </w:tc>
      </w:tr>
      <w:tr w14:paraId="3D4EE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1A3BE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5</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1F860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35kVPT间隔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B81B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C4C59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96004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DC8A0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2D9FF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18EBB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A09794">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1C9226">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43DE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接地开关：CYK2-1250A</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CD6E66">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00AFA7">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ABE3E3">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9E2F1F">
            <w:pPr>
              <w:jc w:val="center"/>
              <w:rPr>
                <w:rFonts w:hint="default" w:ascii="Times New Roman" w:hAnsi="Times New Roman" w:eastAsia="微软雅黑" w:cs="Times New Roman"/>
                <w:i w:val="0"/>
                <w:iCs w:val="0"/>
                <w:color w:val="000000"/>
                <w:sz w:val="20"/>
                <w:szCs w:val="20"/>
                <w:u w:val="none"/>
              </w:rPr>
            </w:pPr>
          </w:p>
        </w:tc>
      </w:tr>
      <w:tr w14:paraId="0600B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30C85D">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1D0259">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5F7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电压互感器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716A57">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538C29">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1B9F06">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929252">
            <w:pPr>
              <w:jc w:val="center"/>
              <w:rPr>
                <w:rFonts w:hint="default" w:ascii="Times New Roman" w:hAnsi="Times New Roman" w:eastAsia="微软雅黑" w:cs="Times New Roman"/>
                <w:i w:val="0"/>
                <w:iCs w:val="0"/>
                <w:color w:val="000000"/>
                <w:sz w:val="20"/>
                <w:szCs w:val="20"/>
                <w:u w:val="none"/>
              </w:rPr>
            </w:pPr>
          </w:p>
        </w:tc>
      </w:tr>
      <w:tr w14:paraId="2189F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03AAA7">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F157C4">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7E2B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高压熔断器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DF4D69">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0D73CB">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674E7C">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F4F775">
            <w:pPr>
              <w:jc w:val="center"/>
              <w:rPr>
                <w:rFonts w:hint="default" w:ascii="Times New Roman" w:hAnsi="Times New Roman" w:eastAsia="微软雅黑" w:cs="Times New Roman"/>
                <w:i w:val="0"/>
                <w:iCs w:val="0"/>
                <w:color w:val="000000"/>
                <w:sz w:val="20"/>
                <w:szCs w:val="20"/>
                <w:u w:val="none"/>
              </w:rPr>
            </w:pPr>
          </w:p>
        </w:tc>
      </w:tr>
      <w:tr w14:paraId="05549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2507B0">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75014C">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53DB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DF4BA2">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E981D0">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FCB10B">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682DCB">
            <w:pPr>
              <w:jc w:val="center"/>
              <w:rPr>
                <w:rFonts w:hint="default" w:ascii="Times New Roman" w:hAnsi="Times New Roman" w:eastAsia="微软雅黑" w:cs="Times New Roman"/>
                <w:i w:val="0"/>
                <w:iCs w:val="0"/>
                <w:color w:val="000000"/>
                <w:sz w:val="20"/>
                <w:szCs w:val="20"/>
                <w:u w:val="none"/>
              </w:rPr>
            </w:pPr>
          </w:p>
        </w:tc>
      </w:tr>
      <w:tr w14:paraId="1F436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6E0C57">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68FAD1">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2F6C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一次消谐器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E18D97">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FC61EE">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945F57">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90947E">
            <w:pPr>
              <w:jc w:val="center"/>
              <w:rPr>
                <w:rFonts w:hint="default" w:ascii="Times New Roman" w:hAnsi="Times New Roman" w:eastAsia="微软雅黑" w:cs="Times New Roman"/>
                <w:i w:val="0"/>
                <w:iCs w:val="0"/>
                <w:color w:val="000000"/>
                <w:sz w:val="20"/>
                <w:szCs w:val="20"/>
                <w:u w:val="none"/>
              </w:rPr>
            </w:pPr>
          </w:p>
        </w:tc>
      </w:tr>
      <w:tr w14:paraId="2A9D2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09087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6</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A0DD7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35kV站用变压器间隔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1911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0D3B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10323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070D2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EE54D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25132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93363E">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36952F">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44D6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BC0667">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D24B56">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E26718">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3C9B45">
            <w:pPr>
              <w:jc w:val="center"/>
              <w:rPr>
                <w:rFonts w:hint="default" w:ascii="Times New Roman" w:hAnsi="Times New Roman" w:eastAsia="微软雅黑" w:cs="Times New Roman"/>
                <w:i w:val="0"/>
                <w:iCs w:val="0"/>
                <w:color w:val="000000"/>
                <w:sz w:val="20"/>
                <w:szCs w:val="20"/>
                <w:u w:val="none"/>
              </w:rPr>
            </w:pPr>
          </w:p>
        </w:tc>
      </w:tr>
      <w:tr w14:paraId="56FC1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28B3BD">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4B9C85">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E88B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001CF4">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8CE6FF">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A02598">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7509A5">
            <w:pPr>
              <w:jc w:val="center"/>
              <w:rPr>
                <w:rFonts w:hint="default" w:ascii="Times New Roman" w:hAnsi="Times New Roman" w:eastAsia="微软雅黑" w:cs="Times New Roman"/>
                <w:i w:val="0"/>
                <w:iCs w:val="0"/>
                <w:color w:val="000000"/>
                <w:sz w:val="20"/>
                <w:szCs w:val="20"/>
                <w:u w:val="none"/>
              </w:rPr>
            </w:pPr>
          </w:p>
        </w:tc>
      </w:tr>
      <w:tr w14:paraId="62EDE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C16790">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827A12">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7E7D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DF2584">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C20C33">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EC311C">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22E69B">
            <w:pPr>
              <w:jc w:val="center"/>
              <w:rPr>
                <w:rFonts w:hint="default" w:ascii="Times New Roman" w:hAnsi="Times New Roman" w:eastAsia="微软雅黑" w:cs="Times New Roman"/>
                <w:i w:val="0"/>
                <w:iCs w:val="0"/>
                <w:color w:val="000000"/>
                <w:sz w:val="20"/>
                <w:szCs w:val="20"/>
                <w:u w:val="none"/>
              </w:rPr>
            </w:pPr>
          </w:p>
        </w:tc>
      </w:tr>
      <w:tr w14:paraId="0F670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EA8057">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1E9E6B">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1C2B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8E0651">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464716">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3D380E">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84DEF7">
            <w:pPr>
              <w:jc w:val="center"/>
              <w:rPr>
                <w:rFonts w:hint="default" w:ascii="Times New Roman" w:hAnsi="Times New Roman" w:eastAsia="微软雅黑" w:cs="Times New Roman"/>
                <w:i w:val="0"/>
                <w:iCs w:val="0"/>
                <w:color w:val="000000"/>
                <w:sz w:val="20"/>
                <w:szCs w:val="20"/>
                <w:u w:val="none"/>
              </w:rPr>
            </w:pPr>
          </w:p>
        </w:tc>
      </w:tr>
      <w:tr w14:paraId="04EF8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89C4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7</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9C7A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35kV母线间隔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DF07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35kV母线</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6576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段</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12CB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F712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3A43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59243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59D79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8</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F2D49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35kV接地变</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0776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接地变压器</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5AC61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1FBFE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44B71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ECE18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4EBB3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2D9F69">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950405">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D54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单极隔离开关</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A939DA">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70F18D">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82D0A7">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68A7BF">
            <w:pPr>
              <w:jc w:val="center"/>
              <w:rPr>
                <w:rFonts w:hint="default" w:ascii="Times New Roman" w:hAnsi="Times New Roman" w:eastAsia="微软雅黑" w:cs="Times New Roman"/>
                <w:i w:val="0"/>
                <w:iCs w:val="0"/>
                <w:color w:val="000000"/>
                <w:sz w:val="20"/>
                <w:szCs w:val="20"/>
                <w:u w:val="none"/>
              </w:rPr>
            </w:pPr>
          </w:p>
        </w:tc>
      </w:tr>
      <w:tr w14:paraId="58626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E22DBE">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5A8684">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856F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电阻器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5029F7">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79B057">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76191A">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34D413">
            <w:pPr>
              <w:jc w:val="center"/>
              <w:rPr>
                <w:rFonts w:hint="default" w:ascii="Times New Roman" w:hAnsi="Times New Roman" w:eastAsia="微软雅黑" w:cs="Times New Roman"/>
                <w:i w:val="0"/>
                <w:iCs w:val="0"/>
                <w:color w:val="000000"/>
                <w:sz w:val="20"/>
                <w:szCs w:val="20"/>
                <w:u w:val="none"/>
              </w:rPr>
            </w:pPr>
          </w:p>
        </w:tc>
      </w:tr>
      <w:tr w14:paraId="308BC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D9995E">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DFECB5">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A341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D7255D">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4FBD98">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6C13A0">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10B949">
            <w:pPr>
              <w:jc w:val="center"/>
              <w:rPr>
                <w:rFonts w:hint="default" w:ascii="Times New Roman" w:hAnsi="Times New Roman" w:eastAsia="微软雅黑" w:cs="Times New Roman"/>
                <w:i w:val="0"/>
                <w:iCs w:val="0"/>
                <w:color w:val="000000"/>
                <w:sz w:val="20"/>
                <w:szCs w:val="20"/>
                <w:u w:val="none"/>
              </w:rPr>
            </w:pPr>
          </w:p>
        </w:tc>
      </w:tr>
      <w:tr w14:paraId="39C8F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4ECDD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9</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28D19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35kVSVG</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D98A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EF5E5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段</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1FE80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3E167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10BEF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62B4C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5CE75C">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0326E2">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6975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5863C6">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B50784">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4F08F5">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11C869">
            <w:pPr>
              <w:jc w:val="center"/>
              <w:rPr>
                <w:rFonts w:hint="default" w:ascii="Times New Roman" w:hAnsi="Times New Roman" w:eastAsia="微软雅黑" w:cs="Times New Roman"/>
                <w:i w:val="0"/>
                <w:iCs w:val="0"/>
                <w:color w:val="000000"/>
                <w:sz w:val="20"/>
                <w:szCs w:val="20"/>
                <w:u w:val="none"/>
              </w:rPr>
            </w:pPr>
          </w:p>
        </w:tc>
      </w:tr>
      <w:tr w14:paraId="00061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BF4B6F">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433A07">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4018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户外空心电抗器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600034">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874A52">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99140B">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22A54E">
            <w:pPr>
              <w:jc w:val="center"/>
              <w:rPr>
                <w:rFonts w:hint="default" w:ascii="Times New Roman" w:hAnsi="Times New Roman" w:eastAsia="微软雅黑" w:cs="Times New Roman"/>
                <w:i w:val="0"/>
                <w:iCs w:val="0"/>
                <w:color w:val="000000"/>
                <w:sz w:val="20"/>
                <w:szCs w:val="20"/>
                <w:u w:val="none"/>
              </w:rPr>
            </w:pPr>
          </w:p>
        </w:tc>
      </w:tr>
      <w:tr w14:paraId="2FDD9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6A4D0A">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5A0702">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7D37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921399">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A65F2F">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88F087">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49835D">
            <w:pPr>
              <w:jc w:val="center"/>
              <w:rPr>
                <w:rFonts w:hint="default" w:ascii="Times New Roman" w:hAnsi="Times New Roman" w:eastAsia="微软雅黑" w:cs="Times New Roman"/>
                <w:i w:val="0"/>
                <w:iCs w:val="0"/>
                <w:color w:val="000000"/>
                <w:sz w:val="20"/>
                <w:szCs w:val="20"/>
                <w:u w:val="none"/>
              </w:rPr>
            </w:pPr>
          </w:p>
        </w:tc>
      </w:tr>
      <w:tr w14:paraId="73596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9C3D4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10</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C2449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35kV站用变</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3CFE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变压器</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95ACB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段</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3052F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667DD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DE496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7713C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58ACA7">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6EA4AE">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E14B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2419B3">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BC0388">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35487F">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B4763A">
            <w:pPr>
              <w:jc w:val="center"/>
              <w:rPr>
                <w:rFonts w:hint="default" w:ascii="Times New Roman" w:hAnsi="Times New Roman" w:eastAsia="微软雅黑" w:cs="Times New Roman"/>
                <w:i w:val="0"/>
                <w:iCs w:val="0"/>
                <w:color w:val="000000"/>
                <w:sz w:val="20"/>
                <w:szCs w:val="20"/>
                <w:u w:val="none"/>
              </w:rPr>
            </w:pPr>
          </w:p>
        </w:tc>
      </w:tr>
      <w:tr w14:paraId="50B75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00C4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11</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61A6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35kV电力电缆</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A036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电力电缆</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D593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条</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87DB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9</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41D3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7401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67459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7780A">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12</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2D586">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10kV站用变</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EB93E">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变压器</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D53D0">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A8912">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2EE7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379D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40872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E64E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13</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D374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小电阻接地装置预防性试验</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61241">
            <w:pPr>
              <w:jc w:val="center"/>
              <w:rPr>
                <w:rFonts w:hint="default" w:ascii="Times New Roman" w:hAnsi="Times New Roman" w:eastAsia="微软雅黑" w:cs="Times New Roman"/>
                <w:i w:val="0"/>
                <w:iCs w:val="0"/>
                <w:color w:val="000000"/>
                <w:sz w:val="20"/>
                <w:szCs w:val="20"/>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0BC4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系统</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6A07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B699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2F21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375B8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189AA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14</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33386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35kV保护装置</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470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线路保护装置</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129FD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套</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5FD7A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9</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9319E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369EC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48B38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B0EA9D">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BB26DB">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FAA8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线路测控柜</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26F866">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0EDB38">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6EF7E5">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A93AEC">
            <w:pPr>
              <w:jc w:val="center"/>
              <w:rPr>
                <w:rFonts w:hint="default" w:ascii="Times New Roman" w:hAnsi="Times New Roman" w:eastAsia="微软雅黑" w:cs="Times New Roman"/>
                <w:i w:val="0"/>
                <w:iCs w:val="0"/>
                <w:color w:val="000000"/>
                <w:sz w:val="20"/>
                <w:szCs w:val="20"/>
                <w:u w:val="none"/>
              </w:rPr>
            </w:pPr>
          </w:p>
        </w:tc>
      </w:tr>
      <w:tr w14:paraId="7BFB2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5E07B1">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502FA6">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884B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断路器保护</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DF0087">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348958">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11A29C">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4D2052">
            <w:pPr>
              <w:jc w:val="center"/>
              <w:rPr>
                <w:rFonts w:hint="default" w:ascii="Times New Roman" w:hAnsi="Times New Roman" w:eastAsia="微软雅黑" w:cs="Times New Roman"/>
                <w:i w:val="0"/>
                <w:iCs w:val="0"/>
                <w:color w:val="000000"/>
                <w:sz w:val="20"/>
                <w:szCs w:val="20"/>
                <w:u w:val="none"/>
              </w:rPr>
            </w:pPr>
          </w:p>
        </w:tc>
      </w:tr>
      <w:tr w14:paraId="01FCB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6717F3">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6CB48A">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22FF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AGC/AVC控制装置</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EFBFF4">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859888">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BE2142">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0E9262">
            <w:pPr>
              <w:jc w:val="center"/>
              <w:rPr>
                <w:rFonts w:hint="default" w:ascii="Times New Roman" w:hAnsi="Times New Roman" w:eastAsia="微软雅黑" w:cs="Times New Roman"/>
                <w:i w:val="0"/>
                <w:iCs w:val="0"/>
                <w:color w:val="000000"/>
                <w:sz w:val="20"/>
                <w:szCs w:val="20"/>
                <w:u w:val="none"/>
              </w:rPr>
            </w:pPr>
          </w:p>
        </w:tc>
      </w:tr>
      <w:tr w14:paraId="11D12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B2BF5D">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E4AE97">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112C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防孤岛保护装置</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F7DFA9">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1C6504">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AC04AD">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86CFF4">
            <w:pPr>
              <w:jc w:val="center"/>
              <w:rPr>
                <w:rFonts w:hint="default" w:ascii="Times New Roman" w:hAnsi="Times New Roman" w:eastAsia="微软雅黑" w:cs="Times New Roman"/>
                <w:i w:val="0"/>
                <w:iCs w:val="0"/>
                <w:color w:val="000000"/>
                <w:sz w:val="20"/>
                <w:szCs w:val="20"/>
                <w:u w:val="none"/>
              </w:rPr>
            </w:pPr>
          </w:p>
        </w:tc>
      </w:tr>
      <w:tr w14:paraId="15D9C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8F59CC">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70F8CC">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CB76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安全稳定控制装置</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47544D">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2F77D6">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56BDAD">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7D92F1">
            <w:pPr>
              <w:jc w:val="center"/>
              <w:rPr>
                <w:rFonts w:hint="default" w:ascii="Times New Roman" w:hAnsi="Times New Roman" w:eastAsia="微软雅黑" w:cs="Times New Roman"/>
                <w:i w:val="0"/>
                <w:iCs w:val="0"/>
                <w:color w:val="000000"/>
                <w:sz w:val="20"/>
                <w:szCs w:val="20"/>
                <w:u w:val="none"/>
              </w:rPr>
            </w:pPr>
          </w:p>
        </w:tc>
      </w:tr>
      <w:tr w14:paraId="0E1A1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0E505E">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07258F">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5F41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故障录波装置</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253AC7">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CB754C">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95F896">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F0AF19">
            <w:pPr>
              <w:jc w:val="center"/>
              <w:rPr>
                <w:rFonts w:hint="default" w:ascii="Times New Roman" w:hAnsi="Times New Roman" w:eastAsia="微软雅黑" w:cs="Times New Roman"/>
                <w:i w:val="0"/>
                <w:iCs w:val="0"/>
                <w:color w:val="000000"/>
                <w:sz w:val="20"/>
                <w:szCs w:val="20"/>
                <w:u w:val="none"/>
              </w:rPr>
            </w:pPr>
          </w:p>
        </w:tc>
      </w:tr>
      <w:tr w14:paraId="1EC06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3110B6">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A107F1">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C446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远动装置</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EB71F9">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34F819">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E9A9C1">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C9C5DE">
            <w:pPr>
              <w:jc w:val="center"/>
              <w:rPr>
                <w:rFonts w:hint="default" w:ascii="Times New Roman" w:hAnsi="Times New Roman" w:eastAsia="微软雅黑" w:cs="Times New Roman"/>
                <w:i w:val="0"/>
                <w:iCs w:val="0"/>
                <w:color w:val="000000"/>
                <w:sz w:val="20"/>
                <w:szCs w:val="20"/>
                <w:u w:val="none"/>
              </w:rPr>
            </w:pPr>
          </w:p>
        </w:tc>
      </w:tr>
      <w:tr w14:paraId="4DCAA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8138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15</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C78E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UPS不停电装置</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3CAE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蓄电池充放电试验、内阻测试</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FA28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DFB7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CDF9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2310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51612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C4058">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0"/>
                <w:szCs w:val="20"/>
                <w:u w:val="none"/>
              </w:rPr>
            </w:pPr>
            <w:r>
              <w:rPr>
                <w:rFonts w:hint="default" w:ascii="Times New Roman" w:hAnsi="Times New Roman" w:eastAsia="微软雅黑" w:cs="Times New Roman"/>
                <w:b/>
                <w:bCs/>
                <w:i w:val="0"/>
                <w:iCs w:val="0"/>
                <w:color w:val="000000"/>
                <w:kern w:val="0"/>
                <w:sz w:val="20"/>
                <w:szCs w:val="20"/>
                <w:u w:val="none"/>
                <w:lang w:val="en-US" w:eastAsia="zh-CN" w:bidi="ar"/>
              </w:rPr>
              <w:t>二</w:t>
            </w:r>
          </w:p>
        </w:tc>
        <w:tc>
          <w:tcPr>
            <w:tcW w:w="606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BF96B65">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0"/>
                <w:szCs w:val="20"/>
                <w:u w:val="none"/>
              </w:rPr>
            </w:pPr>
            <w:r>
              <w:rPr>
                <w:rFonts w:hint="default" w:ascii="Times New Roman" w:hAnsi="Times New Roman" w:eastAsia="微软雅黑" w:cs="Times New Roman"/>
                <w:b/>
                <w:bCs/>
                <w:i w:val="0"/>
                <w:iCs w:val="0"/>
                <w:color w:val="000000"/>
                <w:kern w:val="0"/>
                <w:sz w:val="20"/>
                <w:szCs w:val="20"/>
                <w:u w:val="none"/>
                <w:lang w:val="en-US" w:eastAsia="zh-CN" w:bidi="ar"/>
              </w:rPr>
              <w:t>光伏厂区</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79031">
            <w:pPr>
              <w:jc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70730">
            <w:pPr>
              <w:jc w:val="center"/>
              <w:rPr>
                <w:rFonts w:hint="default" w:ascii="Times New Roman" w:hAnsi="Times New Roman" w:eastAsia="微软雅黑" w:cs="Times New Roman"/>
                <w:i w:val="0"/>
                <w:iCs w:val="0"/>
                <w:color w:val="000000"/>
                <w:sz w:val="20"/>
                <w:szCs w:val="20"/>
                <w:u w:val="none"/>
              </w:rPr>
            </w:pPr>
          </w:p>
        </w:tc>
      </w:tr>
      <w:tr w14:paraId="07643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DDE5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DF95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35kV电力电缆</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4BCF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电力电缆</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BB4D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条</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E7A1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lang w:val="en-US"/>
              </w:rPr>
            </w:pPr>
            <w:r>
              <w:rPr>
                <w:rFonts w:hint="default" w:ascii="Times New Roman" w:hAnsi="Times New Roman" w:eastAsia="微软雅黑" w:cs="Times New Roman"/>
                <w:i w:val="0"/>
                <w:iCs w:val="0"/>
                <w:color w:val="000000"/>
                <w:kern w:val="0"/>
                <w:sz w:val="20"/>
                <w:szCs w:val="20"/>
                <w:u w:val="none"/>
                <w:lang w:val="en-US" w:eastAsia="zh-CN" w:bidi="ar"/>
              </w:rPr>
              <w:t>19</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BC7E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3B99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6BA60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34532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EF6F8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光伏升压变</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650E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35kV真空负荷开关</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F16EB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6839C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19</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0A949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EFBE4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5D57E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977D84">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2E8C3E">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FB77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35kV管理开关</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9F25E0">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C106F0">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D2AB5A">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3FAC85">
            <w:pPr>
              <w:jc w:val="center"/>
              <w:rPr>
                <w:rFonts w:hint="default" w:ascii="Times New Roman" w:hAnsi="Times New Roman" w:eastAsia="微软雅黑" w:cs="Times New Roman"/>
                <w:i w:val="0"/>
                <w:iCs w:val="0"/>
                <w:color w:val="000000"/>
                <w:sz w:val="20"/>
                <w:szCs w:val="20"/>
                <w:u w:val="none"/>
              </w:rPr>
            </w:pPr>
          </w:p>
        </w:tc>
      </w:tr>
      <w:tr w14:paraId="45072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937E72">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2B0386">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9974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35kV接地开关</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1BB922">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336644">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32742D">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73D4ED">
            <w:pPr>
              <w:jc w:val="center"/>
              <w:rPr>
                <w:rFonts w:hint="default" w:ascii="Times New Roman" w:hAnsi="Times New Roman" w:eastAsia="微软雅黑" w:cs="Times New Roman"/>
                <w:i w:val="0"/>
                <w:iCs w:val="0"/>
                <w:color w:val="000000"/>
                <w:sz w:val="20"/>
                <w:szCs w:val="20"/>
                <w:u w:val="none"/>
              </w:rPr>
            </w:pPr>
          </w:p>
        </w:tc>
      </w:tr>
      <w:tr w14:paraId="440BD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7CF605">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27F27A">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011A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6DAAD3">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9FA979">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3E478C">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290DE4">
            <w:pPr>
              <w:jc w:val="center"/>
              <w:rPr>
                <w:rFonts w:hint="default" w:ascii="Times New Roman" w:hAnsi="Times New Roman" w:eastAsia="微软雅黑" w:cs="Times New Roman"/>
                <w:i w:val="0"/>
                <w:iCs w:val="0"/>
                <w:color w:val="000000"/>
                <w:sz w:val="20"/>
                <w:szCs w:val="20"/>
                <w:u w:val="none"/>
              </w:rPr>
            </w:pPr>
          </w:p>
        </w:tc>
      </w:tr>
      <w:tr w14:paraId="561A1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9F8637">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9693BB">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EA94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35kV变压器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6462FE">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A2BC02">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A4D368">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F7BDDB">
            <w:pPr>
              <w:jc w:val="center"/>
              <w:rPr>
                <w:rFonts w:hint="default" w:ascii="Times New Roman" w:hAnsi="Times New Roman" w:eastAsia="微软雅黑" w:cs="Times New Roman"/>
                <w:i w:val="0"/>
                <w:iCs w:val="0"/>
                <w:color w:val="000000"/>
                <w:sz w:val="20"/>
                <w:szCs w:val="20"/>
                <w:u w:val="none"/>
              </w:rPr>
            </w:pPr>
          </w:p>
        </w:tc>
      </w:tr>
      <w:tr w14:paraId="3D4E5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C0B5EC">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0127C8">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644A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35kV电流互感器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96FB6A">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88586B">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82E3B0">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74F3D3">
            <w:pPr>
              <w:jc w:val="center"/>
              <w:rPr>
                <w:rFonts w:hint="default" w:ascii="Times New Roman" w:hAnsi="Times New Roman" w:eastAsia="微软雅黑" w:cs="Times New Roman"/>
                <w:i w:val="0"/>
                <w:iCs w:val="0"/>
                <w:color w:val="000000"/>
                <w:sz w:val="20"/>
                <w:szCs w:val="20"/>
                <w:u w:val="none"/>
              </w:rPr>
            </w:pPr>
          </w:p>
        </w:tc>
      </w:tr>
      <w:tr w14:paraId="73FB3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756A2C">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372411">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3071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800V低压断路器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42122F">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D6F268">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790E69">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C832CD">
            <w:pPr>
              <w:jc w:val="center"/>
              <w:rPr>
                <w:rFonts w:hint="default" w:ascii="Times New Roman" w:hAnsi="Times New Roman" w:eastAsia="微软雅黑" w:cs="Times New Roman"/>
                <w:i w:val="0"/>
                <w:iCs w:val="0"/>
                <w:color w:val="000000"/>
                <w:sz w:val="20"/>
                <w:szCs w:val="20"/>
                <w:u w:val="none"/>
              </w:rPr>
            </w:pPr>
          </w:p>
        </w:tc>
      </w:tr>
      <w:tr w14:paraId="324EC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ED30AC">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1B829C">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27D7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800V低压电流互感器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285DA1">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AACFED">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F53219">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2985D7">
            <w:pPr>
              <w:jc w:val="center"/>
              <w:rPr>
                <w:rFonts w:hint="default" w:ascii="Times New Roman" w:hAnsi="Times New Roman" w:eastAsia="微软雅黑" w:cs="Times New Roman"/>
                <w:i w:val="0"/>
                <w:iCs w:val="0"/>
                <w:color w:val="000000"/>
                <w:sz w:val="20"/>
                <w:szCs w:val="20"/>
                <w:u w:val="none"/>
              </w:rPr>
            </w:pPr>
          </w:p>
        </w:tc>
      </w:tr>
      <w:tr w14:paraId="52EFE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ADAC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92D8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接地系统</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BA65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升压变接地系统</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2C65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831C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19</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DCF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8D24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5A2FA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56095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4</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66355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35kV油系统</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6E0A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35kV箱变绝缘油色谱分</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DD3E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C6D6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19</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3AA2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3D9D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6B16E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FD2EE4">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1AD82D">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8066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35kV箱变油化实验</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1139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BC43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19</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F2F3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D5CE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56174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13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1B66FE">
            <w:pPr>
              <w:keepNext w:val="0"/>
              <w:keepLines w:val="0"/>
              <w:widowControl/>
              <w:suppressLineNumbers w:val="0"/>
              <w:jc w:val="left"/>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方正仿宋_GBK" w:cs="Times New Roman"/>
                <w:i w:val="0"/>
                <w:iCs w:val="0"/>
                <w:color w:val="auto"/>
                <w:sz w:val="24"/>
                <w:szCs w:val="24"/>
                <w:highlight w:val="none"/>
                <w:u w:val="none"/>
                <w:lang w:val="en-US" w:eastAsia="zh-CN"/>
              </w:rPr>
              <w:t>二、技术监督（包括但不限于以下设备及项目，必须包含电力设备技术监督国家标准及行业标准规定的项目）</w:t>
            </w:r>
          </w:p>
        </w:tc>
      </w:tr>
      <w:tr w14:paraId="309DD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1B0D6">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8B927">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SF6气体试验（提供检测报告）</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D4295">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装有SF6气体的所有设备</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41E1C">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套</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92093">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若干</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80C08">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9C872">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r>
      <w:tr w14:paraId="6081E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9C81A">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B18AC">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电测计量设备检定（定检、校验，按国家、行业及电网公司现行标准开展）</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C9D8D">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包括但不限于安全工器具、摇表等</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DA9D2">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套</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56AB6">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若干</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72CDF">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ABCF1">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r>
      <w:tr w14:paraId="3C79C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2BD6F">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3</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D1C9E">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涉网二次技术及网络安全系统</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6BE0D">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涉网二次技术及网络安全系统</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4D820">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套</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CFA8E">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F7FA1">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6B6FE">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r>
      <w:tr w14:paraId="09880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413C5">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4</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8DDDF">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技术指导服务</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CB4E5">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每年两次培训</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13C4F">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次</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DB966">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2E829">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91247">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r>
      <w:tr w14:paraId="344C3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11AE2">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5</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0E7EC">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应急响应服务</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AAE41">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每年两次应急指导服务</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CAF89">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次</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53794">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37440">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97EB6">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r>
    </w:tbl>
    <w:p w14:paraId="5BA3CEDD">
      <w:pPr>
        <w:adjustRightInd w:val="0"/>
        <w:snapToGrid w:val="0"/>
        <w:spacing w:line="520" w:lineRule="exact"/>
        <w:ind w:firstLine="720" w:firstLineChars="30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（二）费用支付方式：一次性支付</w:t>
      </w:r>
    </w:p>
    <w:p w14:paraId="02327A4C">
      <w:pPr>
        <w:adjustRightInd w:val="0"/>
        <w:snapToGrid w:val="0"/>
        <w:spacing w:line="520" w:lineRule="exact"/>
        <w:ind w:firstLine="720" w:firstLineChars="30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1、</w:t>
      </w:r>
      <w:r>
        <w:rPr>
          <w:rFonts w:hint="eastAsia" w:ascii="Times New Roman" w:hAnsi="Times New Roman" w:eastAsia="方正仿宋_GBK" w:cs="Times New Roman"/>
          <w:color w:val="auto"/>
          <w:kern w:val="2"/>
          <w:sz w:val="24"/>
          <w:szCs w:val="24"/>
          <w:highlight w:val="none"/>
          <w:lang w:val="en-US" w:eastAsia="zh-CN" w:bidi="ar-SA"/>
        </w:rPr>
        <w:t>乙方完成</w:t>
      </w:r>
      <w:r>
        <w:rPr>
          <w:rFonts w:hint="default" w:ascii="Times New Roman" w:hAnsi="Times New Roman" w:eastAsia="方正仿宋_GBK" w:cs="Times New Roman"/>
          <w:color w:val="auto"/>
          <w:kern w:val="2"/>
          <w:sz w:val="24"/>
          <w:szCs w:val="24"/>
          <w:highlight w:val="none"/>
          <w:lang w:val="en-US" w:eastAsia="zh-CN" w:bidi="ar-SA"/>
        </w:rPr>
        <w:t>南撒光伏电站项目预防性试验服务和本合同约定技术监督服务的</w:t>
      </w:r>
      <w:r>
        <w:rPr>
          <w:rFonts w:hint="eastAsia" w:ascii="Times New Roman" w:hAnsi="Times New Roman" w:eastAsia="方正仿宋_GBK" w:cs="Times New Roman"/>
          <w:color w:val="auto"/>
          <w:kern w:val="2"/>
          <w:sz w:val="24"/>
          <w:szCs w:val="24"/>
          <w:highlight w:val="none"/>
          <w:lang w:val="en-US" w:eastAsia="zh-CN" w:bidi="ar-SA"/>
        </w:rPr>
        <w:t>相关</w:t>
      </w:r>
      <w:r>
        <w:rPr>
          <w:rFonts w:hint="default" w:ascii="Times New Roman" w:hAnsi="Times New Roman" w:eastAsia="方正仿宋_GBK" w:cs="Times New Roman"/>
          <w:color w:val="auto"/>
          <w:kern w:val="2"/>
          <w:sz w:val="24"/>
          <w:szCs w:val="24"/>
          <w:highlight w:val="none"/>
          <w:lang w:val="en-US" w:eastAsia="zh-CN" w:bidi="ar-SA"/>
        </w:rPr>
        <w:t>内容</w:t>
      </w:r>
      <w:r>
        <w:rPr>
          <w:rFonts w:hint="eastAsia" w:ascii="Times New Roman" w:hAnsi="Times New Roman" w:eastAsia="方正仿宋_GBK" w:cs="Times New Roman"/>
          <w:color w:val="auto"/>
          <w:kern w:val="2"/>
          <w:sz w:val="24"/>
          <w:szCs w:val="24"/>
          <w:highlight w:val="none"/>
          <w:lang w:val="en-US" w:eastAsia="zh-CN" w:bidi="ar-SA"/>
        </w:rPr>
        <w:t>后，并提供成果资料，</w:t>
      </w:r>
      <w:r>
        <w:rPr>
          <w:rFonts w:hint="default" w:ascii="Times New Roman" w:hAnsi="Times New Roman" w:eastAsia="方正仿宋_GBK" w:cs="Times New Roman"/>
          <w:color w:val="auto"/>
          <w:kern w:val="2"/>
          <w:sz w:val="24"/>
          <w:szCs w:val="24"/>
          <w:highlight w:val="none"/>
          <w:lang w:val="en-US" w:eastAsia="zh-CN" w:bidi="ar-SA"/>
        </w:rPr>
        <w:t>并经甲方</w:t>
      </w:r>
      <w:r>
        <w:rPr>
          <w:rFonts w:hint="eastAsia" w:ascii="Times New Roman" w:hAnsi="Times New Roman" w:eastAsia="方正仿宋_GBK" w:cs="Times New Roman"/>
          <w:color w:val="auto"/>
          <w:kern w:val="2"/>
          <w:sz w:val="24"/>
          <w:szCs w:val="24"/>
          <w:highlight w:val="none"/>
          <w:lang w:val="en-US" w:eastAsia="zh-CN" w:bidi="ar-SA"/>
        </w:rPr>
        <w:t>全部</w:t>
      </w:r>
      <w:r>
        <w:rPr>
          <w:rFonts w:hint="default" w:ascii="Times New Roman" w:hAnsi="Times New Roman" w:eastAsia="方正仿宋_GBK" w:cs="Times New Roman"/>
          <w:color w:val="auto"/>
          <w:kern w:val="2"/>
          <w:sz w:val="24"/>
          <w:szCs w:val="24"/>
          <w:highlight w:val="none"/>
          <w:lang w:val="en-US" w:eastAsia="zh-CN" w:bidi="ar-SA"/>
        </w:rPr>
        <w:t>验收合格，</w:t>
      </w:r>
      <w:r>
        <w:rPr>
          <w:rFonts w:hint="eastAsia" w:ascii="Times New Roman" w:hAnsi="Times New Roman" w:eastAsia="方正仿宋_GBK" w:cs="Times New Roman"/>
          <w:color w:val="auto"/>
          <w:kern w:val="2"/>
          <w:sz w:val="24"/>
          <w:szCs w:val="24"/>
          <w:highlight w:val="none"/>
          <w:lang w:val="en-US" w:eastAsia="zh-CN" w:bidi="ar-SA"/>
        </w:rPr>
        <w:t>甲方按照乙方实际完成的单项工作，</w:t>
      </w:r>
      <w:r>
        <w:rPr>
          <w:rFonts w:hint="default" w:ascii="Times New Roman" w:hAnsi="Times New Roman" w:eastAsia="方正仿宋_GBK" w:cs="Times New Roman"/>
          <w:color w:val="auto"/>
          <w:kern w:val="2"/>
          <w:sz w:val="24"/>
          <w:szCs w:val="24"/>
          <w:highlight w:val="none"/>
          <w:lang w:val="en-US" w:eastAsia="zh-CN" w:bidi="ar-SA"/>
        </w:rPr>
        <w:t>一次性支付乙方费用</w:t>
      </w:r>
      <w:r>
        <w:rPr>
          <w:rFonts w:hint="eastAsia" w:ascii="Times New Roman" w:hAnsi="Times New Roman" w:eastAsia="方正仿宋_GBK" w:cs="Times New Roman"/>
          <w:color w:val="auto"/>
          <w:kern w:val="2"/>
          <w:sz w:val="24"/>
          <w:szCs w:val="24"/>
          <w:highlight w:val="none"/>
          <w:lang w:val="en-US" w:eastAsia="zh-CN" w:bidi="ar-SA"/>
        </w:rPr>
        <w:t>。</w:t>
      </w:r>
    </w:p>
    <w:p w14:paraId="440BC658">
      <w:pPr>
        <w:adjustRightInd w:val="0"/>
        <w:snapToGrid w:val="0"/>
        <w:spacing w:line="520" w:lineRule="exact"/>
        <w:ind w:firstLine="720" w:firstLineChars="30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2、乙方收款账户信息如下：</w:t>
      </w:r>
    </w:p>
    <w:p w14:paraId="3150EFDC">
      <w:pPr>
        <w:adjustRightInd w:val="0"/>
        <w:snapToGrid w:val="0"/>
        <w:spacing w:line="520" w:lineRule="exact"/>
        <w:ind w:firstLine="720" w:firstLineChars="30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账号：    </w:t>
      </w:r>
    </w:p>
    <w:p w14:paraId="6DEB77E3">
      <w:pPr>
        <w:adjustRightInd w:val="0"/>
        <w:snapToGrid w:val="0"/>
        <w:spacing w:line="520" w:lineRule="exact"/>
        <w:ind w:firstLine="720" w:firstLineChars="30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户名：    </w:t>
      </w:r>
    </w:p>
    <w:p w14:paraId="2AD4EAB1">
      <w:pPr>
        <w:adjustRightInd w:val="0"/>
        <w:snapToGrid w:val="0"/>
        <w:spacing w:line="520" w:lineRule="exact"/>
        <w:ind w:firstLine="720" w:firstLineChars="30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开户行： </w:t>
      </w:r>
    </w:p>
    <w:p w14:paraId="13B8A886">
      <w:pPr>
        <w:adjustRightInd w:val="0"/>
        <w:snapToGrid w:val="0"/>
        <w:spacing w:line="520" w:lineRule="exact"/>
        <w:ind w:firstLine="720" w:firstLineChars="30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3、付款方式：银行转账。</w:t>
      </w:r>
    </w:p>
    <w:p w14:paraId="6D275DDD">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482" w:firstLineChars="200"/>
        <w:jc w:val="both"/>
        <w:textAlignment w:val="auto"/>
        <w:outlineLvl w:val="9"/>
        <w:rPr>
          <w:rFonts w:hint="default" w:ascii="Times New Roman" w:hAnsi="Times New Roman" w:eastAsia="方正仿宋_GBK" w:cs="Times New Roman"/>
          <w:b/>
          <w:color w:val="auto"/>
          <w:sz w:val="24"/>
          <w:szCs w:val="24"/>
          <w:highlight w:val="none"/>
        </w:rPr>
      </w:pPr>
      <w:r>
        <w:rPr>
          <w:rFonts w:hint="default" w:ascii="Times New Roman" w:hAnsi="Times New Roman" w:eastAsia="方正仿宋_GBK" w:cs="Times New Roman"/>
          <w:b/>
          <w:color w:val="auto"/>
          <w:sz w:val="24"/>
          <w:szCs w:val="24"/>
          <w:highlight w:val="none"/>
          <w:lang w:eastAsia="zh-CN"/>
        </w:rPr>
        <w:t>五、双</w:t>
      </w:r>
      <w:r>
        <w:rPr>
          <w:rFonts w:hint="default" w:ascii="Times New Roman" w:hAnsi="Times New Roman" w:eastAsia="方正仿宋_GBK" w:cs="Times New Roman"/>
          <w:b/>
          <w:color w:val="auto"/>
          <w:sz w:val="24"/>
          <w:szCs w:val="24"/>
          <w:highlight w:val="none"/>
        </w:rPr>
        <w:t>方责任和义务</w:t>
      </w:r>
    </w:p>
    <w:p w14:paraId="5FB2CEB4">
      <w:pPr>
        <w:pStyle w:val="14"/>
        <w:keepNext w:val="0"/>
        <w:keepLines w:val="0"/>
        <w:pageBreakBefore w:val="0"/>
        <w:widowControl w:val="0"/>
        <w:kinsoku/>
        <w:wordWrap/>
        <w:overflowPunct/>
        <w:topLinePunct w:val="0"/>
        <w:autoSpaceDE/>
        <w:autoSpaceDN/>
        <w:bidi w:val="0"/>
        <w:spacing w:line="520" w:lineRule="exact"/>
        <w:ind w:left="0" w:leftChars="0" w:right="0" w:rightChars="0" w:firstLine="482" w:firstLineChars="200"/>
        <w:jc w:val="both"/>
        <w:textAlignment w:val="auto"/>
        <w:outlineLvl w:val="9"/>
        <w:rPr>
          <w:rFonts w:hint="default" w:ascii="Times New Roman" w:hAnsi="Times New Roman" w:eastAsia="方正仿宋_GBK" w:cs="Times New Roman"/>
          <w:color w:val="auto"/>
          <w:highlight w:val="none"/>
          <w:lang w:val="en-US" w:eastAsia="zh-CN"/>
        </w:rPr>
      </w:pPr>
      <w:r>
        <w:rPr>
          <w:rFonts w:hint="default" w:ascii="Times New Roman" w:hAnsi="Times New Roman" w:eastAsia="方正仿宋_GBK" w:cs="Times New Roman"/>
          <w:b/>
          <w:color w:val="auto"/>
          <w:highlight w:val="none"/>
          <w:lang w:eastAsia="zh-CN"/>
        </w:rPr>
        <w:t>（一）甲</w:t>
      </w:r>
      <w:r>
        <w:rPr>
          <w:rFonts w:hint="default" w:ascii="Times New Roman" w:hAnsi="Times New Roman" w:eastAsia="方正仿宋_GBK" w:cs="Times New Roman"/>
          <w:b/>
          <w:color w:val="auto"/>
          <w:highlight w:val="none"/>
        </w:rPr>
        <w:t>方责任和义务</w:t>
      </w:r>
    </w:p>
    <w:p w14:paraId="3658D160">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 甲方按照合同规定支付相关费用。</w:t>
      </w:r>
    </w:p>
    <w:p w14:paraId="55F0401F">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 甲方负责审查乙方编制的实施方案等文件，并配合乙方组织协调相关单位推进本合同实施。</w:t>
      </w:r>
    </w:p>
    <w:p w14:paraId="7CAABA7E">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3. 甲方因贯彻国家政策和上级要求，实施加强企业管理措施、开展有关活动时，应向乙方传达、宣传并督促实施。</w:t>
      </w:r>
    </w:p>
    <w:p w14:paraId="780261AC">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4. 甲方有权监督乙方对国家的法律法规、规程规范和协议内容的执行情况，并提出改进意见和要求。</w:t>
      </w:r>
    </w:p>
    <w:p w14:paraId="5D021D87">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5. 甲方有权依据本合同规定对乙方所负责的管理、检查、实施进行检查和监督，提出改进意见和要求。</w:t>
      </w:r>
    </w:p>
    <w:p w14:paraId="50C9F449">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6. 甲方有权监督乙方履行合同，对乙方由于不履行合同或履行合同不符合约定，严重违法、违规，发生人为原因导致的责任事故等所造成的甲方设备损坏与经济损失，甲方有权解除合同并根据实际情况提出索赔。</w:t>
      </w:r>
    </w:p>
    <w:p w14:paraId="0FEDF501">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7. 甲方对乙方提出的需要改进的建议应及时研究，并及时予答复。</w:t>
      </w:r>
    </w:p>
    <w:p w14:paraId="3FE994D6">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8. 甲方有权检查乙方的项目实施现场，并根据甲方的管理规定对违章现象进行处罚，对重大安全问题有权下令停工整改，由此引起的损失费用由乙方承担。</w:t>
      </w:r>
    </w:p>
    <w:p w14:paraId="21568E08">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9. 甲方有权对不符合工作要求的乙方生产和管理人员要求乙方予以撤换。</w:t>
      </w:r>
    </w:p>
    <w:p w14:paraId="5A251D19">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10. 甲方制定管理标准，对项目实施工作进行监督、检查和考核。如未达要求乙方应以相应整改。甲方的监督检查工作不免除乙方的任何责任和义务。</w:t>
      </w:r>
    </w:p>
    <w:p w14:paraId="4A32CBC4">
      <w:pPr>
        <w:pStyle w:val="21"/>
        <w:keepNext w:val="0"/>
        <w:keepLines w:val="0"/>
        <w:pageBreakBefore w:val="0"/>
        <w:kinsoku/>
        <w:wordWrap/>
        <w:overflowPunct/>
        <w:topLinePunct w:val="0"/>
        <w:bidi w:val="0"/>
        <w:spacing w:after="0" w:line="360" w:lineRule="auto"/>
        <w:ind w:left="0" w:leftChars="0" w:firstLine="480" w:firstLineChars="200"/>
        <w:outlineLvl w:val="9"/>
        <w:rPr>
          <w:rFonts w:hint="default" w:ascii="Times New Roman" w:hAnsi="Times New Roman" w:eastAsia="方正仿宋_GBK" w:cs="Times New Roman"/>
          <w:b w:val="0"/>
          <w:bCs w:val="0"/>
          <w:kern w:val="2"/>
          <w:sz w:val="24"/>
          <w:szCs w:val="24"/>
          <w:highlight w:val="none"/>
          <w:lang w:val="en-US" w:eastAsia="zh-CN" w:bidi="ar-SA"/>
        </w:rPr>
      </w:pPr>
      <w:r>
        <w:rPr>
          <w:rFonts w:hint="default" w:ascii="Times New Roman" w:hAnsi="Times New Roman" w:eastAsia="方正仿宋_GBK" w:cs="Times New Roman"/>
          <w:b w:val="0"/>
          <w:bCs w:val="0"/>
          <w:kern w:val="2"/>
          <w:sz w:val="24"/>
          <w:szCs w:val="24"/>
          <w:highlight w:val="none"/>
          <w:lang w:val="en-US" w:eastAsia="zh-CN" w:bidi="ar-SA"/>
        </w:rPr>
        <w:t>11.计划性检修及试验提前15天通知乙方，并提供详细检修计划、项目内容等。临时性提前24小时通知乙方，应急抢修等特殊项目及时通知乙方。</w:t>
      </w:r>
    </w:p>
    <w:p w14:paraId="75213B40">
      <w:pPr>
        <w:pStyle w:val="21"/>
        <w:keepNext w:val="0"/>
        <w:keepLines w:val="0"/>
        <w:pageBreakBefore w:val="0"/>
        <w:kinsoku/>
        <w:wordWrap/>
        <w:overflowPunct/>
        <w:topLinePunct w:val="0"/>
        <w:bidi w:val="0"/>
        <w:spacing w:after="0" w:line="360" w:lineRule="auto"/>
        <w:ind w:left="0" w:leftChars="0" w:firstLine="480" w:firstLineChars="200"/>
        <w:outlineLvl w:val="9"/>
        <w:rPr>
          <w:rFonts w:hint="default" w:ascii="Times New Roman" w:hAnsi="Times New Roman" w:eastAsia="方正仿宋_GBK" w:cs="Times New Roman"/>
          <w:b w:val="0"/>
          <w:bCs w:val="0"/>
          <w:kern w:val="2"/>
          <w:sz w:val="24"/>
          <w:szCs w:val="24"/>
          <w:highlight w:val="none"/>
          <w:lang w:val="en-US" w:eastAsia="zh-CN" w:bidi="ar-SA"/>
        </w:rPr>
      </w:pPr>
      <w:r>
        <w:rPr>
          <w:rFonts w:hint="default" w:ascii="Times New Roman" w:hAnsi="Times New Roman" w:eastAsia="方正仿宋_GBK" w:cs="Times New Roman"/>
          <w:b w:val="0"/>
          <w:bCs w:val="0"/>
          <w:kern w:val="2"/>
          <w:sz w:val="24"/>
          <w:szCs w:val="24"/>
          <w:highlight w:val="none"/>
          <w:lang w:val="en-US" w:eastAsia="zh-CN" w:bidi="ar-SA"/>
        </w:rPr>
        <w:t>12.执行国家、云南省、行业及电网颁发的相关设备技术规程，对所管辖设备进行监测，并按规定记录监测数据，对设备的维护和修理进行质量监督。发现重大问题及时通知乙方。审批乙方或双方制定的重要试验方案以及消缺和事故处理方案措施，并安排组织实施。</w:t>
      </w:r>
    </w:p>
    <w:p w14:paraId="295C2AF9">
      <w:pPr>
        <w:pStyle w:val="21"/>
        <w:keepNext w:val="0"/>
        <w:keepLines w:val="0"/>
        <w:pageBreakBefore w:val="0"/>
        <w:kinsoku/>
        <w:wordWrap/>
        <w:overflowPunct/>
        <w:topLinePunct w:val="0"/>
        <w:bidi w:val="0"/>
        <w:spacing w:after="0" w:line="360" w:lineRule="auto"/>
        <w:ind w:left="0" w:leftChars="0" w:firstLine="480" w:firstLineChars="200"/>
        <w:outlineLvl w:val="9"/>
        <w:rPr>
          <w:rFonts w:hint="default" w:ascii="Times New Roman" w:hAnsi="Times New Roman" w:eastAsia="方正仿宋_GBK" w:cs="Times New Roman"/>
          <w:b w:val="0"/>
          <w:bCs w:val="0"/>
          <w:kern w:val="2"/>
          <w:sz w:val="24"/>
          <w:szCs w:val="24"/>
          <w:highlight w:val="none"/>
          <w:lang w:val="en-US" w:eastAsia="zh-CN" w:bidi="ar-SA"/>
        </w:rPr>
      </w:pPr>
      <w:r>
        <w:rPr>
          <w:rFonts w:hint="default" w:ascii="Times New Roman" w:hAnsi="Times New Roman" w:eastAsia="方正仿宋_GBK" w:cs="Times New Roman"/>
          <w:b w:val="0"/>
          <w:bCs w:val="0"/>
          <w:kern w:val="2"/>
          <w:sz w:val="24"/>
          <w:szCs w:val="24"/>
          <w:highlight w:val="none"/>
          <w:lang w:val="en-US" w:eastAsia="zh-CN" w:bidi="ar-SA"/>
        </w:rPr>
        <w:t>13. 对乙方主要负责的专业试验，组织甲方人员协助配合。</w:t>
      </w:r>
    </w:p>
    <w:p w14:paraId="7BDDC398">
      <w:pPr>
        <w:pStyle w:val="21"/>
        <w:keepNext w:val="0"/>
        <w:keepLines w:val="0"/>
        <w:pageBreakBefore w:val="0"/>
        <w:kinsoku/>
        <w:wordWrap/>
        <w:overflowPunct/>
        <w:topLinePunct w:val="0"/>
        <w:bidi w:val="0"/>
        <w:spacing w:after="0" w:line="360" w:lineRule="auto"/>
        <w:ind w:left="0" w:leftChars="0" w:firstLine="480" w:firstLineChars="200"/>
        <w:outlineLvl w:val="9"/>
        <w:rPr>
          <w:rFonts w:hint="default" w:ascii="Times New Roman" w:hAnsi="Times New Roman" w:eastAsia="方正仿宋_GBK" w:cs="Times New Roman"/>
          <w:b w:val="0"/>
          <w:bCs w:val="0"/>
          <w:kern w:val="2"/>
          <w:sz w:val="24"/>
          <w:szCs w:val="24"/>
          <w:highlight w:val="none"/>
          <w:lang w:val="en-US" w:eastAsia="zh-CN" w:bidi="ar-SA"/>
        </w:rPr>
      </w:pPr>
      <w:r>
        <w:rPr>
          <w:rFonts w:hint="default" w:ascii="Times New Roman" w:hAnsi="Times New Roman" w:eastAsia="方正仿宋_GBK" w:cs="Times New Roman"/>
          <w:b w:val="0"/>
          <w:bCs w:val="0"/>
          <w:kern w:val="2"/>
          <w:sz w:val="24"/>
          <w:szCs w:val="24"/>
          <w:highlight w:val="none"/>
          <w:lang w:val="en-US" w:eastAsia="zh-CN" w:bidi="ar-SA"/>
        </w:rPr>
        <w:t>14.对乙方主要负责的专业试验，甲方提供被试设备的附件、资料、专用工器具等。</w:t>
      </w:r>
    </w:p>
    <w:p w14:paraId="21634833">
      <w:pPr>
        <w:pStyle w:val="21"/>
        <w:keepNext w:val="0"/>
        <w:keepLines w:val="0"/>
        <w:pageBreakBefore w:val="0"/>
        <w:kinsoku/>
        <w:wordWrap/>
        <w:overflowPunct/>
        <w:topLinePunct w:val="0"/>
        <w:bidi w:val="0"/>
        <w:spacing w:after="0" w:line="360" w:lineRule="auto"/>
        <w:ind w:left="0" w:leftChars="0" w:firstLine="480" w:firstLineChars="200"/>
        <w:outlineLvl w:val="9"/>
        <w:rPr>
          <w:rFonts w:hint="default" w:ascii="Times New Roman" w:hAnsi="Times New Roman" w:eastAsia="方正仿宋_GBK" w:cs="Times New Roman"/>
          <w:b w:val="0"/>
          <w:bCs w:val="0"/>
          <w:kern w:val="2"/>
          <w:sz w:val="24"/>
          <w:szCs w:val="24"/>
          <w:highlight w:val="none"/>
          <w:lang w:val="en-US" w:eastAsia="zh-CN" w:bidi="ar-SA"/>
        </w:rPr>
      </w:pPr>
      <w:r>
        <w:rPr>
          <w:rFonts w:hint="default" w:ascii="Times New Roman" w:hAnsi="Times New Roman" w:eastAsia="方正仿宋_GBK" w:cs="Times New Roman"/>
          <w:b w:val="0"/>
          <w:bCs w:val="0"/>
          <w:kern w:val="2"/>
          <w:sz w:val="24"/>
          <w:szCs w:val="24"/>
          <w:highlight w:val="none"/>
          <w:lang w:val="en-US" w:eastAsia="zh-CN" w:bidi="ar-SA"/>
        </w:rPr>
        <w:t>15.负责实施有关试验的运行操作及安全措施。涉及多专业、多个部门承担的试验项目，负责委派工作协调人。</w:t>
      </w:r>
    </w:p>
    <w:p w14:paraId="7E7BA6F6">
      <w:pPr>
        <w:pStyle w:val="21"/>
        <w:keepNext w:val="0"/>
        <w:keepLines w:val="0"/>
        <w:pageBreakBefore w:val="0"/>
        <w:kinsoku/>
        <w:wordWrap/>
        <w:overflowPunct/>
        <w:topLinePunct w:val="0"/>
        <w:bidi w:val="0"/>
        <w:spacing w:after="0" w:line="360" w:lineRule="auto"/>
        <w:ind w:left="0" w:leftChars="0" w:firstLine="480" w:firstLineChars="200"/>
        <w:outlineLvl w:val="9"/>
        <w:rPr>
          <w:rFonts w:hint="default" w:ascii="Times New Roman" w:hAnsi="Times New Roman" w:eastAsia="方正仿宋_GBK" w:cs="Times New Roman"/>
          <w:b w:val="0"/>
          <w:bCs w:val="0"/>
          <w:kern w:val="2"/>
          <w:sz w:val="24"/>
          <w:szCs w:val="24"/>
          <w:highlight w:val="none"/>
          <w:lang w:val="en-US" w:eastAsia="zh-CN" w:bidi="ar-SA"/>
        </w:rPr>
      </w:pPr>
      <w:r>
        <w:rPr>
          <w:rFonts w:hint="default" w:ascii="Times New Roman" w:hAnsi="Times New Roman" w:eastAsia="方正仿宋_GBK" w:cs="Times New Roman"/>
          <w:b w:val="0"/>
          <w:bCs w:val="0"/>
          <w:kern w:val="2"/>
          <w:sz w:val="24"/>
          <w:szCs w:val="24"/>
          <w:highlight w:val="none"/>
          <w:lang w:val="en-US" w:eastAsia="zh-CN" w:bidi="ar-SA"/>
        </w:rPr>
        <w:t>16.按时派员参加乙方组织的专业会议、培训、学术交流。</w:t>
      </w:r>
    </w:p>
    <w:p w14:paraId="0D8D354F">
      <w:pPr>
        <w:pStyle w:val="21"/>
        <w:keepNext w:val="0"/>
        <w:keepLines w:val="0"/>
        <w:pageBreakBefore w:val="0"/>
        <w:kinsoku/>
        <w:wordWrap/>
        <w:overflowPunct/>
        <w:topLinePunct w:val="0"/>
        <w:bidi w:val="0"/>
        <w:spacing w:after="0" w:line="360" w:lineRule="auto"/>
        <w:ind w:left="0" w:leftChars="0" w:firstLine="480" w:firstLineChars="200"/>
        <w:outlineLvl w:val="9"/>
        <w:rPr>
          <w:rFonts w:hint="default" w:ascii="Times New Roman" w:hAnsi="Times New Roman" w:eastAsia="方正仿宋_GBK" w:cs="Times New Roman"/>
          <w:b w:val="0"/>
          <w:bCs w:val="0"/>
          <w:kern w:val="2"/>
          <w:sz w:val="24"/>
          <w:szCs w:val="24"/>
          <w:highlight w:val="none"/>
          <w:lang w:val="en-US" w:eastAsia="zh-CN" w:bidi="ar-SA"/>
        </w:rPr>
      </w:pPr>
      <w:r>
        <w:rPr>
          <w:rFonts w:hint="default" w:ascii="Times New Roman" w:hAnsi="Times New Roman" w:eastAsia="方正仿宋_GBK" w:cs="Times New Roman"/>
          <w:b w:val="0"/>
          <w:bCs w:val="0"/>
          <w:kern w:val="2"/>
          <w:sz w:val="24"/>
          <w:szCs w:val="24"/>
          <w:highlight w:val="none"/>
          <w:lang w:val="en-US" w:eastAsia="zh-CN" w:bidi="ar-SA"/>
        </w:rPr>
        <w:t>17.为乙方到现场工作提供必要的特殊运输工具、试验电源、起重和升降等设备。</w:t>
      </w:r>
    </w:p>
    <w:p w14:paraId="214D23F8">
      <w:pPr>
        <w:pStyle w:val="21"/>
        <w:keepNext w:val="0"/>
        <w:keepLines w:val="0"/>
        <w:pageBreakBefore w:val="0"/>
        <w:kinsoku/>
        <w:wordWrap/>
        <w:overflowPunct/>
        <w:topLinePunct w:val="0"/>
        <w:bidi w:val="0"/>
        <w:spacing w:after="0" w:line="360" w:lineRule="auto"/>
        <w:ind w:left="0" w:leftChars="0" w:firstLine="480" w:firstLineChars="200"/>
        <w:outlineLvl w:val="9"/>
        <w:rPr>
          <w:rFonts w:hint="default" w:ascii="Times New Roman" w:hAnsi="Times New Roman" w:eastAsia="方正仿宋_GBK" w:cs="Times New Roman"/>
          <w:b w:val="0"/>
          <w:bCs w:val="0"/>
          <w:kern w:val="2"/>
          <w:sz w:val="24"/>
          <w:szCs w:val="24"/>
          <w:highlight w:val="none"/>
          <w:lang w:val="en-US" w:eastAsia="zh-CN" w:bidi="ar-SA"/>
        </w:rPr>
      </w:pPr>
      <w:r>
        <w:rPr>
          <w:rFonts w:hint="default" w:ascii="Times New Roman" w:hAnsi="Times New Roman" w:eastAsia="方正仿宋_GBK" w:cs="Times New Roman"/>
          <w:b w:val="0"/>
          <w:bCs w:val="0"/>
          <w:kern w:val="2"/>
          <w:sz w:val="24"/>
          <w:szCs w:val="24"/>
          <w:highlight w:val="none"/>
          <w:lang w:val="en-US" w:eastAsia="zh-CN" w:bidi="ar-SA"/>
        </w:rPr>
        <w:t>18.负责将不能在现场试验的设备送到乙方客户服务中心。</w:t>
      </w:r>
    </w:p>
    <w:p w14:paraId="35748C0F">
      <w:pPr>
        <w:pStyle w:val="21"/>
        <w:keepNext w:val="0"/>
        <w:keepLines w:val="0"/>
        <w:pageBreakBefore w:val="0"/>
        <w:kinsoku/>
        <w:wordWrap/>
        <w:overflowPunct/>
        <w:topLinePunct w:val="0"/>
        <w:bidi w:val="0"/>
        <w:spacing w:after="0" w:line="360" w:lineRule="auto"/>
        <w:ind w:left="0" w:leftChars="0" w:firstLine="480" w:firstLineChars="200"/>
        <w:outlineLvl w:val="9"/>
        <w:rPr>
          <w:rFonts w:hint="default" w:ascii="Times New Roman" w:hAnsi="Times New Roman" w:eastAsia="方正仿宋_GBK" w:cs="Times New Roman"/>
          <w:b w:val="0"/>
          <w:bCs w:val="0"/>
          <w:kern w:val="2"/>
          <w:sz w:val="24"/>
          <w:szCs w:val="24"/>
          <w:highlight w:val="none"/>
          <w:lang w:val="en-US" w:eastAsia="zh-CN" w:bidi="ar-SA"/>
        </w:rPr>
      </w:pPr>
      <w:r>
        <w:rPr>
          <w:rFonts w:hint="default" w:ascii="Times New Roman" w:hAnsi="Times New Roman" w:eastAsia="方正仿宋_GBK" w:cs="Times New Roman"/>
          <w:b w:val="0"/>
          <w:bCs w:val="0"/>
          <w:kern w:val="2"/>
          <w:sz w:val="24"/>
          <w:szCs w:val="24"/>
          <w:highlight w:val="none"/>
          <w:lang w:val="en-US" w:eastAsia="zh-CN" w:bidi="ar-SA"/>
        </w:rPr>
        <w:t>19. 按时支付合同款项。</w:t>
      </w:r>
    </w:p>
    <w:p w14:paraId="2AB97B39">
      <w:pPr>
        <w:pStyle w:val="21"/>
        <w:keepNext w:val="0"/>
        <w:keepLines w:val="0"/>
        <w:pageBreakBefore w:val="0"/>
        <w:kinsoku/>
        <w:wordWrap/>
        <w:overflowPunct/>
        <w:topLinePunct w:val="0"/>
        <w:bidi w:val="0"/>
        <w:spacing w:after="0" w:line="360" w:lineRule="auto"/>
        <w:ind w:left="0" w:leftChars="0" w:firstLine="480" w:firstLineChars="200"/>
        <w:outlineLvl w:val="9"/>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20. 甲方协调、处理与本合同相关事宜。</w:t>
      </w:r>
    </w:p>
    <w:p w14:paraId="54893BED">
      <w:pPr>
        <w:pStyle w:val="25"/>
        <w:rPr>
          <w:rFonts w:hint="default" w:ascii="Times New Roman" w:hAnsi="Times New Roman" w:eastAsia="方正仿宋_GBK" w:cs="Times New Roman"/>
          <w:sz w:val="24"/>
          <w:szCs w:val="24"/>
          <w:highlight w:val="none"/>
          <w:lang w:val="en-US" w:eastAsia="zh-CN"/>
        </w:rPr>
      </w:pPr>
    </w:p>
    <w:p w14:paraId="09A5DDA9">
      <w:pPr>
        <w:adjustRightInd w:val="0"/>
        <w:snapToGrid w:val="0"/>
        <w:spacing w:line="520" w:lineRule="exact"/>
        <w:ind w:firstLine="723" w:firstLineChars="300"/>
        <w:rPr>
          <w:rFonts w:hint="default" w:ascii="Times New Roman" w:hAnsi="Times New Roman" w:eastAsia="方正仿宋_GBK" w:cs="Times New Roman"/>
          <w:b/>
          <w:color w:val="auto"/>
          <w:kern w:val="0"/>
          <w:sz w:val="24"/>
          <w:szCs w:val="24"/>
          <w:highlight w:val="none"/>
          <w:lang w:val="en-US" w:eastAsia="zh-CN" w:bidi="ar-SA"/>
        </w:rPr>
      </w:pPr>
      <w:r>
        <w:rPr>
          <w:rFonts w:hint="default" w:ascii="Times New Roman" w:hAnsi="Times New Roman" w:eastAsia="方正仿宋_GBK" w:cs="Times New Roman"/>
          <w:b/>
          <w:color w:val="auto"/>
          <w:kern w:val="0"/>
          <w:sz w:val="24"/>
          <w:szCs w:val="24"/>
          <w:highlight w:val="none"/>
          <w:lang w:val="en-US" w:eastAsia="zh-CN" w:bidi="ar-SA"/>
        </w:rPr>
        <w:t>（二）乙方责任和义务</w:t>
      </w:r>
    </w:p>
    <w:p w14:paraId="25933ABF">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 乙方根据本合同的规定，维护甲方的合法权益，并有权取得合同约定的费用和报酬。乙方及时落实甲方所提出的关于服务等方面的改进要求和建议。</w:t>
      </w:r>
    </w:p>
    <w:p w14:paraId="59A601BD">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 合同生效后，乙方完成合同规定的甲方储能项目预防性试验的各项工作。</w:t>
      </w:r>
    </w:p>
    <w:p w14:paraId="67F6F2C0">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3. 乙方严格按照各类规程规范及国家、行业相关要求和主管单位下发的实施细则等规范或要求，且按不低于各文件要求的标准执行。</w:t>
      </w:r>
    </w:p>
    <w:p w14:paraId="07AC4555">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4. 乙方提供服务工作中，对严重或特殊的重要情况由双方共同商定处理方案，处理情况由乙方及时向甲方进行汇报。</w:t>
      </w:r>
    </w:p>
    <w:p w14:paraId="662F019F">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5. 在项目工作中发生的一切人身伤亡、设备损坏、交通事故以及由于乙方及其工作人员的原因造成的第三方损害等，责任和费用由乙方负责。</w:t>
      </w:r>
    </w:p>
    <w:p w14:paraId="5D246111">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6. 本项目开工前，乙方应为从事危险作业的职工办理工伤保险、意外伤害保险，并为施工场地内自有人员生命财产、施工机械设备和材料及其它相关规定要求的投保范围办理保险，为第三者办理第三者责任险。人员进场前需向甲方提供其管理人员社会保险缴纳证明材料及施工人员商业保险（人身意外伤害类险种且保额不低于20万元/人）证明材料。如果发生事故，乙方不能追索甲方的责任。保险费用自行考察计入合同价，甲方不另行支付。</w:t>
      </w:r>
    </w:p>
    <w:p w14:paraId="1551A938">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7. 非乙方原因，而是由于人力不可抗拒的原因造成的事故，乙方不承担责任。但乙方应积极组织抢险和缺陷处理，并报告甲方。</w:t>
      </w:r>
    </w:p>
    <w:p w14:paraId="141ACEB7">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8. 乙方负责提供满足甲方要求的相关资料。</w:t>
      </w:r>
    </w:p>
    <w:p w14:paraId="3153881B">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9. 未经甲方同意，乙方不得将所受委托的管理任务转包或分包于其他单位或个人。如乙方非法转包的，相关质量责任及由此产生的纠纷责任均由乙方承担。</w:t>
      </w:r>
    </w:p>
    <w:p w14:paraId="48E046FA">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10. 乙方应严格遵守并执行安全生产的规程、规范，确保安全生产。</w:t>
      </w:r>
    </w:p>
    <w:p w14:paraId="23F31CF8">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11. 乙方在承包范围内及时、全面、准备地做好各种管理检查实施记录，进行分类、整理、归档、装订，并按照档案管理要求向甲方移交归档。完成全部现场工作后，乙方向甲方移交完整的原始资料档案。</w:t>
      </w:r>
    </w:p>
    <w:p w14:paraId="14ACC139">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12. 乙方根据有关规定和检查情况，并根据实施中存在的问题及时向甲方提出建议。</w:t>
      </w:r>
    </w:p>
    <w:p w14:paraId="25B41F26">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13. 当出现危及人身安全、设备安全及发电生产的异常情况时，乙方应及时分析处理，避免事故的发生。如果一旦发生了事故，除按照有关规定处理好事故外，还应及时报告甲方并按规程规定提供完整的事故报告。</w:t>
      </w:r>
    </w:p>
    <w:p w14:paraId="267319E0">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14. 乙方应该按照甲方的要求对其使用的临时工进行安全生产知识和安全生产规程的培训后持证或佩戴标志上岗，乙方应该对临时工在施工作业中的安全负责。</w:t>
      </w:r>
    </w:p>
    <w:p w14:paraId="5E040B71">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15. 乙方的特种作业（操作）人员（如有），必须经过有关部门的安全技术培训，经考试合格取证后，方可上岗作业，并应持证上岗。</w:t>
      </w:r>
    </w:p>
    <w:p w14:paraId="0B9D4DDB">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16. 乙方必须为施工作业人员配备合格的个人安全防护用品并按规定定期检验，如工作服、安全帽等。</w:t>
      </w:r>
    </w:p>
    <w:p w14:paraId="37DD002E">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17. 乙方负责实施范围内或界定的区域正常保洁工作。垃圾应及时清运至甲方指定渣场，保持作业场地的清洁卫生，已完工项目做到工完料尽场地清。</w:t>
      </w:r>
    </w:p>
    <w:p w14:paraId="33DF25FB">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18. 乙方应按国家有关法律、法规，对委托范围内劳动用工、职工薪金、福利、劳动保护等进行管理，自行支付相关费用和解决各种劳动争议。</w:t>
      </w:r>
    </w:p>
    <w:p w14:paraId="4370CCA9">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19. 乙方应按劳动法的规定安排工作时间，保证其雇佣人员享有休息和休假的权利。因项目施工的特殊需要占用休假日或延长工作时间的，应不超过法律规定的限度，并按法律规定给予补休或付酬。</w:t>
      </w:r>
    </w:p>
    <w:p w14:paraId="763BB546">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20. 乙方应为其雇佣人员提供必要的食宿条件，乙方食宿及就餐自行解决，用餐后剩菜剩饭按照储能项目规定回收，倒入指定的回收处，并在指定的水池处清洗，餐具清理需用稀释后的消毒液消毒，自己保管避免交叉感染。乙方应为其雇佣人员提供符合环境保护和卫生要求的生活环境，在远离城镇的项目实施地点，还应配备必要的伤病防治和急救的医务人员与医疗设施。</w:t>
      </w:r>
    </w:p>
    <w:p w14:paraId="4B68A11C">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21. 乙方应按国家有关劳动保护的规定，采取有效的防止粉尘、降低噪声、控制有害气体和保障高温、高寒、高空作业安全等劳动保护措施。其雇佣人员在施工中受到伤害的，乙方应立即采取有效措施进行抢救和治疗。</w:t>
      </w:r>
    </w:p>
    <w:p w14:paraId="7650B216">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22. 乙方应负责处理其雇佣人员因工伤亡事故的善后事宜。</w:t>
      </w:r>
    </w:p>
    <w:p w14:paraId="440A9823">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23. 乙方自行配置办公用品和设备，配置所有人员的生活用品车辆及相关使用费用由乙方自理。</w:t>
      </w:r>
    </w:p>
    <w:p w14:paraId="1CE9183A">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24. 在实施期间，如甲方在接受上级单位、系统内、行业和地方监督部门检查活动时，乙方应配合。</w:t>
      </w:r>
    </w:p>
    <w:p w14:paraId="038087ED">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25. 乙方应配合甲方做好生产相关的其他各项临时性工作。</w:t>
      </w:r>
    </w:p>
    <w:p w14:paraId="543037EA">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26. 乙方在施工期间应注意对原有设备设施的保护，若出现原有设备设施因乙方而造成损坏的，所有损失一律由乙方承担。</w:t>
      </w:r>
    </w:p>
    <w:p w14:paraId="4D9D8747">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27. 实施中不得干扰附近居民的正常生活，如因干扰附近居民的正常生活而给其他部门或个人造成的一切损失，或由于上述原因造成本工程工期的拖延或施工费用的增加，均由乙方自行承担责任。</w:t>
      </w:r>
    </w:p>
    <w:p w14:paraId="621AF052">
      <w:pPr>
        <w:adjustRightInd w:val="0"/>
        <w:snapToGrid w:val="0"/>
        <w:spacing w:line="520" w:lineRule="exact"/>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28. 乙方在实施过程中，如遇到需与外部相关的单位协调的问题时，应自行解决，甲方只负责协助协调。</w:t>
      </w:r>
    </w:p>
    <w:p w14:paraId="1AF3F8EF">
      <w:pPr>
        <w:pStyle w:val="25"/>
        <w:spacing w:line="360" w:lineRule="auto"/>
        <w:ind w:firstLine="720" w:firstLineChars="3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29.</w:t>
      </w:r>
      <w:r>
        <w:rPr>
          <w:rFonts w:hint="default" w:ascii="Times New Roman" w:hAnsi="Times New Roman" w:eastAsia="方正仿宋_GBK" w:cs="Times New Roman"/>
          <w:color w:val="auto"/>
          <w:sz w:val="24"/>
          <w:szCs w:val="24"/>
          <w:highlight w:val="none"/>
        </w:rPr>
        <w:t>乙方人员履行本合同过程中受到的人身损害和财产损失的责任由乙方承担，乙方人员履行合同过程中造成甲方或第三方人员人身损害和财产损失的责任由乙方承担。</w:t>
      </w:r>
    </w:p>
    <w:p w14:paraId="16B4D2BF">
      <w:pPr>
        <w:pStyle w:val="21"/>
        <w:keepNext w:val="0"/>
        <w:keepLines w:val="0"/>
        <w:pageBreakBefore w:val="0"/>
        <w:kinsoku/>
        <w:wordWrap/>
        <w:overflowPunct/>
        <w:topLinePunct w:val="0"/>
        <w:bidi w:val="0"/>
        <w:spacing w:after="0" w:line="360" w:lineRule="auto"/>
        <w:ind w:left="0" w:leftChars="0" w:firstLine="480" w:firstLineChars="200"/>
        <w:rPr>
          <w:rFonts w:hint="default" w:ascii="Times New Roman" w:hAnsi="Times New Roman" w:eastAsia="方正仿宋_GBK" w:cs="Times New Roman"/>
          <w:b w:val="0"/>
          <w:bCs w:val="0"/>
          <w:kern w:val="2"/>
          <w:sz w:val="24"/>
          <w:szCs w:val="24"/>
          <w:highlight w:val="none"/>
          <w:lang w:val="en-US" w:eastAsia="zh-CN" w:bidi="ar-SA"/>
        </w:rPr>
      </w:pPr>
      <w:r>
        <w:rPr>
          <w:rFonts w:hint="default" w:ascii="Times New Roman" w:hAnsi="Times New Roman" w:eastAsia="方正仿宋_GBK" w:cs="Times New Roman"/>
          <w:b w:val="0"/>
          <w:bCs w:val="0"/>
          <w:kern w:val="2"/>
          <w:sz w:val="24"/>
          <w:szCs w:val="24"/>
          <w:highlight w:val="none"/>
          <w:lang w:val="en-US" w:eastAsia="zh-CN" w:bidi="ar-SA"/>
        </w:rPr>
        <w:t>30.认真贯彻执行国家、云南省、行业、电网有关技术监督管理的政策文件、规程、标准、制度、技术措施等，完成甲方技术监督服务各项工作。</w:t>
      </w:r>
    </w:p>
    <w:p w14:paraId="2D303866">
      <w:pPr>
        <w:pStyle w:val="21"/>
        <w:keepNext w:val="0"/>
        <w:keepLines w:val="0"/>
        <w:pageBreakBefore w:val="0"/>
        <w:kinsoku/>
        <w:wordWrap/>
        <w:overflowPunct/>
        <w:topLinePunct w:val="0"/>
        <w:bidi w:val="0"/>
        <w:spacing w:after="0" w:line="360" w:lineRule="auto"/>
        <w:ind w:left="0" w:leftChars="0" w:firstLine="480" w:firstLineChars="200"/>
        <w:rPr>
          <w:rFonts w:hint="default" w:ascii="Times New Roman" w:hAnsi="Times New Roman" w:eastAsia="方正仿宋_GBK" w:cs="Times New Roman"/>
          <w:b w:val="0"/>
          <w:bCs w:val="0"/>
          <w:kern w:val="2"/>
          <w:sz w:val="24"/>
          <w:szCs w:val="24"/>
          <w:highlight w:val="none"/>
          <w:lang w:val="en-US" w:eastAsia="zh-CN" w:bidi="ar-SA"/>
        </w:rPr>
      </w:pPr>
      <w:r>
        <w:rPr>
          <w:rFonts w:hint="default" w:ascii="Times New Roman" w:hAnsi="Times New Roman" w:eastAsia="方正仿宋_GBK" w:cs="Times New Roman"/>
          <w:b w:val="0"/>
          <w:bCs w:val="0"/>
          <w:kern w:val="2"/>
          <w:sz w:val="24"/>
          <w:szCs w:val="24"/>
          <w:highlight w:val="none"/>
          <w:lang w:val="en-US" w:eastAsia="zh-CN" w:bidi="ar-SA"/>
        </w:rPr>
        <w:t>31. 参加甲方事故事件调查分析，协助甲方解决技术难题及网源协调。</w:t>
      </w:r>
    </w:p>
    <w:p w14:paraId="539E4C7A">
      <w:pPr>
        <w:pStyle w:val="21"/>
        <w:keepNext w:val="0"/>
        <w:keepLines w:val="0"/>
        <w:pageBreakBefore w:val="0"/>
        <w:kinsoku/>
        <w:wordWrap/>
        <w:overflowPunct/>
        <w:topLinePunct w:val="0"/>
        <w:bidi w:val="0"/>
        <w:spacing w:after="0" w:line="360" w:lineRule="auto"/>
        <w:ind w:left="0" w:leftChars="0" w:firstLine="480" w:firstLineChars="200"/>
        <w:rPr>
          <w:rFonts w:hint="default" w:ascii="Times New Roman" w:hAnsi="Times New Roman" w:eastAsia="方正仿宋_GBK" w:cs="Times New Roman"/>
          <w:b w:val="0"/>
          <w:bCs w:val="0"/>
          <w:kern w:val="2"/>
          <w:sz w:val="24"/>
          <w:szCs w:val="24"/>
          <w:highlight w:val="none"/>
          <w:lang w:val="en-US" w:eastAsia="zh-CN" w:bidi="ar-SA"/>
        </w:rPr>
      </w:pPr>
      <w:r>
        <w:rPr>
          <w:rFonts w:hint="default" w:ascii="Times New Roman" w:hAnsi="Times New Roman" w:eastAsia="方正仿宋_GBK" w:cs="Times New Roman"/>
          <w:b w:val="0"/>
          <w:bCs w:val="0"/>
          <w:kern w:val="2"/>
          <w:sz w:val="24"/>
          <w:szCs w:val="24"/>
          <w:highlight w:val="none"/>
          <w:lang w:val="en-US" w:eastAsia="zh-CN" w:bidi="ar-SA"/>
        </w:rPr>
        <w:t>32. 向甲方提供有关技术监督文件、资料及其它技术信息，按上级的有关技术标准、规程、规定和反事故措施,组织甲方有关人员参加学习班、专业会议。</w:t>
      </w:r>
    </w:p>
    <w:p w14:paraId="2FDB1C6E">
      <w:pPr>
        <w:pStyle w:val="21"/>
        <w:keepNext w:val="0"/>
        <w:keepLines w:val="0"/>
        <w:pageBreakBefore w:val="0"/>
        <w:kinsoku/>
        <w:wordWrap/>
        <w:overflowPunct/>
        <w:topLinePunct w:val="0"/>
        <w:bidi w:val="0"/>
        <w:spacing w:after="0" w:line="360" w:lineRule="auto"/>
        <w:ind w:left="0" w:leftChars="0" w:firstLine="480" w:firstLineChars="200"/>
        <w:rPr>
          <w:rFonts w:hint="default" w:ascii="Times New Roman" w:hAnsi="Times New Roman" w:eastAsia="方正仿宋_GBK" w:cs="Times New Roman"/>
          <w:b w:val="0"/>
          <w:bCs w:val="0"/>
          <w:kern w:val="2"/>
          <w:sz w:val="24"/>
          <w:szCs w:val="24"/>
          <w:highlight w:val="none"/>
          <w:lang w:val="en-US" w:eastAsia="zh-CN" w:bidi="ar-SA"/>
        </w:rPr>
      </w:pPr>
      <w:r>
        <w:rPr>
          <w:rFonts w:hint="default" w:ascii="Times New Roman" w:hAnsi="Times New Roman" w:eastAsia="方正仿宋_GBK" w:cs="Times New Roman"/>
          <w:b w:val="0"/>
          <w:bCs w:val="0"/>
          <w:kern w:val="2"/>
          <w:sz w:val="24"/>
          <w:szCs w:val="24"/>
          <w:highlight w:val="none"/>
          <w:lang w:val="en-US" w:eastAsia="zh-CN" w:bidi="ar-SA"/>
        </w:rPr>
        <w:t>33.甲方发电设备发生非停或运行中出现异常等情况，乙方在接到通知后，立即派有关技术人员赶赴现场，协助进行非停或异常调查分析并开展相关试验，提出处理意见和反事故措施。乙方在接到通知后24小时内抵达现场；对于甲方认定的紧急情况，自接到通知后，12小时内抵达现场。如遇复杂的生产、试验技术问题，乙方应委派资深专家解决。</w:t>
      </w:r>
    </w:p>
    <w:p w14:paraId="18423725">
      <w:pPr>
        <w:pStyle w:val="21"/>
        <w:keepNext w:val="0"/>
        <w:keepLines w:val="0"/>
        <w:pageBreakBefore w:val="0"/>
        <w:kinsoku/>
        <w:wordWrap/>
        <w:overflowPunct/>
        <w:topLinePunct w:val="0"/>
        <w:bidi w:val="0"/>
        <w:spacing w:after="0" w:line="360" w:lineRule="auto"/>
        <w:ind w:left="0" w:leftChars="0" w:firstLine="480" w:firstLineChars="200"/>
        <w:rPr>
          <w:rFonts w:hint="default" w:ascii="Times New Roman" w:hAnsi="Times New Roman" w:eastAsia="方正仿宋_GBK" w:cs="Times New Roman"/>
          <w:b w:val="0"/>
          <w:bCs w:val="0"/>
          <w:kern w:val="2"/>
          <w:sz w:val="24"/>
          <w:szCs w:val="24"/>
          <w:highlight w:val="none"/>
          <w:lang w:val="en-US" w:eastAsia="zh-CN" w:bidi="ar-SA"/>
        </w:rPr>
      </w:pPr>
      <w:r>
        <w:rPr>
          <w:rFonts w:hint="default" w:ascii="Times New Roman" w:hAnsi="Times New Roman" w:eastAsia="方正仿宋_GBK" w:cs="Times New Roman"/>
          <w:b w:val="0"/>
          <w:bCs w:val="0"/>
          <w:kern w:val="2"/>
          <w:sz w:val="24"/>
          <w:szCs w:val="24"/>
          <w:highlight w:val="none"/>
          <w:lang w:val="en-US" w:eastAsia="zh-CN" w:bidi="ar-SA"/>
        </w:rPr>
        <w:t>34. 配备技术服务所需要的常规精密仪器和设备。凡负责的设备试验、检测、计量检定等均提供检定、测试报告，并对结论的准确性负责。</w:t>
      </w:r>
    </w:p>
    <w:p w14:paraId="047D72BC">
      <w:pPr>
        <w:pStyle w:val="21"/>
        <w:keepNext w:val="0"/>
        <w:keepLines w:val="0"/>
        <w:pageBreakBefore w:val="0"/>
        <w:kinsoku/>
        <w:wordWrap/>
        <w:overflowPunct/>
        <w:topLinePunct w:val="0"/>
        <w:bidi w:val="0"/>
        <w:spacing w:after="0" w:line="360" w:lineRule="auto"/>
        <w:ind w:left="0" w:leftChars="0" w:firstLine="480" w:firstLineChars="200"/>
        <w:rPr>
          <w:rFonts w:hint="default" w:ascii="Times New Roman" w:hAnsi="Times New Roman" w:eastAsia="方正仿宋_GBK" w:cs="Times New Roman"/>
          <w:b w:val="0"/>
          <w:bCs w:val="0"/>
          <w:kern w:val="2"/>
          <w:sz w:val="24"/>
          <w:szCs w:val="24"/>
          <w:highlight w:val="none"/>
          <w:lang w:val="en-US" w:eastAsia="zh-CN" w:bidi="ar-SA"/>
        </w:rPr>
      </w:pPr>
      <w:r>
        <w:rPr>
          <w:rFonts w:hint="default" w:ascii="Times New Roman" w:hAnsi="Times New Roman" w:eastAsia="方正仿宋_GBK" w:cs="Times New Roman"/>
          <w:b w:val="0"/>
          <w:bCs w:val="0"/>
          <w:kern w:val="2"/>
          <w:sz w:val="24"/>
          <w:szCs w:val="24"/>
          <w:highlight w:val="none"/>
          <w:lang w:val="en-US" w:eastAsia="zh-CN" w:bidi="ar-SA"/>
        </w:rPr>
        <w:t>35. 对甲方送检的分析样品及校验仪表按时完成分析及校验，并对分析及校验结果的准确性负责。</w:t>
      </w:r>
    </w:p>
    <w:p w14:paraId="03EF0CB7">
      <w:pPr>
        <w:pStyle w:val="21"/>
        <w:keepNext w:val="0"/>
        <w:keepLines w:val="0"/>
        <w:pageBreakBefore w:val="0"/>
        <w:kinsoku/>
        <w:wordWrap/>
        <w:overflowPunct/>
        <w:topLinePunct w:val="0"/>
        <w:bidi w:val="0"/>
        <w:spacing w:after="0" w:line="360" w:lineRule="auto"/>
        <w:ind w:left="0" w:leftChars="0" w:firstLine="480" w:firstLineChars="200"/>
        <w:rPr>
          <w:rFonts w:hint="default" w:ascii="Times New Roman" w:hAnsi="Times New Roman" w:eastAsia="方正仿宋_GBK" w:cs="Times New Roman"/>
          <w:b w:val="0"/>
          <w:bCs w:val="0"/>
          <w:kern w:val="2"/>
          <w:sz w:val="24"/>
          <w:szCs w:val="24"/>
          <w:highlight w:val="none"/>
          <w:lang w:val="en-US" w:eastAsia="zh-CN" w:bidi="ar-SA"/>
        </w:rPr>
      </w:pPr>
      <w:r>
        <w:rPr>
          <w:rFonts w:hint="default" w:ascii="Times New Roman" w:hAnsi="Times New Roman" w:eastAsia="方正仿宋_GBK" w:cs="Times New Roman"/>
          <w:b w:val="0"/>
          <w:bCs w:val="0"/>
          <w:kern w:val="2"/>
          <w:sz w:val="24"/>
          <w:szCs w:val="24"/>
          <w:highlight w:val="none"/>
          <w:lang w:val="en-US" w:eastAsia="zh-CN" w:bidi="ar-SA"/>
        </w:rPr>
        <w:t>36.应甲方要求对其提出的设备的技术诊断、重大特殊项目、应急抢修、技术改造和科技项目，组织专业人员进行技术咨询。</w:t>
      </w:r>
    </w:p>
    <w:p w14:paraId="11486D17">
      <w:pPr>
        <w:pStyle w:val="21"/>
        <w:keepNext w:val="0"/>
        <w:keepLines w:val="0"/>
        <w:pageBreakBefore w:val="0"/>
        <w:kinsoku/>
        <w:wordWrap/>
        <w:overflowPunct/>
        <w:topLinePunct w:val="0"/>
        <w:bidi w:val="0"/>
        <w:spacing w:after="0" w:line="360" w:lineRule="auto"/>
        <w:ind w:left="0" w:leftChars="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方正仿宋_GBK" w:cs="Times New Roman"/>
          <w:b w:val="0"/>
          <w:bCs w:val="0"/>
          <w:kern w:val="2"/>
          <w:sz w:val="24"/>
          <w:szCs w:val="24"/>
          <w:highlight w:val="none"/>
          <w:lang w:val="en-US" w:eastAsia="zh-CN" w:bidi="ar-SA"/>
        </w:rPr>
        <w:t>37.发现甲方存在的技术监督重大问题进行预警，并提出相应的整改措施和建议。</w:t>
      </w:r>
    </w:p>
    <w:p w14:paraId="73524F32">
      <w:pPr>
        <w:adjustRightInd w:val="0"/>
        <w:snapToGrid w:val="0"/>
        <w:spacing w:line="520" w:lineRule="exact"/>
        <w:ind w:firstLine="482" w:firstLineChars="200"/>
        <w:rPr>
          <w:rFonts w:hint="default" w:ascii="Times New Roman" w:hAnsi="Times New Roman" w:eastAsia="方正仿宋_GBK" w:cs="Times New Roman"/>
          <w:b/>
          <w:color w:val="auto"/>
          <w:sz w:val="24"/>
          <w:szCs w:val="24"/>
          <w:highlight w:val="none"/>
        </w:rPr>
      </w:pPr>
      <w:r>
        <w:rPr>
          <w:rFonts w:hint="default" w:ascii="Times New Roman" w:hAnsi="Times New Roman" w:eastAsia="方正仿宋_GBK" w:cs="Times New Roman"/>
          <w:b/>
          <w:color w:val="auto"/>
          <w:sz w:val="24"/>
          <w:szCs w:val="24"/>
          <w:highlight w:val="none"/>
          <w:lang w:eastAsia="zh-CN"/>
        </w:rPr>
        <w:t>六、</w:t>
      </w:r>
      <w:r>
        <w:rPr>
          <w:rFonts w:hint="default" w:ascii="Times New Roman" w:hAnsi="Times New Roman" w:eastAsia="方正仿宋_GBK" w:cs="Times New Roman"/>
          <w:b/>
          <w:color w:val="auto"/>
          <w:sz w:val="24"/>
          <w:szCs w:val="24"/>
          <w:highlight w:val="none"/>
        </w:rPr>
        <w:t>违约责任</w:t>
      </w:r>
    </w:p>
    <w:p w14:paraId="00216FB6">
      <w:pPr>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1. 本合同因</w:t>
      </w:r>
      <w:r>
        <w:rPr>
          <w:rFonts w:hint="default" w:ascii="Times New Roman" w:hAnsi="Times New Roman" w:eastAsia="方正仿宋_GBK" w:cs="Times New Roman"/>
          <w:color w:val="auto"/>
          <w:sz w:val="24"/>
          <w:szCs w:val="24"/>
          <w:highlight w:val="none"/>
          <w:lang w:eastAsia="zh-CN"/>
        </w:rPr>
        <w:t>乙方</w:t>
      </w:r>
      <w:r>
        <w:rPr>
          <w:rFonts w:hint="default" w:ascii="Times New Roman" w:hAnsi="Times New Roman" w:eastAsia="方正仿宋_GBK" w:cs="Times New Roman"/>
          <w:color w:val="auto"/>
          <w:sz w:val="24"/>
          <w:szCs w:val="24"/>
          <w:highlight w:val="none"/>
        </w:rPr>
        <w:t>责任，致使合同不能履行或不能完全履约，</w:t>
      </w:r>
      <w:r>
        <w:rPr>
          <w:rFonts w:hint="default" w:ascii="Times New Roman" w:hAnsi="Times New Roman" w:eastAsia="方正仿宋_GBK" w:cs="Times New Roman"/>
          <w:color w:val="auto"/>
          <w:sz w:val="24"/>
          <w:szCs w:val="24"/>
          <w:highlight w:val="none"/>
          <w:lang w:val="en-US" w:eastAsia="zh-CN"/>
        </w:rPr>
        <w:t>乙</w:t>
      </w:r>
      <w:r>
        <w:rPr>
          <w:rFonts w:hint="default" w:ascii="Times New Roman" w:hAnsi="Times New Roman" w:eastAsia="方正仿宋_GBK" w:cs="Times New Roman"/>
          <w:color w:val="auto"/>
          <w:sz w:val="24"/>
          <w:szCs w:val="24"/>
          <w:highlight w:val="none"/>
        </w:rPr>
        <w:t>方应承担由此引起的违约责任，并向</w:t>
      </w:r>
      <w:r>
        <w:rPr>
          <w:rFonts w:hint="default" w:ascii="Times New Roman" w:hAnsi="Times New Roman" w:eastAsia="方正仿宋_GBK" w:cs="Times New Roman"/>
          <w:color w:val="auto"/>
          <w:sz w:val="24"/>
          <w:szCs w:val="24"/>
          <w:highlight w:val="none"/>
          <w:lang w:val="en-US" w:eastAsia="zh-CN"/>
        </w:rPr>
        <w:t>甲</w:t>
      </w:r>
      <w:r>
        <w:rPr>
          <w:rFonts w:hint="default" w:ascii="Times New Roman" w:hAnsi="Times New Roman" w:eastAsia="方正仿宋_GBK" w:cs="Times New Roman"/>
          <w:color w:val="auto"/>
          <w:sz w:val="24"/>
          <w:szCs w:val="24"/>
          <w:highlight w:val="none"/>
        </w:rPr>
        <w:t>方赔偿全部经济损失（包括但不限于直接经济损失、因设备停运造成的发电量损失、为减少损失而支出的合理费用等）及承担有关民事责任。</w:t>
      </w:r>
      <w:r>
        <w:rPr>
          <w:rFonts w:hint="default" w:ascii="Times New Roman" w:hAnsi="Times New Roman" w:eastAsia="方正仿宋_GBK" w:cs="Times New Roman"/>
          <w:color w:val="auto"/>
          <w:sz w:val="24"/>
          <w:szCs w:val="24"/>
          <w:highlight w:val="none"/>
          <w:lang w:eastAsia="zh-CN"/>
        </w:rPr>
        <w:t>乙方</w:t>
      </w:r>
      <w:r>
        <w:rPr>
          <w:rFonts w:hint="default" w:ascii="Times New Roman" w:hAnsi="Times New Roman" w:eastAsia="方正仿宋_GBK" w:cs="Times New Roman"/>
          <w:color w:val="auto"/>
          <w:sz w:val="24"/>
          <w:szCs w:val="24"/>
          <w:highlight w:val="none"/>
        </w:rPr>
        <w:t>违约所致的违约金、赔偿金、考核扣款等，</w:t>
      </w:r>
      <w:r>
        <w:rPr>
          <w:rFonts w:hint="default" w:ascii="Times New Roman" w:hAnsi="Times New Roman" w:eastAsia="方正仿宋_GBK" w:cs="Times New Roman"/>
          <w:color w:val="auto"/>
          <w:sz w:val="24"/>
          <w:szCs w:val="24"/>
          <w:highlight w:val="none"/>
          <w:lang w:eastAsia="zh-CN"/>
        </w:rPr>
        <w:t>甲方</w:t>
      </w:r>
      <w:r>
        <w:rPr>
          <w:rFonts w:hint="default" w:ascii="Times New Roman" w:hAnsi="Times New Roman" w:eastAsia="方正仿宋_GBK" w:cs="Times New Roman"/>
          <w:color w:val="auto"/>
          <w:sz w:val="24"/>
          <w:szCs w:val="24"/>
          <w:highlight w:val="none"/>
        </w:rPr>
        <w:t>有权从应付或将要付给</w:t>
      </w:r>
      <w:r>
        <w:rPr>
          <w:rFonts w:hint="default" w:ascii="Times New Roman" w:hAnsi="Times New Roman" w:eastAsia="方正仿宋_GBK" w:cs="Times New Roman"/>
          <w:color w:val="auto"/>
          <w:sz w:val="24"/>
          <w:szCs w:val="24"/>
          <w:highlight w:val="none"/>
          <w:lang w:eastAsia="zh-CN"/>
        </w:rPr>
        <w:t>乙方</w:t>
      </w:r>
      <w:r>
        <w:rPr>
          <w:rFonts w:hint="default" w:ascii="Times New Roman" w:hAnsi="Times New Roman" w:eastAsia="方正仿宋_GBK" w:cs="Times New Roman"/>
          <w:color w:val="auto"/>
          <w:sz w:val="24"/>
          <w:szCs w:val="24"/>
          <w:highlight w:val="none"/>
        </w:rPr>
        <w:t>的款项中直接抵扣，不足部</w:t>
      </w:r>
      <w:r>
        <w:rPr>
          <w:rFonts w:hint="default" w:ascii="Times New Roman" w:hAnsi="Times New Roman" w:eastAsia="方正仿宋_GBK" w:cs="Times New Roman"/>
          <w:color w:val="auto"/>
          <w:sz w:val="24"/>
          <w:szCs w:val="24"/>
          <w:highlight w:val="none"/>
          <w:lang w:val="en-US" w:eastAsia="zh-CN"/>
        </w:rPr>
        <w:t>分甲方有权继续向乙方追偿</w:t>
      </w:r>
      <w:r>
        <w:rPr>
          <w:rFonts w:hint="default" w:ascii="Times New Roman" w:hAnsi="Times New Roman" w:eastAsia="方正仿宋_GBK" w:cs="Times New Roman"/>
          <w:color w:val="auto"/>
          <w:sz w:val="24"/>
          <w:szCs w:val="24"/>
          <w:highlight w:val="none"/>
        </w:rPr>
        <w:t>。此项支付或扣除不应解除对双方完成该项合同规定的义务和责任。</w:t>
      </w:r>
    </w:p>
    <w:p w14:paraId="2D031270">
      <w:pPr>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 xml:space="preserve">2. </w:t>
      </w:r>
      <w:r>
        <w:rPr>
          <w:rFonts w:hint="default" w:ascii="Times New Roman" w:hAnsi="Times New Roman" w:eastAsia="方正仿宋_GBK" w:cs="Times New Roman"/>
          <w:color w:val="auto"/>
          <w:sz w:val="24"/>
          <w:szCs w:val="24"/>
          <w:highlight w:val="none"/>
          <w:lang w:eastAsia="zh-CN"/>
        </w:rPr>
        <w:t>甲方</w:t>
      </w:r>
      <w:r>
        <w:rPr>
          <w:rFonts w:hint="default" w:ascii="Times New Roman" w:hAnsi="Times New Roman" w:eastAsia="方正仿宋_GBK" w:cs="Times New Roman"/>
          <w:color w:val="auto"/>
          <w:sz w:val="24"/>
          <w:szCs w:val="24"/>
          <w:highlight w:val="none"/>
          <w:lang w:val="en-US" w:eastAsia="zh-CN"/>
        </w:rPr>
        <w:t>单方</w:t>
      </w:r>
      <w:r>
        <w:rPr>
          <w:rFonts w:hint="default" w:ascii="Times New Roman" w:hAnsi="Times New Roman" w:eastAsia="方正仿宋_GBK" w:cs="Times New Roman"/>
          <w:color w:val="auto"/>
          <w:sz w:val="24"/>
          <w:szCs w:val="24"/>
          <w:highlight w:val="none"/>
        </w:rPr>
        <w:t>原因未能按期支付合同款项的，逾期超过20日，</w:t>
      </w:r>
      <w:r>
        <w:rPr>
          <w:rFonts w:hint="default" w:ascii="Times New Roman" w:hAnsi="Times New Roman" w:eastAsia="方正仿宋_GBK" w:cs="Times New Roman"/>
          <w:color w:val="auto"/>
          <w:sz w:val="24"/>
          <w:szCs w:val="24"/>
          <w:highlight w:val="none"/>
          <w:lang w:eastAsia="zh-CN"/>
        </w:rPr>
        <w:t>乙方</w:t>
      </w:r>
      <w:r>
        <w:rPr>
          <w:rFonts w:hint="default" w:ascii="Times New Roman" w:hAnsi="Times New Roman" w:eastAsia="方正仿宋_GBK" w:cs="Times New Roman"/>
          <w:color w:val="auto"/>
          <w:sz w:val="24"/>
          <w:szCs w:val="24"/>
          <w:highlight w:val="none"/>
        </w:rPr>
        <w:t>有权对</w:t>
      </w:r>
      <w:r>
        <w:rPr>
          <w:rFonts w:hint="default" w:ascii="Times New Roman" w:hAnsi="Times New Roman" w:eastAsia="方正仿宋_GBK" w:cs="Times New Roman"/>
          <w:color w:val="auto"/>
          <w:sz w:val="24"/>
          <w:szCs w:val="24"/>
          <w:highlight w:val="none"/>
          <w:lang w:eastAsia="zh-CN"/>
        </w:rPr>
        <w:t>甲方</w:t>
      </w:r>
      <w:r>
        <w:rPr>
          <w:rFonts w:hint="default" w:ascii="Times New Roman" w:hAnsi="Times New Roman" w:eastAsia="方正仿宋_GBK" w:cs="Times New Roman"/>
          <w:color w:val="auto"/>
          <w:sz w:val="24"/>
          <w:szCs w:val="24"/>
          <w:highlight w:val="none"/>
        </w:rPr>
        <w:t>进行催收，</w:t>
      </w:r>
      <w:r>
        <w:rPr>
          <w:rFonts w:hint="default" w:ascii="Times New Roman" w:hAnsi="Times New Roman" w:eastAsia="方正仿宋_GBK" w:cs="Times New Roman"/>
          <w:color w:val="auto"/>
          <w:sz w:val="24"/>
          <w:szCs w:val="24"/>
          <w:highlight w:val="none"/>
          <w:lang w:eastAsia="zh-CN"/>
        </w:rPr>
        <w:t>甲方</w:t>
      </w:r>
      <w:r>
        <w:rPr>
          <w:rFonts w:hint="default" w:ascii="Times New Roman" w:hAnsi="Times New Roman" w:eastAsia="方正仿宋_GBK" w:cs="Times New Roman"/>
          <w:color w:val="auto"/>
          <w:sz w:val="24"/>
          <w:szCs w:val="24"/>
          <w:highlight w:val="none"/>
        </w:rPr>
        <w:t>收到</w:t>
      </w:r>
      <w:r>
        <w:rPr>
          <w:rFonts w:hint="default" w:ascii="Times New Roman" w:hAnsi="Times New Roman" w:eastAsia="方正仿宋_GBK" w:cs="Times New Roman"/>
          <w:color w:val="auto"/>
          <w:sz w:val="24"/>
          <w:szCs w:val="24"/>
          <w:highlight w:val="none"/>
          <w:lang w:eastAsia="zh-CN"/>
        </w:rPr>
        <w:t>乙方</w:t>
      </w:r>
      <w:r>
        <w:rPr>
          <w:rFonts w:hint="default" w:ascii="Times New Roman" w:hAnsi="Times New Roman" w:eastAsia="方正仿宋_GBK" w:cs="Times New Roman"/>
          <w:color w:val="auto"/>
          <w:sz w:val="24"/>
          <w:szCs w:val="24"/>
          <w:highlight w:val="none"/>
        </w:rPr>
        <w:t>催收函后20日后仍未支付的，自催收期到期之日，每逾期一日，以当期应付未付款为基数，按合同订立时1年期贷款市场报价利率换算成的日利率向</w:t>
      </w:r>
      <w:r>
        <w:rPr>
          <w:rFonts w:hint="default" w:ascii="Times New Roman" w:hAnsi="Times New Roman" w:eastAsia="方正仿宋_GBK" w:cs="Times New Roman"/>
          <w:color w:val="auto"/>
          <w:sz w:val="24"/>
          <w:szCs w:val="24"/>
          <w:highlight w:val="none"/>
          <w:lang w:eastAsia="zh-CN"/>
        </w:rPr>
        <w:t>乙方</w:t>
      </w:r>
      <w:r>
        <w:rPr>
          <w:rFonts w:hint="default" w:ascii="Times New Roman" w:hAnsi="Times New Roman" w:eastAsia="方正仿宋_GBK" w:cs="Times New Roman"/>
          <w:color w:val="auto"/>
          <w:sz w:val="24"/>
          <w:szCs w:val="24"/>
          <w:highlight w:val="none"/>
        </w:rPr>
        <w:t>承担责任，</w:t>
      </w:r>
      <w:r>
        <w:rPr>
          <w:rFonts w:hint="default" w:ascii="Times New Roman" w:hAnsi="Times New Roman" w:eastAsia="方正仿宋_GBK" w:cs="Times New Roman"/>
          <w:color w:val="auto"/>
          <w:sz w:val="24"/>
          <w:szCs w:val="24"/>
          <w:highlight w:val="none"/>
          <w:lang w:eastAsia="zh-CN"/>
        </w:rPr>
        <w:t>甲方</w:t>
      </w:r>
      <w:r>
        <w:rPr>
          <w:rFonts w:hint="default" w:ascii="Times New Roman" w:hAnsi="Times New Roman" w:eastAsia="方正仿宋_GBK" w:cs="Times New Roman"/>
          <w:color w:val="auto"/>
          <w:sz w:val="24"/>
          <w:szCs w:val="24"/>
          <w:highlight w:val="none"/>
        </w:rPr>
        <w:t>逾期付款违约金比例不得超过合同总金额的5%。</w:t>
      </w:r>
      <w:r>
        <w:rPr>
          <w:rFonts w:hint="default" w:ascii="Times New Roman" w:hAnsi="Times New Roman" w:eastAsia="方正仿宋_GBK" w:cs="Times New Roman"/>
          <w:color w:val="auto"/>
          <w:sz w:val="24"/>
          <w:szCs w:val="24"/>
          <w:highlight w:val="none"/>
          <w:lang w:eastAsia="zh-CN"/>
        </w:rPr>
        <w:t>乙方</w:t>
      </w:r>
      <w:r>
        <w:rPr>
          <w:rFonts w:hint="default" w:ascii="Times New Roman" w:hAnsi="Times New Roman" w:eastAsia="方正仿宋_GBK" w:cs="Times New Roman"/>
          <w:color w:val="auto"/>
          <w:sz w:val="24"/>
          <w:szCs w:val="24"/>
          <w:highlight w:val="none"/>
        </w:rPr>
        <w:t>在任何情形下（包括出现</w:t>
      </w:r>
      <w:r>
        <w:rPr>
          <w:rFonts w:hint="default" w:ascii="Times New Roman" w:hAnsi="Times New Roman" w:eastAsia="方正仿宋_GBK" w:cs="Times New Roman"/>
          <w:color w:val="auto"/>
          <w:sz w:val="24"/>
          <w:szCs w:val="24"/>
          <w:highlight w:val="none"/>
          <w:lang w:eastAsia="zh-CN"/>
        </w:rPr>
        <w:t>甲方</w:t>
      </w:r>
      <w:r>
        <w:rPr>
          <w:rFonts w:hint="default" w:ascii="Times New Roman" w:hAnsi="Times New Roman" w:eastAsia="方正仿宋_GBK" w:cs="Times New Roman"/>
          <w:color w:val="auto"/>
          <w:sz w:val="24"/>
          <w:szCs w:val="24"/>
          <w:highlight w:val="none"/>
        </w:rPr>
        <w:t>的违约情形），均无权自行停止本合同项下的工作。</w:t>
      </w:r>
    </w:p>
    <w:p w14:paraId="61C2C018">
      <w:pPr>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 如果</w:t>
      </w:r>
      <w:r>
        <w:rPr>
          <w:rFonts w:hint="default" w:ascii="Times New Roman" w:hAnsi="Times New Roman" w:eastAsia="方正仿宋_GBK" w:cs="Times New Roman"/>
          <w:color w:val="auto"/>
          <w:sz w:val="24"/>
          <w:szCs w:val="24"/>
          <w:highlight w:val="none"/>
          <w:lang w:eastAsia="zh-CN"/>
        </w:rPr>
        <w:t>乙方</w:t>
      </w:r>
      <w:r>
        <w:rPr>
          <w:rFonts w:hint="default" w:ascii="Times New Roman" w:hAnsi="Times New Roman" w:eastAsia="方正仿宋_GBK" w:cs="Times New Roman"/>
          <w:color w:val="auto"/>
          <w:sz w:val="24"/>
          <w:szCs w:val="24"/>
          <w:highlight w:val="none"/>
        </w:rPr>
        <w:t>严重违反了合同规定，则</w:t>
      </w:r>
      <w:r>
        <w:rPr>
          <w:rFonts w:hint="default" w:ascii="Times New Roman" w:hAnsi="Times New Roman" w:eastAsia="方正仿宋_GBK" w:cs="Times New Roman"/>
          <w:color w:val="auto"/>
          <w:sz w:val="24"/>
          <w:szCs w:val="24"/>
          <w:highlight w:val="none"/>
          <w:lang w:eastAsia="zh-CN"/>
        </w:rPr>
        <w:t>甲方</w:t>
      </w:r>
      <w:r>
        <w:rPr>
          <w:rFonts w:hint="default" w:ascii="Times New Roman" w:hAnsi="Times New Roman" w:eastAsia="方正仿宋_GBK" w:cs="Times New Roman"/>
          <w:color w:val="auto"/>
          <w:sz w:val="24"/>
          <w:szCs w:val="24"/>
          <w:highlight w:val="none"/>
        </w:rPr>
        <w:t>在向</w:t>
      </w:r>
      <w:r>
        <w:rPr>
          <w:rFonts w:hint="default" w:ascii="Times New Roman" w:hAnsi="Times New Roman" w:eastAsia="方正仿宋_GBK" w:cs="Times New Roman"/>
          <w:color w:val="auto"/>
          <w:sz w:val="24"/>
          <w:szCs w:val="24"/>
          <w:highlight w:val="none"/>
          <w:lang w:eastAsia="zh-CN"/>
        </w:rPr>
        <w:t>乙方</w:t>
      </w:r>
      <w:r>
        <w:rPr>
          <w:rFonts w:hint="default" w:ascii="Times New Roman" w:hAnsi="Times New Roman" w:eastAsia="方正仿宋_GBK" w:cs="Times New Roman"/>
          <w:color w:val="auto"/>
          <w:sz w:val="24"/>
          <w:szCs w:val="24"/>
          <w:highlight w:val="none"/>
        </w:rPr>
        <w:t>发出合同终止通知20天后，可以责令</w:t>
      </w:r>
      <w:r>
        <w:rPr>
          <w:rFonts w:hint="default" w:ascii="Times New Roman" w:hAnsi="Times New Roman" w:eastAsia="方正仿宋_GBK" w:cs="Times New Roman"/>
          <w:color w:val="auto"/>
          <w:sz w:val="24"/>
          <w:szCs w:val="24"/>
          <w:highlight w:val="none"/>
          <w:lang w:eastAsia="zh-CN"/>
        </w:rPr>
        <w:t>乙方</w:t>
      </w:r>
      <w:r>
        <w:rPr>
          <w:rFonts w:hint="default" w:ascii="Times New Roman" w:hAnsi="Times New Roman" w:eastAsia="方正仿宋_GBK" w:cs="Times New Roman"/>
          <w:color w:val="auto"/>
          <w:sz w:val="24"/>
          <w:szCs w:val="24"/>
          <w:highlight w:val="none"/>
        </w:rPr>
        <w:t>撤出现场，并可以自行雇用其他</w:t>
      </w:r>
      <w:r>
        <w:rPr>
          <w:rFonts w:hint="default" w:ascii="Times New Roman" w:hAnsi="Times New Roman" w:eastAsia="方正仿宋_GBK" w:cs="Times New Roman"/>
          <w:color w:val="auto"/>
          <w:sz w:val="24"/>
          <w:szCs w:val="24"/>
          <w:highlight w:val="none"/>
          <w:lang w:eastAsia="zh-CN"/>
        </w:rPr>
        <w:t>乙方</w:t>
      </w:r>
      <w:r>
        <w:rPr>
          <w:rFonts w:hint="default" w:ascii="Times New Roman" w:hAnsi="Times New Roman" w:eastAsia="方正仿宋_GBK" w:cs="Times New Roman"/>
          <w:color w:val="auto"/>
          <w:sz w:val="24"/>
          <w:szCs w:val="24"/>
          <w:highlight w:val="none"/>
        </w:rPr>
        <w:t>进行服务，而</w:t>
      </w:r>
      <w:r>
        <w:rPr>
          <w:rFonts w:hint="default" w:ascii="Times New Roman" w:hAnsi="Times New Roman" w:eastAsia="方正仿宋_GBK" w:cs="Times New Roman"/>
          <w:color w:val="auto"/>
          <w:sz w:val="24"/>
          <w:szCs w:val="24"/>
          <w:highlight w:val="none"/>
          <w:lang w:eastAsia="zh-CN"/>
        </w:rPr>
        <w:t>乙方</w:t>
      </w:r>
      <w:r>
        <w:rPr>
          <w:rFonts w:hint="default" w:ascii="Times New Roman" w:hAnsi="Times New Roman" w:eastAsia="方正仿宋_GBK" w:cs="Times New Roman"/>
          <w:color w:val="auto"/>
          <w:sz w:val="24"/>
          <w:szCs w:val="24"/>
          <w:highlight w:val="none"/>
        </w:rPr>
        <w:t>的合同赔偿责任并不终止。</w:t>
      </w:r>
    </w:p>
    <w:p w14:paraId="0B89FADE">
      <w:pPr>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4. 由于</w:t>
      </w:r>
      <w:r>
        <w:rPr>
          <w:rFonts w:hint="default" w:ascii="Times New Roman" w:hAnsi="Times New Roman" w:eastAsia="方正仿宋_GBK" w:cs="Times New Roman"/>
          <w:color w:val="auto"/>
          <w:sz w:val="24"/>
          <w:szCs w:val="24"/>
          <w:highlight w:val="none"/>
          <w:lang w:eastAsia="zh-CN"/>
        </w:rPr>
        <w:t>乙方</w:t>
      </w:r>
      <w:r>
        <w:rPr>
          <w:rFonts w:hint="default" w:ascii="Times New Roman" w:hAnsi="Times New Roman" w:eastAsia="方正仿宋_GBK" w:cs="Times New Roman"/>
          <w:color w:val="auto"/>
          <w:sz w:val="24"/>
          <w:szCs w:val="24"/>
          <w:highlight w:val="none"/>
        </w:rPr>
        <w:t>生产运行、管理人员违规操作和违章指挥造成</w:t>
      </w:r>
      <w:r>
        <w:rPr>
          <w:rFonts w:hint="default" w:ascii="Times New Roman" w:hAnsi="Times New Roman" w:eastAsia="方正仿宋_GBK" w:cs="Times New Roman"/>
          <w:color w:val="auto"/>
          <w:sz w:val="24"/>
          <w:szCs w:val="24"/>
          <w:highlight w:val="none"/>
          <w:lang w:eastAsia="zh-CN"/>
        </w:rPr>
        <w:t>甲方</w:t>
      </w:r>
      <w:r>
        <w:rPr>
          <w:rFonts w:hint="default" w:ascii="Times New Roman" w:hAnsi="Times New Roman" w:eastAsia="方正仿宋_GBK" w:cs="Times New Roman"/>
          <w:color w:val="auto"/>
          <w:sz w:val="24"/>
          <w:szCs w:val="24"/>
          <w:highlight w:val="none"/>
        </w:rPr>
        <w:t>重大经济损失，依照电力事故调查规程规定承担相应的经济责任或法律责任。</w:t>
      </w:r>
    </w:p>
    <w:p w14:paraId="0C19EC19">
      <w:pPr>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eastAsia" w:ascii="Times New Roman" w:hAnsi="Times New Roman" w:eastAsia="方正仿宋_GBK" w:cs="Times New Roman"/>
          <w:color w:val="auto"/>
          <w:sz w:val="24"/>
          <w:szCs w:val="24"/>
          <w:highlight w:val="none"/>
          <w:lang w:val="en-US" w:eastAsia="zh-CN"/>
        </w:rPr>
        <w:t>5</w:t>
      </w:r>
      <w:r>
        <w:rPr>
          <w:rFonts w:hint="default" w:ascii="Times New Roman" w:hAnsi="Times New Roman" w:eastAsia="方正仿宋_GBK" w:cs="Times New Roman"/>
          <w:color w:val="auto"/>
          <w:sz w:val="24"/>
          <w:szCs w:val="24"/>
          <w:highlight w:val="none"/>
        </w:rPr>
        <w:t>. 项目实施期间，</w:t>
      </w:r>
      <w:r>
        <w:rPr>
          <w:rFonts w:hint="default" w:ascii="Times New Roman" w:hAnsi="Times New Roman" w:eastAsia="方正仿宋_GBK" w:cs="Times New Roman"/>
          <w:color w:val="auto"/>
          <w:sz w:val="24"/>
          <w:szCs w:val="24"/>
          <w:highlight w:val="none"/>
          <w:lang w:eastAsia="zh-CN"/>
        </w:rPr>
        <w:t>乙方</w:t>
      </w:r>
      <w:r>
        <w:rPr>
          <w:rFonts w:hint="default" w:ascii="Times New Roman" w:hAnsi="Times New Roman" w:eastAsia="方正仿宋_GBK" w:cs="Times New Roman"/>
          <w:color w:val="auto"/>
          <w:sz w:val="24"/>
          <w:szCs w:val="24"/>
          <w:highlight w:val="none"/>
        </w:rPr>
        <w:t>未按合同约定时间提供各类报告及相关资料，扣减合同费用¥200.00元/次。</w:t>
      </w:r>
    </w:p>
    <w:p w14:paraId="4A19F589">
      <w:pPr>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eastAsia" w:ascii="Times New Roman" w:hAnsi="Times New Roman" w:eastAsia="方正仿宋_GBK" w:cs="Times New Roman"/>
          <w:color w:val="auto"/>
          <w:sz w:val="24"/>
          <w:szCs w:val="24"/>
          <w:highlight w:val="none"/>
          <w:lang w:val="en-US" w:eastAsia="zh-CN"/>
        </w:rPr>
        <w:t>6</w:t>
      </w:r>
      <w:r>
        <w:rPr>
          <w:rFonts w:hint="default" w:ascii="Times New Roman" w:hAnsi="Times New Roman" w:eastAsia="方正仿宋_GBK" w:cs="Times New Roman"/>
          <w:color w:val="auto"/>
          <w:sz w:val="24"/>
          <w:szCs w:val="24"/>
          <w:highlight w:val="none"/>
        </w:rPr>
        <w:t>. 项目实施期间，</w:t>
      </w:r>
      <w:r>
        <w:rPr>
          <w:rFonts w:hint="default" w:ascii="Times New Roman" w:hAnsi="Times New Roman" w:eastAsia="方正仿宋_GBK" w:cs="Times New Roman"/>
          <w:color w:val="auto"/>
          <w:sz w:val="24"/>
          <w:szCs w:val="24"/>
          <w:highlight w:val="none"/>
          <w:lang w:eastAsia="zh-CN"/>
        </w:rPr>
        <w:t>乙方</w:t>
      </w:r>
      <w:r>
        <w:rPr>
          <w:rFonts w:hint="default" w:ascii="Times New Roman" w:hAnsi="Times New Roman" w:eastAsia="方正仿宋_GBK" w:cs="Times New Roman"/>
          <w:color w:val="auto"/>
          <w:sz w:val="24"/>
          <w:szCs w:val="24"/>
          <w:highlight w:val="none"/>
        </w:rPr>
        <w:t>原因造成的故障或事故，抢修费用由</w:t>
      </w:r>
      <w:r>
        <w:rPr>
          <w:rFonts w:hint="default" w:ascii="Times New Roman" w:hAnsi="Times New Roman" w:eastAsia="方正仿宋_GBK" w:cs="Times New Roman"/>
          <w:color w:val="auto"/>
          <w:sz w:val="24"/>
          <w:szCs w:val="24"/>
          <w:highlight w:val="none"/>
          <w:lang w:eastAsia="zh-CN"/>
        </w:rPr>
        <w:t>乙方</w:t>
      </w:r>
      <w:r>
        <w:rPr>
          <w:rFonts w:hint="default" w:ascii="Times New Roman" w:hAnsi="Times New Roman" w:eastAsia="方正仿宋_GBK" w:cs="Times New Roman"/>
          <w:color w:val="auto"/>
          <w:sz w:val="24"/>
          <w:szCs w:val="24"/>
          <w:highlight w:val="none"/>
        </w:rPr>
        <w:t>自行承担，每发生一次，扣减合同费用¥2000.00元/次。</w:t>
      </w:r>
    </w:p>
    <w:p w14:paraId="5FE35DAD">
      <w:pPr>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7</w:t>
      </w:r>
      <w:r>
        <w:rPr>
          <w:rFonts w:hint="default" w:ascii="Times New Roman" w:hAnsi="Times New Roman" w:eastAsia="方正仿宋_GBK" w:cs="Times New Roman"/>
          <w:color w:val="auto"/>
          <w:sz w:val="24"/>
          <w:szCs w:val="24"/>
          <w:highlight w:val="none"/>
          <w:lang w:val="en-US" w:eastAsia="zh-CN"/>
        </w:rPr>
        <w:t>.涉及停电检测试验项目，乙方完成检测试验工作后需配合甲方项目复电，若因乙方原因导致甲方复电失败，因此造成的损失有乙方承担。</w:t>
      </w:r>
    </w:p>
    <w:p w14:paraId="4CABF211">
      <w:pPr>
        <w:adjustRightInd w:val="0"/>
        <w:snapToGrid w:val="0"/>
        <w:spacing w:line="520" w:lineRule="exact"/>
        <w:ind w:firstLineChars="200"/>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8</w:t>
      </w:r>
      <w:r>
        <w:rPr>
          <w:rFonts w:hint="default" w:ascii="Times New Roman" w:hAnsi="Times New Roman" w:eastAsia="方正仿宋_GBK" w:cs="Times New Roman"/>
          <w:color w:val="auto"/>
          <w:sz w:val="24"/>
          <w:szCs w:val="24"/>
          <w:highlight w:val="none"/>
          <w:lang w:val="en-US" w:eastAsia="zh-CN"/>
        </w:rPr>
        <w:t>.</w:t>
      </w:r>
      <w:r>
        <w:rPr>
          <w:rFonts w:hint="default" w:ascii="Times New Roman" w:hAnsi="Times New Roman" w:eastAsia="方正仿宋_GBK" w:cs="Times New Roman"/>
          <w:color w:val="auto"/>
          <w:sz w:val="24"/>
          <w:szCs w:val="24"/>
          <w:highlight w:val="none"/>
        </w:rPr>
        <w:t>因乙方责任（包括但不限于试验数据失真、结论滞后、报告错误、检测遗漏等）</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lang w:val="en-US" w:eastAsia="zh-CN"/>
        </w:rPr>
        <w:t>乙方向甲方支付合同价款10%的违约金，该违约金不足以弥补甲方因此遭受的全部损失（含发电量损失）的，甲方有权就全部损失继续向乙方追偿。</w:t>
      </w:r>
    </w:p>
    <w:p w14:paraId="1E34FB66">
      <w:pPr>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eastAsia" w:ascii="Times New Roman" w:hAnsi="Times New Roman" w:eastAsia="方正仿宋_GBK" w:cs="Times New Roman"/>
          <w:color w:val="auto"/>
          <w:sz w:val="24"/>
          <w:szCs w:val="24"/>
          <w:highlight w:val="none"/>
          <w:lang w:val="en-US" w:eastAsia="zh-CN"/>
        </w:rPr>
        <w:t>9</w:t>
      </w:r>
      <w:r>
        <w:rPr>
          <w:rFonts w:hint="default" w:ascii="Times New Roman" w:hAnsi="Times New Roman" w:eastAsia="方正仿宋_GBK" w:cs="Times New Roman"/>
          <w:color w:val="auto"/>
          <w:sz w:val="24"/>
          <w:szCs w:val="24"/>
          <w:highlight w:val="none"/>
          <w:lang w:val="en-US" w:eastAsia="zh-CN"/>
        </w:rPr>
        <w:t>.</w:t>
      </w:r>
      <w:r>
        <w:rPr>
          <w:rFonts w:hint="default" w:ascii="Times New Roman" w:hAnsi="Times New Roman" w:eastAsia="方正仿宋_GBK" w:cs="Times New Roman"/>
          <w:color w:val="auto"/>
          <w:sz w:val="24"/>
          <w:szCs w:val="24"/>
          <w:highlight w:val="none"/>
        </w:rPr>
        <w:t>因乙方技术能力（人员、设备等因素）造成工作不能开展，甲方有权委托第三方解决问题，相关款项将由乙方在接到甲方的书面通知且双方达成共识后由甲方在合同款中扣除。</w:t>
      </w:r>
    </w:p>
    <w:p w14:paraId="7516603A">
      <w:pPr>
        <w:adjustRightInd w:val="0"/>
        <w:snapToGrid w:val="0"/>
        <w:spacing w:line="520" w:lineRule="exact"/>
        <w:ind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w:t>
      </w:r>
      <w:r>
        <w:rPr>
          <w:rFonts w:hint="eastAsia" w:ascii="Times New Roman" w:hAnsi="Times New Roman" w:eastAsia="方正仿宋_GBK" w:cs="Times New Roman"/>
          <w:color w:val="auto"/>
          <w:sz w:val="24"/>
          <w:szCs w:val="24"/>
          <w:highlight w:val="none"/>
          <w:lang w:val="en-US" w:eastAsia="zh-CN"/>
        </w:rPr>
        <w:t>0</w:t>
      </w:r>
      <w:r>
        <w:rPr>
          <w:rFonts w:hint="default" w:ascii="Times New Roman" w:hAnsi="Times New Roman" w:eastAsia="方正仿宋_GBK" w:cs="Times New Roman"/>
          <w:color w:val="auto"/>
          <w:sz w:val="24"/>
          <w:szCs w:val="24"/>
          <w:highlight w:val="none"/>
          <w:lang w:val="en-US" w:eastAsia="zh-CN"/>
        </w:rPr>
        <w:t>.</w:t>
      </w:r>
      <w:r>
        <w:rPr>
          <w:rFonts w:hint="default" w:ascii="Times New Roman" w:hAnsi="Times New Roman" w:eastAsia="方正仿宋_GBK" w:cs="Times New Roman"/>
          <w:color w:val="auto"/>
          <w:sz w:val="24"/>
          <w:szCs w:val="24"/>
          <w:highlight w:val="none"/>
        </w:rPr>
        <w:t>在甲方有急需解决的技术问题或发生异常情况通知乙方到现场技术支持及服务，而乙方未在约定时间内赶到现场，每次向甲方支付10000元人民币违约金。</w:t>
      </w:r>
    </w:p>
    <w:p w14:paraId="727B155A">
      <w:pPr>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w:t>
      </w:r>
      <w:r>
        <w:rPr>
          <w:rFonts w:hint="eastAsia" w:ascii="Times New Roman" w:hAnsi="Times New Roman" w:eastAsia="方正仿宋_GBK" w:cs="Times New Roman"/>
          <w:color w:val="auto"/>
          <w:sz w:val="24"/>
          <w:szCs w:val="24"/>
          <w:highlight w:val="none"/>
          <w:lang w:val="en-US" w:eastAsia="zh-CN"/>
        </w:rPr>
        <w:t>1</w:t>
      </w:r>
      <w:r>
        <w:rPr>
          <w:rFonts w:hint="default" w:ascii="Times New Roman" w:hAnsi="Times New Roman" w:eastAsia="方正仿宋_GBK" w:cs="Times New Roman"/>
          <w:color w:val="auto"/>
          <w:sz w:val="24"/>
          <w:szCs w:val="24"/>
          <w:highlight w:val="none"/>
          <w:lang w:val="en-US" w:eastAsia="zh-CN"/>
        </w:rPr>
        <w:t>.</w:t>
      </w:r>
      <w:r>
        <w:rPr>
          <w:rFonts w:hint="default" w:ascii="Times New Roman" w:hAnsi="Times New Roman" w:eastAsia="方正仿宋_GBK" w:cs="Times New Roman"/>
          <w:color w:val="auto"/>
          <w:sz w:val="24"/>
          <w:szCs w:val="24"/>
          <w:highlight w:val="none"/>
        </w:rPr>
        <w:t>乙方未在本合同约定的时间内或甲方通知的时间内提供服务的，每逾期一日，乙方向甲方支付合同价款千分之一的违约金，逾期超过10日或累计发生3次及以上的，甲方有权解除合同，并要求乙方支付合同价款5%的违约金。</w:t>
      </w:r>
    </w:p>
    <w:p w14:paraId="058ACBA3">
      <w:pPr>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w:t>
      </w:r>
      <w:r>
        <w:rPr>
          <w:rFonts w:hint="eastAsia" w:ascii="Times New Roman" w:hAnsi="Times New Roman" w:eastAsia="方正仿宋_GBK" w:cs="Times New Roman"/>
          <w:color w:val="auto"/>
          <w:sz w:val="24"/>
          <w:szCs w:val="24"/>
          <w:highlight w:val="none"/>
          <w:lang w:val="en-US" w:eastAsia="zh-CN"/>
        </w:rPr>
        <w:t>2</w:t>
      </w:r>
      <w:r>
        <w:rPr>
          <w:rFonts w:hint="default" w:ascii="Times New Roman" w:hAnsi="Times New Roman" w:eastAsia="方正仿宋_GBK" w:cs="Times New Roman"/>
          <w:color w:val="auto"/>
          <w:sz w:val="24"/>
          <w:szCs w:val="24"/>
          <w:highlight w:val="none"/>
          <w:lang w:val="en-US" w:eastAsia="zh-CN"/>
        </w:rPr>
        <w:t>.</w:t>
      </w:r>
      <w:r>
        <w:rPr>
          <w:rFonts w:hint="default" w:ascii="Times New Roman" w:hAnsi="Times New Roman" w:eastAsia="方正仿宋_GBK" w:cs="Times New Roman"/>
          <w:color w:val="auto"/>
          <w:sz w:val="24"/>
          <w:szCs w:val="24"/>
          <w:highlight w:val="none"/>
        </w:rPr>
        <w:t>乙方提供的服务不符合本合同约定或甲方要求的，甲方有权要求乙方在规定的期限内免费进行整改、重做、补充或采取其他补救措施，服务期限不顺延。乙方拒不整改、逾期未完成整改或整改后仍不符合要求的，甲方有权按该不合格服务对应合同价款的30%扣减费用，并可自行或委托第三方完成补救工作，所发生的费用由乙方承担，甲方有权从应付乙方的任何款项中直接抵扣。上述措施不影响甲方行使解除合同和追究乙方其他违约责任的权利。</w:t>
      </w:r>
    </w:p>
    <w:p w14:paraId="4347AE8D">
      <w:pPr>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w:t>
      </w:r>
      <w:r>
        <w:rPr>
          <w:rFonts w:hint="eastAsia" w:ascii="Times New Roman" w:hAnsi="Times New Roman" w:eastAsia="方正仿宋_GBK" w:cs="Times New Roman"/>
          <w:color w:val="auto"/>
          <w:sz w:val="24"/>
          <w:szCs w:val="24"/>
          <w:highlight w:val="none"/>
          <w:lang w:val="en-US" w:eastAsia="zh-CN"/>
        </w:rPr>
        <w:t>3</w:t>
      </w:r>
      <w:r>
        <w:rPr>
          <w:rFonts w:hint="default" w:ascii="Times New Roman" w:hAnsi="Times New Roman" w:eastAsia="方正仿宋_GBK" w:cs="Times New Roman"/>
          <w:color w:val="auto"/>
          <w:sz w:val="24"/>
          <w:szCs w:val="24"/>
          <w:highlight w:val="none"/>
          <w:lang w:val="en-US" w:eastAsia="zh-CN"/>
        </w:rPr>
        <w:t>.</w:t>
      </w:r>
      <w:r>
        <w:rPr>
          <w:rFonts w:hint="default" w:ascii="Times New Roman" w:hAnsi="Times New Roman" w:eastAsia="方正仿宋_GBK" w:cs="Times New Roman"/>
          <w:color w:val="auto"/>
          <w:sz w:val="24"/>
          <w:szCs w:val="24"/>
          <w:highlight w:val="none"/>
        </w:rPr>
        <w:t>知识产权</w:t>
      </w:r>
      <w:r>
        <w:rPr>
          <w:rFonts w:hint="eastAsia" w:ascii="Times New Roman" w:hAnsi="Times New Roman" w:eastAsia="方正仿宋_GBK" w:cs="Times New Roman"/>
          <w:color w:val="auto"/>
          <w:sz w:val="24"/>
          <w:szCs w:val="24"/>
          <w:highlight w:val="none"/>
          <w:lang w:val="en-US" w:eastAsia="zh-CN"/>
        </w:rPr>
        <w:t>保护</w:t>
      </w:r>
      <w:r>
        <w:rPr>
          <w:rFonts w:hint="default" w:ascii="Times New Roman" w:hAnsi="Times New Roman" w:eastAsia="方正仿宋_GBK" w:cs="Times New Roman"/>
          <w:color w:val="auto"/>
          <w:sz w:val="24"/>
          <w:szCs w:val="24"/>
          <w:highlight w:val="none"/>
        </w:rPr>
        <w:t>：</w:t>
      </w:r>
    </w:p>
    <w:p w14:paraId="78285CC1">
      <w:pPr>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eastAsia" w:ascii="Times New Roman" w:hAnsi="Times New Roman" w:eastAsia="方正仿宋_GBK" w:cs="Times New Roman"/>
          <w:color w:val="auto"/>
          <w:sz w:val="24"/>
          <w:szCs w:val="24"/>
          <w:highlight w:val="none"/>
          <w:lang w:eastAsia="zh-CN"/>
        </w:rPr>
        <w:t>（</w:t>
      </w:r>
      <w:r>
        <w:rPr>
          <w:rFonts w:hint="eastAsia" w:ascii="Times New Roman" w:hAnsi="Times New Roman" w:eastAsia="方正仿宋_GBK" w:cs="Times New Roman"/>
          <w:color w:val="auto"/>
          <w:sz w:val="24"/>
          <w:szCs w:val="24"/>
          <w:highlight w:val="none"/>
          <w:lang w:val="en-US" w:eastAsia="zh-CN"/>
        </w:rPr>
        <w:t>1</w:t>
      </w:r>
      <w:r>
        <w:rPr>
          <w:rFonts w:hint="eastAsia"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乙方为履行本合同而向甲方交付的全部技术成果，包括但不限于试验报告、检测报告、评估报告、诊断报告、技术方案、分析数据、培训材料、整改建议、图纸、程序、模型及其他任何形式的智力成果（以下简称“技术成果”），其知识产权（包括但不限于著作权、专利申请权、技术秘密及其他权利）自该成果产生之日起即归甲方单独所有。</w:t>
      </w:r>
    </w:p>
    <w:p w14:paraId="716D9691">
      <w:pPr>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eastAsia" w:ascii="Times New Roman" w:hAnsi="Times New Roman" w:eastAsia="方正仿宋_GBK" w:cs="Times New Roman"/>
          <w:color w:val="auto"/>
          <w:sz w:val="24"/>
          <w:szCs w:val="24"/>
          <w:highlight w:val="none"/>
          <w:lang w:eastAsia="zh-CN"/>
        </w:rPr>
        <w:t>（</w:t>
      </w:r>
      <w:r>
        <w:rPr>
          <w:rFonts w:hint="eastAsia" w:ascii="Times New Roman" w:hAnsi="Times New Roman" w:eastAsia="方正仿宋_GBK" w:cs="Times New Roman"/>
          <w:color w:val="auto"/>
          <w:sz w:val="24"/>
          <w:szCs w:val="24"/>
          <w:highlight w:val="none"/>
          <w:lang w:val="en-US" w:eastAsia="zh-CN"/>
        </w:rPr>
        <w:t>2</w:t>
      </w:r>
      <w:r>
        <w:rPr>
          <w:rFonts w:hint="eastAsia"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乙方有权为履行本合同之目的在合同期内使用上述技术成果，合同终止或解除后，乙方不得再以任何形式使用、复制、提供或披露给任何第三方。</w:t>
      </w:r>
    </w:p>
    <w:p w14:paraId="435EC3BC">
      <w:pPr>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eastAsia" w:ascii="Times New Roman" w:hAnsi="Times New Roman" w:eastAsia="方正仿宋_GBK" w:cs="Times New Roman"/>
          <w:color w:val="auto"/>
          <w:sz w:val="24"/>
          <w:szCs w:val="24"/>
          <w:highlight w:val="none"/>
          <w:lang w:eastAsia="zh-CN"/>
        </w:rPr>
        <w:t>（</w:t>
      </w:r>
      <w:r>
        <w:rPr>
          <w:rFonts w:hint="eastAsia" w:ascii="Times New Roman" w:hAnsi="Times New Roman" w:eastAsia="方正仿宋_GBK" w:cs="Times New Roman"/>
          <w:color w:val="auto"/>
          <w:sz w:val="24"/>
          <w:szCs w:val="24"/>
          <w:highlight w:val="none"/>
          <w:lang w:val="en-US" w:eastAsia="zh-CN"/>
        </w:rPr>
        <w:t>3</w:t>
      </w:r>
      <w:r>
        <w:rPr>
          <w:rFonts w:hint="eastAsia"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乙方保证其向甲方交付的技术成果不侵犯任何第三方的知识产权，否则，由此产生的一切法律责任和费用由乙方承担。</w:t>
      </w:r>
    </w:p>
    <w:p w14:paraId="6CA209CB">
      <w:pPr>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w:t>
      </w:r>
      <w:r>
        <w:rPr>
          <w:rFonts w:hint="eastAsia" w:ascii="Times New Roman" w:hAnsi="Times New Roman" w:eastAsia="方正仿宋_GBK" w:cs="Times New Roman"/>
          <w:color w:val="auto"/>
          <w:sz w:val="24"/>
          <w:szCs w:val="24"/>
          <w:highlight w:val="none"/>
          <w:lang w:val="en-US" w:eastAsia="zh-CN"/>
        </w:rPr>
        <w:t>4</w:t>
      </w:r>
      <w:r>
        <w:rPr>
          <w:rFonts w:hint="default" w:ascii="Times New Roman" w:hAnsi="Times New Roman" w:eastAsia="方正仿宋_GBK" w:cs="Times New Roman"/>
          <w:color w:val="auto"/>
          <w:sz w:val="24"/>
          <w:szCs w:val="24"/>
          <w:highlight w:val="none"/>
          <w:lang w:val="en-US" w:eastAsia="zh-CN"/>
        </w:rPr>
        <w:t>.</w:t>
      </w:r>
      <w:r>
        <w:rPr>
          <w:rFonts w:hint="default" w:ascii="Times New Roman" w:hAnsi="Times New Roman" w:eastAsia="方正仿宋_GBK" w:cs="Times New Roman"/>
          <w:color w:val="auto"/>
          <w:sz w:val="24"/>
          <w:szCs w:val="24"/>
          <w:highlight w:val="none"/>
        </w:rPr>
        <w:t>乙方不得将本合同约定的内容转包、分包或交由第三方完成，</w:t>
      </w:r>
      <w:r>
        <w:rPr>
          <w:rFonts w:hint="eastAsia" w:ascii="Times New Roman" w:hAnsi="Times New Roman" w:eastAsia="方正仿宋_GBK" w:cs="Times New Roman"/>
          <w:color w:val="auto"/>
          <w:sz w:val="24"/>
          <w:szCs w:val="24"/>
          <w:highlight w:val="none"/>
          <w:lang w:val="en-US" w:eastAsia="zh-CN"/>
        </w:rPr>
        <w:t>否则</w:t>
      </w:r>
      <w:r>
        <w:rPr>
          <w:rFonts w:hint="default" w:ascii="Times New Roman" w:hAnsi="Times New Roman" w:eastAsia="方正仿宋_GBK" w:cs="Times New Roman"/>
          <w:color w:val="auto"/>
          <w:sz w:val="24"/>
          <w:szCs w:val="24"/>
          <w:highlight w:val="none"/>
          <w:lang w:val="en-US" w:eastAsia="zh-CN"/>
        </w:rPr>
        <w:t>乙方</w:t>
      </w:r>
      <w:r>
        <w:rPr>
          <w:rFonts w:hint="eastAsia" w:ascii="Times New Roman" w:hAnsi="Times New Roman" w:eastAsia="方正仿宋_GBK" w:cs="Times New Roman"/>
          <w:color w:val="auto"/>
          <w:sz w:val="24"/>
          <w:szCs w:val="24"/>
          <w:highlight w:val="none"/>
          <w:lang w:val="en-US" w:eastAsia="zh-CN"/>
        </w:rPr>
        <w:t>应</w:t>
      </w:r>
      <w:r>
        <w:rPr>
          <w:rFonts w:hint="default" w:ascii="Times New Roman" w:hAnsi="Times New Roman" w:eastAsia="方正仿宋_GBK" w:cs="Times New Roman"/>
          <w:color w:val="auto"/>
          <w:sz w:val="24"/>
          <w:szCs w:val="24"/>
          <w:highlight w:val="none"/>
          <w:lang w:val="en-US" w:eastAsia="zh-CN"/>
        </w:rPr>
        <w:t>向甲方支付合同价款10%的违约金</w:t>
      </w:r>
      <w:r>
        <w:rPr>
          <w:rFonts w:hint="eastAsia" w:ascii="Times New Roman" w:hAnsi="Times New Roman" w:eastAsia="方正仿宋_GBK" w:cs="Times New Roman"/>
          <w:color w:val="auto"/>
          <w:sz w:val="24"/>
          <w:szCs w:val="24"/>
          <w:highlight w:val="none"/>
          <w:lang w:val="en-US" w:eastAsia="zh-CN"/>
        </w:rPr>
        <w:t>，同时产</w:t>
      </w:r>
      <w:r>
        <w:rPr>
          <w:rFonts w:hint="default" w:ascii="Times New Roman" w:hAnsi="Times New Roman" w:eastAsia="方正仿宋_GBK" w:cs="Times New Roman"/>
          <w:color w:val="auto"/>
          <w:sz w:val="24"/>
          <w:szCs w:val="24"/>
          <w:highlight w:val="none"/>
        </w:rPr>
        <w:t>生的的法律后果及赔偿责任由乙方承担，给甲方造成损失的，甲方有权向乙方全额追偿。</w:t>
      </w:r>
    </w:p>
    <w:p w14:paraId="5D683C0A">
      <w:pPr>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rPr>
        <w:t>1</w:t>
      </w:r>
      <w:r>
        <w:rPr>
          <w:rFonts w:hint="eastAsia" w:ascii="Times New Roman" w:hAnsi="Times New Roman" w:eastAsia="方正仿宋_GBK" w:cs="Times New Roman"/>
          <w:color w:val="auto"/>
          <w:sz w:val="24"/>
          <w:szCs w:val="24"/>
          <w:highlight w:val="none"/>
          <w:lang w:val="en-US" w:eastAsia="zh-CN"/>
        </w:rPr>
        <w:t>5</w:t>
      </w:r>
      <w:r>
        <w:rPr>
          <w:rFonts w:hint="default" w:ascii="Times New Roman" w:hAnsi="Times New Roman" w:eastAsia="方正仿宋_GBK" w:cs="Times New Roman"/>
          <w:color w:val="auto"/>
          <w:sz w:val="24"/>
          <w:szCs w:val="24"/>
          <w:highlight w:val="none"/>
        </w:rPr>
        <w:t>. 乙方应确保实际投入本合同履行的人员与向甲方报备的人员名单、资质一致。未经甲方书面同意，乙方擅自更换项目负责人或关键技术人员，每发生一次，乙方向甲方支付合同总价款5%的违约金。乙方人员因能力不足被甲方要求更换，或乙方人员配备数量、专业结构无法满足现场工作需求，导致服务迟延或质量不达标的，除按本合同其他条款承担违约责任外，每发生一次，乙方向甲方支付10000元的违约金。</w:t>
      </w:r>
    </w:p>
    <w:p w14:paraId="3DEC0264">
      <w:pPr>
        <w:adjustRightInd w:val="0"/>
        <w:snapToGrid w:val="0"/>
        <w:spacing w:line="520" w:lineRule="exact"/>
        <w:ind w:firstLine="241" w:firstLineChars="100"/>
        <w:rPr>
          <w:rFonts w:hint="default" w:ascii="Times New Roman" w:hAnsi="Times New Roman" w:eastAsia="方正仿宋_GBK" w:cs="Times New Roman"/>
          <w:b/>
          <w:color w:val="auto"/>
          <w:sz w:val="24"/>
          <w:szCs w:val="24"/>
          <w:highlight w:val="none"/>
        </w:rPr>
      </w:pPr>
      <w:r>
        <w:rPr>
          <w:rFonts w:hint="default" w:ascii="Times New Roman" w:hAnsi="Times New Roman" w:eastAsia="方正仿宋_GBK" w:cs="Times New Roman"/>
          <w:b/>
          <w:color w:val="auto"/>
          <w:sz w:val="24"/>
          <w:szCs w:val="24"/>
          <w:highlight w:val="none"/>
          <w:lang w:eastAsia="zh-CN"/>
        </w:rPr>
        <w:t>七、</w:t>
      </w:r>
      <w:r>
        <w:rPr>
          <w:rFonts w:hint="default" w:ascii="Times New Roman" w:hAnsi="Times New Roman" w:eastAsia="方正仿宋_GBK" w:cs="Times New Roman"/>
          <w:b/>
          <w:color w:val="auto"/>
          <w:sz w:val="24"/>
          <w:szCs w:val="24"/>
          <w:highlight w:val="none"/>
        </w:rPr>
        <w:t>合同的变更和解除</w:t>
      </w:r>
    </w:p>
    <w:p w14:paraId="10B3FCDD">
      <w:pPr>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 xml:space="preserve">合同生效后，除法律规定或甲乙双方另有约定外，任何一方均不得擅自变更或解除本合同； </w:t>
      </w:r>
    </w:p>
    <w:p w14:paraId="3D489841">
      <w:pPr>
        <w:numPr>
          <w:ilvl w:val="0"/>
          <w:numId w:val="0"/>
        </w:numPr>
        <w:adjustRightInd w:val="0"/>
        <w:snapToGrid w:val="0"/>
        <w:spacing w:line="520" w:lineRule="exact"/>
        <w:ind w:firstLine="241" w:firstLineChars="100"/>
        <w:rPr>
          <w:rFonts w:hint="default" w:ascii="Times New Roman" w:hAnsi="Times New Roman" w:eastAsia="方正仿宋_GBK" w:cs="Times New Roman"/>
          <w:b/>
          <w:color w:val="auto"/>
          <w:sz w:val="24"/>
          <w:szCs w:val="24"/>
          <w:highlight w:val="none"/>
        </w:rPr>
      </w:pPr>
      <w:r>
        <w:rPr>
          <w:rFonts w:hint="default" w:ascii="Times New Roman" w:hAnsi="Times New Roman" w:eastAsia="方正仿宋_GBK" w:cs="Times New Roman"/>
          <w:b/>
          <w:color w:val="auto"/>
          <w:sz w:val="24"/>
          <w:szCs w:val="24"/>
          <w:highlight w:val="none"/>
          <w:lang w:eastAsia="zh-CN"/>
        </w:rPr>
        <w:t>八、</w:t>
      </w:r>
      <w:r>
        <w:rPr>
          <w:rFonts w:hint="default" w:ascii="Times New Roman" w:hAnsi="Times New Roman" w:eastAsia="方正仿宋_GBK" w:cs="Times New Roman"/>
          <w:b/>
          <w:color w:val="auto"/>
          <w:sz w:val="24"/>
          <w:szCs w:val="24"/>
          <w:highlight w:val="none"/>
        </w:rPr>
        <w:t>通知及送达</w:t>
      </w:r>
    </w:p>
    <w:p w14:paraId="55630981">
      <w:pPr>
        <w:pStyle w:val="14"/>
        <w:ind w:firstLine="480" w:firstLineChars="20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1、双方在履行本合同过程中发出的全部通知，均须采用书面形式，送达地址为双方在本合同上填写的地址。</w:t>
      </w:r>
    </w:p>
    <w:p w14:paraId="25A2E31E">
      <w:pPr>
        <w:pStyle w:val="14"/>
        <w:ind w:firstLine="480" w:firstLineChars="20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2、甲方为履行本合同的指定联系人为：     ，联系电话为：    ；乙方为履行本合同的指定联系人为：    ，联系电话为：        。</w:t>
      </w:r>
    </w:p>
    <w:p w14:paraId="2EAC8DB1">
      <w:pPr>
        <w:pStyle w:val="102"/>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甲乙双方如需更换上述人员，需提前3天书面通知对方。</w:t>
      </w:r>
    </w:p>
    <w:p w14:paraId="2B834671">
      <w:pPr>
        <w:adjustRightInd w:val="0"/>
        <w:snapToGrid w:val="0"/>
        <w:spacing w:line="520" w:lineRule="exact"/>
        <w:ind w:firstLine="482" w:firstLineChars="200"/>
        <w:rPr>
          <w:rFonts w:hint="default" w:ascii="Times New Roman" w:hAnsi="Times New Roman" w:eastAsia="方正仿宋_GBK" w:cs="Times New Roman"/>
          <w:b/>
          <w:color w:val="auto"/>
          <w:sz w:val="24"/>
          <w:szCs w:val="24"/>
          <w:highlight w:val="none"/>
        </w:rPr>
      </w:pPr>
      <w:r>
        <w:rPr>
          <w:rFonts w:hint="default" w:ascii="Times New Roman" w:hAnsi="Times New Roman" w:eastAsia="方正仿宋_GBK" w:cs="Times New Roman"/>
          <w:b/>
          <w:color w:val="auto"/>
          <w:sz w:val="24"/>
          <w:szCs w:val="24"/>
          <w:highlight w:val="none"/>
          <w:lang w:eastAsia="zh-CN"/>
        </w:rPr>
        <w:t>九、</w:t>
      </w:r>
      <w:r>
        <w:rPr>
          <w:rFonts w:hint="default" w:ascii="Times New Roman" w:hAnsi="Times New Roman" w:eastAsia="方正仿宋_GBK" w:cs="Times New Roman"/>
          <w:b/>
          <w:color w:val="auto"/>
          <w:sz w:val="24"/>
          <w:szCs w:val="24"/>
          <w:highlight w:val="none"/>
        </w:rPr>
        <w:t>争议的解决</w:t>
      </w:r>
    </w:p>
    <w:p w14:paraId="1D2EBBF2">
      <w:pPr>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val="en-US" w:eastAsia="zh-CN"/>
        </w:rPr>
        <w:t>1、</w:t>
      </w:r>
      <w:r>
        <w:rPr>
          <w:rFonts w:hint="default" w:ascii="Times New Roman" w:hAnsi="Times New Roman" w:eastAsia="方正仿宋_GBK" w:cs="Times New Roman"/>
          <w:color w:val="auto"/>
          <w:sz w:val="24"/>
          <w:szCs w:val="24"/>
          <w:highlight w:val="none"/>
        </w:rPr>
        <w:t>在合同履行过程中，若发生争议，双方协商解决，协商不成的，向</w:t>
      </w:r>
      <w:r>
        <w:rPr>
          <w:rFonts w:hint="default" w:ascii="Times New Roman" w:hAnsi="Times New Roman" w:eastAsia="方正仿宋_GBK" w:cs="Times New Roman"/>
          <w:color w:val="auto"/>
          <w:sz w:val="24"/>
          <w:szCs w:val="24"/>
          <w:highlight w:val="none"/>
          <w:lang w:val="en-US" w:eastAsia="zh-CN"/>
        </w:rPr>
        <w:t>甲方所在</w:t>
      </w:r>
      <w:r>
        <w:rPr>
          <w:rFonts w:hint="default" w:ascii="Times New Roman" w:hAnsi="Times New Roman" w:eastAsia="方正仿宋_GBK" w:cs="Times New Roman"/>
          <w:color w:val="auto"/>
          <w:sz w:val="24"/>
          <w:szCs w:val="24"/>
          <w:highlight w:val="none"/>
        </w:rPr>
        <w:t>地人民法院提起诉讼。</w:t>
      </w:r>
    </w:p>
    <w:p w14:paraId="00EFB0FE">
      <w:pPr>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kern w:val="0"/>
          <w:sz w:val="24"/>
          <w:szCs w:val="24"/>
          <w:highlight w:val="none"/>
          <w:lang w:val="en-US" w:eastAsia="zh-CN"/>
        </w:rPr>
        <w:t>2、</w:t>
      </w:r>
      <w:r>
        <w:rPr>
          <w:rFonts w:hint="default" w:ascii="Times New Roman" w:hAnsi="Times New Roman" w:eastAsia="方正仿宋_GBK" w:cs="Times New Roman"/>
          <w:color w:val="auto"/>
          <w:kern w:val="0"/>
          <w:sz w:val="24"/>
          <w:szCs w:val="24"/>
          <w:highlight w:val="none"/>
        </w:rPr>
        <w:t xml:space="preserve"> </w:t>
      </w:r>
      <w:r>
        <w:rPr>
          <w:rFonts w:hint="default" w:ascii="Times New Roman" w:hAnsi="Times New Roman" w:eastAsia="方正仿宋_GBK" w:cs="Times New Roman"/>
          <w:color w:val="auto"/>
          <w:kern w:val="0"/>
          <w:sz w:val="24"/>
          <w:szCs w:val="24"/>
          <w:highlight w:val="none"/>
          <w:lang w:val="zh-CN"/>
        </w:rPr>
        <w:t>因一方违反本合同导致诉讼、仲裁或其他争议处理程序的，违约方应向守约方承担另一方参加诉讼、仲裁或者其他争议处理程序而发生的律师费、公证费、鉴定费、保全保险费、调查取证费等费用。</w:t>
      </w:r>
    </w:p>
    <w:p w14:paraId="238C6725">
      <w:pPr>
        <w:adjustRightInd w:val="0"/>
        <w:snapToGrid w:val="0"/>
        <w:spacing w:line="520" w:lineRule="exact"/>
        <w:ind w:firstLine="482" w:firstLineChars="200"/>
        <w:rPr>
          <w:rFonts w:hint="default" w:ascii="Times New Roman" w:hAnsi="Times New Roman" w:eastAsia="方正仿宋_GBK" w:cs="Times New Roman"/>
          <w:b/>
          <w:color w:val="auto"/>
          <w:sz w:val="24"/>
          <w:szCs w:val="24"/>
          <w:highlight w:val="none"/>
        </w:rPr>
      </w:pPr>
      <w:r>
        <w:rPr>
          <w:rFonts w:hint="default" w:ascii="Times New Roman" w:hAnsi="Times New Roman" w:eastAsia="方正仿宋_GBK" w:cs="Times New Roman"/>
          <w:b/>
          <w:color w:val="auto"/>
          <w:sz w:val="24"/>
          <w:szCs w:val="24"/>
          <w:highlight w:val="none"/>
          <w:lang w:eastAsia="zh-CN"/>
        </w:rPr>
        <w:t>十、</w:t>
      </w:r>
      <w:r>
        <w:rPr>
          <w:rFonts w:hint="default" w:ascii="Times New Roman" w:hAnsi="Times New Roman" w:eastAsia="方正仿宋_GBK" w:cs="Times New Roman"/>
          <w:b/>
          <w:color w:val="auto"/>
          <w:sz w:val="24"/>
          <w:szCs w:val="24"/>
          <w:highlight w:val="none"/>
        </w:rPr>
        <w:t>合同生效及其他</w:t>
      </w:r>
    </w:p>
    <w:p w14:paraId="3F934730">
      <w:pPr>
        <w:adjustRightInd w:val="0"/>
        <w:snapToGrid w:val="0"/>
        <w:spacing w:line="520" w:lineRule="exact"/>
        <w:ind w:firstLine="480" w:firstLineChars="200"/>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lang w:val="en-US" w:eastAsia="zh-CN"/>
        </w:rPr>
        <w:t>1、</w:t>
      </w:r>
      <w:r>
        <w:rPr>
          <w:rFonts w:hint="default" w:ascii="Times New Roman" w:hAnsi="Times New Roman" w:eastAsia="方正仿宋_GBK" w:cs="Times New Roman"/>
          <w:color w:val="auto"/>
          <w:kern w:val="0"/>
          <w:sz w:val="24"/>
          <w:szCs w:val="24"/>
          <w:highlight w:val="none"/>
        </w:rPr>
        <w:t xml:space="preserve"> 本合同一式</w:t>
      </w:r>
      <w:r>
        <w:rPr>
          <w:rFonts w:hint="eastAsia" w:ascii="Times New Roman" w:hAnsi="Times New Roman" w:eastAsia="方正仿宋_GBK" w:cs="Times New Roman"/>
          <w:color w:val="auto"/>
          <w:kern w:val="0"/>
          <w:sz w:val="24"/>
          <w:szCs w:val="24"/>
          <w:highlight w:val="none"/>
          <w:u w:val="single"/>
          <w:lang w:val="en-US" w:eastAsia="zh-CN"/>
        </w:rPr>
        <w:t>肆</w:t>
      </w:r>
      <w:r>
        <w:rPr>
          <w:rFonts w:hint="default" w:ascii="Times New Roman" w:hAnsi="Times New Roman" w:eastAsia="方正仿宋_GBK" w:cs="Times New Roman"/>
          <w:color w:val="auto"/>
          <w:kern w:val="0"/>
          <w:sz w:val="24"/>
          <w:szCs w:val="24"/>
          <w:highlight w:val="none"/>
        </w:rPr>
        <w:t>份，甲方持</w:t>
      </w:r>
      <w:r>
        <w:rPr>
          <w:rFonts w:hint="eastAsia" w:ascii="Times New Roman" w:hAnsi="Times New Roman" w:eastAsia="方正仿宋_GBK" w:cs="Times New Roman"/>
          <w:color w:val="auto"/>
          <w:kern w:val="0"/>
          <w:sz w:val="24"/>
          <w:szCs w:val="24"/>
          <w:highlight w:val="none"/>
          <w:u w:val="single"/>
          <w:lang w:val="en-US" w:eastAsia="zh-CN"/>
        </w:rPr>
        <w:t>贰</w:t>
      </w:r>
      <w:r>
        <w:rPr>
          <w:rFonts w:hint="default" w:ascii="Times New Roman" w:hAnsi="Times New Roman" w:eastAsia="方正仿宋_GBK" w:cs="Times New Roman"/>
          <w:color w:val="auto"/>
          <w:kern w:val="0"/>
          <w:sz w:val="24"/>
          <w:szCs w:val="24"/>
          <w:highlight w:val="none"/>
        </w:rPr>
        <w:t>份，乙方持</w:t>
      </w:r>
      <w:r>
        <w:rPr>
          <w:rFonts w:hint="eastAsia" w:ascii="Times New Roman" w:hAnsi="Times New Roman" w:eastAsia="方正仿宋_GBK" w:cs="Times New Roman"/>
          <w:color w:val="auto"/>
          <w:kern w:val="0"/>
          <w:sz w:val="24"/>
          <w:szCs w:val="24"/>
          <w:highlight w:val="none"/>
          <w:u w:val="single"/>
          <w:lang w:val="en-US" w:eastAsia="zh-CN"/>
        </w:rPr>
        <w:t>贰</w:t>
      </w:r>
      <w:r>
        <w:rPr>
          <w:rFonts w:hint="default" w:ascii="Times New Roman" w:hAnsi="Times New Roman" w:eastAsia="方正仿宋_GBK" w:cs="Times New Roman"/>
          <w:color w:val="auto"/>
          <w:kern w:val="0"/>
          <w:sz w:val="24"/>
          <w:szCs w:val="24"/>
          <w:highlight w:val="none"/>
        </w:rPr>
        <w:t>份，具有同等法律效力。</w:t>
      </w:r>
    </w:p>
    <w:p w14:paraId="46304ACA">
      <w:pPr>
        <w:adjustRightInd w:val="0"/>
        <w:snapToGrid w:val="0"/>
        <w:spacing w:line="520" w:lineRule="exact"/>
        <w:ind w:firstLine="480" w:firstLineChars="200"/>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lang w:val="en-US" w:eastAsia="zh-CN"/>
        </w:rPr>
        <w:t>2、</w:t>
      </w:r>
      <w:r>
        <w:rPr>
          <w:rFonts w:hint="default" w:ascii="Times New Roman" w:hAnsi="Times New Roman" w:eastAsia="方正仿宋_GBK" w:cs="Times New Roman"/>
          <w:color w:val="auto"/>
          <w:kern w:val="0"/>
          <w:sz w:val="24"/>
          <w:szCs w:val="24"/>
          <w:highlight w:val="none"/>
        </w:rPr>
        <w:t xml:space="preserve"> 本合同自甲乙双方签字盖章之日生效。</w:t>
      </w:r>
    </w:p>
    <w:p w14:paraId="3C494498">
      <w:pPr>
        <w:adjustRightInd w:val="0"/>
        <w:snapToGrid w:val="0"/>
        <w:spacing w:line="520" w:lineRule="exact"/>
        <w:ind w:firstLine="480" w:firstLineChars="200"/>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lang w:val="en-US" w:eastAsia="zh-CN"/>
        </w:rPr>
        <w:t>3、</w:t>
      </w:r>
      <w:r>
        <w:rPr>
          <w:rFonts w:hint="default" w:ascii="Times New Roman" w:hAnsi="Times New Roman" w:eastAsia="方正仿宋_GBK" w:cs="Times New Roman"/>
          <w:color w:val="auto"/>
          <w:kern w:val="0"/>
          <w:sz w:val="24"/>
          <w:szCs w:val="24"/>
          <w:highlight w:val="none"/>
        </w:rPr>
        <w:t>本合同未尽事宜由双方协商解决或签订书面补充协议，补充协议与本合同具有同等法律效力，补充协议与本合同不一致的以补充协议为准。</w:t>
      </w:r>
    </w:p>
    <w:p w14:paraId="5F89D226">
      <w:pPr>
        <w:rPr>
          <w:rFonts w:hint="default" w:ascii="Times New Roman" w:hAnsi="Times New Roman" w:eastAsia="方正仿宋_GBK" w:cs="Times New Roman"/>
          <w:color w:val="auto"/>
          <w:highlight w:val="none"/>
        </w:rPr>
      </w:pPr>
    </w:p>
    <w:p w14:paraId="15CBE6A3">
      <w:pPr>
        <w:spacing w:line="440" w:lineRule="exact"/>
        <w:jc w:val="left"/>
        <w:rPr>
          <w:rFonts w:hint="default" w:ascii="Times New Roman" w:hAnsi="Times New Roman" w:eastAsia="方正仿宋_GBK" w:cs="Times New Roman"/>
          <w:color w:val="auto"/>
          <w:kern w:val="2"/>
          <w:sz w:val="24"/>
          <w:szCs w:val="24"/>
          <w:highlight w:val="none"/>
          <w:lang w:val="en-US" w:eastAsia="zh-CN" w:bidi="ar-SA"/>
        </w:rPr>
      </w:pPr>
    </w:p>
    <w:p w14:paraId="4749E740">
      <w:pPr>
        <w:spacing w:line="440" w:lineRule="exact"/>
        <w:jc w:val="left"/>
        <w:rPr>
          <w:rFonts w:hint="default" w:ascii="Times New Roman" w:hAnsi="Times New Roman" w:eastAsia="方正仿宋_GBK" w:cs="Times New Roman"/>
          <w:color w:val="auto"/>
          <w:kern w:val="2"/>
          <w:sz w:val="24"/>
          <w:szCs w:val="24"/>
          <w:highlight w:val="none"/>
          <w:lang w:val="en-US" w:eastAsia="zh-CN" w:bidi="ar-SA"/>
        </w:rPr>
      </w:pPr>
    </w:p>
    <w:p w14:paraId="5ED1B59C">
      <w:pPr>
        <w:spacing w:line="440" w:lineRule="exact"/>
        <w:jc w:val="left"/>
        <w:rPr>
          <w:rFonts w:hint="default" w:ascii="Times New Roman" w:hAnsi="Times New Roman" w:eastAsia="方正仿宋_GBK" w:cs="Times New Roman"/>
          <w:color w:val="auto"/>
          <w:kern w:val="2"/>
          <w:sz w:val="24"/>
          <w:szCs w:val="24"/>
          <w:highlight w:val="none"/>
          <w:lang w:val="en-US" w:eastAsia="zh-CN" w:bidi="ar-SA"/>
        </w:rPr>
      </w:pPr>
    </w:p>
    <w:p w14:paraId="7C4DC9C6">
      <w:pPr>
        <w:pStyle w:val="11"/>
        <w:rPr>
          <w:rFonts w:hint="default" w:ascii="Times New Roman" w:hAnsi="Times New Roman" w:eastAsia="方正仿宋_GBK" w:cs="Times New Roman"/>
          <w:color w:val="auto"/>
          <w:kern w:val="2"/>
          <w:sz w:val="24"/>
          <w:szCs w:val="24"/>
          <w:highlight w:val="none"/>
          <w:lang w:val="en-US" w:eastAsia="zh-CN" w:bidi="ar-SA"/>
        </w:rPr>
      </w:pPr>
    </w:p>
    <w:p w14:paraId="37375BBB">
      <w:pPr>
        <w:rPr>
          <w:rFonts w:hint="default" w:ascii="Times New Roman" w:hAnsi="Times New Roman" w:eastAsia="方正仿宋_GBK" w:cs="Times New Roman"/>
          <w:color w:val="auto"/>
          <w:kern w:val="2"/>
          <w:sz w:val="24"/>
          <w:szCs w:val="24"/>
          <w:highlight w:val="none"/>
          <w:lang w:val="en-US" w:eastAsia="zh-CN" w:bidi="ar-SA"/>
        </w:rPr>
      </w:pPr>
    </w:p>
    <w:p w14:paraId="38B3E99F">
      <w:pPr>
        <w:pStyle w:val="11"/>
        <w:rPr>
          <w:rFonts w:hint="default" w:ascii="Times New Roman" w:hAnsi="Times New Roman" w:eastAsia="方正仿宋_GBK" w:cs="Times New Roman"/>
          <w:color w:val="auto"/>
          <w:kern w:val="2"/>
          <w:sz w:val="24"/>
          <w:szCs w:val="24"/>
          <w:highlight w:val="none"/>
          <w:lang w:val="en-US" w:eastAsia="zh-CN" w:bidi="ar-SA"/>
        </w:rPr>
      </w:pPr>
    </w:p>
    <w:p w14:paraId="0F4331C2">
      <w:pPr>
        <w:rPr>
          <w:rFonts w:hint="default" w:ascii="Times New Roman" w:hAnsi="Times New Roman" w:cs="Times New Roman"/>
          <w:lang w:val="en-US" w:eastAsia="zh-CN"/>
        </w:rPr>
      </w:pPr>
    </w:p>
    <w:p w14:paraId="1B59C946">
      <w:pPr>
        <w:spacing w:line="440" w:lineRule="exact"/>
        <w:jc w:val="left"/>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（签字盖章页）</w:t>
      </w:r>
    </w:p>
    <w:p w14:paraId="3E88FACF">
      <w:pPr>
        <w:pStyle w:val="2"/>
        <w:rPr>
          <w:rFonts w:hint="default" w:ascii="Times New Roman" w:hAnsi="Times New Roman" w:eastAsia="方正仿宋_GBK" w:cs="Times New Roman"/>
          <w:color w:val="auto"/>
          <w:kern w:val="2"/>
          <w:sz w:val="24"/>
          <w:szCs w:val="24"/>
          <w:highlight w:val="none"/>
          <w:lang w:val="en-US" w:eastAsia="zh-CN" w:bidi="ar-SA"/>
        </w:rPr>
      </w:pPr>
    </w:p>
    <w:tbl>
      <w:tblPr>
        <w:tblStyle w:val="34"/>
        <w:tblW w:w="0" w:type="auto"/>
        <w:tblInd w:w="0" w:type="dxa"/>
        <w:tblLayout w:type="autofit"/>
        <w:tblCellMar>
          <w:top w:w="0" w:type="dxa"/>
          <w:left w:w="108" w:type="dxa"/>
          <w:bottom w:w="0" w:type="dxa"/>
          <w:right w:w="108" w:type="dxa"/>
        </w:tblCellMar>
      </w:tblPr>
      <w:tblGrid>
        <w:gridCol w:w="4250"/>
        <w:gridCol w:w="4272"/>
      </w:tblGrid>
      <w:tr w14:paraId="3DA9175C">
        <w:tblPrEx>
          <w:tblCellMar>
            <w:top w:w="0" w:type="dxa"/>
            <w:left w:w="108" w:type="dxa"/>
            <w:bottom w:w="0" w:type="dxa"/>
            <w:right w:w="108" w:type="dxa"/>
          </w:tblCellMar>
        </w:tblPrEx>
        <w:trPr>
          <w:trHeight w:val="2868" w:hRule="atLeast"/>
        </w:trPr>
        <w:tc>
          <w:tcPr>
            <w:tcW w:w="4250" w:type="dxa"/>
            <w:noWrap w:val="0"/>
            <w:vAlign w:val="center"/>
          </w:tcPr>
          <w:p w14:paraId="62B9A7A1">
            <w:pPr>
              <w:pStyle w:val="14"/>
              <w:keepNext w:val="0"/>
              <w:keepLines w:val="0"/>
              <w:suppressLineNumbers w:val="0"/>
              <w:snapToGrid w:val="0"/>
              <w:spacing w:before="0" w:beforeAutospacing="0"/>
              <w:ind w:left="0" w:right="0"/>
              <w:jc w:val="center"/>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                  （盖章）</w:t>
            </w:r>
          </w:p>
        </w:tc>
        <w:tc>
          <w:tcPr>
            <w:tcW w:w="4272" w:type="dxa"/>
            <w:noWrap w:val="0"/>
            <w:vAlign w:val="center"/>
          </w:tcPr>
          <w:p w14:paraId="7AB7D1AF">
            <w:pPr>
              <w:pStyle w:val="14"/>
              <w:keepNext w:val="0"/>
              <w:keepLines w:val="0"/>
              <w:suppressLineNumbers w:val="0"/>
              <w:snapToGrid w:val="0"/>
              <w:spacing w:before="0" w:beforeAutospacing="0"/>
              <w:ind w:left="0" w:right="0"/>
              <w:jc w:val="both"/>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                          （盖章）</w:t>
            </w:r>
          </w:p>
        </w:tc>
      </w:tr>
      <w:tr w14:paraId="787CFACA">
        <w:tblPrEx>
          <w:tblCellMar>
            <w:top w:w="0" w:type="dxa"/>
            <w:left w:w="108" w:type="dxa"/>
            <w:bottom w:w="0" w:type="dxa"/>
            <w:right w:w="108" w:type="dxa"/>
          </w:tblCellMar>
        </w:tblPrEx>
        <w:trPr>
          <w:trHeight w:val="1556" w:hRule="atLeast"/>
        </w:trPr>
        <w:tc>
          <w:tcPr>
            <w:tcW w:w="4250" w:type="dxa"/>
            <w:noWrap w:val="0"/>
            <w:vAlign w:val="top"/>
          </w:tcPr>
          <w:p w14:paraId="73E5698D">
            <w:pPr>
              <w:pStyle w:val="14"/>
              <w:keepNext w:val="0"/>
              <w:keepLines w:val="0"/>
              <w:suppressLineNumbers w:val="0"/>
              <w:snapToGrid w:val="0"/>
              <w:spacing w:before="0" w:beforeAutospacing="0"/>
              <w:ind w:left="0" w:right="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法定代表人或授权代理人签章：</w:t>
            </w:r>
          </w:p>
        </w:tc>
        <w:tc>
          <w:tcPr>
            <w:tcW w:w="4272" w:type="dxa"/>
            <w:noWrap w:val="0"/>
            <w:vAlign w:val="top"/>
          </w:tcPr>
          <w:p w14:paraId="3482A9DE">
            <w:pPr>
              <w:pStyle w:val="14"/>
              <w:keepNext w:val="0"/>
              <w:keepLines w:val="0"/>
              <w:suppressLineNumbers w:val="0"/>
              <w:snapToGrid w:val="0"/>
              <w:spacing w:before="0" w:beforeAutospacing="0"/>
              <w:ind w:left="0" w:right="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法定代表人或授权代理人签章：</w:t>
            </w:r>
          </w:p>
        </w:tc>
      </w:tr>
      <w:tr w14:paraId="253C1050">
        <w:tblPrEx>
          <w:tblCellMar>
            <w:top w:w="0" w:type="dxa"/>
            <w:left w:w="108" w:type="dxa"/>
            <w:bottom w:w="0" w:type="dxa"/>
            <w:right w:w="108" w:type="dxa"/>
          </w:tblCellMar>
        </w:tblPrEx>
        <w:tc>
          <w:tcPr>
            <w:tcW w:w="4250" w:type="dxa"/>
            <w:noWrap w:val="0"/>
            <w:vAlign w:val="top"/>
          </w:tcPr>
          <w:p w14:paraId="024FF955">
            <w:pPr>
              <w:pStyle w:val="14"/>
              <w:keepNext w:val="0"/>
              <w:keepLines w:val="0"/>
              <w:suppressLineNumbers w:val="0"/>
              <w:snapToGrid w:val="0"/>
              <w:spacing w:before="0" w:beforeAutospacing="0"/>
              <w:ind w:left="0" w:right="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地址： </w:t>
            </w:r>
          </w:p>
        </w:tc>
        <w:tc>
          <w:tcPr>
            <w:tcW w:w="4272" w:type="dxa"/>
            <w:noWrap w:val="0"/>
            <w:vAlign w:val="top"/>
          </w:tcPr>
          <w:p w14:paraId="4D34193E">
            <w:pPr>
              <w:pStyle w:val="14"/>
              <w:keepNext w:val="0"/>
              <w:keepLines w:val="0"/>
              <w:suppressLineNumbers w:val="0"/>
              <w:snapToGrid w:val="0"/>
              <w:spacing w:before="0" w:beforeAutospacing="0"/>
              <w:ind w:left="0" w:right="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地址： </w:t>
            </w:r>
          </w:p>
        </w:tc>
      </w:tr>
      <w:tr w14:paraId="4C516FC5">
        <w:tblPrEx>
          <w:tblCellMar>
            <w:top w:w="0" w:type="dxa"/>
            <w:left w:w="108" w:type="dxa"/>
            <w:bottom w:w="0" w:type="dxa"/>
            <w:right w:w="108" w:type="dxa"/>
          </w:tblCellMar>
        </w:tblPrEx>
        <w:trPr>
          <w:trHeight w:val="567" w:hRule="atLeast"/>
        </w:trPr>
        <w:tc>
          <w:tcPr>
            <w:tcW w:w="4250" w:type="dxa"/>
            <w:noWrap w:val="0"/>
            <w:vAlign w:val="center"/>
          </w:tcPr>
          <w:p w14:paraId="41810275">
            <w:pPr>
              <w:pStyle w:val="14"/>
              <w:keepNext w:val="0"/>
              <w:keepLines w:val="0"/>
              <w:suppressLineNumbers w:val="0"/>
              <w:snapToGrid w:val="0"/>
              <w:spacing w:before="0" w:beforeAutospacing="0"/>
              <w:ind w:left="0" w:right="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邮编： </w:t>
            </w:r>
          </w:p>
        </w:tc>
        <w:tc>
          <w:tcPr>
            <w:tcW w:w="4272" w:type="dxa"/>
            <w:noWrap w:val="0"/>
            <w:vAlign w:val="center"/>
          </w:tcPr>
          <w:p w14:paraId="5B1B3709">
            <w:pPr>
              <w:pStyle w:val="14"/>
              <w:keepNext w:val="0"/>
              <w:keepLines w:val="0"/>
              <w:suppressLineNumbers w:val="0"/>
              <w:snapToGrid w:val="0"/>
              <w:spacing w:before="0" w:beforeAutospacing="0"/>
              <w:ind w:left="0" w:right="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邮编： </w:t>
            </w:r>
          </w:p>
        </w:tc>
      </w:tr>
      <w:tr w14:paraId="33FE7148">
        <w:tblPrEx>
          <w:tblCellMar>
            <w:top w:w="0" w:type="dxa"/>
            <w:left w:w="108" w:type="dxa"/>
            <w:bottom w:w="0" w:type="dxa"/>
            <w:right w:w="108" w:type="dxa"/>
          </w:tblCellMar>
        </w:tblPrEx>
        <w:trPr>
          <w:trHeight w:val="567" w:hRule="atLeast"/>
        </w:trPr>
        <w:tc>
          <w:tcPr>
            <w:tcW w:w="4250" w:type="dxa"/>
            <w:noWrap w:val="0"/>
            <w:vAlign w:val="center"/>
          </w:tcPr>
          <w:p w14:paraId="6F307A91">
            <w:pPr>
              <w:pStyle w:val="14"/>
              <w:keepNext w:val="0"/>
              <w:keepLines w:val="0"/>
              <w:suppressLineNumbers w:val="0"/>
              <w:snapToGrid w:val="0"/>
              <w:spacing w:before="0" w:beforeAutospacing="0"/>
              <w:ind w:left="0" w:right="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电话： </w:t>
            </w:r>
          </w:p>
        </w:tc>
        <w:tc>
          <w:tcPr>
            <w:tcW w:w="4272" w:type="dxa"/>
            <w:noWrap w:val="0"/>
            <w:vAlign w:val="center"/>
          </w:tcPr>
          <w:p w14:paraId="593B496F">
            <w:pPr>
              <w:spacing w:line="360" w:lineRule="auto"/>
              <w:jc w:val="left"/>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电话： </w:t>
            </w:r>
          </w:p>
        </w:tc>
      </w:tr>
      <w:tr w14:paraId="50E1F61B">
        <w:tblPrEx>
          <w:tblCellMar>
            <w:top w:w="0" w:type="dxa"/>
            <w:left w:w="108" w:type="dxa"/>
            <w:bottom w:w="0" w:type="dxa"/>
            <w:right w:w="108" w:type="dxa"/>
          </w:tblCellMar>
        </w:tblPrEx>
        <w:trPr>
          <w:trHeight w:val="567" w:hRule="atLeast"/>
        </w:trPr>
        <w:tc>
          <w:tcPr>
            <w:tcW w:w="4250" w:type="dxa"/>
            <w:noWrap w:val="0"/>
            <w:vAlign w:val="center"/>
          </w:tcPr>
          <w:p w14:paraId="34309CA1">
            <w:pPr>
              <w:pStyle w:val="14"/>
              <w:keepNext w:val="0"/>
              <w:keepLines w:val="0"/>
              <w:suppressLineNumbers w:val="0"/>
              <w:snapToGrid w:val="0"/>
              <w:spacing w:before="0" w:beforeAutospacing="0"/>
              <w:ind w:left="0" w:right="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统一社会信用代码： </w:t>
            </w:r>
          </w:p>
        </w:tc>
        <w:tc>
          <w:tcPr>
            <w:tcW w:w="4272" w:type="dxa"/>
            <w:noWrap w:val="0"/>
            <w:vAlign w:val="center"/>
          </w:tcPr>
          <w:p w14:paraId="39D125E0">
            <w:pPr>
              <w:pStyle w:val="14"/>
              <w:keepNext w:val="0"/>
              <w:keepLines w:val="0"/>
              <w:suppressLineNumbers w:val="0"/>
              <w:snapToGrid w:val="0"/>
              <w:spacing w:before="0" w:beforeAutospacing="0"/>
              <w:ind w:left="0" w:right="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统一社会信用代码： </w:t>
            </w:r>
          </w:p>
        </w:tc>
      </w:tr>
      <w:tr w14:paraId="317C5916">
        <w:tblPrEx>
          <w:tblCellMar>
            <w:top w:w="0" w:type="dxa"/>
            <w:left w:w="108" w:type="dxa"/>
            <w:bottom w:w="0" w:type="dxa"/>
            <w:right w:w="108" w:type="dxa"/>
          </w:tblCellMar>
        </w:tblPrEx>
        <w:trPr>
          <w:trHeight w:val="567" w:hRule="atLeast"/>
        </w:trPr>
        <w:tc>
          <w:tcPr>
            <w:tcW w:w="4250" w:type="dxa"/>
            <w:noWrap w:val="0"/>
            <w:vAlign w:val="center"/>
          </w:tcPr>
          <w:p w14:paraId="56724B00">
            <w:pPr>
              <w:pStyle w:val="14"/>
              <w:keepNext w:val="0"/>
              <w:keepLines w:val="0"/>
              <w:suppressLineNumbers w:val="0"/>
              <w:snapToGrid w:val="0"/>
              <w:spacing w:before="0" w:beforeAutospacing="0"/>
              <w:ind w:left="0" w:right="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开户银行： </w:t>
            </w:r>
          </w:p>
        </w:tc>
        <w:tc>
          <w:tcPr>
            <w:tcW w:w="4272" w:type="dxa"/>
            <w:noWrap w:val="0"/>
            <w:vAlign w:val="top"/>
          </w:tcPr>
          <w:p w14:paraId="7346F49D">
            <w:pPr>
              <w:pStyle w:val="14"/>
              <w:keepNext w:val="0"/>
              <w:keepLines w:val="0"/>
              <w:suppressLineNumbers w:val="0"/>
              <w:snapToGrid w:val="0"/>
              <w:spacing w:before="0" w:beforeAutospacing="0"/>
              <w:ind w:left="0" w:right="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开户银行： </w:t>
            </w:r>
          </w:p>
        </w:tc>
      </w:tr>
      <w:tr w14:paraId="7E70D4BE">
        <w:tblPrEx>
          <w:tblCellMar>
            <w:top w:w="0" w:type="dxa"/>
            <w:left w:w="108" w:type="dxa"/>
            <w:bottom w:w="0" w:type="dxa"/>
            <w:right w:w="108" w:type="dxa"/>
          </w:tblCellMar>
        </w:tblPrEx>
        <w:trPr>
          <w:trHeight w:val="567" w:hRule="atLeast"/>
        </w:trPr>
        <w:tc>
          <w:tcPr>
            <w:tcW w:w="4250" w:type="dxa"/>
            <w:noWrap w:val="0"/>
            <w:vAlign w:val="center"/>
          </w:tcPr>
          <w:p w14:paraId="49BA61FA">
            <w:pPr>
              <w:pStyle w:val="14"/>
              <w:keepNext w:val="0"/>
              <w:keepLines w:val="0"/>
              <w:suppressLineNumbers w:val="0"/>
              <w:snapToGrid w:val="0"/>
              <w:spacing w:before="0" w:beforeAutospacing="0"/>
              <w:ind w:left="0" w:right="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账号： </w:t>
            </w:r>
          </w:p>
        </w:tc>
        <w:tc>
          <w:tcPr>
            <w:tcW w:w="4272" w:type="dxa"/>
            <w:noWrap w:val="0"/>
            <w:vAlign w:val="center"/>
          </w:tcPr>
          <w:p w14:paraId="31DFA161">
            <w:pPr>
              <w:pStyle w:val="14"/>
              <w:keepNext w:val="0"/>
              <w:keepLines w:val="0"/>
              <w:suppressLineNumbers w:val="0"/>
              <w:snapToGrid w:val="0"/>
              <w:spacing w:before="0" w:beforeAutospacing="0"/>
              <w:ind w:left="0" w:right="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账号： </w:t>
            </w:r>
          </w:p>
        </w:tc>
      </w:tr>
      <w:tr w14:paraId="34D356B3">
        <w:tblPrEx>
          <w:tblCellMar>
            <w:top w:w="0" w:type="dxa"/>
            <w:left w:w="108" w:type="dxa"/>
            <w:bottom w:w="0" w:type="dxa"/>
            <w:right w:w="108" w:type="dxa"/>
          </w:tblCellMar>
        </w:tblPrEx>
        <w:trPr>
          <w:trHeight w:val="567" w:hRule="atLeast"/>
        </w:trPr>
        <w:tc>
          <w:tcPr>
            <w:tcW w:w="4250" w:type="dxa"/>
            <w:noWrap w:val="0"/>
            <w:vAlign w:val="center"/>
          </w:tcPr>
          <w:p w14:paraId="5BD44036">
            <w:pPr>
              <w:pStyle w:val="14"/>
              <w:keepNext w:val="0"/>
              <w:keepLines w:val="0"/>
              <w:suppressLineNumbers w:val="0"/>
              <w:snapToGrid w:val="0"/>
              <w:spacing w:before="0" w:beforeAutospacing="0"/>
              <w:ind w:left="0" w:right="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经办人： </w:t>
            </w:r>
          </w:p>
        </w:tc>
        <w:tc>
          <w:tcPr>
            <w:tcW w:w="4272" w:type="dxa"/>
            <w:noWrap w:val="0"/>
            <w:vAlign w:val="center"/>
          </w:tcPr>
          <w:p w14:paraId="0B8BF2CC">
            <w:pPr>
              <w:pStyle w:val="14"/>
              <w:keepNext w:val="0"/>
              <w:keepLines w:val="0"/>
              <w:suppressLineNumbers w:val="0"/>
              <w:snapToGrid w:val="0"/>
              <w:spacing w:before="0" w:beforeAutospacing="0"/>
              <w:ind w:left="0" w:right="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经办人： </w:t>
            </w:r>
          </w:p>
        </w:tc>
      </w:tr>
      <w:tr w14:paraId="3C19258E">
        <w:tblPrEx>
          <w:tblCellMar>
            <w:top w:w="0" w:type="dxa"/>
            <w:left w:w="108" w:type="dxa"/>
            <w:bottom w:w="0" w:type="dxa"/>
            <w:right w:w="108" w:type="dxa"/>
          </w:tblCellMar>
        </w:tblPrEx>
        <w:trPr>
          <w:trHeight w:val="567" w:hRule="atLeast"/>
        </w:trPr>
        <w:tc>
          <w:tcPr>
            <w:tcW w:w="4250" w:type="dxa"/>
            <w:noWrap w:val="0"/>
            <w:vAlign w:val="center"/>
          </w:tcPr>
          <w:p w14:paraId="63CD484A">
            <w:pPr>
              <w:pStyle w:val="14"/>
              <w:keepNext w:val="0"/>
              <w:keepLines w:val="0"/>
              <w:suppressLineNumbers w:val="0"/>
              <w:snapToGrid w:val="0"/>
              <w:spacing w:before="0" w:beforeAutospacing="0"/>
              <w:ind w:left="0" w:right="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联系电话： </w:t>
            </w:r>
          </w:p>
        </w:tc>
        <w:tc>
          <w:tcPr>
            <w:tcW w:w="4272" w:type="dxa"/>
            <w:noWrap w:val="0"/>
            <w:vAlign w:val="center"/>
          </w:tcPr>
          <w:p w14:paraId="2BE13B8F">
            <w:pPr>
              <w:pStyle w:val="14"/>
              <w:keepNext w:val="0"/>
              <w:keepLines w:val="0"/>
              <w:suppressLineNumbers w:val="0"/>
              <w:snapToGrid w:val="0"/>
              <w:spacing w:before="0" w:beforeAutospacing="0"/>
              <w:ind w:left="0" w:right="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联系电话： </w:t>
            </w:r>
          </w:p>
        </w:tc>
      </w:tr>
      <w:tr w14:paraId="7DFB0420">
        <w:tblPrEx>
          <w:tblCellMar>
            <w:top w:w="0" w:type="dxa"/>
            <w:left w:w="108" w:type="dxa"/>
            <w:bottom w:w="0" w:type="dxa"/>
            <w:right w:w="108" w:type="dxa"/>
          </w:tblCellMar>
        </w:tblPrEx>
        <w:trPr>
          <w:trHeight w:val="567" w:hRule="atLeast"/>
        </w:trPr>
        <w:tc>
          <w:tcPr>
            <w:tcW w:w="4250" w:type="dxa"/>
            <w:noWrap w:val="0"/>
            <w:vAlign w:val="center"/>
          </w:tcPr>
          <w:p w14:paraId="4EE4C64D">
            <w:pPr>
              <w:pStyle w:val="14"/>
              <w:keepNext w:val="0"/>
              <w:keepLines w:val="0"/>
              <w:suppressLineNumbers w:val="0"/>
              <w:snapToGrid w:val="0"/>
              <w:spacing w:before="0" w:beforeAutospacing="0"/>
              <w:ind w:left="0" w:right="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签订日期：      年    月    日</w:t>
            </w:r>
          </w:p>
        </w:tc>
        <w:tc>
          <w:tcPr>
            <w:tcW w:w="4272" w:type="dxa"/>
            <w:noWrap w:val="0"/>
            <w:vAlign w:val="center"/>
          </w:tcPr>
          <w:p w14:paraId="72D13B8E">
            <w:pPr>
              <w:pStyle w:val="14"/>
              <w:keepNext w:val="0"/>
              <w:keepLines w:val="0"/>
              <w:suppressLineNumbers w:val="0"/>
              <w:snapToGrid w:val="0"/>
              <w:spacing w:before="0" w:beforeAutospacing="0"/>
              <w:ind w:left="0" w:right="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签订日期：      年    月    日</w:t>
            </w:r>
          </w:p>
        </w:tc>
      </w:tr>
    </w:tbl>
    <w:p w14:paraId="60865632">
      <w:pPr>
        <w:pStyle w:val="25"/>
        <w:rPr>
          <w:rFonts w:hint="default" w:ascii="Times New Roman" w:hAnsi="Times New Roman" w:cs="Times New Roman"/>
          <w:color w:val="auto"/>
          <w:highlight w:val="none"/>
        </w:rPr>
      </w:pPr>
    </w:p>
    <w:p w14:paraId="7E406DAF">
      <w:pPr>
        <w:rPr>
          <w:rFonts w:hint="default" w:ascii="Times New Roman" w:hAnsi="Times New Roman" w:eastAsia="方正仿宋_GB18030" w:cs="Times New Roman"/>
          <w:color w:val="auto"/>
          <w:sz w:val="28"/>
          <w:szCs w:val="28"/>
          <w:highlight w:val="none"/>
        </w:rPr>
      </w:pPr>
      <w:r>
        <w:rPr>
          <w:rFonts w:hint="default" w:ascii="Times New Roman" w:hAnsi="Times New Roman" w:eastAsia="方正仿宋_GB18030" w:cs="Times New Roman"/>
          <w:color w:val="auto"/>
          <w:sz w:val="28"/>
          <w:szCs w:val="28"/>
          <w:highlight w:val="none"/>
        </w:rPr>
        <w:br w:type="page"/>
      </w:r>
    </w:p>
    <w:p w14:paraId="0CD1E651">
      <w:pPr>
        <w:pStyle w:val="5"/>
        <w:jc w:val="center"/>
        <w:rPr>
          <w:rFonts w:hint="default" w:ascii="Times New Roman" w:hAnsi="Times New Roman" w:eastAsia="方正仿宋_GBK" w:cs="Times New Roman"/>
          <w:color w:val="auto"/>
          <w:sz w:val="28"/>
          <w:szCs w:val="28"/>
          <w:highlight w:val="none"/>
        </w:rPr>
      </w:pPr>
      <w:bookmarkStart w:id="342" w:name="_Toc1402"/>
      <w:r>
        <w:rPr>
          <w:rFonts w:hint="default" w:ascii="Times New Roman" w:hAnsi="Times New Roman" w:eastAsia="方正仿宋_GBK" w:cs="Times New Roman"/>
          <w:color w:val="auto"/>
          <w:sz w:val="28"/>
          <w:szCs w:val="28"/>
          <w:highlight w:val="none"/>
        </w:rPr>
        <w:t>廉政合同</w:t>
      </w:r>
      <w:bookmarkEnd w:id="342"/>
    </w:p>
    <w:p w14:paraId="734E4B0D">
      <w:pPr>
        <w:tabs>
          <w:tab w:val="left" w:pos="8222"/>
        </w:tabs>
        <w:spacing w:line="480" w:lineRule="exact"/>
        <w:rPr>
          <w:rFonts w:hint="default" w:ascii="Times New Roman" w:hAnsi="Times New Roman" w:eastAsia="方正仿宋_GBK" w:cs="Times New Roman"/>
          <w:b/>
          <w:color w:val="auto"/>
          <w:sz w:val="24"/>
          <w:szCs w:val="24"/>
          <w:highlight w:val="none"/>
          <w:lang w:val="en-US" w:eastAsia="zh-CN"/>
        </w:rPr>
      </w:pPr>
      <w:r>
        <w:rPr>
          <w:rFonts w:hint="default" w:ascii="Times New Roman" w:hAnsi="Times New Roman" w:eastAsia="方正仿宋_GBK" w:cs="Times New Roman"/>
          <w:color w:val="auto"/>
          <w:spacing w:val="-3"/>
          <w:sz w:val="24"/>
          <w:szCs w:val="24"/>
          <w:highlight w:val="none"/>
          <w:lang w:val="en-US" w:eastAsia="zh-CN"/>
        </w:rPr>
        <w:t>甲方（委托人）</w:t>
      </w:r>
      <w:r>
        <w:rPr>
          <w:rFonts w:hint="default" w:ascii="Times New Roman" w:hAnsi="Times New Roman" w:eastAsia="方正仿宋_GBK" w:cs="Times New Roman"/>
          <w:color w:val="auto"/>
          <w:spacing w:val="-3"/>
          <w:sz w:val="24"/>
          <w:szCs w:val="24"/>
          <w:highlight w:val="none"/>
        </w:rPr>
        <w:t>：</w:t>
      </w:r>
      <w:r>
        <w:rPr>
          <w:rFonts w:hint="default" w:ascii="Times New Roman" w:hAnsi="Times New Roman" w:eastAsia="方正仿宋_GBK" w:cs="Times New Roman"/>
          <w:color w:val="auto"/>
          <w:spacing w:val="-3"/>
          <w:sz w:val="24"/>
          <w:szCs w:val="24"/>
          <w:highlight w:val="none"/>
          <w:u w:val="single"/>
          <w:lang w:val="en-US" w:eastAsia="zh-CN"/>
        </w:rPr>
        <w:t xml:space="preserve">                               </w:t>
      </w:r>
    </w:p>
    <w:p w14:paraId="38B3A936">
      <w:pPr>
        <w:tabs>
          <w:tab w:val="left" w:pos="8222"/>
        </w:tabs>
        <w:spacing w:line="480" w:lineRule="exact"/>
        <w:rPr>
          <w:rFonts w:hint="default" w:ascii="Times New Roman" w:hAnsi="Times New Roman" w:eastAsia="方正仿宋_GBK" w:cs="Times New Roman"/>
          <w:color w:val="auto"/>
          <w:spacing w:val="-3"/>
          <w:sz w:val="24"/>
          <w:szCs w:val="24"/>
          <w:highlight w:val="none"/>
          <w:u w:val="single"/>
          <w:lang w:val="en-US" w:eastAsia="zh-CN"/>
        </w:rPr>
      </w:pPr>
      <w:r>
        <w:rPr>
          <w:rFonts w:hint="default" w:ascii="Times New Roman" w:hAnsi="Times New Roman" w:eastAsia="方正仿宋_GBK" w:cs="Times New Roman"/>
          <w:color w:val="auto"/>
          <w:spacing w:val="-3"/>
          <w:sz w:val="24"/>
          <w:szCs w:val="24"/>
          <w:highlight w:val="none"/>
          <w:lang w:val="en-US" w:eastAsia="zh-CN"/>
        </w:rPr>
        <w:t>乙方（受托人）</w:t>
      </w:r>
      <w:r>
        <w:rPr>
          <w:rFonts w:hint="default" w:ascii="Times New Roman" w:hAnsi="Times New Roman" w:eastAsia="方正仿宋_GBK" w:cs="Times New Roman"/>
          <w:color w:val="auto"/>
          <w:spacing w:val="-3"/>
          <w:sz w:val="24"/>
          <w:szCs w:val="24"/>
          <w:highlight w:val="none"/>
        </w:rPr>
        <w:t>：</w:t>
      </w:r>
      <w:r>
        <w:rPr>
          <w:rFonts w:hint="default" w:ascii="Times New Roman" w:hAnsi="Times New Roman" w:eastAsia="方正仿宋_GBK" w:cs="Times New Roman"/>
          <w:color w:val="auto"/>
          <w:spacing w:val="-3"/>
          <w:sz w:val="24"/>
          <w:szCs w:val="24"/>
          <w:highlight w:val="none"/>
          <w:u w:val="single"/>
          <w:lang w:val="en-US" w:eastAsia="zh-CN"/>
        </w:rPr>
        <w:t xml:space="preserve">                               </w:t>
      </w:r>
    </w:p>
    <w:p w14:paraId="7BDD5152">
      <w:pPr>
        <w:tabs>
          <w:tab w:val="left" w:pos="8222"/>
        </w:tabs>
        <w:spacing w:line="480" w:lineRule="exact"/>
        <w:ind w:firstLine="480" w:firstLineChars="200"/>
        <w:rPr>
          <w:rFonts w:hint="default" w:ascii="Times New Roman" w:hAnsi="Times New Roman" w:eastAsia="方正仿宋_GBK" w:cs="Times New Roman"/>
          <w:color w:val="auto"/>
          <w:sz w:val="24"/>
          <w:szCs w:val="24"/>
          <w:highlight w:val="none"/>
        </w:rPr>
      </w:pPr>
    </w:p>
    <w:p w14:paraId="2A5253B2">
      <w:pPr>
        <w:tabs>
          <w:tab w:val="left" w:pos="8222"/>
        </w:tabs>
        <w:spacing w:line="48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根据国家建设部、监察部</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关于在工程建设中深入开展反对腐败和反对不正当竞争的通知</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和省纪委、监察厅、建设厅</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关于在全省建设工程中建立工程承包和工程廉政“双合同”机制的通知</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精神，坚决执行</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反不正当竞争法</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建筑法</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和有关法规。确定工程甲、乙秉公行事，自愿签订建设工程廉政合同。</w:t>
      </w:r>
    </w:p>
    <w:p w14:paraId="19BFDC32">
      <w:pPr>
        <w:tabs>
          <w:tab w:val="left" w:pos="8222"/>
        </w:tabs>
        <w:spacing w:line="48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一、委托人不得接受</w:t>
      </w:r>
      <w:r>
        <w:rPr>
          <w:rFonts w:hint="default" w:ascii="Times New Roman" w:hAnsi="Times New Roman" w:eastAsia="方正仿宋_GBK" w:cs="Times New Roman"/>
          <w:color w:val="auto"/>
          <w:sz w:val="24"/>
          <w:szCs w:val="24"/>
          <w:highlight w:val="none"/>
          <w:lang w:eastAsia="zh-CN"/>
        </w:rPr>
        <w:t>受托人</w:t>
      </w:r>
      <w:r>
        <w:rPr>
          <w:rFonts w:hint="default" w:ascii="Times New Roman" w:hAnsi="Times New Roman" w:eastAsia="方正仿宋_GBK" w:cs="Times New Roman"/>
          <w:color w:val="auto"/>
          <w:sz w:val="24"/>
          <w:szCs w:val="24"/>
          <w:highlight w:val="none"/>
        </w:rPr>
        <w:t>请吃、请玩；不得接受</w:t>
      </w:r>
      <w:r>
        <w:rPr>
          <w:rFonts w:hint="default" w:ascii="Times New Roman" w:hAnsi="Times New Roman" w:eastAsia="方正仿宋_GBK" w:cs="Times New Roman"/>
          <w:color w:val="auto"/>
          <w:sz w:val="24"/>
          <w:szCs w:val="24"/>
          <w:highlight w:val="none"/>
          <w:lang w:eastAsia="zh-CN"/>
        </w:rPr>
        <w:t>受托人</w:t>
      </w:r>
      <w:r>
        <w:rPr>
          <w:rFonts w:hint="default" w:ascii="Times New Roman" w:hAnsi="Times New Roman" w:eastAsia="方正仿宋_GBK" w:cs="Times New Roman"/>
          <w:color w:val="auto"/>
          <w:sz w:val="24"/>
          <w:szCs w:val="24"/>
          <w:highlight w:val="none"/>
        </w:rPr>
        <w:t>赠送的礼品、礼金和各种有价证券、信用卡及其他支付凭证；不得接受</w:t>
      </w:r>
      <w:r>
        <w:rPr>
          <w:rFonts w:hint="default" w:ascii="Times New Roman" w:hAnsi="Times New Roman" w:eastAsia="方正仿宋_GBK" w:cs="Times New Roman"/>
          <w:color w:val="auto"/>
          <w:sz w:val="24"/>
          <w:szCs w:val="24"/>
          <w:highlight w:val="none"/>
          <w:lang w:eastAsia="zh-CN"/>
        </w:rPr>
        <w:t>受托人</w:t>
      </w:r>
      <w:r>
        <w:rPr>
          <w:rFonts w:hint="default" w:ascii="Times New Roman" w:hAnsi="Times New Roman" w:eastAsia="方正仿宋_GBK" w:cs="Times New Roman"/>
          <w:color w:val="auto"/>
          <w:sz w:val="24"/>
          <w:szCs w:val="24"/>
          <w:highlight w:val="none"/>
        </w:rPr>
        <w:t>任何好处费及工程回扣；不得向</w:t>
      </w:r>
      <w:r>
        <w:rPr>
          <w:rFonts w:hint="default" w:ascii="Times New Roman" w:hAnsi="Times New Roman" w:eastAsia="方正仿宋_GBK" w:cs="Times New Roman"/>
          <w:color w:val="auto"/>
          <w:sz w:val="24"/>
          <w:szCs w:val="24"/>
          <w:highlight w:val="none"/>
          <w:lang w:eastAsia="zh-CN"/>
        </w:rPr>
        <w:t>受托人</w:t>
      </w:r>
      <w:r>
        <w:rPr>
          <w:rFonts w:hint="default" w:ascii="Times New Roman" w:hAnsi="Times New Roman" w:eastAsia="方正仿宋_GBK" w:cs="Times New Roman"/>
          <w:color w:val="auto"/>
          <w:sz w:val="24"/>
          <w:szCs w:val="24"/>
          <w:highlight w:val="none"/>
        </w:rPr>
        <w:t>报销任何应由委托人支付的费用，不参加</w:t>
      </w:r>
      <w:r>
        <w:rPr>
          <w:rFonts w:hint="default" w:ascii="Times New Roman" w:hAnsi="Times New Roman" w:eastAsia="方正仿宋_GBK" w:cs="Times New Roman"/>
          <w:color w:val="auto"/>
          <w:sz w:val="24"/>
          <w:szCs w:val="24"/>
          <w:highlight w:val="none"/>
          <w:lang w:eastAsia="zh-CN"/>
        </w:rPr>
        <w:t>受托人</w:t>
      </w:r>
      <w:r>
        <w:rPr>
          <w:rFonts w:hint="default" w:ascii="Times New Roman" w:hAnsi="Times New Roman" w:eastAsia="方正仿宋_GBK" w:cs="Times New Roman"/>
          <w:color w:val="auto"/>
          <w:sz w:val="24"/>
          <w:szCs w:val="24"/>
          <w:highlight w:val="none"/>
        </w:rPr>
        <w:t>举行的任何庆典活动。</w:t>
      </w:r>
    </w:p>
    <w:p w14:paraId="76AF630D">
      <w:pPr>
        <w:tabs>
          <w:tab w:val="left" w:pos="8222"/>
        </w:tabs>
        <w:spacing w:line="48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二、委托人人员向</w:t>
      </w:r>
      <w:r>
        <w:rPr>
          <w:rFonts w:hint="default" w:ascii="Times New Roman" w:hAnsi="Times New Roman" w:eastAsia="方正仿宋_GBK" w:cs="Times New Roman"/>
          <w:color w:val="auto"/>
          <w:sz w:val="24"/>
          <w:szCs w:val="24"/>
          <w:highlight w:val="none"/>
          <w:lang w:eastAsia="zh-CN"/>
        </w:rPr>
        <w:t>受托人</w:t>
      </w:r>
      <w:r>
        <w:rPr>
          <w:rFonts w:hint="default" w:ascii="Times New Roman" w:hAnsi="Times New Roman" w:eastAsia="方正仿宋_GBK" w:cs="Times New Roman"/>
          <w:color w:val="auto"/>
          <w:sz w:val="24"/>
          <w:szCs w:val="24"/>
          <w:highlight w:val="none"/>
        </w:rPr>
        <w:t>索贿，</w:t>
      </w:r>
      <w:r>
        <w:rPr>
          <w:rFonts w:hint="default" w:ascii="Times New Roman" w:hAnsi="Times New Roman" w:eastAsia="方正仿宋_GBK" w:cs="Times New Roman"/>
          <w:color w:val="auto"/>
          <w:sz w:val="24"/>
          <w:szCs w:val="24"/>
          <w:highlight w:val="none"/>
          <w:lang w:eastAsia="zh-CN"/>
        </w:rPr>
        <w:t>受托人</w:t>
      </w:r>
      <w:r>
        <w:rPr>
          <w:rFonts w:hint="default" w:ascii="Times New Roman" w:hAnsi="Times New Roman" w:eastAsia="方正仿宋_GBK" w:cs="Times New Roman"/>
          <w:color w:val="auto"/>
          <w:sz w:val="24"/>
          <w:szCs w:val="24"/>
          <w:highlight w:val="none"/>
        </w:rPr>
        <w:t>应予拒绝和检举，经</w:t>
      </w:r>
      <w:r>
        <w:rPr>
          <w:rFonts w:hint="default" w:ascii="Times New Roman" w:hAnsi="Times New Roman" w:eastAsia="方正仿宋_GBK" w:cs="Times New Roman"/>
          <w:color w:val="auto"/>
          <w:sz w:val="24"/>
          <w:szCs w:val="24"/>
          <w:highlight w:val="none"/>
          <w:lang w:eastAsia="zh-CN"/>
        </w:rPr>
        <w:t>受托人</w:t>
      </w:r>
      <w:r>
        <w:rPr>
          <w:rFonts w:hint="default" w:ascii="Times New Roman" w:hAnsi="Times New Roman" w:eastAsia="方正仿宋_GBK" w:cs="Times New Roman"/>
          <w:color w:val="auto"/>
          <w:sz w:val="24"/>
          <w:szCs w:val="24"/>
          <w:highlight w:val="none"/>
        </w:rPr>
        <w:t>检举，被纪检监察、检察机关查实的，依法或按有关规定处理。</w:t>
      </w:r>
    </w:p>
    <w:p w14:paraId="692453C1">
      <w:pPr>
        <w:tabs>
          <w:tab w:val="left" w:pos="8222"/>
        </w:tabs>
        <w:spacing w:line="48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三、</w:t>
      </w:r>
      <w:r>
        <w:rPr>
          <w:rFonts w:hint="default" w:ascii="Times New Roman" w:hAnsi="Times New Roman" w:eastAsia="方正仿宋_GBK" w:cs="Times New Roman"/>
          <w:color w:val="auto"/>
          <w:sz w:val="24"/>
          <w:szCs w:val="24"/>
          <w:highlight w:val="none"/>
          <w:lang w:eastAsia="zh-CN"/>
        </w:rPr>
        <w:t>受托人</w:t>
      </w:r>
      <w:r>
        <w:rPr>
          <w:rFonts w:hint="default" w:ascii="Times New Roman" w:hAnsi="Times New Roman" w:eastAsia="方正仿宋_GBK" w:cs="Times New Roman"/>
          <w:color w:val="auto"/>
          <w:sz w:val="24"/>
          <w:szCs w:val="24"/>
          <w:highlight w:val="none"/>
        </w:rPr>
        <w:t>不得以任何形式邀请委托人吃、玩或向委托人赠送礼品、礼金、各种有价证券、信用卡及其他支付凭证。如有违反，对</w:t>
      </w:r>
      <w:r>
        <w:rPr>
          <w:rFonts w:hint="default" w:ascii="Times New Roman" w:hAnsi="Times New Roman" w:eastAsia="方正仿宋_GBK" w:cs="Times New Roman"/>
          <w:color w:val="auto"/>
          <w:sz w:val="24"/>
          <w:szCs w:val="24"/>
          <w:highlight w:val="none"/>
          <w:lang w:eastAsia="zh-CN"/>
        </w:rPr>
        <w:t>受托人</w:t>
      </w:r>
      <w:r>
        <w:rPr>
          <w:rFonts w:hint="default" w:ascii="Times New Roman" w:hAnsi="Times New Roman" w:eastAsia="方正仿宋_GBK" w:cs="Times New Roman"/>
          <w:color w:val="auto"/>
          <w:sz w:val="24"/>
          <w:szCs w:val="24"/>
          <w:highlight w:val="none"/>
        </w:rPr>
        <w:t>处以建设工程造价3%以下的罚款。</w:t>
      </w:r>
    </w:p>
    <w:p w14:paraId="71EB629D">
      <w:pPr>
        <w:tabs>
          <w:tab w:val="left" w:pos="8222"/>
        </w:tabs>
        <w:spacing w:line="48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四、</w:t>
      </w:r>
      <w:r>
        <w:rPr>
          <w:rFonts w:hint="default" w:ascii="Times New Roman" w:hAnsi="Times New Roman" w:eastAsia="方正仿宋_GBK" w:cs="Times New Roman"/>
          <w:color w:val="auto"/>
          <w:sz w:val="24"/>
          <w:szCs w:val="24"/>
          <w:highlight w:val="none"/>
          <w:lang w:eastAsia="zh-CN"/>
        </w:rPr>
        <w:t>受托人</w:t>
      </w:r>
      <w:r>
        <w:rPr>
          <w:rFonts w:hint="default" w:ascii="Times New Roman" w:hAnsi="Times New Roman" w:eastAsia="方正仿宋_GBK" w:cs="Times New Roman"/>
          <w:color w:val="auto"/>
          <w:sz w:val="24"/>
          <w:szCs w:val="24"/>
          <w:highlight w:val="none"/>
        </w:rPr>
        <w:t>在工程项目建设中贿赂委托人人员，被纪检监察或司法机关立案查处的，委托人有权中止项目施工合同，由此使委托人所造成的损失以及发生的一切费用均由</w:t>
      </w:r>
      <w:r>
        <w:rPr>
          <w:rFonts w:hint="default" w:ascii="Times New Roman" w:hAnsi="Times New Roman" w:eastAsia="方正仿宋_GBK" w:cs="Times New Roman"/>
          <w:color w:val="auto"/>
          <w:sz w:val="24"/>
          <w:szCs w:val="24"/>
          <w:highlight w:val="none"/>
          <w:lang w:eastAsia="zh-CN"/>
        </w:rPr>
        <w:t>受托人</w:t>
      </w:r>
      <w:r>
        <w:rPr>
          <w:rFonts w:hint="default" w:ascii="Times New Roman" w:hAnsi="Times New Roman" w:eastAsia="方正仿宋_GBK" w:cs="Times New Roman"/>
          <w:color w:val="auto"/>
          <w:sz w:val="24"/>
          <w:szCs w:val="24"/>
          <w:highlight w:val="none"/>
        </w:rPr>
        <w:t>承担。</w:t>
      </w:r>
    </w:p>
    <w:p w14:paraId="73178FAF">
      <w:pPr>
        <w:tabs>
          <w:tab w:val="left" w:pos="8222"/>
        </w:tabs>
        <w:spacing w:line="48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五、甲乙人员赠送、贿赂、接受或索要钱物，如果一方发生，另一方当事人应立即报告本单位领导和纪检监察机关或向检察机关举报。对不主动报告情况的有关人员，一经查出，视情节轻重给予党纪、政纪处分直至追究刑事责任。</w:t>
      </w:r>
    </w:p>
    <w:p w14:paraId="09EF4F8C">
      <w:pPr>
        <w:tabs>
          <w:tab w:val="left" w:pos="8222"/>
        </w:tabs>
        <w:spacing w:line="48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六、甲乙领导干部或法人代表要严格履行</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工程廉政合同</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，如有违反，对主要领导或法人代表要依法按有关规定进行处理。</w:t>
      </w:r>
    </w:p>
    <w:p w14:paraId="30BC1CD4">
      <w:pPr>
        <w:tabs>
          <w:tab w:val="left" w:pos="8222"/>
        </w:tabs>
        <w:spacing w:line="48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七、此</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廉政合同</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与</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咨询合同</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同时签订，一式陆份，具有同等法律效力，三方各执叁份。</w:t>
      </w:r>
    </w:p>
    <w:p w14:paraId="38746E4F">
      <w:pPr>
        <w:tabs>
          <w:tab w:val="left" w:pos="8222"/>
        </w:tabs>
        <w:spacing w:line="48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八、此合同自签字并盖章后即生效。</w:t>
      </w:r>
    </w:p>
    <w:p w14:paraId="2F63FA4D">
      <w:pPr>
        <w:spacing w:line="480" w:lineRule="exact"/>
        <w:rPr>
          <w:rFonts w:hint="default" w:ascii="Times New Roman" w:hAnsi="Times New Roman" w:eastAsia="方正仿宋_GBK" w:cs="Times New Roman"/>
          <w:color w:val="auto"/>
          <w:sz w:val="24"/>
          <w:szCs w:val="24"/>
          <w:highlight w:val="none"/>
        </w:rPr>
      </w:pPr>
    </w:p>
    <w:p w14:paraId="51C44532">
      <w:pPr>
        <w:spacing w:line="480" w:lineRule="exact"/>
        <w:rPr>
          <w:rFonts w:hint="default" w:ascii="Times New Roman" w:hAnsi="Times New Roman" w:eastAsia="方正仿宋_GBK" w:cs="Times New Roman"/>
          <w:color w:val="auto"/>
          <w:sz w:val="24"/>
          <w:szCs w:val="24"/>
          <w:highlight w:val="none"/>
        </w:rPr>
      </w:pPr>
    </w:p>
    <w:p w14:paraId="743A78A0">
      <w:pPr>
        <w:spacing w:line="480" w:lineRule="exact"/>
        <w:rPr>
          <w:rFonts w:hint="default" w:ascii="Times New Roman" w:hAnsi="Times New Roman" w:eastAsia="方正仿宋_GBK" w:cs="Times New Roman"/>
          <w:color w:val="auto"/>
          <w:sz w:val="24"/>
          <w:szCs w:val="24"/>
          <w:highlight w:val="none"/>
        </w:rPr>
      </w:pPr>
    </w:p>
    <w:p w14:paraId="735A39B9">
      <w:pPr>
        <w:spacing w:line="48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（以下无正文，为签署页）</w:t>
      </w:r>
    </w:p>
    <w:p w14:paraId="07F671F1">
      <w:pPr>
        <w:spacing w:line="480" w:lineRule="exact"/>
        <w:rPr>
          <w:rFonts w:hint="default" w:ascii="Times New Roman" w:hAnsi="Times New Roman" w:eastAsia="方正仿宋_GBK" w:cs="Times New Roman"/>
          <w:color w:val="auto"/>
          <w:sz w:val="24"/>
          <w:szCs w:val="24"/>
          <w:highlight w:val="none"/>
        </w:rPr>
      </w:pPr>
    </w:p>
    <w:p w14:paraId="57C39ABB">
      <w:pPr>
        <w:spacing w:line="48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委托人（盖章） ：</w:t>
      </w:r>
      <w:r>
        <w:rPr>
          <w:rFonts w:hint="default" w:ascii="Times New Roman" w:hAnsi="Times New Roman" w:eastAsia="方正仿宋_GBK" w:cs="Times New Roman"/>
          <w:color w:val="auto"/>
          <w:sz w:val="24"/>
          <w:szCs w:val="24"/>
          <w:highlight w:val="none"/>
          <w:lang w:val="en-US" w:eastAsia="zh-CN"/>
        </w:rPr>
        <w:t>沧源</w:t>
      </w:r>
      <w:r>
        <w:rPr>
          <w:rFonts w:hint="default" w:ascii="Times New Roman" w:hAnsi="Times New Roman" w:eastAsia="方正仿宋_GBK" w:cs="Times New Roman"/>
          <w:color w:val="auto"/>
          <w:sz w:val="24"/>
          <w:szCs w:val="24"/>
          <w:highlight w:val="none"/>
        </w:rPr>
        <w:t>云能绿色能源开发有限公司</w:t>
      </w:r>
    </w:p>
    <w:p w14:paraId="197ABBED">
      <w:pPr>
        <w:spacing w:line="48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 xml:space="preserve">          </w:t>
      </w:r>
    </w:p>
    <w:p w14:paraId="56B9A598">
      <w:pPr>
        <w:spacing w:line="48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 xml:space="preserve">法定代表人（签章或签字）：    </w:t>
      </w:r>
    </w:p>
    <w:p w14:paraId="0C04618F">
      <w:pPr>
        <w:spacing w:line="480" w:lineRule="exact"/>
        <w:rPr>
          <w:rFonts w:hint="default" w:ascii="Times New Roman" w:hAnsi="Times New Roman" w:eastAsia="方正仿宋_GBK" w:cs="Times New Roman"/>
          <w:color w:val="auto"/>
          <w:sz w:val="24"/>
          <w:szCs w:val="24"/>
          <w:highlight w:val="none"/>
        </w:rPr>
      </w:pPr>
    </w:p>
    <w:p w14:paraId="536367A4">
      <w:pPr>
        <w:spacing w:line="480" w:lineRule="exact"/>
        <w:ind w:firstLine="720" w:firstLineChars="3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 xml:space="preserve">年   月   日                 </w:t>
      </w:r>
    </w:p>
    <w:p w14:paraId="619B901C">
      <w:pPr>
        <w:pStyle w:val="14"/>
        <w:rPr>
          <w:rFonts w:hint="default" w:ascii="Times New Roman" w:hAnsi="Times New Roman" w:eastAsia="方正仿宋_GBK" w:cs="Times New Roman"/>
          <w:color w:val="auto"/>
          <w:highlight w:val="none"/>
          <w:lang w:eastAsia="zh-CN"/>
        </w:rPr>
      </w:pPr>
    </w:p>
    <w:p w14:paraId="410BF224">
      <w:pPr>
        <w:pStyle w:val="14"/>
        <w:rPr>
          <w:rFonts w:hint="default" w:ascii="Times New Roman" w:hAnsi="Times New Roman" w:eastAsia="方正仿宋_GBK" w:cs="Times New Roman"/>
          <w:color w:val="auto"/>
          <w:highlight w:val="none"/>
          <w:lang w:eastAsia="zh-CN"/>
        </w:rPr>
      </w:pPr>
    </w:p>
    <w:p w14:paraId="16165164">
      <w:pPr>
        <w:pStyle w:val="14"/>
        <w:rPr>
          <w:rFonts w:hint="default" w:ascii="Times New Roman" w:hAnsi="Times New Roman" w:eastAsia="方正仿宋_GBK" w:cs="Times New Roman"/>
          <w:color w:val="auto"/>
          <w:highlight w:val="none"/>
          <w:lang w:eastAsia="zh-CN"/>
        </w:rPr>
      </w:pPr>
    </w:p>
    <w:p w14:paraId="71E8C9BF">
      <w:pPr>
        <w:pStyle w:val="14"/>
        <w:rPr>
          <w:rFonts w:hint="default" w:ascii="Times New Roman" w:hAnsi="Times New Roman" w:eastAsia="方正仿宋_GBK" w:cs="Times New Roman"/>
          <w:color w:val="auto"/>
          <w:highlight w:val="none"/>
          <w:lang w:eastAsia="zh-CN"/>
        </w:rPr>
      </w:pPr>
    </w:p>
    <w:p w14:paraId="6015733D">
      <w:pPr>
        <w:spacing w:line="480" w:lineRule="exact"/>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eastAsia="zh-CN"/>
        </w:rPr>
        <w:t>受托人</w:t>
      </w:r>
      <w:r>
        <w:rPr>
          <w:rFonts w:hint="default" w:ascii="Times New Roman" w:hAnsi="Times New Roman" w:eastAsia="方正仿宋_GBK" w:cs="Times New Roman"/>
          <w:color w:val="auto"/>
          <w:sz w:val="24"/>
          <w:szCs w:val="24"/>
          <w:highlight w:val="none"/>
        </w:rPr>
        <w:t>（盖章） ：</w:t>
      </w:r>
      <w:r>
        <w:rPr>
          <w:rFonts w:hint="default" w:ascii="Times New Roman" w:hAnsi="Times New Roman" w:eastAsia="方正仿宋_GBK" w:cs="Times New Roman"/>
          <w:color w:val="auto"/>
          <w:sz w:val="24"/>
          <w:szCs w:val="24"/>
          <w:highlight w:val="none"/>
          <w:lang w:val="en-US" w:eastAsia="zh-CN"/>
        </w:rPr>
        <w:t xml:space="preserve">                              </w:t>
      </w:r>
    </w:p>
    <w:p w14:paraId="038DDCFF">
      <w:pPr>
        <w:spacing w:line="48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 xml:space="preserve">          </w:t>
      </w:r>
    </w:p>
    <w:p w14:paraId="0B1F4C37">
      <w:pPr>
        <w:spacing w:line="48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 xml:space="preserve">法定代表人（签章或签字）：    </w:t>
      </w:r>
    </w:p>
    <w:p w14:paraId="7FF6B1AB">
      <w:pPr>
        <w:spacing w:line="480" w:lineRule="exact"/>
        <w:rPr>
          <w:rFonts w:hint="default" w:ascii="Times New Roman" w:hAnsi="Times New Roman" w:eastAsia="方正仿宋_GBK" w:cs="Times New Roman"/>
          <w:color w:val="auto"/>
          <w:sz w:val="24"/>
          <w:szCs w:val="24"/>
          <w:highlight w:val="none"/>
        </w:rPr>
      </w:pPr>
    </w:p>
    <w:p w14:paraId="1A9F4F4F">
      <w:pPr>
        <w:pStyle w:val="14"/>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lang w:eastAsia="zh-CN"/>
        </w:rPr>
        <w:t xml:space="preserve">年   月   日    </w:t>
      </w:r>
    </w:p>
    <w:p w14:paraId="45087BF1">
      <w:pPr>
        <w:widowControl/>
        <w:jc w:val="left"/>
        <w:rPr>
          <w:rFonts w:hint="default" w:ascii="Times New Roman" w:hAnsi="Times New Roman" w:eastAsia="方正仿宋_GB18030" w:cs="Times New Roman"/>
          <w:color w:val="auto"/>
          <w:sz w:val="30"/>
          <w:szCs w:val="30"/>
          <w:highlight w:val="none"/>
        </w:rPr>
      </w:pPr>
      <w:r>
        <w:rPr>
          <w:rFonts w:hint="default" w:ascii="Times New Roman" w:hAnsi="Times New Roman" w:eastAsia="方正仿宋_GB18030" w:cs="Times New Roman"/>
          <w:color w:val="auto"/>
          <w:sz w:val="30"/>
          <w:szCs w:val="30"/>
          <w:highlight w:val="none"/>
        </w:rPr>
        <w:br w:type="page"/>
      </w:r>
    </w:p>
    <w:p w14:paraId="238257F2">
      <w:pPr>
        <w:pStyle w:val="5"/>
        <w:jc w:val="center"/>
        <w:rPr>
          <w:rFonts w:hint="default" w:ascii="Times New Roman" w:hAnsi="Times New Roman" w:eastAsia="方正仿宋_GBK" w:cs="Times New Roman"/>
          <w:color w:val="auto"/>
          <w:sz w:val="28"/>
          <w:szCs w:val="28"/>
          <w:highlight w:val="none"/>
          <w:lang w:val="en-US" w:eastAsia="zh-CN"/>
        </w:rPr>
      </w:pPr>
      <w:bookmarkStart w:id="343" w:name="_Toc20843"/>
      <w:r>
        <w:rPr>
          <w:rFonts w:hint="default" w:ascii="Times New Roman" w:hAnsi="Times New Roman" w:eastAsia="方正仿宋_GBK" w:cs="Times New Roman"/>
          <w:color w:val="auto"/>
          <w:sz w:val="28"/>
          <w:szCs w:val="28"/>
          <w:highlight w:val="none"/>
          <w:lang w:val="en-US" w:eastAsia="zh-CN"/>
        </w:rPr>
        <w:t>安全生产协议书</w:t>
      </w:r>
      <w:bookmarkEnd w:id="343"/>
    </w:p>
    <w:p w14:paraId="67B77B94">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为在《XXXXX》（合同编号：xxxx，以下简称主体合同）的实施过程中创造安全、高效的服务实施环境，切实做好本项目的安全生产与职业健康、节约能源与生态环境保护（以下简称“安全生产”或“安全环保”）工作，             （以下简称“委托人”）与        （以下简称“受托人”）双方签署本安全生产协议书：</w:t>
      </w:r>
    </w:p>
    <w:p w14:paraId="5969D253">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第一条  安全管理及事故控制目标</w:t>
      </w:r>
    </w:p>
    <w:p w14:paraId="606BDDF8">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（一）安全生产管理目标</w:t>
      </w:r>
    </w:p>
    <w:p w14:paraId="282EDBFD">
      <w:pPr>
        <w:pStyle w:val="103"/>
        <w:numPr>
          <w:ilvl w:val="0"/>
          <w:numId w:val="5"/>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员工岗前安全、职业健康培训、操作技能培训100％。</w:t>
      </w:r>
    </w:p>
    <w:p w14:paraId="41F03D97">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重大安全风险公示告知率 100%。</w:t>
      </w:r>
    </w:p>
    <w:p w14:paraId="1F866460">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重大风险隐患统计报告率 100%。</w:t>
      </w:r>
    </w:p>
    <w:p w14:paraId="5D8FDE8A">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在规定的时间内安全生产事故隐患整改率100％。</w:t>
      </w:r>
    </w:p>
    <w:p w14:paraId="170B41DE">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特种设备检验率100%，重要设施、重点部位的安全防护设施完好率100%。</w:t>
      </w:r>
    </w:p>
    <w:p w14:paraId="7C1C5A7A">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危险性较大分部、分项工程专项施工方案及其他重要安全技术措施编制、审批、交底率100%。</w:t>
      </w:r>
    </w:p>
    <w:p w14:paraId="2B3EC1AF">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主要负责人、安全管理人员、特种作业人员持证上岗率100%。</w:t>
      </w:r>
    </w:p>
    <w:p w14:paraId="14E4E015">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安全费用预算制定合理，安全生产费用足额投入。</w:t>
      </w:r>
    </w:p>
    <w:p w14:paraId="0A04185E">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安全生产信息上报及时率、准确率100%。</w:t>
      </w:r>
    </w:p>
    <w:p w14:paraId="62BF20B7">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从事接触职业病危害作业劳动者的职业健康体检率100%。</w:t>
      </w:r>
    </w:p>
    <w:p w14:paraId="1923C09A">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工作场所职业病危害告知率、职业病危害因素监测率、主要危害因素监测合格率100%。</w:t>
      </w:r>
    </w:p>
    <w:p w14:paraId="2F985C48">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“三废”妥善处置率达100%。</w:t>
      </w:r>
    </w:p>
    <w:p w14:paraId="7AA96F23">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交通及消防设备、设施完好率100%。</w:t>
      </w:r>
    </w:p>
    <w:p w14:paraId="3BFA7FE3">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不发生迟报、漏报、瞒报、谎报生产安全事故等行为。</w:t>
      </w:r>
    </w:p>
    <w:p w14:paraId="326C958E">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（二）事故控制目标及保障措施</w:t>
      </w:r>
    </w:p>
    <w:p w14:paraId="558B20C6">
      <w:pPr>
        <w:pStyle w:val="103"/>
        <w:numPr>
          <w:ilvl w:val="0"/>
          <w:numId w:val="7"/>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控制轻伤和障碍，不发生有人员重伤及以上的生产安全责任事故。</w:t>
      </w:r>
    </w:p>
    <w:p w14:paraId="2914741D">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不发生负主要责任的生产安全事故、事件。</w:t>
      </w:r>
    </w:p>
    <w:p w14:paraId="7F792EDF">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不发生负主责的交通事故、事件。</w:t>
      </w:r>
    </w:p>
    <w:p w14:paraId="211090B9">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不发生负主责的火灾事故、事件。</w:t>
      </w:r>
    </w:p>
    <w:p w14:paraId="6C0769ED">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不发生在自然灾害中承担管理责任的安全事故、事件。</w:t>
      </w:r>
    </w:p>
    <w:p w14:paraId="09E5CA85">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不发生因服务质量问题引发的安全事故及由此导致的重伤和较大财产损失责任事故。</w:t>
      </w:r>
    </w:p>
    <w:p w14:paraId="2494D66B">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不发生在非生产作业环节因未采取必要防范措施导致的责任事故、事件。</w:t>
      </w:r>
    </w:p>
    <w:p w14:paraId="6455A474">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不发生职业病及群体性职业健康危害事件。</w:t>
      </w:r>
    </w:p>
    <w:p w14:paraId="7922D643">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不发生食物中毒事件。</w:t>
      </w:r>
    </w:p>
    <w:p w14:paraId="1B72368B">
      <w:pPr>
        <w:pStyle w:val="103"/>
        <w:numPr>
          <w:ilvl w:val="0"/>
          <w:numId w:val="6"/>
        </w:numPr>
        <w:tabs>
          <w:tab w:val="left" w:pos="2268"/>
        </w:tabs>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不发生节能环保水保违法违规事件。</w:t>
      </w:r>
    </w:p>
    <w:p w14:paraId="1D09DA1B">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第二条  委托人职责</w:t>
      </w:r>
    </w:p>
    <w:p w14:paraId="1F37E195">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（一）严格遵守国家有关安全生产的法律法规，认真执行主体合同中的有关安全环保要求。</w:t>
      </w:r>
    </w:p>
    <w:p w14:paraId="0EA90267">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（二）开工前委托人根据主体合同对受托人进行安全环保资质审查，审查通过后开展安全交底，并应有书面记录或资料；安全交底应经委托人安全管理人员和受托人签字确认。</w:t>
      </w:r>
    </w:p>
    <w:p w14:paraId="397E917C">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（三）委托人有责任向受托人提供执行主体合同所需要的相关资料和信息，属公司保密资料和信息除外。</w:t>
      </w:r>
    </w:p>
    <w:p w14:paraId="70C408D9">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（四）委托人有责任检查、监督和协调项目实施过程中的安全、社会治安、消防、防汛、防灾等工作。</w:t>
      </w:r>
    </w:p>
    <w:p w14:paraId="6D6F8A5A">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（五）委托人负责按照国家有关的安全法律、法规和合同规定，检查和监督项目安全工作的实施。</w:t>
      </w:r>
    </w:p>
    <w:p w14:paraId="449F46A7">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六）委托人有权对受托人进行检查或委托监理人进行检查，并要求受托人按照有关安全生产方面的法律法规及公司安全管理标准开展合同项目实施，对受托人管理不符合项发出安全整改通知书，委托人保留对受托人进行经济考核的权利。</w:t>
      </w:r>
    </w:p>
    <w:p w14:paraId="1F59AE1C">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七）受托人在合同履行中若发生国务院《生产安全事故报告和调查处理条例》所规定的一般及以上事故，委托人有权督促受托人立即通知当地政府和公安部门，要求派人保护现场；并有权要求受托人提供事故调查书面结论及处理意见。</w:t>
      </w:r>
    </w:p>
    <w:p w14:paraId="63B2BC89">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（八）委托人所作的以上安全有关的工作不免除任何受托人的安全责任。</w:t>
      </w:r>
    </w:p>
    <w:p w14:paraId="2EE19B39">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 xml:space="preserve">第三条  受托人职责 </w:t>
      </w:r>
    </w:p>
    <w:p w14:paraId="3C8AC83B">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一）受托人须遵守《安全生产法》等国家法律法规和委托人安全环保管理制度、标准及相关操作规程。受托人必须建立和履行与主体合同相适应的安全环保规章制度、操作规程、专项安全技术措施等，由项目经理组织落实。</w:t>
      </w:r>
    </w:p>
    <w:p w14:paraId="251AD10C">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二）建立健全安全生产责任制。建立全员安全生产责任制，将安全责任层层分解落实到每一个岗位并组织全员签订安全环保责任书。项目经理是安全生产的第一责任人，按《安全生产法》等法律法规要求及委托人安全环保管理设立安全环保管理机构及配置安全管理人员，明确负责人及人员的职责。</w:t>
      </w:r>
    </w:p>
    <w:p w14:paraId="12C27F86">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（三）受托人应定期组织员工开展安全教育培训，并做好培训记录。</w:t>
      </w:r>
    </w:p>
    <w:p w14:paraId="5DC964D5">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（四）受托人每月至少开展2次安全检查和隐患排查并及时消除事故隐患。</w:t>
      </w:r>
    </w:p>
    <w:p w14:paraId="08F9C636">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五）受托人必须具备符合法规要求的企业安全资质，参加项目实施的人员，必须定期参加安全教育培训，熟知和遵守本工种的各项安全技术操作规程，定期进行安全技术考核，合格者方准上岗操作。对于从事电气、起重、建筑登高架设作业、锅炉、压力容器、焊接、潜水、瓦斯检验等特殊工种的人员，必须经过专业培训，获得相应资质证书后，方准持证上岗。实施现场如出现特种作业无证操作现象时，受托人承担违约责任。</w:t>
      </w:r>
    </w:p>
    <w:p w14:paraId="0F9C1BB9">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六）对于易燃易爆的材料除应设置专人按易燃易爆用品相关规定妥善保管之外，还应配备有足够的消防设施，所有实施人员都应熟悉消防设备的性能和使用方法；受托人不得将任何种类的爆炸物给予、易货或以其他方式转让给任何其他人，或允许、容忍上述同样行为。</w:t>
      </w:r>
    </w:p>
    <w:p w14:paraId="36892B0D">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七）受托人必须根据各工作岗位需要，为操作人员发放劳动保护、职业病防护用品，预防噪声、粉尘、电焊烟尘等因素引发的职业病。受托人应随时监督检查劳动保护、职业病防护用品的佩戴情况，不按规定佩戴防护用品的人员不得上岗。</w:t>
      </w:r>
    </w:p>
    <w:p w14:paraId="735AF122">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（八）所有项目实施过程中使用的机具设备、高处作业的劳动防护用具等应按规定定期检查，并有安全员的签字记录，保证其经常处于完好状态；不合格的机具、设备和劳动保护用品严禁使用。</w:t>
      </w:r>
    </w:p>
    <w:p w14:paraId="7694A0E6">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（九）项目实施中采用新技术、新工艺、新设备、新材料时，必须制定相应的安全技术措施，实施现场必须具有相关的安全标志牌。</w:t>
      </w:r>
    </w:p>
    <w:p w14:paraId="06773240">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十）受托人必须按照本项目特点，组织制定本项目实施中的生产安全事故应急救援预案，并组织培训和演练；如果发生安全事故，应立即报告委托人项目负责人和安全生产监督管理部门，并按规定同时报当地安全生产监督管理局，不得迟报、谎报、瞒报事故。</w:t>
      </w:r>
    </w:p>
    <w:p w14:paraId="6CDD93EB">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十一）安全生产费用已包含在主体合同单价和总价中，受托人必须保证安全投入足额使用，以保证人身、设备的安全。如果现场安全文明措施不符合实施规范要求，经委托人再次要求整改仍未达到要求的，委托人有权要求受托人停工整改，必要时对受托人进行经济考核。</w:t>
      </w:r>
    </w:p>
    <w:p w14:paraId="7C024515">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十二）为保证生产经营过程中的人身、设备和财产安全，以及生态环境得到有效保护，确保生产经营以及安全生产与职业健康、节约能源与生态环境保护工作目标实现，确保委托人实行安全环保目标管理，对保障安全环保目标过程中发生安全事故和突发环境事件的受托人按委托人《安全生产与职业健康、节约能源与生态环境保护奖惩管理办法》、《安全生产与职业健康、节约能源与生态环境保护考核管理办法》接受委托人经济考核。</w:t>
      </w:r>
    </w:p>
    <w:p w14:paraId="169957A1">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（十三）本合同作为主体合同的一部分，与主体合同具有同等法律效力。</w:t>
      </w:r>
    </w:p>
    <w:p w14:paraId="5BF7C79A">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第四条  违约责任</w:t>
      </w:r>
    </w:p>
    <w:p w14:paraId="078E7886">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如因委托人或受托人违约造成安全事故，发生一切责任、费用及损失由违约方承担。</w:t>
      </w:r>
    </w:p>
    <w:p w14:paraId="7BB59413">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第五条  其他</w:t>
      </w:r>
    </w:p>
    <w:p w14:paraId="30991471">
      <w:pPr>
        <w:ind w:firstLine="480"/>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本安全生产协议书作为主体合同附件，由双方法定代表人（或其委托代理人）签字并加盖单位公章（或合同专用章）后生效。</w:t>
      </w:r>
    </w:p>
    <w:p w14:paraId="288FC8C7">
      <w:pPr>
        <w:pStyle w:val="25"/>
        <w:rPr>
          <w:rFonts w:hint="default" w:ascii="Times New Roman" w:hAnsi="Times New Roman" w:eastAsia="方正仿宋_GBK" w:cs="Times New Roman"/>
          <w:color w:val="auto"/>
          <w:highlight w:val="none"/>
        </w:rPr>
      </w:pPr>
    </w:p>
    <w:p w14:paraId="35A5FB44">
      <w:pPr>
        <w:rPr>
          <w:rFonts w:hint="default" w:ascii="Times New Roman" w:hAnsi="Times New Roman" w:eastAsia="方正仿宋_GBK" w:cs="Times New Roman"/>
          <w:color w:val="auto"/>
          <w:highlight w:val="none"/>
        </w:rPr>
      </w:pPr>
    </w:p>
    <w:p w14:paraId="447F38B7">
      <w:pPr>
        <w:pStyle w:val="25"/>
        <w:rPr>
          <w:rFonts w:hint="default" w:ascii="Times New Roman" w:hAnsi="Times New Roman" w:eastAsia="方正仿宋_GBK" w:cs="Times New Roman"/>
          <w:color w:val="auto"/>
          <w:highlight w:val="none"/>
        </w:rPr>
      </w:pPr>
    </w:p>
    <w:p w14:paraId="4BF3098A">
      <w:pPr>
        <w:rPr>
          <w:rFonts w:hint="default" w:ascii="Times New Roman" w:hAnsi="Times New Roman" w:eastAsia="方正仿宋_GBK" w:cs="Times New Roman"/>
          <w:color w:val="auto"/>
          <w:highlight w:val="none"/>
        </w:rPr>
      </w:pPr>
    </w:p>
    <w:p w14:paraId="2C0CC1D3">
      <w:pPr>
        <w:pStyle w:val="25"/>
        <w:rPr>
          <w:rFonts w:hint="default" w:ascii="Times New Roman" w:hAnsi="Times New Roman" w:eastAsia="方正仿宋_GBK" w:cs="Times New Roman"/>
          <w:color w:val="auto"/>
          <w:highlight w:val="none"/>
        </w:rPr>
      </w:pPr>
    </w:p>
    <w:p w14:paraId="35BEA8BC">
      <w:pPr>
        <w:rPr>
          <w:rFonts w:hint="default" w:ascii="Times New Roman" w:hAnsi="Times New Roman" w:eastAsia="方正仿宋_GBK" w:cs="Times New Roman"/>
          <w:color w:val="auto"/>
          <w:highlight w:val="none"/>
        </w:rPr>
      </w:pPr>
    </w:p>
    <w:p w14:paraId="055070CD">
      <w:pPr>
        <w:pStyle w:val="25"/>
        <w:rPr>
          <w:rFonts w:hint="default" w:ascii="Times New Roman" w:hAnsi="Times New Roman" w:eastAsia="方正仿宋_GBK" w:cs="Times New Roman"/>
          <w:color w:val="auto"/>
          <w:highlight w:val="none"/>
        </w:rPr>
      </w:pPr>
    </w:p>
    <w:p w14:paraId="0DB246D0">
      <w:pPr>
        <w:rPr>
          <w:rFonts w:hint="default" w:ascii="Times New Roman" w:hAnsi="Times New Roman" w:eastAsia="方正仿宋_GBK" w:cs="Times New Roman"/>
          <w:color w:val="auto"/>
          <w:highlight w:val="none"/>
        </w:rPr>
      </w:pPr>
    </w:p>
    <w:p w14:paraId="2C1E734D">
      <w:pPr>
        <w:spacing w:line="48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委托人（盖章） ：</w:t>
      </w:r>
      <w:r>
        <w:rPr>
          <w:rFonts w:hint="default" w:ascii="Times New Roman" w:hAnsi="Times New Roman" w:eastAsia="方正仿宋_GBK" w:cs="Times New Roman"/>
          <w:color w:val="auto"/>
          <w:sz w:val="24"/>
          <w:szCs w:val="24"/>
          <w:highlight w:val="none"/>
          <w:lang w:val="en-US" w:eastAsia="zh-CN"/>
        </w:rPr>
        <w:t>沧源</w:t>
      </w:r>
      <w:r>
        <w:rPr>
          <w:rFonts w:hint="default" w:ascii="Times New Roman" w:hAnsi="Times New Roman" w:eastAsia="方正仿宋_GBK" w:cs="Times New Roman"/>
          <w:color w:val="auto"/>
          <w:sz w:val="24"/>
          <w:szCs w:val="24"/>
          <w:highlight w:val="none"/>
        </w:rPr>
        <w:t>云能绿色能源开发有限公司</w:t>
      </w:r>
    </w:p>
    <w:p w14:paraId="37D0419B">
      <w:pPr>
        <w:spacing w:line="48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 xml:space="preserve">          </w:t>
      </w:r>
    </w:p>
    <w:p w14:paraId="2266532E">
      <w:pPr>
        <w:spacing w:line="48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 xml:space="preserve">法定代表人（签章或签字）：    </w:t>
      </w:r>
    </w:p>
    <w:p w14:paraId="70A61274">
      <w:pPr>
        <w:spacing w:line="480" w:lineRule="exact"/>
        <w:rPr>
          <w:rFonts w:hint="default" w:ascii="Times New Roman" w:hAnsi="Times New Roman" w:eastAsia="方正仿宋_GBK" w:cs="Times New Roman"/>
          <w:color w:val="auto"/>
          <w:sz w:val="24"/>
          <w:szCs w:val="24"/>
          <w:highlight w:val="none"/>
        </w:rPr>
      </w:pPr>
    </w:p>
    <w:p w14:paraId="1F2CC3B8">
      <w:pPr>
        <w:spacing w:line="480" w:lineRule="exact"/>
        <w:ind w:firstLine="720" w:firstLineChars="3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 xml:space="preserve">年   月   日                 </w:t>
      </w:r>
    </w:p>
    <w:p w14:paraId="729F7F3F">
      <w:pPr>
        <w:pStyle w:val="14"/>
        <w:rPr>
          <w:rFonts w:hint="default" w:ascii="Times New Roman" w:hAnsi="Times New Roman" w:eastAsia="方正仿宋_GBK" w:cs="Times New Roman"/>
          <w:color w:val="auto"/>
          <w:highlight w:val="none"/>
          <w:lang w:eastAsia="zh-CN"/>
        </w:rPr>
      </w:pPr>
    </w:p>
    <w:p w14:paraId="7F551484">
      <w:pPr>
        <w:pStyle w:val="14"/>
        <w:rPr>
          <w:rFonts w:hint="default" w:ascii="Times New Roman" w:hAnsi="Times New Roman" w:eastAsia="方正仿宋_GBK" w:cs="Times New Roman"/>
          <w:color w:val="auto"/>
          <w:highlight w:val="none"/>
          <w:lang w:eastAsia="zh-CN"/>
        </w:rPr>
      </w:pPr>
    </w:p>
    <w:p w14:paraId="2B8E56C8">
      <w:pPr>
        <w:spacing w:line="480" w:lineRule="exact"/>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受托人</w:t>
      </w:r>
      <w:r>
        <w:rPr>
          <w:rFonts w:hint="default" w:ascii="Times New Roman" w:hAnsi="Times New Roman" w:eastAsia="方正仿宋_GBK" w:cs="Times New Roman"/>
          <w:color w:val="auto"/>
          <w:sz w:val="24"/>
          <w:szCs w:val="24"/>
          <w:highlight w:val="none"/>
        </w:rPr>
        <w:t>（盖章） ：</w:t>
      </w:r>
      <w:r>
        <w:rPr>
          <w:rFonts w:hint="default" w:ascii="Times New Roman" w:hAnsi="Times New Roman" w:eastAsia="方正仿宋_GBK" w:cs="Times New Roman"/>
          <w:color w:val="auto"/>
          <w:sz w:val="24"/>
          <w:szCs w:val="24"/>
          <w:highlight w:val="none"/>
          <w:lang w:val="en-US" w:eastAsia="zh-CN"/>
        </w:rPr>
        <w:t xml:space="preserve">                              </w:t>
      </w:r>
    </w:p>
    <w:p w14:paraId="226A32A6">
      <w:pPr>
        <w:spacing w:line="48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 xml:space="preserve">          </w:t>
      </w:r>
    </w:p>
    <w:p w14:paraId="3C01C2E8">
      <w:pPr>
        <w:spacing w:line="48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 xml:space="preserve">法定代表人（签章或签字）：    </w:t>
      </w:r>
    </w:p>
    <w:p w14:paraId="23CBB1E0">
      <w:pPr>
        <w:spacing w:line="480" w:lineRule="exact"/>
        <w:rPr>
          <w:rFonts w:hint="default" w:ascii="Times New Roman" w:hAnsi="Times New Roman" w:eastAsia="方正仿宋_GBK" w:cs="Times New Roman"/>
          <w:color w:val="auto"/>
          <w:sz w:val="24"/>
          <w:szCs w:val="24"/>
          <w:highlight w:val="none"/>
        </w:rPr>
      </w:pPr>
    </w:p>
    <w:p w14:paraId="1CB08E23">
      <w:pPr>
        <w:pStyle w:val="14"/>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lang w:eastAsia="zh-CN"/>
        </w:rPr>
        <w:t xml:space="preserve">年   月   日    </w:t>
      </w:r>
    </w:p>
    <w:p w14:paraId="38E6ABC8">
      <w:pPr>
        <w:pStyle w:val="25"/>
        <w:rPr>
          <w:rFonts w:hint="default" w:ascii="Times New Roman" w:hAnsi="Times New Roman" w:cs="Times New Roman"/>
          <w:color w:val="auto"/>
          <w:highlight w:val="none"/>
        </w:rPr>
      </w:pPr>
    </w:p>
    <w:p w14:paraId="04A762C2">
      <w:pPr>
        <w:rPr>
          <w:rFonts w:hint="default" w:ascii="Times New Roman" w:hAnsi="Times New Roman" w:cs="Times New Roman"/>
          <w:color w:val="auto"/>
          <w:highlight w:val="none"/>
        </w:rPr>
      </w:pPr>
    </w:p>
    <w:p w14:paraId="6070BC50">
      <w:pPr>
        <w:pStyle w:val="25"/>
        <w:rPr>
          <w:rFonts w:hint="default" w:ascii="Times New Roman" w:hAnsi="Times New Roman" w:cs="Times New Roman"/>
          <w:color w:val="auto"/>
          <w:highlight w:val="none"/>
        </w:rPr>
      </w:pPr>
    </w:p>
    <w:p w14:paraId="734865EB">
      <w:pPr>
        <w:rPr>
          <w:rFonts w:hint="default" w:ascii="Times New Roman" w:hAnsi="Times New Roman" w:cs="Times New Roman"/>
          <w:color w:val="auto"/>
          <w:highlight w:val="none"/>
        </w:rPr>
      </w:pPr>
    </w:p>
    <w:p w14:paraId="605BF51E">
      <w:pPr>
        <w:pStyle w:val="25"/>
        <w:rPr>
          <w:rFonts w:hint="default" w:ascii="Times New Roman" w:hAnsi="Times New Roman" w:cs="Times New Roman"/>
          <w:color w:val="auto"/>
          <w:highlight w:val="none"/>
        </w:rPr>
      </w:pPr>
    </w:p>
    <w:p w14:paraId="7E62B993">
      <w:pPr>
        <w:pageBreakBefore w:val="0"/>
        <w:topLinePunct w:val="0"/>
        <w:bidi w:val="0"/>
        <w:spacing w:line="520" w:lineRule="exact"/>
        <w:jc w:val="center"/>
        <w:rPr>
          <w:rFonts w:hint="default" w:ascii="Times New Roman" w:hAnsi="Times New Roman" w:eastAsia="方正仿宋_GBK" w:cs="Times New Roman"/>
          <w:b/>
          <w:bCs/>
          <w:color w:val="auto"/>
          <w:sz w:val="36"/>
          <w:szCs w:val="36"/>
          <w:highlight w:val="none"/>
        </w:rPr>
      </w:pPr>
    </w:p>
    <w:p w14:paraId="5FF6C171">
      <w:pPr>
        <w:pStyle w:val="4"/>
        <w:pageBreakBefore w:val="0"/>
        <w:topLinePunct w:val="0"/>
        <w:bidi w:val="0"/>
        <w:spacing w:line="520" w:lineRule="exact"/>
        <w:jc w:val="center"/>
        <w:rPr>
          <w:rFonts w:hint="default" w:ascii="Times New Roman" w:hAnsi="Times New Roman" w:eastAsia="方正仿宋_GB18030" w:cs="Times New Roman"/>
          <w:color w:val="auto"/>
          <w:sz w:val="30"/>
          <w:szCs w:val="30"/>
          <w:highlight w:val="none"/>
        </w:rPr>
      </w:pPr>
      <w:bookmarkStart w:id="344" w:name="_Toc13301"/>
      <w:r>
        <w:rPr>
          <w:rFonts w:hint="default" w:ascii="Times New Roman" w:hAnsi="Times New Roman" w:eastAsia="方正仿宋_GB18030" w:cs="Times New Roman"/>
          <w:color w:val="auto"/>
          <w:sz w:val="30"/>
          <w:szCs w:val="30"/>
          <w:highlight w:val="none"/>
        </w:rPr>
        <w:t>第五章响应文件格式</w:t>
      </w:r>
      <w:bookmarkEnd w:id="344"/>
    </w:p>
    <w:p w14:paraId="6C3CFE76">
      <w:pPr>
        <w:pageBreakBefore w:val="0"/>
        <w:topLinePunct w:val="0"/>
        <w:bidi w:val="0"/>
        <w:spacing w:line="520" w:lineRule="exact"/>
        <w:ind w:left="-708" w:leftChars="-337" w:right="-483" w:rightChars="-230"/>
        <w:jc w:val="right"/>
        <w:rPr>
          <w:rFonts w:hint="default" w:ascii="Times New Roman" w:hAnsi="Times New Roman" w:eastAsia="方正仿宋_GB18030" w:cs="Times New Roman"/>
          <w:b/>
          <w:bCs/>
          <w:color w:val="auto"/>
          <w:sz w:val="32"/>
          <w:szCs w:val="28"/>
          <w:highlight w:val="none"/>
        </w:rPr>
      </w:pPr>
    </w:p>
    <w:p w14:paraId="3CC5D8AB">
      <w:pPr>
        <w:pageBreakBefore w:val="0"/>
        <w:topLinePunct w:val="0"/>
        <w:bidi w:val="0"/>
        <w:spacing w:line="520" w:lineRule="exact"/>
        <w:jc w:val="center"/>
        <w:rPr>
          <w:rFonts w:hint="default" w:ascii="Times New Roman" w:hAnsi="Times New Roman" w:eastAsia="方正仿宋_GBK" w:cs="Times New Roman"/>
          <w:b/>
          <w:bCs/>
          <w:color w:val="auto"/>
          <w:sz w:val="44"/>
          <w:szCs w:val="44"/>
          <w:highlight w:val="none"/>
        </w:rPr>
      </w:pPr>
      <w:r>
        <w:rPr>
          <w:rFonts w:hint="default" w:ascii="Times New Roman" w:hAnsi="Times New Roman" w:eastAsia="方正仿宋_GBK" w:cs="Times New Roman"/>
          <w:b/>
          <w:bCs/>
          <w:color w:val="auto"/>
          <w:sz w:val="44"/>
          <w:szCs w:val="44"/>
          <w:highlight w:val="none"/>
          <w:lang w:eastAsia="zh-CN"/>
        </w:rPr>
        <w:t>沧源云能</w:t>
      </w:r>
      <w:r>
        <w:rPr>
          <w:rFonts w:hint="default" w:ascii="Times New Roman" w:hAnsi="Times New Roman" w:eastAsia="方正仿宋_GBK" w:cs="Times New Roman"/>
          <w:b/>
          <w:bCs/>
          <w:color w:val="auto"/>
          <w:sz w:val="44"/>
          <w:szCs w:val="44"/>
          <w:highlight w:val="none"/>
        </w:rPr>
        <w:t>绿色能源开发有限公司</w:t>
      </w:r>
      <w:r>
        <w:rPr>
          <w:rFonts w:hint="default" w:ascii="Times New Roman" w:hAnsi="Times New Roman" w:eastAsia="方正仿宋_GBK" w:cs="Times New Roman"/>
          <w:b/>
          <w:bCs/>
          <w:color w:val="auto"/>
          <w:sz w:val="44"/>
          <w:szCs w:val="44"/>
          <w:highlight w:val="none"/>
          <w:lang w:eastAsia="zh-CN"/>
        </w:rPr>
        <w:t>南撒</w:t>
      </w:r>
      <w:r>
        <w:rPr>
          <w:rFonts w:hint="default" w:ascii="Times New Roman" w:hAnsi="Times New Roman" w:eastAsia="方正仿宋_GBK" w:cs="Times New Roman"/>
          <w:b/>
          <w:bCs/>
          <w:color w:val="auto"/>
          <w:sz w:val="44"/>
          <w:szCs w:val="44"/>
          <w:highlight w:val="none"/>
        </w:rPr>
        <w:t>光伏电站</w:t>
      </w:r>
      <w:r>
        <w:rPr>
          <w:rFonts w:hint="default" w:ascii="Times New Roman" w:hAnsi="Times New Roman" w:eastAsia="方正仿宋_GBK" w:cs="Times New Roman"/>
          <w:b/>
          <w:bCs/>
          <w:color w:val="auto"/>
          <w:sz w:val="44"/>
          <w:szCs w:val="44"/>
          <w:highlight w:val="none"/>
          <w:lang w:val="en-US" w:eastAsia="zh-CN"/>
        </w:rPr>
        <w:t>技术服务（含首检项目）</w:t>
      </w:r>
    </w:p>
    <w:p w14:paraId="784DF4C5">
      <w:pPr>
        <w:pageBreakBefore w:val="0"/>
        <w:topLinePunct w:val="0"/>
        <w:bidi w:val="0"/>
        <w:spacing w:line="520" w:lineRule="exact"/>
        <w:jc w:val="center"/>
        <w:rPr>
          <w:rFonts w:hint="default" w:ascii="Times New Roman" w:hAnsi="Times New Roman" w:eastAsia="方正仿宋_GBK" w:cs="Times New Roman"/>
          <w:b/>
          <w:bCs/>
          <w:color w:val="auto"/>
          <w:sz w:val="44"/>
          <w:szCs w:val="44"/>
          <w:highlight w:val="none"/>
        </w:rPr>
      </w:pPr>
      <w:r>
        <w:rPr>
          <w:rFonts w:hint="default" w:ascii="Times New Roman" w:hAnsi="Times New Roman" w:eastAsia="方正仿宋_GBK" w:cs="Times New Roman"/>
          <w:b/>
          <w:bCs/>
          <w:color w:val="auto"/>
          <w:sz w:val="44"/>
          <w:szCs w:val="44"/>
          <w:highlight w:val="none"/>
        </w:rPr>
        <w:t>竞争性谈判采购</w:t>
      </w:r>
    </w:p>
    <w:p w14:paraId="50A7B0C9">
      <w:pPr>
        <w:pageBreakBefore w:val="0"/>
        <w:topLinePunct w:val="0"/>
        <w:bidi w:val="0"/>
        <w:spacing w:line="520" w:lineRule="exact"/>
        <w:rPr>
          <w:rFonts w:hint="default" w:ascii="Times New Roman" w:hAnsi="Times New Roman" w:eastAsia="方正仿宋_GBK" w:cs="Times New Roman"/>
          <w:color w:val="auto"/>
          <w:highlight w:val="none"/>
        </w:rPr>
      </w:pPr>
    </w:p>
    <w:p w14:paraId="02F0F198">
      <w:pPr>
        <w:pStyle w:val="4"/>
        <w:pageBreakBefore w:val="0"/>
        <w:topLinePunct w:val="0"/>
        <w:bidi w:val="0"/>
        <w:spacing w:line="520" w:lineRule="exact"/>
        <w:rPr>
          <w:rFonts w:hint="default" w:ascii="Times New Roman" w:hAnsi="Times New Roman" w:eastAsia="方正仿宋_GBK" w:cs="Times New Roman"/>
          <w:color w:val="auto"/>
          <w:highlight w:val="none"/>
        </w:rPr>
      </w:pPr>
    </w:p>
    <w:p w14:paraId="0113FD5B">
      <w:pPr>
        <w:rPr>
          <w:rFonts w:hint="default" w:ascii="Times New Roman" w:hAnsi="Times New Roman" w:eastAsia="方正仿宋_GBK" w:cs="Times New Roman"/>
          <w:color w:val="auto"/>
          <w:highlight w:val="none"/>
        </w:rPr>
      </w:pPr>
    </w:p>
    <w:p w14:paraId="4C4293C3">
      <w:pPr>
        <w:rPr>
          <w:rFonts w:hint="default" w:ascii="Times New Roman" w:hAnsi="Times New Roman" w:eastAsia="方正仿宋_GBK" w:cs="Times New Roman"/>
          <w:color w:val="auto"/>
          <w:highlight w:val="none"/>
        </w:rPr>
      </w:pPr>
    </w:p>
    <w:p w14:paraId="3683B207">
      <w:pPr>
        <w:keepNext w:val="0"/>
        <w:keepLines w:val="0"/>
        <w:pageBreakBefore w:val="0"/>
        <w:widowControl w:val="0"/>
        <w:kinsoku/>
        <w:wordWrap/>
        <w:overflowPunct/>
        <w:topLinePunct w:val="0"/>
        <w:autoSpaceDE/>
        <w:autoSpaceDN/>
        <w:bidi w:val="0"/>
        <w:adjustRightInd/>
        <w:snapToGrid/>
        <w:spacing w:line="1000" w:lineRule="exact"/>
        <w:ind w:left="-708" w:leftChars="-337" w:right="-483" w:rightChars="-230"/>
        <w:jc w:val="center"/>
        <w:textAlignment w:val="auto"/>
        <w:rPr>
          <w:rFonts w:hint="default" w:ascii="Times New Roman" w:hAnsi="Times New Roman" w:eastAsia="方正仿宋_GBK" w:cs="Times New Roman"/>
          <w:b/>
          <w:bCs/>
          <w:color w:val="auto"/>
          <w:sz w:val="72"/>
          <w:szCs w:val="48"/>
          <w:highlight w:val="none"/>
        </w:rPr>
      </w:pPr>
      <w:r>
        <w:rPr>
          <w:rFonts w:hint="default" w:ascii="Times New Roman" w:hAnsi="Times New Roman" w:eastAsia="方正仿宋_GBK" w:cs="Times New Roman"/>
          <w:b/>
          <w:bCs/>
          <w:color w:val="auto"/>
          <w:sz w:val="72"/>
          <w:szCs w:val="48"/>
          <w:highlight w:val="none"/>
        </w:rPr>
        <w:t>响应文件</w:t>
      </w:r>
    </w:p>
    <w:p w14:paraId="63E891CC">
      <w:pPr>
        <w:pageBreakBefore w:val="0"/>
        <w:topLinePunct w:val="0"/>
        <w:bidi w:val="0"/>
        <w:spacing w:line="520" w:lineRule="exact"/>
        <w:ind w:left="-708" w:leftChars="-337" w:right="-483" w:rightChars="-230"/>
        <w:jc w:val="center"/>
        <w:rPr>
          <w:rFonts w:hint="default" w:ascii="Times New Roman" w:hAnsi="Times New Roman" w:eastAsia="方正仿宋_GBK" w:cs="Times New Roman"/>
          <w:b/>
          <w:bCs/>
          <w:color w:val="auto"/>
          <w:sz w:val="36"/>
          <w:szCs w:val="48"/>
          <w:highlight w:val="none"/>
        </w:rPr>
      </w:pPr>
    </w:p>
    <w:p w14:paraId="4C7D42BB">
      <w:pPr>
        <w:pageBreakBefore w:val="0"/>
        <w:topLinePunct w:val="0"/>
        <w:bidi w:val="0"/>
        <w:spacing w:line="520" w:lineRule="exact"/>
        <w:ind w:left="-708" w:leftChars="-337" w:right="-483" w:rightChars="-230"/>
        <w:jc w:val="center"/>
        <w:rPr>
          <w:rFonts w:hint="default" w:ascii="Times New Roman" w:hAnsi="Times New Roman" w:eastAsia="方正仿宋_GBK" w:cs="Times New Roman"/>
          <w:b/>
          <w:bCs/>
          <w:color w:val="auto"/>
          <w:sz w:val="36"/>
          <w:szCs w:val="48"/>
          <w:highlight w:val="none"/>
        </w:rPr>
      </w:pPr>
      <w:r>
        <w:rPr>
          <w:rFonts w:hint="default" w:ascii="Times New Roman" w:hAnsi="Times New Roman" w:eastAsia="方正仿宋_GBK" w:cs="Times New Roman"/>
          <w:b/>
          <w:bCs/>
          <w:color w:val="auto"/>
          <w:sz w:val="36"/>
          <w:szCs w:val="48"/>
          <w:highlight w:val="none"/>
        </w:rPr>
        <w:t>项目编号：</w:t>
      </w:r>
    </w:p>
    <w:p w14:paraId="442E98AA">
      <w:pPr>
        <w:pageBreakBefore w:val="0"/>
        <w:topLinePunct w:val="0"/>
        <w:bidi w:val="0"/>
        <w:spacing w:line="520" w:lineRule="exact"/>
        <w:ind w:left="-708" w:leftChars="-337" w:right="-483" w:rightChars="-230"/>
        <w:jc w:val="center"/>
        <w:rPr>
          <w:rFonts w:hint="default" w:ascii="Times New Roman" w:hAnsi="Times New Roman" w:eastAsia="方正仿宋_GBK" w:cs="Times New Roman"/>
          <w:b/>
          <w:bCs/>
          <w:color w:val="auto"/>
          <w:sz w:val="36"/>
          <w:szCs w:val="48"/>
          <w:highlight w:val="none"/>
        </w:rPr>
      </w:pPr>
    </w:p>
    <w:p w14:paraId="748FC3E9">
      <w:pPr>
        <w:pageBreakBefore w:val="0"/>
        <w:topLinePunct w:val="0"/>
        <w:bidi w:val="0"/>
        <w:spacing w:line="520" w:lineRule="exact"/>
        <w:ind w:left="-708" w:leftChars="-337" w:right="-483" w:rightChars="-230"/>
        <w:jc w:val="center"/>
        <w:rPr>
          <w:rFonts w:hint="default" w:ascii="Times New Roman" w:hAnsi="Times New Roman" w:eastAsia="方正仿宋_GBK" w:cs="Times New Roman"/>
          <w:b/>
          <w:bCs/>
          <w:color w:val="auto"/>
          <w:sz w:val="40"/>
          <w:szCs w:val="52"/>
          <w:highlight w:val="none"/>
        </w:rPr>
      </w:pPr>
    </w:p>
    <w:p w14:paraId="2AF4F138">
      <w:pPr>
        <w:pageBreakBefore w:val="0"/>
        <w:topLinePunct w:val="0"/>
        <w:bidi w:val="0"/>
        <w:spacing w:line="520" w:lineRule="exact"/>
        <w:rPr>
          <w:rFonts w:hint="default" w:ascii="Times New Roman" w:hAnsi="Times New Roman" w:eastAsia="方正仿宋_GBK" w:cs="Times New Roman"/>
          <w:b/>
          <w:bCs/>
          <w:color w:val="auto"/>
          <w:sz w:val="40"/>
          <w:szCs w:val="52"/>
          <w:highlight w:val="none"/>
        </w:rPr>
      </w:pPr>
    </w:p>
    <w:p w14:paraId="281D3C89">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rPr>
      </w:pPr>
    </w:p>
    <w:p w14:paraId="768BDF78">
      <w:pPr>
        <w:pageBreakBefore w:val="0"/>
        <w:topLinePunct w:val="0"/>
        <w:bidi w:val="0"/>
        <w:spacing w:line="520" w:lineRule="exact"/>
        <w:ind w:left="-708" w:leftChars="-337" w:right="-483" w:rightChars="-230"/>
        <w:jc w:val="center"/>
        <w:rPr>
          <w:rFonts w:hint="default" w:ascii="Times New Roman" w:hAnsi="Times New Roman" w:eastAsia="方正仿宋_GBK" w:cs="Times New Roman"/>
          <w:b/>
          <w:bCs/>
          <w:color w:val="auto"/>
          <w:sz w:val="40"/>
          <w:szCs w:val="52"/>
          <w:highlight w:val="none"/>
        </w:rPr>
      </w:pPr>
    </w:p>
    <w:p w14:paraId="01831CD3">
      <w:pPr>
        <w:pageBreakBefore w:val="0"/>
        <w:topLinePunct w:val="0"/>
        <w:bidi w:val="0"/>
        <w:spacing w:line="520" w:lineRule="exact"/>
        <w:ind w:left="-708" w:leftChars="-337" w:right="-483" w:rightChars="-230"/>
        <w:jc w:val="center"/>
        <w:rPr>
          <w:rFonts w:hint="default" w:ascii="Times New Roman" w:hAnsi="Times New Roman" w:eastAsia="方正仿宋_GBK" w:cs="Times New Roman"/>
          <w:b/>
          <w:bCs/>
          <w:color w:val="auto"/>
          <w:sz w:val="28"/>
          <w:szCs w:val="48"/>
          <w:highlight w:val="none"/>
        </w:rPr>
      </w:pPr>
      <w:r>
        <w:rPr>
          <w:rFonts w:hint="default" w:ascii="Times New Roman" w:hAnsi="Times New Roman" w:eastAsia="方正仿宋_GBK" w:cs="Times New Roman"/>
          <w:b/>
          <w:bCs/>
          <w:color w:val="auto"/>
          <w:sz w:val="28"/>
          <w:szCs w:val="48"/>
          <w:highlight w:val="none"/>
        </w:rPr>
        <w:t>供应商（盖公章）：</w:t>
      </w:r>
    </w:p>
    <w:p w14:paraId="6A12C74B">
      <w:pPr>
        <w:pageBreakBefore w:val="0"/>
        <w:topLinePunct w:val="0"/>
        <w:bidi w:val="0"/>
        <w:spacing w:line="520" w:lineRule="exact"/>
        <w:ind w:left="-708" w:leftChars="-337" w:right="-483" w:rightChars="-230"/>
        <w:jc w:val="center"/>
        <w:rPr>
          <w:rFonts w:hint="default" w:ascii="Times New Roman" w:hAnsi="Times New Roman" w:eastAsia="方正仿宋_GBK" w:cs="Times New Roman"/>
          <w:b/>
          <w:bCs/>
          <w:color w:val="auto"/>
          <w:sz w:val="28"/>
          <w:szCs w:val="48"/>
          <w:highlight w:val="none"/>
        </w:rPr>
      </w:pPr>
      <w:r>
        <w:rPr>
          <w:rFonts w:hint="default" w:ascii="Times New Roman" w:hAnsi="Times New Roman" w:eastAsia="方正仿宋_GBK" w:cs="Times New Roman"/>
          <w:b/>
          <w:bCs/>
          <w:color w:val="auto"/>
          <w:sz w:val="28"/>
          <w:szCs w:val="48"/>
          <w:highlight w:val="none"/>
        </w:rPr>
        <w:t>法定代表人或其委托代理人（签章或签字）：</w:t>
      </w:r>
    </w:p>
    <w:p w14:paraId="37F88D0C">
      <w:pPr>
        <w:pageBreakBefore w:val="0"/>
        <w:topLinePunct w:val="0"/>
        <w:bidi w:val="0"/>
        <w:spacing w:line="520" w:lineRule="exact"/>
        <w:ind w:left="-708" w:leftChars="-337" w:right="-483" w:rightChars="-230"/>
        <w:jc w:val="center"/>
        <w:rPr>
          <w:rFonts w:hint="default" w:ascii="Times New Roman" w:hAnsi="Times New Roman" w:eastAsia="方正仿宋_GBK" w:cs="Times New Roman"/>
          <w:b/>
          <w:bCs/>
          <w:color w:val="auto"/>
          <w:sz w:val="28"/>
          <w:szCs w:val="48"/>
          <w:highlight w:val="none"/>
        </w:rPr>
      </w:pPr>
      <w:r>
        <w:rPr>
          <w:rFonts w:hint="default" w:ascii="Times New Roman" w:hAnsi="Times New Roman" w:eastAsia="方正仿宋_GBK" w:cs="Times New Roman"/>
          <w:b/>
          <w:bCs/>
          <w:color w:val="auto"/>
          <w:sz w:val="28"/>
          <w:szCs w:val="48"/>
          <w:highlight w:val="none"/>
        </w:rPr>
        <w:t>年月日</w:t>
      </w:r>
    </w:p>
    <w:p w14:paraId="1FFF79F5">
      <w:pPr>
        <w:pageBreakBefore w:val="0"/>
        <w:topLinePunct w:val="0"/>
        <w:bidi w:val="0"/>
        <w:spacing w:line="520" w:lineRule="exact"/>
        <w:rPr>
          <w:rFonts w:hint="default" w:ascii="Times New Roman" w:hAnsi="Times New Roman" w:eastAsia="方正仿宋_GBK" w:cs="Times New Roman"/>
          <w:color w:val="auto"/>
          <w:highlight w:val="none"/>
        </w:rPr>
      </w:pPr>
    </w:p>
    <w:p w14:paraId="672E6981">
      <w:pPr>
        <w:pageBreakBefore w:val="0"/>
        <w:topLinePunct w:val="0"/>
        <w:bidi w:val="0"/>
        <w:spacing w:line="520" w:lineRule="exact"/>
        <w:ind w:right="-613" w:rightChars="-292"/>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br w:type="page"/>
      </w:r>
    </w:p>
    <w:p w14:paraId="7614CE05">
      <w:pPr>
        <w:pageBreakBefore w:val="0"/>
        <w:topLinePunct w:val="0"/>
        <w:bidi w:val="0"/>
        <w:spacing w:line="520" w:lineRule="exact"/>
        <w:jc w:val="center"/>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报价一览表（一次报价）</w:t>
      </w:r>
    </w:p>
    <w:p w14:paraId="702CDC14">
      <w:pPr>
        <w:pageBreakBefore w:val="0"/>
        <w:topLinePunct w:val="0"/>
        <w:bidi w:val="0"/>
        <w:spacing w:line="52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项目名称：</w:t>
      </w:r>
      <w:r>
        <w:rPr>
          <w:rFonts w:hint="default" w:ascii="Times New Roman" w:hAnsi="Times New Roman" w:eastAsia="方正仿宋_GBK" w:cs="Times New Roman"/>
          <w:color w:val="auto"/>
          <w:szCs w:val="21"/>
          <w:highlight w:val="none"/>
          <w:lang w:eastAsia="zh-CN"/>
        </w:rPr>
        <w:t>沧源云能</w:t>
      </w:r>
      <w:r>
        <w:rPr>
          <w:rFonts w:hint="default" w:ascii="Times New Roman" w:hAnsi="Times New Roman" w:eastAsia="方正仿宋_GBK" w:cs="Times New Roman"/>
          <w:color w:val="auto"/>
          <w:szCs w:val="21"/>
          <w:highlight w:val="none"/>
        </w:rPr>
        <w:t>绿色能源开发有限公司</w:t>
      </w:r>
      <w:r>
        <w:rPr>
          <w:rFonts w:hint="default" w:ascii="Times New Roman" w:hAnsi="Times New Roman" w:eastAsia="方正仿宋_GBK" w:cs="Times New Roman"/>
          <w:color w:val="auto"/>
          <w:szCs w:val="21"/>
          <w:highlight w:val="none"/>
          <w:lang w:eastAsia="zh-CN"/>
        </w:rPr>
        <w:t>南撒</w:t>
      </w:r>
      <w:r>
        <w:rPr>
          <w:rFonts w:hint="default" w:ascii="Times New Roman" w:hAnsi="Times New Roman" w:eastAsia="方正仿宋_GBK" w:cs="Times New Roman"/>
          <w:color w:val="auto"/>
          <w:szCs w:val="21"/>
          <w:highlight w:val="none"/>
        </w:rPr>
        <w:t>光伏电站</w:t>
      </w:r>
      <w:r>
        <w:rPr>
          <w:rFonts w:hint="default" w:ascii="Times New Roman" w:hAnsi="Times New Roman" w:eastAsia="方正仿宋_GBK" w:cs="Times New Roman"/>
          <w:color w:val="auto"/>
          <w:szCs w:val="21"/>
          <w:highlight w:val="none"/>
          <w:lang w:val="en-US" w:eastAsia="zh-CN"/>
        </w:rPr>
        <w:t>技术服务（含首检项目）</w:t>
      </w:r>
    </w:p>
    <w:p w14:paraId="54716545">
      <w:pPr>
        <w:pageBreakBefore w:val="0"/>
        <w:topLinePunct w:val="0"/>
        <w:bidi w:val="0"/>
        <w:spacing w:line="520" w:lineRule="exact"/>
        <w:ind w:firstLine="420" w:firstLineChars="200"/>
        <w:rPr>
          <w:rFonts w:hint="default" w:ascii="Times New Roman" w:hAnsi="Times New Roman" w:eastAsia="方正仿宋_GBK" w:cs="Times New Roman"/>
          <w:color w:val="auto"/>
          <w:szCs w:val="21"/>
          <w:highlight w:val="none"/>
        </w:rPr>
      </w:pPr>
    </w:p>
    <w:tbl>
      <w:tblPr>
        <w:tblStyle w:val="35"/>
        <w:tblW w:w="80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1"/>
        <w:gridCol w:w="5485"/>
      </w:tblGrid>
      <w:tr w14:paraId="5800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jc w:val="center"/>
        </w:trPr>
        <w:tc>
          <w:tcPr>
            <w:tcW w:w="2561" w:type="dxa"/>
            <w:vAlign w:val="center"/>
          </w:tcPr>
          <w:p w14:paraId="28793CF5">
            <w:pPr>
              <w:pageBreakBefore w:val="0"/>
              <w:widowControl/>
              <w:topLinePunct w:val="0"/>
              <w:bidi w:val="0"/>
              <w:spacing w:line="520" w:lineRule="exact"/>
              <w:jc w:val="center"/>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响应报价（元）</w:t>
            </w:r>
          </w:p>
          <w:p w14:paraId="78C85672">
            <w:pPr>
              <w:pStyle w:val="25"/>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kern w:val="0"/>
                <w:sz w:val="24"/>
                <w:szCs w:val="24"/>
                <w:highlight w:val="none"/>
              </w:rPr>
              <w:t>含税</w:t>
            </w:r>
          </w:p>
        </w:tc>
        <w:tc>
          <w:tcPr>
            <w:tcW w:w="5485" w:type="dxa"/>
            <w:vAlign w:val="center"/>
          </w:tcPr>
          <w:p w14:paraId="3EE0B51B">
            <w:pPr>
              <w:pageBreakBefore w:val="0"/>
              <w:widowControl/>
              <w:topLinePunct w:val="0"/>
              <w:bidi w:val="0"/>
              <w:spacing w:line="520" w:lineRule="exact"/>
              <w:rPr>
                <w:rFonts w:hint="default" w:ascii="Times New Roman" w:hAnsi="Times New Roman" w:eastAsia="方正仿宋_GBK" w:cs="Times New Roman"/>
                <w:color w:val="auto"/>
                <w:kern w:val="0"/>
                <w:sz w:val="24"/>
                <w:szCs w:val="24"/>
                <w:highlight w:val="none"/>
              </w:rPr>
            </w:pPr>
          </w:p>
        </w:tc>
      </w:tr>
      <w:tr w14:paraId="00E54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2561" w:type="dxa"/>
            <w:vAlign w:val="center"/>
          </w:tcPr>
          <w:p w14:paraId="59647430">
            <w:pPr>
              <w:pageBreakBefore w:val="0"/>
              <w:widowControl/>
              <w:topLinePunct w:val="0"/>
              <w:bidi w:val="0"/>
              <w:spacing w:line="520" w:lineRule="exact"/>
              <w:jc w:val="center"/>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sz w:val="24"/>
                <w:szCs w:val="24"/>
                <w:highlight w:val="none"/>
              </w:rPr>
              <w:t>服务期限承诺</w:t>
            </w:r>
          </w:p>
        </w:tc>
        <w:tc>
          <w:tcPr>
            <w:tcW w:w="5485" w:type="dxa"/>
            <w:vAlign w:val="center"/>
          </w:tcPr>
          <w:p w14:paraId="1932B08A">
            <w:pPr>
              <w:pageBreakBefore w:val="0"/>
              <w:topLinePunct w:val="0"/>
              <w:bidi w:val="0"/>
              <w:spacing w:line="520" w:lineRule="exact"/>
              <w:jc w:val="left"/>
              <w:rPr>
                <w:rFonts w:hint="default" w:ascii="Times New Roman" w:hAnsi="Times New Roman" w:eastAsia="方正仿宋_GBK" w:cs="Times New Roman"/>
                <w:color w:val="auto"/>
                <w:kern w:val="0"/>
                <w:sz w:val="24"/>
                <w:szCs w:val="24"/>
                <w:highlight w:val="none"/>
              </w:rPr>
            </w:pPr>
          </w:p>
        </w:tc>
      </w:tr>
      <w:tr w14:paraId="2EE46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2561" w:type="dxa"/>
            <w:vAlign w:val="center"/>
          </w:tcPr>
          <w:p w14:paraId="0C057315">
            <w:pPr>
              <w:pStyle w:val="53"/>
              <w:pageBreakBefore w:val="0"/>
              <w:topLinePunct w:val="0"/>
              <w:bidi w:val="0"/>
              <w:spacing w:line="520" w:lineRule="exact"/>
              <w:jc w:val="center"/>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服务质量承诺</w:t>
            </w:r>
          </w:p>
        </w:tc>
        <w:tc>
          <w:tcPr>
            <w:tcW w:w="5485" w:type="dxa"/>
            <w:vAlign w:val="center"/>
          </w:tcPr>
          <w:p w14:paraId="659C539D">
            <w:pPr>
              <w:pageBreakBefore w:val="0"/>
              <w:topLinePunct w:val="0"/>
              <w:bidi w:val="0"/>
              <w:spacing w:line="520" w:lineRule="exact"/>
              <w:jc w:val="left"/>
              <w:rPr>
                <w:rFonts w:hint="default" w:ascii="Times New Roman" w:hAnsi="Times New Roman" w:eastAsia="方正仿宋_GBK" w:cs="Times New Roman"/>
                <w:color w:val="auto"/>
                <w:kern w:val="0"/>
                <w:sz w:val="24"/>
                <w:szCs w:val="24"/>
                <w:highlight w:val="none"/>
              </w:rPr>
            </w:pPr>
          </w:p>
        </w:tc>
      </w:tr>
      <w:tr w14:paraId="1BC5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561" w:type="dxa"/>
            <w:vAlign w:val="center"/>
          </w:tcPr>
          <w:p w14:paraId="2D183A57">
            <w:pPr>
              <w:pageBreakBefore w:val="0"/>
              <w:widowControl/>
              <w:topLinePunct w:val="0"/>
              <w:bidi w:val="0"/>
              <w:spacing w:line="520" w:lineRule="exact"/>
              <w:jc w:val="center"/>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项目负责人</w:t>
            </w:r>
          </w:p>
        </w:tc>
        <w:tc>
          <w:tcPr>
            <w:tcW w:w="5485" w:type="dxa"/>
            <w:vAlign w:val="center"/>
          </w:tcPr>
          <w:p w14:paraId="23A9C387">
            <w:pPr>
              <w:pStyle w:val="14"/>
              <w:pageBreakBefore w:val="0"/>
              <w:topLinePunct w:val="0"/>
              <w:bidi w:val="0"/>
              <w:spacing w:line="520" w:lineRule="exact"/>
              <w:ind w:left="0"/>
              <w:rPr>
                <w:rFonts w:hint="default" w:ascii="Times New Roman" w:hAnsi="Times New Roman" w:eastAsia="方正仿宋_GBK" w:cs="Times New Roman"/>
                <w:color w:val="auto"/>
                <w:highlight w:val="none"/>
                <w:lang w:eastAsia="zh-CN"/>
              </w:rPr>
            </w:pPr>
          </w:p>
        </w:tc>
      </w:tr>
      <w:tr w14:paraId="5A30E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561" w:type="dxa"/>
            <w:vAlign w:val="center"/>
          </w:tcPr>
          <w:p w14:paraId="638648B0">
            <w:pPr>
              <w:pageBreakBefore w:val="0"/>
              <w:widowControl/>
              <w:topLinePunct w:val="0"/>
              <w:bidi w:val="0"/>
              <w:spacing w:line="520" w:lineRule="exact"/>
              <w:jc w:val="center"/>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kern w:val="0"/>
                <w:sz w:val="24"/>
                <w:szCs w:val="24"/>
                <w:highlight w:val="none"/>
              </w:rPr>
              <w:t>备注</w:t>
            </w:r>
          </w:p>
        </w:tc>
        <w:tc>
          <w:tcPr>
            <w:tcW w:w="5485" w:type="dxa"/>
            <w:vAlign w:val="center"/>
          </w:tcPr>
          <w:p w14:paraId="7F8D7B7B">
            <w:pPr>
              <w:pStyle w:val="14"/>
              <w:pageBreakBefore w:val="0"/>
              <w:topLinePunct w:val="0"/>
              <w:bidi w:val="0"/>
              <w:spacing w:line="520" w:lineRule="exact"/>
              <w:ind w:left="0"/>
              <w:rPr>
                <w:rFonts w:hint="default" w:ascii="Times New Roman" w:hAnsi="Times New Roman" w:eastAsia="方正仿宋_GBK" w:cs="Times New Roman"/>
                <w:color w:val="auto"/>
                <w:highlight w:val="none"/>
                <w:lang w:eastAsia="zh-CN"/>
              </w:rPr>
            </w:pPr>
          </w:p>
        </w:tc>
      </w:tr>
    </w:tbl>
    <w:p w14:paraId="7C3BEB97">
      <w:pPr>
        <w:pageBreakBefore w:val="0"/>
        <w:widowControl/>
        <w:topLinePunct w:val="0"/>
        <w:bidi w:val="0"/>
        <w:spacing w:line="520" w:lineRule="exact"/>
        <w:ind w:firstLine="420" w:firstLineChars="200"/>
        <w:jc w:val="left"/>
        <w:rPr>
          <w:rFonts w:hint="default" w:ascii="Times New Roman" w:hAnsi="Times New Roman" w:eastAsia="方正仿宋_GBK" w:cs="Times New Roman"/>
          <w:color w:val="auto"/>
          <w:szCs w:val="21"/>
          <w:highlight w:val="none"/>
          <w:u w:val="single"/>
        </w:rPr>
      </w:pPr>
      <w:r>
        <w:rPr>
          <w:rFonts w:hint="default" w:ascii="Times New Roman" w:hAnsi="Times New Roman" w:eastAsia="方正仿宋_GBK" w:cs="Times New Roman"/>
          <w:color w:val="auto"/>
          <w:szCs w:val="21"/>
          <w:highlight w:val="none"/>
          <w:u w:val="single"/>
        </w:rPr>
        <w:t>说明：供应商须将本表放置封面后第一页。</w:t>
      </w:r>
    </w:p>
    <w:p w14:paraId="5A40E283">
      <w:pPr>
        <w:pStyle w:val="14"/>
        <w:pageBreakBefore w:val="0"/>
        <w:topLinePunct w:val="0"/>
        <w:bidi w:val="0"/>
        <w:spacing w:line="520" w:lineRule="exact"/>
        <w:ind w:left="0"/>
        <w:rPr>
          <w:rFonts w:hint="default" w:ascii="Times New Roman" w:hAnsi="Times New Roman" w:eastAsia="方正仿宋_GBK" w:cs="Times New Roman"/>
          <w:color w:val="auto"/>
          <w:highlight w:val="none"/>
          <w:lang w:eastAsia="zh-CN"/>
        </w:rPr>
      </w:pPr>
    </w:p>
    <w:p w14:paraId="0D7336FD">
      <w:pPr>
        <w:pageBreakBefore w:val="0"/>
        <w:topLinePunct w:val="0"/>
        <w:bidi w:val="0"/>
        <w:spacing w:line="520" w:lineRule="exact"/>
        <w:rPr>
          <w:rFonts w:hint="default" w:ascii="Times New Roman" w:hAnsi="Times New Roman" w:eastAsia="方正仿宋_GBK" w:cs="Times New Roman"/>
          <w:color w:val="auto"/>
          <w:highlight w:val="none"/>
        </w:rPr>
      </w:pPr>
    </w:p>
    <w:p w14:paraId="2DED661A">
      <w:pPr>
        <w:pageBreakBefore w:val="0"/>
        <w:widowControl/>
        <w:topLinePunct w:val="0"/>
        <w:bidi w:val="0"/>
        <w:spacing w:line="520" w:lineRule="exact"/>
        <w:ind w:right="960" w:firstLine="3840" w:firstLineChars="1600"/>
        <w:jc w:val="right"/>
        <w:rPr>
          <w:rFonts w:hint="default" w:ascii="Times New Roman" w:hAnsi="Times New Roman" w:eastAsia="方正仿宋_GBK" w:cs="Times New Roman"/>
          <w:color w:val="auto"/>
          <w:sz w:val="24"/>
          <w:highlight w:val="none"/>
          <w:u w:val="single"/>
          <w:lang w:bidi="en-US"/>
        </w:rPr>
      </w:pPr>
      <w:r>
        <w:rPr>
          <w:rFonts w:hint="default" w:ascii="Times New Roman" w:hAnsi="Times New Roman" w:eastAsia="方正仿宋_GBK" w:cs="Times New Roman"/>
          <w:color w:val="auto"/>
          <w:sz w:val="24"/>
          <w:highlight w:val="none"/>
          <w:lang w:bidi="en-US"/>
        </w:rPr>
        <w:t>供应商（盖公章）：</w:t>
      </w:r>
    </w:p>
    <w:p w14:paraId="49B6F8EC">
      <w:pPr>
        <w:pageBreakBefore w:val="0"/>
        <w:widowControl/>
        <w:topLinePunct w:val="0"/>
        <w:bidi w:val="0"/>
        <w:spacing w:line="520" w:lineRule="exact"/>
        <w:ind w:right="240"/>
        <w:jc w:val="right"/>
        <w:rPr>
          <w:rFonts w:hint="default" w:ascii="Times New Roman" w:hAnsi="Times New Roman" w:eastAsia="方正仿宋_GBK" w:cs="Times New Roman"/>
          <w:color w:val="auto"/>
          <w:sz w:val="24"/>
          <w:highlight w:val="none"/>
          <w:u w:val="single"/>
          <w:lang w:bidi="en-US"/>
        </w:rPr>
      </w:pPr>
      <w:r>
        <w:rPr>
          <w:rFonts w:hint="default" w:ascii="Times New Roman" w:hAnsi="Times New Roman" w:eastAsia="方正仿宋_GBK" w:cs="Times New Roman"/>
          <w:color w:val="auto"/>
          <w:sz w:val="24"/>
          <w:highlight w:val="none"/>
          <w:lang w:bidi="en-US"/>
        </w:rPr>
        <w:t>法定代表人或其委托代理人（签章或签字）：</w:t>
      </w:r>
    </w:p>
    <w:p w14:paraId="7E89B830">
      <w:pPr>
        <w:pageBreakBefore w:val="0"/>
        <w:widowControl/>
        <w:topLinePunct w:val="0"/>
        <w:bidi w:val="0"/>
        <w:spacing w:line="520" w:lineRule="exact"/>
        <w:jc w:val="right"/>
        <w:rPr>
          <w:rFonts w:hint="default" w:ascii="Times New Roman" w:hAnsi="Times New Roman" w:eastAsia="方正仿宋_GBK" w:cs="Times New Roman"/>
          <w:color w:val="auto"/>
          <w:sz w:val="24"/>
          <w:highlight w:val="none"/>
          <w:lang w:bidi="en-US"/>
        </w:rPr>
      </w:pPr>
      <w:r>
        <w:rPr>
          <w:rFonts w:hint="default" w:ascii="Times New Roman" w:hAnsi="Times New Roman" w:eastAsia="方正仿宋_GBK" w:cs="Times New Roman"/>
          <w:color w:val="auto"/>
          <w:sz w:val="24"/>
          <w:highlight w:val="none"/>
          <w:lang w:bidi="en-US"/>
        </w:rPr>
        <w:t>年月日</w:t>
      </w:r>
    </w:p>
    <w:p w14:paraId="01DD3FDA">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bidi="en-US"/>
        </w:rPr>
      </w:pPr>
    </w:p>
    <w:p w14:paraId="74339C51">
      <w:pPr>
        <w:pStyle w:val="20"/>
        <w:pageBreakBefore w:val="0"/>
        <w:topLinePunct w:val="0"/>
        <w:bidi w:val="0"/>
        <w:spacing w:line="520" w:lineRule="exact"/>
        <w:ind w:left="5250" w:firstLine="420"/>
        <w:rPr>
          <w:rFonts w:hint="default" w:ascii="Times New Roman" w:hAnsi="Times New Roman" w:eastAsia="方正仿宋_GBK" w:cs="Times New Roman"/>
          <w:color w:val="auto"/>
          <w:highlight w:val="none"/>
          <w:lang w:bidi="en-US"/>
        </w:rPr>
      </w:pPr>
    </w:p>
    <w:p w14:paraId="73E57BF0">
      <w:pPr>
        <w:pageBreakBefore w:val="0"/>
        <w:topLinePunct w:val="0"/>
        <w:bidi w:val="0"/>
        <w:spacing w:line="520" w:lineRule="exact"/>
        <w:rPr>
          <w:rFonts w:hint="default" w:ascii="Times New Roman" w:hAnsi="Times New Roman" w:eastAsia="方正仿宋_GBK" w:cs="Times New Roman"/>
          <w:color w:val="auto"/>
          <w:highlight w:val="none"/>
          <w:lang w:bidi="en-US"/>
        </w:rPr>
      </w:pPr>
    </w:p>
    <w:p w14:paraId="511D547E">
      <w:pPr>
        <w:pageBreakBefore w:val="0"/>
        <w:topLinePunct w:val="0"/>
        <w:bidi w:val="0"/>
        <w:spacing w:line="520" w:lineRule="exact"/>
        <w:rPr>
          <w:rFonts w:hint="default" w:ascii="Times New Roman" w:hAnsi="Times New Roman" w:eastAsia="方正仿宋_GBK" w:cs="Times New Roman"/>
          <w:color w:val="auto"/>
          <w:highlight w:val="none"/>
          <w:lang w:bidi="en-US"/>
        </w:rPr>
      </w:pPr>
    </w:p>
    <w:p w14:paraId="57D4B41E">
      <w:pPr>
        <w:pStyle w:val="25"/>
        <w:rPr>
          <w:rFonts w:hint="default" w:ascii="Times New Roman" w:hAnsi="Times New Roman" w:eastAsia="方正仿宋_GBK" w:cs="Times New Roman"/>
          <w:color w:val="auto"/>
          <w:highlight w:val="none"/>
          <w:lang w:bidi="en-US"/>
        </w:rPr>
      </w:pPr>
    </w:p>
    <w:p w14:paraId="60826F78">
      <w:pPr>
        <w:rPr>
          <w:rFonts w:hint="default" w:ascii="Times New Roman" w:hAnsi="Times New Roman" w:eastAsia="方正仿宋_GBK" w:cs="Times New Roman"/>
          <w:color w:val="auto"/>
          <w:highlight w:val="none"/>
          <w:lang w:bidi="en-US"/>
        </w:rPr>
      </w:pPr>
    </w:p>
    <w:p w14:paraId="60F1C62E">
      <w:pPr>
        <w:pStyle w:val="25"/>
        <w:rPr>
          <w:rFonts w:hint="default" w:ascii="Times New Roman" w:hAnsi="Times New Roman" w:cs="Times New Roman"/>
          <w:color w:val="auto"/>
          <w:highlight w:val="none"/>
        </w:rPr>
      </w:pPr>
    </w:p>
    <w:p w14:paraId="38DA274D">
      <w:pPr>
        <w:pageBreakBefore w:val="0"/>
        <w:topLinePunct w:val="0"/>
        <w:bidi w:val="0"/>
        <w:spacing w:line="520" w:lineRule="exact"/>
        <w:rPr>
          <w:rFonts w:hint="default" w:ascii="Times New Roman" w:hAnsi="Times New Roman" w:eastAsia="方正仿宋_GBK" w:cs="Times New Roman"/>
          <w:color w:val="auto"/>
          <w:highlight w:val="none"/>
          <w:lang w:bidi="en-US"/>
        </w:rPr>
      </w:pPr>
    </w:p>
    <w:p w14:paraId="5EE3A121">
      <w:pPr>
        <w:pageBreakBefore w:val="0"/>
        <w:topLinePunct w:val="0"/>
        <w:bidi w:val="0"/>
        <w:spacing w:line="520" w:lineRule="exact"/>
        <w:jc w:val="center"/>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报价明细表（含税）</w:t>
      </w:r>
    </w:p>
    <w:p w14:paraId="3F354DFC">
      <w:pPr>
        <w:pageBreakBefore w:val="0"/>
        <w:numPr>
          <w:ilvl w:val="0"/>
          <w:numId w:val="8"/>
        </w:numPr>
        <w:topLinePunct w:val="0"/>
        <w:bidi w:val="0"/>
        <w:spacing w:line="520" w:lineRule="exact"/>
        <w:jc w:val="left"/>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年检预防性试验（包括但不限于以下设备及项目，必须包含电力设备年检预防性试验、定检国家标准及行业标准规定的项目）</w:t>
      </w:r>
    </w:p>
    <w:tbl>
      <w:tblPr>
        <w:tblStyle w:val="34"/>
        <w:tblpPr w:leftFromText="180" w:rightFromText="180" w:vertAnchor="text" w:horzAnchor="page" w:tblpX="1022" w:tblpY="264"/>
        <w:tblOverlap w:val="never"/>
        <w:tblW w:w="101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5"/>
        <w:gridCol w:w="1159"/>
        <w:gridCol w:w="2957"/>
        <w:gridCol w:w="986"/>
        <w:gridCol w:w="964"/>
        <w:gridCol w:w="1436"/>
        <w:gridCol w:w="1701"/>
      </w:tblGrid>
      <w:tr w14:paraId="7D3C1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B9E5E">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序号</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0180A">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名称</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784A0">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受检测设备</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F1893">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单位</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85E0E">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数量</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0A064">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含税单价（元）</w:t>
            </w: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B2E49">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含税合价（元）</w:t>
            </w:r>
          </w:p>
        </w:tc>
      </w:tr>
      <w:tr w14:paraId="579FE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7798C">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0"/>
                <w:szCs w:val="20"/>
                <w:u w:val="none"/>
              </w:rPr>
            </w:pPr>
            <w:r>
              <w:rPr>
                <w:rFonts w:hint="default" w:ascii="Times New Roman" w:hAnsi="Times New Roman" w:eastAsia="微软雅黑" w:cs="Times New Roman"/>
                <w:b/>
                <w:bCs/>
                <w:i w:val="0"/>
                <w:iCs w:val="0"/>
                <w:color w:val="000000"/>
                <w:kern w:val="0"/>
                <w:sz w:val="20"/>
                <w:szCs w:val="20"/>
                <w:u w:val="none"/>
                <w:lang w:val="en-US" w:eastAsia="zh-CN" w:bidi="ar"/>
              </w:rPr>
              <w:t>一</w:t>
            </w:r>
          </w:p>
        </w:tc>
        <w:tc>
          <w:tcPr>
            <w:tcW w:w="606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3F81126">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0"/>
                <w:szCs w:val="20"/>
                <w:u w:val="none"/>
              </w:rPr>
            </w:pPr>
            <w:r>
              <w:rPr>
                <w:rFonts w:hint="default" w:ascii="Times New Roman" w:hAnsi="Times New Roman" w:eastAsia="微软雅黑" w:cs="Times New Roman"/>
                <w:b/>
                <w:bCs/>
                <w:i w:val="0"/>
                <w:iCs w:val="0"/>
                <w:color w:val="000000"/>
                <w:kern w:val="0"/>
                <w:sz w:val="20"/>
                <w:szCs w:val="20"/>
                <w:u w:val="none"/>
                <w:lang w:val="en-US" w:eastAsia="zh-CN" w:bidi="ar"/>
              </w:rPr>
              <w:t>开关站</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BFD6E">
            <w:pPr>
              <w:jc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0215D">
            <w:pPr>
              <w:jc w:val="center"/>
              <w:rPr>
                <w:rFonts w:hint="default" w:ascii="Times New Roman" w:hAnsi="Times New Roman" w:eastAsia="微软雅黑" w:cs="Times New Roman"/>
                <w:i w:val="0"/>
                <w:iCs w:val="0"/>
                <w:color w:val="000000"/>
                <w:sz w:val="20"/>
                <w:szCs w:val="20"/>
                <w:u w:val="none"/>
              </w:rPr>
            </w:pPr>
          </w:p>
        </w:tc>
      </w:tr>
      <w:tr w14:paraId="1CA3D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EAD57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23D04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35kV送出线路间隔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353E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F423F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3DBD4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6D6FD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A3270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607D0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A9A86A">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B30B8F">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B415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C6D765">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90BDD8">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A9BB98">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9947F9">
            <w:pPr>
              <w:jc w:val="center"/>
              <w:rPr>
                <w:rFonts w:hint="default" w:ascii="Times New Roman" w:hAnsi="Times New Roman" w:eastAsia="微软雅黑" w:cs="Times New Roman"/>
                <w:i w:val="0"/>
                <w:iCs w:val="0"/>
                <w:color w:val="000000"/>
                <w:sz w:val="20"/>
                <w:szCs w:val="20"/>
                <w:u w:val="none"/>
              </w:rPr>
            </w:pPr>
          </w:p>
        </w:tc>
      </w:tr>
      <w:tr w14:paraId="70C91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F9004C">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FAA156">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DE6C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57140D">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1FE457">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09E518">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3530CA">
            <w:pPr>
              <w:jc w:val="center"/>
              <w:rPr>
                <w:rFonts w:hint="default" w:ascii="Times New Roman" w:hAnsi="Times New Roman" w:eastAsia="微软雅黑" w:cs="Times New Roman"/>
                <w:i w:val="0"/>
                <w:iCs w:val="0"/>
                <w:color w:val="000000"/>
                <w:sz w:val="20"/>
                <w:szCs w:val="20"/>
                <w:u w:val="none"/>
              </w:rPr>
            </w:pPr>
          </w:p>
        </w:tc>
      </w:tr>
      <w:tr w14:paraId="0A61D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E0F435">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BEBAF0">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23A7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A5E183">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9D98CF">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DC3DA0">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2CEA54">
            <w:pPr>
              <w:jc w:val="center"/>
              <w:rPr>
                <w:rFonts w:hint="default" w:ascii="Times New Roman" w:hAnsi="Times New Roman" w:eastAsia="微软雅黑" w:cs="Times New Roman"/>
                <w:i w:val="0"/>
                <w:iCs w:val="0"/>
                <w:color w:val="000000"/>
                <w:sz w:val="20"/>
                <w:szCs w:val="20"/>
                <w:u w:val="none"/>
              </w:rPr>
            </w:pPr>
          </w:p>
        </w:tc>
      </w:tr>
      <w:tr w14:paraId="612C1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5C1EFF">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CEE1C9">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377C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1EF3F3">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56F3D6">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B083B4">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BBC411">
            <w:pPr>
              <w:jc w:val="center"/>
              <w:rPr>
                <w:rFonts w:hint="default" w:ascii="Times New Roman" w:hAnsi="Times New Roman" w:eastAsia="微软雅黑" w:cs="Times New Roman"/>
                <w:i w:val="0"/>
                <w:iCs w:val="0"/>
                <w:color w:val="000000"/>
                <w:sz w:val="20"/>
                <w:szCs w:val="20"/>
                <w:u w:val="none"/>
              </w:rPr>
            </w:pPr>
          </w:p>
        </w:tc>
      </w:tr>
      <w:tr w14:paraId="41125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10186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0E6BE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35kV集电线路间隔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A407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EB6E7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601BB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17FF4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666C7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2B6BA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9E1862">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44D669">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0CAB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FD0160">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F7EAFF">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E5FA23">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06B360">
            <w:pPr>
              <w:jc w:val="center"/>
              <w:rPr>
                <w:rFonts w:hint="default" w:ascii="Times New Roman" w:hAnsi="Times New Roman" w:eastAsia="微软雅黑" w:cs="Times New Roman"/>
                <w:i w:val="0"/>
                <w:iCs w:val="0"/>
                <w:color w:val="000000"/>
                <w:sz w:val="20"/>
                <w:szCs w:val="20"/>
                <w:u w:val="none"/>
              </w:rPr>
            </w:pPr>
          </w:p>
        </w:tc>
      </w:tr>
      <w:tr w14:paraId="27DED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D31197">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A34FB5">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0553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7BAD9F">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2A5D1A">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654CAA">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8B735B">
            <w:pPr>
              <w:jc w:val="center"/>
              <w:rPr>
                <w:rFonts w:hint="default" w:ascii="Times New Roman" w:hAnsi="Times New Roman" w:eastAsia="微软雅黑" w:cs="Times New Roman"/>
                <w:i w:val="0"/>
                <w:iCs w:val="0"/>
                <w:color w:val="000000"/>
                <w:sz w:val="20"/>
                <w:szCs w:val="20"/>
                <w:u w:val="none"/>
              </w:rPr>
            </w:pPr>
          </w:p>
        </w:tc>
      </w:tr>
      <w:tr w14:paraId="1B26B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A3FF8B">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E12EE6">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3E08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DF36CC">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239545">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63913A">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4D7D38">
            <w:pPr>
              <w:jc w:val="center"/>
              <w:rPr>
                <w:rFonts w:hint="default" w:ascii="Times New Roman" w:hAnsi="Times New Roman" w:eastAsia="微软雅黑" w:cs="Times New Roman"/>
                <w:i w:val="0"/>
                <w:iCs w:val="0"/>
                <w:color w:val="000000"/>
                <w:sz w:val="20"/>
                <w:szCs w:val="20"/>
                <w:u w:val="none"/>
              </w:rPr>
            </w:pPr>
          </w:p>
        </w:tc>
      </w:tr>
      <w:tr w14:paraId="3B12C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C9FBC9">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66119D">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8B53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FBCCFB">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3A403A">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FA1C89">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1ECF48">
            <w:pPr>
              <w:jc w:val="center"/>
              <w:rPr>
                <w:rFonts w:hint="default" w:ascii="Times New Roman" w:hAnsi="Times New Roman" w:eastAsia="微软雅黑" w:cs="Times New Roman"/>
                <w:i w:val="0"/>
                <w:iCs w:val="0"/>
                <w:color w:val="000000"/>
                <w:sz w:val="20"/>
                <w:szCs w:val="20"/>
                <w:u w:val="none"/>
              </w:rPr>
            </w:pPr>
          </w:p>
        </w:tc>
      </w:tr>
      <w:tr w14:paraId="30B6D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88791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6DC85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35kVSVG间隔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DD7C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8F569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9FCFD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55FFF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67BCD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0CD77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B14C2D">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F998B5">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AA1B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DAF7A2">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532A1B">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D01A41">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228F1C">
            <w:pPr>
              <w:jc w:val="center"/>
              <w:rPr>
                <w:rFonts w:hint="default" w:ascii="Times New Roman" w:hAnsi="Times New Roman" w:eastAsia="微软雅黑" w:cs="Times New Roman"/>
                <w:i w:val="0"/>
                <w:iCs w:val="0"/>
                <w:color w:val="000000"/>
                <w:sz w:val="20"/>
                <w:szCs w:val="20"/>
                <w:u w:val="none"/>
              </w:rPr>
            </w:pPr>
          </w:p>
        </w:tc>
      </w:tr>
      <w:tr w14:paraId="06426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A0D8C6">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EAD4E4">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859B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0C56CD">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2ED53E">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A40D31">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F5C8D7">
            <w:pPr>
              <w:jc w:val="center"/>
              <w:rPr>
                <w:rFonts w:hint="default" w:ascii="Times New Roman" w:hAnsi="Times New Roman" w:eastAsia="微软雅黑" w:cs="Times New Roman"/>
                <w:i w:val="0"/>
                <w:iCs w:val="0"/>
                <w:color w:val="000000"/>
                <w:sz w:val="20"/>
                <w:szCs w:val="20"/>
                <w:u w:val="none"/>
              </w:rPr>
            </w:pPr>
          </w:p>
        </w:tc>
      </w:tr>
      <w:tr w14:paraId="32059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2525CE">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A94A48">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DC73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7EF5BB">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36AE3E">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983455">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D8A225">
            <w:pPr>
              <w:jc w:val="center"/>
              <w:rPr>
                <w:rFonts w:hint="default" w:ascii="Times New Roman" w:hAnsi="Times New Roman" w:eastAsia="微软雅黑" w:cs="Times New Roman"/>
                <w:i w:val="0"/>
                <w:iCs w:val="0"/>
                <w:color w:val="000000"/>
                <w:sz w:val="20"/>
                <w:szCs w:val="20"/>
                <w:u w:val="none"/>
              </w:rPr>
            </w:pPr>
          </w:p>
        </w:tc>
      </w:tr>
      <w:tr w14:paraId="3BB02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2EE049">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FFBAB3">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52EB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5BA516">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FED601">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8FC950">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66DC1C">
            <w:pPr>
              <w:jc w:val="center"/>
              <w:rPr>
                <w:rFonts w:hint="default" w:ascii="Times New Roman" w:hAnsi="Times New Roman" w:eastAsia="微软雅黑" w:cs="Times New Roman"/>
                <w:i w:val="0"/>
                <w:iCs w:val="0"/>
                <w:color w:val="000000"/>
                <w:sz w:val="20"/>
                <w:szCs w:val="20"/>
                <w:u w:val="none"/>
              </w:rPr>
            </w:pPr>
          </w:p>
        </w:tc>
      </w:tr>
      <w:tr w14:paraId="2868F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C3A74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4</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E3F57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35kV接地变间隔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26BC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E3E61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6CDDB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50F5E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9E514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118E8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86B292">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5F67FC">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C721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0081F8">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3E3574">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EA9238">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0851A5">
            <w:pPr>
              <w:jc w:val="center"/>
              <w:rPr>
                <w:rFonts w:hint="default" w:ascii="Times New Roman" w:hAnsi="Times New Roman" w:eastAsia="微软雅黑" w:cs="Times New Roman"/>
                <w:i w:val="0"/>
                <w:iCs w:val="0"/>
                <w:color w:val="000000"/>
                <w:sz w:val="20"/>
                <w:szCs w:val="20"/>
                <w:u w:val="none"/>
              </w:rPr>
            </w:pPr>
          </w:p>
        </w:tc>
      </w:tr>
      <w:tr w14:paraId="3AD92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C2EDF0">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1211D0">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8E7A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3CFFC5">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30B273">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8A4F56">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E5A653">
            <w:pPr>
              <w:jc w:val="center"/>
              <w:rPr>
                <w:rFonts w:hint="default" w:ascii="Times New Roman" w:hAnsi="Times New Roman" w:eastAsia="微软雅黑" w:cs="Times New Roman"/>
                <w:i w:val="0"/>
                <w:iCs w:val="0"/>
                <w:color w:val="000000"/>
                <w:sz w:val="20"/>
                <w:szCs w:val="20"/>
                <w:u w:val="none"/>
              </w:rPr>
            </w:pPr>
          </w:p>
        </w:tc>
      </w:tr>
      <w:tr w14:paraId="66BF8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17B587">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ABB1D7">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798A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4E012E">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7F4B7E">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33BA55">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C384C5">
            <w:pPr>
              <w:jc w:val="center"/>
              <w:rPr>
                <w:rFonts w:hint="default" w:ascii="Times New Roman" w:hAnsi="Times New Roman" w:eastAsia="微软雅黑" w:cs="Times New Roman"/>
                <w:i w:val="0"/>
                <w:iCs w:val="0"/>
                <w:color w:val="000000"/>
                <w:sz w:val="20"/>
                <w:szCs w:val="20"/>
                <w:u w:val="none"/>
              </w:rPr>
            </w:pPr>
          </w:p>
        </w:tc>
      </w:tr>
      <w:tr w14:paraId="7D55B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FAD198">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065AEB">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AF43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A7EEE2">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304219">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B32791">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7B2227">
            <w:pPr>
              <w:jc w:val="center"/>
              <w:rPr>
                <w:rFonts w:hint="default" w:ascii="Times New Roman" w:hAnsi="Times New Roman" w:eastAsia="微软雅黑" w:cs="Times New Roman"/>
                <w:i w:val="0"/>
                <w:iCs w:val="0"/>
                <w:color w:val="000000"/>
                <w:sz w:val="20"/>
                <w:szCs w:val="20"/>
                <w:u w:val="none"/>
              </w:rPr>
            </w:pPr>
          </w:p>
        </w:tc>
      </w:tr>
      <w:tr w14:paraId="38576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91F96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5</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8029A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35kVPT间隔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263C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BD2E9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CE1CC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3A15A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4A75C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2F6D8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DCAA15">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B9C6C4">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8E34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接地开关：CYK2-1250A</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CD854A">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931A00">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C410A6">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6DA2FA">
            <w:pPr>
              <w:jc w:val="center"/>
              <w:rPr>
                <w:rFonts w:hint="default" w:ascii="Times New Roman" w:hAnsi="Times New Roman" w:eastAsia="微软雅黑" w:cs="Times New Roman"/>
                <w:i w:val="0"/>
                <w:iCs w:val="0"/>
                <w:color w:val="000000"/>
                <w:sz w:val="20"/>
                <w:szCs w:val="20"/>
                <w:u w:val="none"/>
              </w:rPr>
            </w:pPr>
          </w:p>
        </w:tc>
      </w:tr>
      <w:tr w14:paraId="69710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7E170C">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80B1B7">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7492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电压互感器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560668">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49C8CA">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0F226D">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6AFC09">
            <w:pPr>
              <w:jc w:val="center"/>
              <w:rPr>
                <w:rFonts w:hint="default" w:ascii="Times New Roman" w:hAnsi="Times New Roman" w:eastAsia="微软雅黑" w:cs="Times New Roman"/>
                <w:i w:val="0"/>
                <w:iCs w:val="0"/>
                <w:color w:val="000000"/>
                <w:sz w:val="20"/>
                <w:szCs w:val="20"/>
                <w:u w:val="none"/>
              </w:rPr>
            </w:pPr>
          </w:p>
        </w:tc>
      </w:tr>
      <w:tr w14:paraId="6843E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E3DA4F">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18D590">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807C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高压熔断器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20DEC9">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F53D42">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56040B">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01CEB8">
            <w:pPr>
              <w:jc w:val="center"/>
              <w:rPr>
                <w:rFonts w:hint="default" w:ascii="Times New Roman" w:hAnsi="Times New Roman" w:eastAsia="微软雅黑" w:cs="Times New Roman"/>
                <w:i w:val="0"/>
                <w:iCs w:val="0"/>
                <w:color w:val="000000"/>
                <w:sz w:val="20"/>
                <w:szCs w:val="20"/>
                <w:u w:val="none"/>
              </w:rPr>
            </w:pPr>
          </w:p>
        </w:tc>
      </w:tr>
      <w:tr w14:paraId="30715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730A62">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9D7FFA">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028B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F3CF0E">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8B47D7">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D2D361">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F2A094">
            <w:pPr>
              <w:jc w:val="center"/>
              <w:rPr>
                <w:rFonts w:hint="default" w:ascii="Times New Roman" w:hAnsi="Times New Roman" w:eastAsia="微软雅黑" w:cs="Times New Roman"/>
                <w:i w:val="0"/>
                <w:iCs w:val="0"/>
                <w:color w:val="000000"/>
                <w:sz w:val="20"/>
                <w:szCs w:val="20"/>
                <w:u w:val="none"/>
              </w:rPr>
            </w:pPr>
          </w:p>
        </w:tc>
      </w:tr>
      <w:tr w14:paraId="73A92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75CDAB">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639714">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3A3D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一次消谐器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B0D963">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D20C59">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281223">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893251">
            <w:pPr>
              <w:jc w:val="center"/>
              <w:rPr>
                <w:rFonts w:hint="default" w:ascii="Times New Roman" w:hAnsi="Times New Roman" w:eastAsia="微软雅黑" w:cs="Times New Roman"/>
                <w:i w:val="0"/>
                <w:iCs w:val="0"/>
                <w:color w:val="000000"/>
                <w:sz w:val="20"/>
                <w:szCs w:val="20"/>
                <w:u w:val="none"/>
              </w:rPr>
            </w:pPr>
          </w:p>
        </w:tc>
      </w:tr>
      <w:tr w14:paraId="0A95F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CA530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6</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CFA26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35kV站用变压器间隔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F25B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5E8DC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A691D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A9086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661CB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315BF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39FF49">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93F246">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214D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870C89">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5ED563">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5B316A">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03E92D">
            <w:pPr>
              <w:jc w:val="center"/>
              <w:rPr>
                <w:rFonts w:hint="default" w:ascii="Times New Roman" w:hAnsi="Times New Roman" w:eastAsia="微软雅黑" w:cs="Times New Roman"/>
                <w:i w:val="0"/>
                <w:iCs w:val="0"/>
                <w:color w:val="000000"/>
                <w:sz w:val="20"/>
                <w:szCs w:val="20"/>
                <w:u w:val="none"/>
              </w:rPr>
            </w:pPr>
          </w:p>
        </w:tc>
      </w:tr>
      <w:tr w14:paraId="654FE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C40649">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EF1D01">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6773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4AF89D">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3BB346">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8C5635">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701321">
            <w:pPr>
              <w:jc w:val="center"/>
              <w:rPr>
                <w:rFonts w:hint="default" w:ascii="Times New Roman" w:hAnsi="Times New Roman" w:eastAsia="微软雅黑" w:cs="Times New Roman"/>
                <w:i w:val="0"/>
                <w:iCs w:val="0"/>
                <w:color w:val="000000"/>
                <w:sz w:val="20"/>
                <w:szCs w:val="20"/>
                <w:u w:val="none"/>
              </w:rPr>
            </w:pPr>
          </w:p>
        </w:tc>
      </w:tr>
      <w:tr w14:paraId="787BB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972520">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1085BA">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C7CB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A4459D">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783112">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5975A4">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B5A029">
            <w:pPr>
              <w:jc w:val="center"/>
              <w:rPr>
                <w:rFonts w:hint="default" w:ascii="Times New Roman" w:hAnsi="Times New Roman" w:eastAsia="微软雅黑" w:cs="Times New Roman"/>
                <w:i w:val="0"/>
                <w:iCs w:val="0"/>
                <w:color w:val="000000"/>
                <w:sz w:val="20"/>
                <w:szCs w:val="20"/>
                <w:u w:val="none"/>
              </w:rPr>
            </w:pPr>
          </w:p>
        </w:tc>
      </w:tr>
      <w:tr w14:paraId="52D99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E74BEF">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187E98">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3C86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DB1C66">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446ED7">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64FB0B">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189B1C">
            <w:pPr>
              <w:jc w:val="center"/>
              <w:rPr>
                <w:rFonts w:hint="default" w:ascii="Times New Roman" w:hAnsi="Times New Roman" w:eastAsia="微软雅黑" w:cs="Times New Roman"/>
                <w:i w:val="0"/>
                <w:iCs w:val="0"/>
                <w:color w:val="000000"/>
                <w:sz w:val="20"/>
                <w:szCs w:val="20"/>
                <w:u w:val="none"/>
              </w:rPr>
            </w:pPr>
          </w:p>
        </w:tc>
      </w:tr>
      <w:tr w14:paraId="49E45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9E4D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7</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F965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35kV母线间隔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DD51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35kV母线</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01E4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段</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EB4F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CA36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D479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5F54A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7D6B2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8</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9142D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35kV接地变</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5EA4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接地变压器</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2744C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6CC4F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83B54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56483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2BEBD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33971B">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FE8BFF">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1C3C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单极隔离开关</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544574">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61BE6F">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8AE393">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4551DD">
            <w:pPr>
              <w:jc w:val="center"/>
              <w:rPr>
                <w:rFonts w:hint="default" w:ascii="Times New Roman" w:hAnsi="Times New Roman" w:eastAsia="微软雅黑" w:cs="Times New Roman"/>
                <w:i w:val="0"/>
                <w:iCs w:val="0"/>
                <w:color w:val="000000"/>
                <w:sz w:val="20"/>
                <w:szCs w:val="20"/>
                <w:u w:val="none"/>
              </w:rPr>
            </w:pPr>
          </w:p>
        </w:tc>
      </w:tr>
      <w:tr w14:paraId="447EF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0A2A20">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0360D9">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0EB7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电阻器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159C19">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E52081">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A6FE04">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DB592E">
            <w:pPr>
              <w:jc w:val="center"/>
              <w:rPr>
                <w:rFonts w:hint="default" w:ascii="Times New Roman" w:hAnsi="Times New Roman" w:eastAsia="微软雅黑" w:cs="Times New Roman"/>
                <w:i w:val="0"/>
                <w:iCs w:val="0"/>
                <w:color w:val="000000"/>
                <w:sz w:val="20"/>
                <w:szCs w:val="20"/>
                <w:u w:val="none"/>
              </w:rPr>
            </w:pPr>
          </w:p>
        </w:tc>
      </w:tr>
      <w:tr w14:paraId="16A14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36E8A0">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E340FD">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961B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A4C3AB">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EB4AEA">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8B0094">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0BD0CB">
            <w:pPr>
              <w:jc w:val="center"/>
              <w:rPr>
                <w:rFonts w:hint="default" w:ascii="Times New Roman" w:hAnsi="Times New Roman" w:eastAsia="微软雅黑" w:cs="Times New Roman"/>
                <w:i w:val="0"/>
                <w:iCs w:val="0"/>
                <w:color w:val="000000"/>
                <w:sz w:val="20"/>
                <w:szCs w:val="20"/>
                <w:u w:val="none"/>
              </w:rPr>
            </w:pPr>
          </w:p>
        </w:tc>
      </w:tr>
      <w:tr w14:paraId="67A68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D9FD1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9</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53C53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35kVSVG</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7D8E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17C6A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段</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A0E61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B9C8A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09A37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1DD64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D8667D">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63DACE">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289F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34DE30">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541410">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118EA1">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A3004A">
            <w:pPr>
              <w:jc w:val="center"/>
              <w:rPr>
                <w:rFonts w:hint="default" w:ascii="Times New Roman" w:hAnsi="Times New Roman" w:eastAsia="微软雅黑" w:cs="Times New Roman"/>
                <w:i w:val="0"/>
                <w:iCs w:val="0"/>
                <w:color w:val="000000"/>
                <w:sz w:val="20"/>
                <w:szCs w:val="20"/>
                <w:u w:val="none"/>
              </w:rPr>
            </w:pPr>
          </w:p>
        </w:tc>
      </w:tr>
      <w:tr w14:paraId="204E9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5FE3EB">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6F58D2">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4562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户外空心电抗器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B298FE">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57C82B">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305D02">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A5F709">
            <w:pPr>
              <w:jc w:val="center"/>
              <w:rPr>
                <w:rFonts w:hint="default" w:ascii="Times New Roman" w:hAnsi="Times New Roman" w:eastAsia="微软雅黑" w:cs="Times New Roman"/>
                <w:i w:val="0"/>
                <w:iCs w:val="0"/>
                <w:color w:val="000000"/>
                <w:sz w:val="20"/>
                <w:szCs w:val="20"/>
                <w:u w:val="none"/>
              </w:rPr>
            </w:pPr>
          </w:p>
        </w:tc>
      </w:tr>
      <w:tr w14:paraId="7CFD5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9CF7BA">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6AD3D5">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9D34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F457E4">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13E797">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13DD2C">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F5550E">
            <w:pPr>
              <w:jc w:val="center"/>
              <w:rPr>
                <w:rFonts w:hint="default" w:ascii="Times New Roman" w:hAnsi="Times New Roman" w:eastAsia="微软雅黑" w:cs="Times New Roman"/>
                <w:i w:val="0"/>
                <w:iCs w:val="0"/>
                <w:color w:val="000000"/>
                <w:sz w:val="20"/>
                <w:szCs w:val="20"/>
                <w:u w:val="none"/>
              </w:rPr>
            </w:pPr>
          </w:p>
        </w:tc>
      </w:tr>
      <w:tr w14:paraId="44E2F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2089E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10</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DB0AF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35kV站用变</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51F7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变压器</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FCAA1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段</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DEDB2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92522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DF230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01A9E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FC80F1">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084DB9">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FFEE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519328">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DC7F58">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B369DD">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495CE5">
            <w:pPr>
              <w:jc w:val="center"/>
              <w:rPr>
                <w:rFonts w:hint="default" w:ascii="Times New Roman" w:hAnsi="Times New Roman" w:eastAsia="微软雅黑" w:cs="Times New Roman"/>
                <w:i w:val="0"/>
                <w:iCs w:val="0"/>
                <w:color w:val="000000"/>
                <w:sz w:val="20"/>
                <w:szCs w:val="20"/>
                <w:u w:val="none"/>
              </w:rPr>
            </w:pPr>
          </w:p>
        </w:tc>
      </w:tr>
      <w:tr w14:paraId="08039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2359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11</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121B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35kV电力电缆</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730C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电力电缆</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4E71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条</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E500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9</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E49C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FD6E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30CC9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BD263">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12</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3FC2B">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10kV站用变</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51240">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变压器</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9BCC2">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0B690">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CBAA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784E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29009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661E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13</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140A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小电阻接地装置预防性试验</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3FE61">
            <w:pPr>
              <w:jc w:val="center"/>
              <w:rPr>
                <w:rFonts w:hint="default" w:ascii="Times New Roman" w:hAnsi="Times New Roman" w:eastAsia="微软雅黑" w:cs="Times New Roman"/>
                <w:i w:val="0"/>
                <w:iCs w:val="0"/>
                <w:color w:val="000000"/>
                <w:sz w:val="20"/>
                <w:szCs w:val="20"/>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4B92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系统</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D6C7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CEC3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46AB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751D2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DA752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14</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88393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35kV保护装置</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D731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线路保护装置</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0F93D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套</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451E2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9</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3CF8F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819DE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17070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291A8F">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444FA4">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D184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线路测控柜</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AE2E6D">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5DA347">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50AEB3">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8411F4">
            <w:pPr>
              <w:jc w:val="center"/>
              <w:rPr>
                <w:rFonts w:hint="default" w:ascii="Times New Roman" w:hAnsi="Times New Roman" w:eastAsia="微软雅黑" w:cs="Times New Roman"/>
                <w:i w:val="0"/>
                <w:iCs w:val="0"/>
                <w:color w:val="000000"/>
                <w:sz w:val="20"/>
                <w:szCs w:val="20"/>
                <w:u w:val="none"/>
              </w:rPr>
            </w:pPr>
          </w:p>
        </w:tc>
      </w:tr>
      <w:tr w14:paraId="6C59D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6547CB">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E3D77C">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A99A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断路器保护</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1EE68C">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6E0969">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15B790">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05D433">
            <w:pPr>
              <w:jc w:val="center"/>
              <w:rPr>
                <w:rFonts w:hint="default" w:ascii="Times New Roman" w:hAnsi="Times New Roman" w:eastAsia="微软雅黑" w:cs="Times New Roman"/>
                <w:i w:val="0"/>
                <w:iCs w:val="0"/>
                <w:color w:val="000000"/>
                <w:sz w:val="20"/>
                <w:szCs w:val="20"/>
                <w:u w:val="none"/>
              </w:rPr>
            </w:pPr>
          </w:p>
        </w:tc>
      </w:tr>
      <w:tr w14:paraId="391ED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CFEC2C">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2B1BB3">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F35F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AGC/AVC控制装置</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210F9F">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FD9A79">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3D5761">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0D5C79">
            <w:pPr>
              <w:jc w:val="center"/>
              <w:rPr>
                <w:rFonts w:hint="default" w:ascii="Times New Roman" w:hAnsi="Times New Roman" w:eastAsia="微软雅黑" w:cs="Times New Roman"/>
                <w:i w:val="0"/>
                <w:iCs w:val="0"/>
                <w:color w:val="000000"/>
                <w:sz w:val="20"/>
                <w:szCs w:val="20"/>
                <w:u w:val="none"/>
              </w:rPr>
            </w:pPr>
          </w:p>
        </w:tc>
      </w:tr>
      <w:tr w14:paraId="09433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945147">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D4D9C7">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6254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防孤岛保护装置</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E5E365">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BCFE2D">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4D70B7">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DC7E7C">
            <w:pPr>
              <w:jc w:val="center"/>
              <w:rPr>
                <w:rFonts w:hint="default" w:ascii="Times New Roman" w:hAnsi="Times New Roman" w:eastAsia="微软雅黑" w:cs="Times New Roman"/>
                <w:i w:val="0"/>
                <w:iCs w:val="0"/>
                <w:color w:val="000000"/>
                <w:sz w:val="20"/>
                <w:szCs w:val="20"/>
                <w:u w:val="none"/>
              </w:rPr>
            </w:pPr>
          </w:p>
        </w:tc>
      </w:tr>
      <w:tr w14:paraId="573EE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70C27F">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DF04AC">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C9DD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安全稳定控制装置</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2ACB98">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045788">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F4476A">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E113F6">
            <w:pPr>
              <w:jc w:val="center"/>
              <w:rPr>
                <w:rFonts w:hint="default" w:ascii="Times New Roman" w:hAnsi="Times New Roman" w:eastAsia="微软雅黑" w:cs="Times New Roman"/>
                <w:i w:val="0"/>
                <w:iCs w:val="0"/>
                <w:color w:val="000000"/>
                <w:sz w:val="20"/>
                <w:szCs w:val="20"/>
                <w:u w:val="none"/>
              </w:rPr>
            </w:pPr>
          </w:p>
        </w:tc>
      </w:tr>
      <w:tr w14:paraId="6AC2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0870BE">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3FD038">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BB53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故障录波装置</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AFBC27">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82405C">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AEE163">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3118AA">
            <w:pPr>
              <w:jc w:val="center"/>
              <w:rPr>
                <w:rFonts w:hint="default" w:ascii="Times New Roman" w:hAnsi="Times New Roman" w:eastAsia="微软雅黑" w:cs="Times New Roman"/>
                <w:i w:val="0"/>
                <w:iCs w:val="0"/>
                <w:color w:val="000000"/>
                <w:sz w:val="20"/>
                <w:szCs w:val="20"/>
                <w:u w:val="none"/>
              </w:rPr>
            </w:pPr>
          </w:p>
        </w:tc>
      </w:tr>
      <w:tr w14:paraId="2C7E3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308242">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68F198">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397A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远动装置</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66B6F8">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2957FC">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DE5F79">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A922A1">
            <w:pPr>
              <w:jc w:val="center"/>
              <w:rPr>
                <w:rFonts w:hint="default" w:ascii="Times New Roman" w:hAnsi="Times New Roman" w:eastAsia="微软雅黑" w:cs="Times New Roman"/>
                <w:i w:val="0"/>
                <w:iCs w:val="0"/>
                <w:color w:val="000000"/>
                <w:sz w:val="20"/>
                <w:szCs w:val="20"/>
                <w:u w:val="none"/>
              </w:rPr>
            </w:pPr>
          </w:p>
        </w:tc>
      </w:tr>
      <w:tr w14:paraId="40007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384A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15</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BCF8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UPS不停电装置</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63AD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蓄电池充放电试验、内阻测试</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ABE6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9AE3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EBFA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8568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7B69A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EE69D">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0"/>
                <w:szCs w:val="20"/>
                <w:u w:val="none"/>
              </w:rPr>
            </w:pPr>
            <w:r>
              <w:rPr>
                <w:rFonts w:hint="default" w:ascii="Times New Roman" w:hAnsi="Times New Roman" w:eastAsia="微软雅黑" w:cs="Times New Roman"/>
                <w:b/>
                <w:bCs/>
                <w:i w:val="0"/>
                <w:iCs w:val="0"/>
                <w:color w:val="000000"/>
                <w:kern w:val="0"/>
                <w:sz w:val="20"/>
                <w:szCs w:val="20"/>
                <w:u w:val="none"/>
                <w:lang w:val="en-US" w:eastAsia="zh-CN" w:bidi="ar"/>
              </w:rPr>
              <w:t>二</w:t>
            </w:r>
          </w:p>
        </w:tc>
        <w:tc>
          <w:tcPr>
            <w:tcW w:w="606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732759B">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0"/>
                <w:szCs w:val="20"/>
                <w:u w:val="none"/>
              </w:rPr>
            </w:pPr>
            <w:r>
              <w:rPr>
                <w:rFonts w:hint="default" w:ascii="Times New Roman" w:hAnsi="Times New Roman" w:eastAsia="微软雅黑" w:cs="Times New Roman"/>
                <w:b/>
                <w:bCs/>
                <w:i w:val="0"/>
                <w:iCs w:val="0"/>
                <w:color w:val="000000"/>
                <w:kern w:val="0"/>
                <w:sz w:val="20"/>
                <w:szCs w:val="20"/>
                <w:u w:val="none"/>
                <w:lang w:val="en-US" w:eastAsia="zh-CN" w:bidi="ar"/>
              </w:rPr>
              <w:t>光伏厂区</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F4375">
            <w:pPr>
              <w:jc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78499">
            <w:pPr>
              <w:jc w:val="center"/>
              <w:rPr>
                <w:rFonts w:hint="default" w:ascii="Times New Roman" w:hAnsi="Times New Roman" w:eastAsia="微软雅黑" w:cs="Times New Roman"/>
                <w:i w:val="0"/>
                <w:iCs w:val="0"/>
                <w:color w:val="000000"/>
                <w:sz w:val="20"/>
                <w:szCs w:val="20"/>
                <w:u w:val="none"/>
              </w:rPr>
            </w:pPr>
          </w:p>
        </w:tc>
      </w:tr>
      <w:tr w14:paraId="1C830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1C7E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590E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35kV电力电缆</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AF71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电力电缆</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3A97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条</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6DB2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lang w:val="en-US"/>
              </w:rPr>
            </w:pPr>
            <w:r>
              <w:rPr>
                <w:rFonts w:hint="default" w:ascii="Times New Roman" w:hAnsi="Times New Roman" w:eastAsia="微软雅黑" w:cs="Times New Roman"/>
                <w:i w:val="0"/>
                <w:iCs w:val="0"/>
                <w:color w:val="000000"/>
                <w:kern w:val="0"/>
                <w:sz w:val="20"/>
                <w:szCs w:val="20"/>
                <w:u w:val="none"/>
                <w:lang w:val="en-US" w:eastAsia="zh-CN" w:bidi="ar"/>
              </w:rPr>
              <w:t>19</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EF1D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E1BF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2649D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161B2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97FAD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光伏升压变</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754D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35kV真空负荷开关</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7FA0D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F5198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19</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C74AB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DA40C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0635D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F7C656">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F05C54">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9CA6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35kV管理开关</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B51D63">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FE2DF6">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953051">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D68CA4">
            <w:pPr>
              <w:jc w:val="center"/>
              <w:rPr>
                <w:rFonts w:hint="default" w:ascii="Times New Roman" w:hAnsi="Times New Roman" w:eastAsia="微软雅黑" w:cs="Times New Roman"/>
                <w:i w:val="0"/>
                <w:iCs w:val="0"/>
                <w:color w:val="000000"/>
                <w:sz w:val="20"/>
                <w:szCs w:val="20"/>
                <w:u w:val="none"/>
              </w:rPr>
            </w:pPr>
          </w:p>
        </w:tc>
      </w:tr>
      <w:tr w14:paraId="432C7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8CE5E6">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CE6957">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B255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35kV接地开关</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8E0AE9">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408F63">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84A0F2">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3C81D1">
            <w:pPr>
              <w:jc w:val="center"/>
              <w:rPr>
                <w:rFonts w:hint="default" w:ascii="Times New Roman" w:hAnsi="Times New Roman" w:eastAsia="微软雅黑" w:cs="Times New Roman"/>
                <w:i w:val="0"/>
                <w:iCs w:val="0"/>
                <w:color w:val="000000"/>
                <w:sz w:val="20"/>
                <w:szCs w:val="20"/>
                <w:u w:val="none"/>
              </w:rPr>
            </w:pPr>
          </w:p>
        </w:tc>
      </w:tr>
      <w:tr w14:paraId="600DB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71F2AC">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055FF1">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5355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DD67C1">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9F09EC">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11255B">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FB7EB6">
            <w:pPr>
              <w:jc w:val="center"/>
              <w:rPr>
                <w:rFonts w:hint="default" w:ascii="Times New Roman" w:hAnsi="Times New Roman" w:eastAsia="微软雅黑" w:cs="Times New Roman"/>
                <w:i w:val="0"/>
                <w:iCs w:val="0"/>
                <w:color w:val="000000"/>
                <w:sz w:val="20"/>
                <w:szCs w:val="20"/>
                <w:u w:val="none"/>
              </w:rPr>
            </w:pPr>
          </w:p>
        </w:tc>
      </w:tr>
      <w:tr w14:paraId="0FF0E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799131">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C2963C">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C07A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35kV变压器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CF0E87">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79FCB0">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D81449">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8915EF">
            <w:pPr>
              <w:jc w:val="center"/>
              <w:rPr>
                <w:rFonts w:hint="default" w:ascii="Times New Roman" w:hAnsi="Times New Roman" w:eastAsia="微软雅黑" w:cs="Times New Roman"/>
                <w:i w:val="0"/>
                <w:iCs w:val="0"/>
                <w:color w:val="000000"/>
                <w:sz w:val="20"/>
                <w:szCs w:val="20"/>
                <w:u w:val="none"/>
              </w:rPr>
            </w:pPr>
          </w:p>
        </w:tc>
      </w:tr>
      <w:tr w14:paraId="08C81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BB216A">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FD259C">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8CD9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35kV电流互感器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9C2875">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57E853">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BBDF2A">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E6FF4E">
            <w:pPr>
              <w:jc w:val="center"/>
              <w:rPr>
                <w:rFonts w:hint="default" w:ascii="Times New Roman" w:hAnsi="Times New Roman" w:eastAsia="微软雅黑" w:cs="Times New Roman"/>
                <w:i w:val="0"/>
                <w:iCs w:val="0"/>
                <w:color w:val="000000"/>
                <w:sz w:val="20"/>
                <w:szCs w:val="20"/>
                <w:u w:val="none"/>
              </w:rPr>
            </w:pPr>
          </w:p>
        </w:tc>
      </w:tr>
      <w:tr w14:paraId="46A1E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405E01">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D2FF2B">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5C76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800V低压断路器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FC62DC">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0334EE">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781867">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D4A2A8">
            <w:pPr>
              <w:jc w:val="center"/>
              <w:rPr>
                <w:rFonts w:hint="default" w:ascii="Times New Roman" w:hAnsi="Times New Roman" w:eastAsia="微软雅黑" w:cs="Times New Roman"/>
                <w:i w:val="0"/>
                <w:iCs w:val="0"/>
                <w:color w:val="000000"/>
                <w:sz w:val="20"/>
                <w:szCs w:val="20"/>
                <w:u w:val="none"/>
              </w:rPr>
            </w:pPr>
          </w:p>
        </w:tc>
      </w:tr>
      <w:tr w14:paraId="6AD5A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8048D7">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9EE686">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5B31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800V低压电流互感器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E74027">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C8255D">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A06C29">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99B898">
            <w:pPr>
              <w:jc w:val="center"/>
              <w:rPr>
                <w:rFonts w:hint="default" w:ascii="Times New Roman" w:hAnsi="Times New Roman" w:eastAsia="微软雅黑" w:cs="Times New Roman"/>
                <w:i w:val="0"/>
                <w:iCs w:val="0"/>
                <w:color w:val="000000"/>
                <w:sz w:val="20"/>
                <w:szCs w:val="20"/>
                <w:u w:val="none"/>
              </w:rPr>
            </w:pPr>
          </w:p>
        </w:tc>
      </w:tr>
      <w:tr w14:paraId="69C5C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2DA1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70BD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接地系统</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C187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升压变接地系统</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E0CE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0EEF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19</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8A23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2C6A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6AD15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922F9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4</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87DA9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35kV油系统</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199B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35kV箱变绝缘油色谱分</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BE29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95EB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19</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1425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0FB4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4194C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CC3159">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C9B77A">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82C7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35kV箱变油化实验</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D0F4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D5B5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19</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BC38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9CAE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bl>
    <w:p w14:paraId="0F198528">
      <w:pPr>
        <w:rPr>
          <w:rFonts w:hint="default" w:ascii="Times New Roman" w:hAnsi="Times New Roman" w:cs="Times New Roman"/>
          <w:color w:val="auto"/>
          <w:highlight w:val="none"/>
        </w:rPr>
      </w:pPr>
    </w:p>
    <w:p w14:paraId="03B6076D">
      <w:pPr>
        <w:pStyle w:val="25"/>
        <w:keepNext w:val="0"/>
        <w:keepLines w:val="0"/>
        <w:pageBreakBefore w:val="0"/>
        <w:numPr>
          <w:ilvl w:val="0"/>
          <w:numId w:val="8"/>
        </w:numPr>
        <w:kinsoku/>
        <w:wordWrap/>
        <w:overflowPunct/>
        <w:topLinePunct w:val="0"/>
        <w:autoSpaceDE/>
        <w:autoSpaceDN/>
        <w:bidi w:val="0"/>
        <w:adjustRightInd/>
        <w:snapToGrid/>
        <w:spacing w:line="400" w:lineRule="exact"/>
        <w:ind w:left="0" w:leftChars="0" w:firstLine="0" w:firstLineChars="0"/>
        <w:rPr>
          <w:rFonts w:hint="default" w:ascii="Times New Roman" w:hAnsi="Times New Roman" w:eastAsia="方正仿宋_GBK" w:cs="Times New Roman"/>
          <w:i w:val="0"/>
          <w:iCs w:val="0"/>
          <w:color w:val="auto"/>
          <w:sz w:val="24"/>
          <w:szCs w:val="24"/>
          <w:highlight w:val="none"/>
          <w:u w:val="none"/>
          <w:lang w:val="en-US" w:eastAsia="zh-CN"/>
        </w:rPr>
      </w:pPr>
      <w:r>
        <w:rPr>
          <w:rFonts w:hint="default" w:ascii="Times New Roman" w:hAnsi="Times New Roman" w:eastAsia="方正仿宋_GBK" w:cs="Times New Roman"/>
          <w:i w:val="0"/>
          <w:iCs w:val="0"/>
          <w:color w:val="auto"/>
          <w:sz w:val="24"/>
          <w:szCs w:val="24"/>
          <w:highlight w:val="none"/>
          <w:u w:val="none"/>
          <w:lang w:val="en-US" w:eastAsia="zh-CN"/>
        </w:rPr>
        <w:t>技术服务（包括但不限于以下设备及项目，必须包含电力设备技术服务国家标准及行业标准规定的项目）</w:t>
      </w:r>
    </w:p>
    <w:tbl>
      <w:tblPr>
        <w:tblStyle w:val="34"/>
        <w:tblpPr w:leftFromText="180" w:rightFromText="180" w:vertAnchor="text" w:horzAnchor="page" w:tblpX="1022" w:tblpY="264"/>
        <w:tblOverlap w:val="never"/>
        <w:tblW w:w="101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5"/>
        <w:gridCol w:w="1471"/>
        <w:gridCol w:w="2645"/>
        <w:gridCol w:w="986"/>
        <w:gridCol w:w="964"/>
        <w:gridCol w:w="1436"/>
        <w:gridCol w:w="1701"/>
      </w:tblGrid>
      <w:tr w14:paraId="78A22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9DC1F">
            <w:pPr>
              <w:keepNext w:val="0"/>
              <w:keepLines w:val="0"/>
              <w:widowControl/>
              <w:suppressLineNumbers w:val="0"/>
              <w:jc w:val="center"/>
              <w:textAlignment w:val="center"/>
              <w:rPr>
                <w:rFonts w:hint="default" w:ascii="Times New Roman" w:hAnsi="Times New Roman" w:eastAsia="微软雅黑" w:cs="Times New Roman"/>
                <w:b/>
                <w:bCs/>
                <w:i w:val="0"/>
                <w:iCs w:val="0"/>
                <w:color w:val="000000"/>
                <w:kern w:val="2"/>
                <w:sz w:val="22"/>
                <w:szCs w:val="22"/>
                <w:u w:val="none"/>
                <w:lang w:val="en-US" w:eastAsia="zh-CN" w:bidi="ar-SA"/>
              </w:rPr>
            </w:pPr>
            <w:r>
              <w:rPr>
                <w:rFonts w:hint="default" w:ascii="Times New Roman" w:hAnsi="Times New Roman" w:eastAsia="微软雅黑" w:cs="Times New Roman"/>
                <w:b/>
                <w:bCs/>
                <w:i w:val="0"/>
                <w:iCs w:val="0"/>
                <w:color w:val="000000"/>
                <w:kern w:val="0"/>
                <w:sz w:val="22"/>
                <w:szCs w:val="22"/>
                <w:u w:val="none"/>
                <w:lang w:val="en-US" w:eastAsia="zh-CN" w:bidi="ar"/>
              </w:rPr>
              <w:t>序号</w:t>
            </w:r>
          </w:p>
        </w:tc>
        <w:tc>
          <w:tcPr>
            <w:tcW w:w="1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79063">
            <w:pPr>
              <w:keepNext w:val="0"/>
              <w:keepLines w:val="0"/>
              <w:widowControl/>
              <w:suppressLineNumbers w:val="0"/>
              <w:jc w:val="center"/>
              <w:textAlignment w:val="center"/>
              <w:rPr>
                <w:rFonts w:hint="default" w:ascii="Times New Roman" w:hAnsi="Times New Roman" w:eastAsia="微软雅黑" w:cs="Times New Roman"/>
                <w:b/>
                <w:bCs/>
                <w:i w:val="0"/>
                <w:iCs w:val="0"/>
                <w:color w:val="000000"/>
                <w:kern w:val="2"/>
                <w:sz w:val="22"/>
                <w:szCs w:val="22"/>
                <w:u w:val="none"/>
                <w:lang w:val="en-US" w:eastAsia="zh-CN" w:bidi="ar-SA"/>
              </w:rPr>
            </w:pPr>
            <w:r>
              <w:rPr>
                <w:rFonts w:hint="default" w:ascii="Times New Roman" w:hAnsi="Times New Roman" w:eastAsia="微软雅黑" w:cs="Times New Roman"/>
                <w:b/>
                <w:bCs/>
                <w:i w:val="0"/>
                <w:iCs w:val="0"/>
                <w:color w:val="000000"/>
                <w:kern w:val="0"/>
                <w:sz w:val="22"/>
                <w:szCs w:val="22"/>
                <w:u w:val="none"/>
                <w:lang w:val="en-US" w:eastAsia="zh-CN" w:bidi="ar"/>
              </w:rPr>
              <w:t>名称</w:t>
            </w:r>
          </w:p>
        </w:tc>
        <w:tc>
          <w:tcPr>
            <w:tcW w:w="2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5512B">
            <w:pPr>
              <w:keepNext w:val="0"/>
              <w:keepLines w:val="0"/>
              <w:widowControl/>
              <w:suppressLineNumbers w:val="0"/>
              <w:jc w:val="center"/>
              <w:textAlignment w:val="center"/>
              <w:rPr>
                <w:rFonts w:hint="default" w:ascii="Times New Roman" w:hAnsi="Times New Roman" w:eastAsia="微软雅黑" w:cs="Times New Roman"/>
                <w:b/>
                <w:bCs/>
                <w:i w:val="0"/>
                <w:iCs w:val="0"/>
                <w:color w:val="000000"/>
                <w:kern w:val="2"/>
                <w:sz w:val="22"/>
                <w:szCs w:val="22"/>
                <w:u w:val="none"/>
                <w:lang w:val="en-US" w:eastAsia="zh-CN" w:bidi="ar-SA"/>
              </w:rPr>
            </w:pPr>
            <w:r>
              <w:rPr>
                <w:rFonts w:hint="default" w:ascii="Times New Roman" w:hAnsi="Times New Roman" w:eastAsia="微软雅黑" w:cs="Times New Roman"/>
                <w:b/>
                <w:bCs/>
                <w:i w:val="0"/>
                <w:iCs w:val="0"/>
                <w:color w:val="000000"/>
                <w:kern w:val="0"/>
                <w:sz w:val="22"/>
                <w:szCs w:val="22"/>
                <w:u w:val="none"/>
                <w:lang w:val="en-US" w:eastAsia="zh-CN" w:bidi="ar"/>
              </w:rPr>
              <w:t>受检测设备</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27391">
            <w:pPr>
              <w:keepNext w:val="0"/>
              <w:keepLines w:val="0"/>
              <w:widowControl/>
              <w:suppressLineNumbers w:val="0"/>
              <w:jc w:val="center"/>
              <w:textAlignment w:val="center"/>
              <w:rPr>
                <w:rFonts w:hint="default" w:ascii="Times New Roman" w:hAnsi="Times New Roman" w:eastAsia="微软雅黑" w:cs="Times New Roman"/>
                <w:b/>
                <w:bCs/>
                <w:i w:val="0"/>
                <w:iCs w:val="0"/>
                <w:color w:val="000000"/>
                <w:kern w:val="2"/>
                <w:sz w:val="22"/>
                <w:szCs w:val="22"/>
                <w:u w:val="none"/>
                <w:lang w:val="en-US" w:eastAsia="zh-CN" w:bidi="ar-SA"/>
              </w:rPr>
            </w:pPr>
            <w:r>
              <w:rPr>
                <w:rFonts w:hint="default" w:ascii="Times New Roman" w:hAnsi="Times New Roman" w:eastAsia="微软雅黑" w:cs="Times New Roman"/>
                <w:b/>
                <w:bCs/>
                <w:i w:val="0"/>
                <w:iCs w:val="0"/>
                <w:color w:val="000000"/>
                <w:kern w:val="0"/>
                <w:sz w:val="22"/>
                <w:szCs w:val="22"/>
                <w:u w:val="none"/>
                <w:lang w:val="en-US" w:eastAsia="zh-CN" w:bidi="ar"/>
              </w:rPr>
              <w:t>单位</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CABB0">
            <w:pPr>
              <w:keepNext w:val="0"/>
              <w:keepLines w:val="0"/>
              <w:widowControl/>
              <w:suppressLineNumbers w:val="0"/>
              <w:jc w:val="center"/>
              <w:textAlignment w:val="center"/>
              <w:rPr>
                <w:rFonts w:hint="default" w:ascii="Times New Roman" w:hAnsi="Times New Roman" w:eastAsia="微软雅黑" w:cs="Times New Roman"/>
                <w:b/>
                <w:bCs/>
                <w:i w:val="0"/>
                <w:iCs w:val="0"/>
                <w:color w:val="000000"/>
                <w:kern w:val="2"/>
                <w:sz w:val="22"/>
                <w:szCs w:val="22"/>
                <w:u w:val="none"/>
                <w:lang w:val="en-US" w:eastAsia="zh-CN" w:bidi="ar-SA"/>
              </w:rPr>
            </w:pPr>
            <w:r>
              <w:rPr>
                <w:rFonts w:hint="default" w:ascii="Times New Roman" w:hAnsi="Times New Roman" w:eastAsia="微软雅黑" w:cs="Times New Roman"/>
                <w:b/>
                <w:bCs/>
                <w:i w:val="0"/>
                <w:iCs w:val="0"/>
                <w:color w:val="000000"/>
                <w:kern w:val="0"/>
                <w:sz w:val="22"/>
                <w:szCs w:val="22"/>
                <w:u w:val="none"/>
                <w:lang w:val="en-US" w:eastAsia="zh-CN" w:bidi="ar"/>
              </w:rPr>
              <w:t>数量</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402FA">
            <w:pPr>
              <w:keepNext w:val="0"/>
              <w:keepLines w:val="0"/>
              <w:widowControl/>
              <w:suppressLineNumbers w:val="0"/>
              <w:jc w:val="center"/>
              <w:textAlignment w:val="center"/>
              <w:rPr>
                <w:rFonts w:hint="default" w:ascii="Times New Roman" w:hAnsi="Times New Roman" w:eastAsia="微软雅黑" w:cs="Times New Roman"/>
                <w:b/>
                <w:bCs/>
                <w:i w:val="0"/>
                <w:iCs w:val="0"/>
                <w:color w:val="000000"/>
                <w:kern w:val="2"/>
                <w:sz w:val="22"/>
                <w:szCs w:val="22"/>
                <w:u w:val="none"/>
                <w:lang w:val="en-US" w:eastAsia="zh-CN" w:bidi="ar-SA"/>
              </w:rPr>
            </w:pPr>
            <w:r>
              <w:rPr>
                <w:rFonts w:hint="default" w:ascii="Times New Roman" w:hAnsi="Times New Roman" w:eastAsia="微软雅黑" w:cs="Times New Roman"/>
                <w:b/>
                <w:bCs/>
                <w:i w:val="0"/>
                <w:iCs w:val="0"/>
                <w:color w:val="000000"/>
                <w:kern w:val="0"/>
                <w:sz w:val="22"/>
                <w:szCs w:val="22"/>
                <w:u w:val="none"/>
                <w:lang w:val="en-US" w:eastAsia="zh-CN" w:bidi="ar"/>
              </w:rPr>
              <w:t>含税单价（元）</w:t>
            </w: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6A0A0">
            <w:pPr>
              <w:keepNext w:val="0"/>
              <w:keepLines w:val="0"/>
              <w:widowControl/>
              <w:suppressLineNumbers w:val="0"/>
              <w:jc w:val="center"/>
              <w:textAlignment w:val="center"/>
              <w:rPr>
                <w:rFonts w:hint="default" w:ascii="Times New Roman" w:hAnsi="Times New Roman" w:eastAsia="微软雅黑" w:cs="Times New Roman"/>
                <w:b/>
                <w:bCs/>
                <w:i w:val="0"/>
                <w:iCs w:val="0"/>
                <w:color w:val="000000"/>
                <w:kern w:val="2"/>
                <w:sz w:val="22"/>
                <w:szCs w:val="22"/>
                <w:u w:val="none"/>
                <w:lang w:val="en-US" w:eastAsia="zh-CN" w:bidi="ar-SA"/>
              </w:rPr>
            </w:pPr>
            <w:r>
              <w:rPr>
                <w:rFonts w:hint="default" w:ascii="Times New Roman" w:hAnsi="Times New Roman" w:eastAsia="微软雅黑" w:cs="Times New Roman"/>
                <w:b/>
                <w:bCs/>
                <w:i w:val="0"/>
                <w:iCs w:val="0"/>
                <w:color w:val="000000"/>
                <w:kern w:val="0"/>
                <w:sz w:val="22"/>
                <w:szCs w:val="22"/>
                <w:u w:val="none"/>
                <w:lang w:val="en-US" w:eastAsia="zh-CN" w:bidi="ar"/>
              </w:rPr>
              <w:t>含税合价（元）</w:t>
            </w:r>
          </w:p>
        </w:tc>
      </w:tr>
      <w:tr w14:paraId="02F67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DDE96">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FD49A">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SF6气体试验（提供检测报告）</w:t>
            </w:r>
          </w:p>
        </w:tc>
        <w:tc>
          <w:tcPr>
            <w:tcW w:w="2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FB646">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装有SF6气体的所有设备</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A09F8">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套</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A53E8">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若干</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A115C">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28090">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r>
      <w:tr w14:paraId="5C6F5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B00C1">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1E2A0">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电测计量设备检定（定检、校验，按国家、行业及电网公司现行标准开展）</w:t>
            </w:r>
          </w:p>
        </w:tc>
        <w:tc>
          <w:tcPr>
            <w:tcW w:w="2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A4F6D">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包括但不限于安全工器具、摇表等</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2D1D0">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套</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A114C">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若干</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9AF73">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5D8FA">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r>
      <w:tr w14:paraId="37B08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55BB5">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3</w:t>
            </w:r>
          </w:p>
        </w:tc>
        <w:tc>
          <w:tcPr>
            <w:tcW w:w="1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74E03">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涉网二次技术及网络安全系统</w:t>
            </w:r>
          </w:p>
        </w:tc>
        <w:tc>
          <w:tcPr>
            <w:tcW w:w="2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CB7E4">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涉网二次技术及网络安全系统</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2AD79">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套</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71BF5">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CAA49">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2D511">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r>
      <w:tr w14:paraId="47B52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586B7">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4</w:t>
            </w:r>
          </w:p>
        </w:tc>
        <w:tc>
          <w:tcPr>
            <w:tcW w:w="1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141B9">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技术指导服务</w:t>
            </w:r>
          </w:p>
        </w:tc>
        <w:tc>
          <w:tcPr>
            <w:tcW w:w="2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8456B">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每年两次培训</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25974">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次</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49946">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C1619">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A0035">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r>
      <w:tr w14:paraId="3FC31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CA9B8">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5</w:t>
            </w:r>
          </w:p>
        </w:tc>
        <w:tc>
          <w:tcPr>
            <w:tcW w:w="14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CD79B">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应急响应服务</w:t>
            </w:r>
          </w:p>
        </w:tc>
        <w:tc>
          <w:tcPr>
            <w:tcW w:w="2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6E45F">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每年两次应急指导服务</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15669">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次</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150A3">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CC723">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5A2DD">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r>
    </w:tbl>
    <w:p w14:paraId="1A53FE87">
      <w:pPr>
        <w:numPr>
          <w:ilvl w:val="0"/>
          <w:numId w:val="0"/>
        </w:numPr>
        <w:ind w:leftChars="0"/>
        <w:rPr>
          <w:rFonts w:hint="default" w:ascii="Times New Roman" w:hAnsi="Times New Roman" w:cs="Times New Roman"/>
        </w:rPr>
      </w:pPr>
    </w:p>
    <w:p w14:paraId="179454FD">
      <w:pPr>
        <w:pageBreakBefore w:val="0"/>
        <w:topLinePunct w:val="0"/>
        <w:bidi w:val="0"/>
        <w:spacing w:line="520" w:lineRule="exact"/>
        <w:jc w:val="both"/>
        <w:rPr>
          <w:rFonts w:hint="default" w:ascii="Times New Roman" w:hAnsi="Times New Roman" w:eastAsia="方正仿宋_GBK" w:cs="Times New Roman"/>
          <w:b/>
          <w:bCs/>
          <w:color w:val="auto"/>
          <w:sz w:val="28"/>
          <w:szCs w:val="28"/>
          <w:highlight w:val="none"/>
        </w:rPr>
      </w:pPr>
    </w:p>
    <w:p w14:paraId="03BB5DD9">
      <w:pPr>
        <w:pStyle w:val="25"/>
        <w:rPr>
          <w:rFonts w:hint="default" w:ascii="Times New Roman" w:hAnsi="Times New Roman" w:eastAsia="方正仿宋_GBK" w:cs="Times New Roman"/>
          <w:b/>
          <w:bCs/>
          <w:color w:val="auto"/>
          <w:sz w:val="28"/>
          <w:szCs w:val="28"/>
          <w:highlight w:val="none"/>
        </w:rPr>
      </w:pPr>
    </w:p>
    <w:p w14:paraId="33006D56">
      <w:pPr>
        <w:rPr>
          <w:rFonts w:hint="default" w:ascii="Times New Roman" w:hAnsi="Times New Roman" w:cs="Times New Roman"/>
        </w:rPr>
      </w:pPr>
    </w:p>
    <w:p w14:paraId="5920D90A">
      <w:pPr>
        <w:pStyle w:val="11"/>
        <w:rPr>
          <w:rFonts w:hint="default" w:ascii="Times New Roman" w:hAnsi="Times New Roman" w:cs="Times New Roman"/>
        </w:rPr>
      </w:pPr>
    </w:p>
    <w:p w14:paraId="2E20D85E">
      <w:pPr>
        <w:rPr>
          <w:rFonts w:hint="default" w:ascii="Times New Roman" w:hAnsi="Times New Roman" w:cs="Times New Roman"/>
        </w:rPr>
      </w:pPr>
    </w:p>
    <w:p w14:paraId="093FF8B1">
      <w:pPr>
        <w:pStyle w:val="11"/>
        <w:rPr>
          <w:rFonts w:hint="default" w:ascii="Times New Roman" w:hAnsi="Times New Roman" w:cs="Times New Roman"/>
        </w:rPr>
      </w:pPr>
    </w:p>
    <w:p w14:paraId="7C87B51A">
      <w:pPr>
        <w:rPr>
          <w:rFonts w:hint="default"/>
        </w:rPr>
      </w:pPr>
    </w:p>
    <w:p w14:paraId="5E287E50">
      <w:pPr>
        <w:pageBreakBefore w:val="0"/>
        <w:topLinePunct w:val="0"/>
        <w:bidi w:val="0"/>
        <w:spacing w:line="520" w:lineRule="exact"/>
        <w:jc w:val="center"/>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报价一览表（最终）报价</w:t>
      </w:r>
    </w:p>
    <w:p w14:paraId="6D5788D9">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lang w:eastAsia="zh-CN"/>
        </w:rPr>
      </w:pPr>
      <w:r>
        <w:rPr>
          <w:rFonts w:hint="default" w:ascii="Times New Roman" w:hAnsi="Times New Roman" w:eastAsia="方正仿宋_GBK" w:cs="Times New Roman"/>
          <w:color w:val="auto"/>
          <w:sz w:val="24"/>
          <w:szCs w:val="24"/>
          <w:highlight w:val="none"/>
        </w:rPr>
        <w:t>项目名称：</w:t>
      </w:r>
      <w:r>
        <w:rPr>
          <w:rFonts w:hint="default" w:ascii="Times New Roman" w:hAnsi="Times New Roman" w:eastAsia="方正仿宋_GBK" w:cs="Times New Roman"/>
          <w:color w:val="auto"/>
          <w:sz w:val="24"/>
          <w:szCs w:val="24"/>
          <w:highlight w:val="none"/>
          <w:lang w:eastAsia="zh-CN"/>
        </w:rPr>
        <w:t>沧源云能</w:t>
      </w:r>
      <w:r>
        <w:rPr>
          <w:rFonts w:hint="default" w:ascii="Times New Roman" w:hAnsi="Times New Roman" w:eastAsia="方正仿宋_GBK" w:cs="Times New Roman"/>
          <w:color w:val="auto"/>
          <w:sz w:val="24"/>
          <w:szCs w:val="24"/>
          <w:highlight w:val="none"/>
        </w:rPr>
        <w:t>绿色能源开发有限公司</w:t>
      </w:r>
      <w:r>
        <w:rPr>
          <w:rFonts w:hint="default" w:ascii="Times New Roman" w:hAnsi="Times New Roman" w:eastAsia="方正仿宋_GBK" w:cs="Times New Roman"/>
          <w:color w:val="auto"/>
          <w:sz w:val="24"/>
          <w:szCs w:val="24"/>
          <w:highlight w:val="none"/>
          <w:lang w:eastAsia="zh-CN"/>
        </w:rPr>
        <w:t>南撒</w:t>
      </w:r>
      <w:r>
        <w:rPr>
          <w:rFonts w:hint="default" w:ascii="Times New Roman" w:hAnsi="Times New Roman" w:eastAsia="方正仿宋_GBK" w:cs="Times New Roman"/>
          <w:color w:val="auto"/>
          <w:sz w:val="24"/>
          <w:szCs w:val="24"/>
          <w:highlight w:val="none"/>
        </w:rPr>
        <w:t>光伏电站</w:t>
      </w:r>
      <w:r>
        <w:rPr>
          <w:rFonts w:hint="default" w:ascii="Times New Roman" w:hAnsi="Times New Roman" w:eastAsia="方正仿宋_GBK" w:cs="Times New Roman"/>
          <w:color w:val="auto"/>
          <w:sz w:val="24"/>
          <w:szCs w:val="24"/>
          <w:highlight w:val="none"/>
          <w:lang w:val="en-US" w:eastAsia="zh-CN"/>
        </w:rPr>
        <w:t>技术</w:t>
      </w:r>
      <w:r>
        <w:rPr>
          <w:rFonts w:hint="default" w:ascii="Times New Roman" w:hAnsi="Times New Roman" w:eastAsia="方正仿宋_GBK" w:cs="Times New Roman"/>
          <w:color w:val="auto"/>
          <w:sz w:val="24"/>
          <w:szCs w:val="24"/>
          <w:highlight w:val="none"/>
        </w:rPr>
        <w:t>服务</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lang w:val="en-US" w:eastAsia="zh-CN"/>
        </w:rPr>
        <w:t>含首检项目</w:t>
      </w:r>
      <w:r>
        <w:rPr>
          <w:rFonts w:hint="default" w:ascii="Times New Roman" w:hAnsi="Times New Roman" w:eastAsia="方正仿宋_GBK" w:cs="Times New Roman"/>
          <w:color w:val="auto"/>
          <w:sz w:val="24"/>
          <w:szCs w:val="24"/>
          <w:highlight w:val="none"/>
          <w:lang w:eastAsia="zh-CN"/>
        </w:rPr>
        <w:t>）</w:t>
      </w:r>
    </w:p>
    <w:p w14:paraId="795AA89C">
      <w:pPr>
        <w:pageBreakBefore w:val="0"/>
        <w:topLinePunct w:val="0"/>
        <w:bidi w:val="0"/>
        <w:spacing w:line="520" w:lineRule="exact"/>
        <w:ind w:firstLine="420" w:firstLineChars="200"/>
        <w:rPr>
          <w:rFonts w:hint="default" w:ascii="Times New Roman" w:hAnsi="Times New Roman" w:eastAsia="方正仿宋_GBK" w:cs="Times New Roman"/>
          <w:color w:val="auto"/>
          <w:szCs w:val="21"/>
          <w:highlight w:val="none"/>
        </w:rPr>
      </w:pPr>
    </w:p>
    <w:tbl>
      <w:tblPr>
        <w:tblStyle w:val="35"/>
        <w:tblW w:w="8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8"/>
        <w:gridCol w:w="4891"/>
      </w:tblGrid>
      <w:tr w14:paraId="3CF33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3168" w:type="dxa"/>
            <w:vAlign w:val="center"/>
          </w:tcPr>
          <w:p w14:paraId="3846B07C">
            <w:pPr>
              <w:pageBreakBefore w:val="0"/>
              <w:widowControl/>
              <w:topLinePunct w:val="0"/>
              <w:bidi w:val="0"/>
              <w:spacing w:line="520" w:lineRule="exact"/>
              <w:jc w:val="center"/>
              <w:rPr>
                <w:rFonts w:hint="default" w:ascii="Times New Roman" w:hAnsi="Times New Roman" w:eastAsia="方正仿宋_GBK" w:cs="Times New Roman"/>
                <w:b/>
                <w:bCs/>
                <w:color w:val="auto"/>
                <w:kern w:val="0"/>
                <w:szCs w:val="21"/>
                <w:highlight w:val="none"/>
              </w:rPr>
            </w:pPr>
            <w:r>
              <w:rPr>
                <w:rFonts w:hint="default" w:ascii="Times New Roman" w:hAnsi="Times New Roman" w:eastAsia="方正仿宋_GBK" w:cs="Times New Roman"/>
                <w:b/>
                <w:bCs/>
                <w:color w:val="auto"/>
                <w:kern w:val="0"/>
                <w:szCs w:val="21"/>
                <w:highlight w:val="none"/>
              </w:rPr>
              <w:t>响应报价（元）</w:t>
            </w:r>
          </w:p>
          <w:p w14:paraId="17AA92DF">
            <w:pPr>
              <w:pStyle w:val="25"/>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b/>
                <w:bCs/>
                <w:color w:val="auto"/>
                <w:kern w:val="0"/>
                <w:szCs w:val="21"/>
                <w:highlight w:val="none"/>
              </w:rPr>
              <w:t>含税</w:t>
            </w:r>
          </w:p>
        </w:tc>
        <w:tc>
          <w:tcPr>
            <w:tcW w:w="4891" w:type="dxa"/>
            <w:vAlign w:val="center"/>
          </w:tcPr>
          <w:p w14:paraId="14EB0801">
            <w:pPr>
              <w:pageBreakBefore w:val="0"/>
              <w:widowControl/>
              <w:topLinePunct w:val="0"/>
              <w:bidi w:val="0"/>
              <w:spacing w:line="520" w:lineRule="exact"/>
              <w:rPr>
                <w:rFonts w:hint="default" w:ascii="Times New Roman" w:hAnsi="Times New Roman" w:eastAsia="方正仿宋_GBK" w:cs="Times New Roman"/>
                <w:b/>
                <w:bCs/>
                <w:color w:val="auto"/>
                <w:kern w:val="0"/>
                <w:szCs w:val="21"/>
                <w:highlight w:val="none"/>
              </w:rPr>
            </w:pPr>
          </w:p>
        </w:tc>
      </w:tr>
      <w:tr w14:paraId="795BA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3168" w:type="dxa"/>
            <w:vAlign w:val="center"/>
          </w:tcPr>
          <w:p w14:paraId="7F699FF7">
            <w:pPr>
              <w:pageBreakBefore w:val="0"/>
              <w:widowControl/>
              <w:topLinePunct w:val="0"/>
              <w:bidi w:val="0"/>
              <w:spacing w:line="520" w:lineRule="exact"/>
              <w:jc w:val="center"/>
              <w:rPr>
                <w:rFonts w:hint="default" w:ascii="Times New Roman" w:hAnsi="Times New Roman" w:eastAsia="方正仿宋_GBK" w:cs="Times New Roman"/>
                <w:b/>
                <w:bCs/>
                <w:color w:val="auto"/>
                <w:kern w:val="0"/>
                <w:szCs w:val="21"/>
                <w:highlight w:val="none"/>
              </w:rPr>
            </w:pPr>
            <w:r>
              <w:rPr>
                <w:rFonts w:hint="default" w:ascii="Times New Roman" w:hAnsi="Times New Roman" w:eastAsia="方正仿宋_GBK" w:cs="Times New Roman"/>
                <w:b/>
                <w:bCs/>
                <w:color w:val="auto"/>
                <w:kern w:val="0"/>
                <w:szCs w:val="21"/>
                <w:highlight w:val="none"/>
              </w:rPr>
              <w:t>服务期限承诺</w:t>
            </w:r>
          </w:p>
        </w:tc>
        <w:tc>
          <w:tcPr>
            <w:tcW w:w="4891" w:type="dxa"/>
            <w:vAlign w:val="center"/>
          </w:tcPr>
          <w:p w14:paraId="1C284577">
            <w:pPr>
              <w:pageBreakBefore w:val="0"/>
              <w:topLinePunct w:val="0"/>
              <w:bidi w:val="0"/>
              <w:spacing w:line="520" w:lineRule="exact"/>
              <w:jc w:val="left"/>
              <w:rPr>
                <w:rFonts w:hint="default" w:ascii="Times New Roman" w:hAnsi="Times New Roman" w:eastAsia="方正仿宋_GBK" w:cs="Times New Roman"/>
                <w:b/>
                <w:bCs/>
                <w:color w:val="auto"/>
                <w:kern w:val="0"/>
                <w:szCs w:val="21"/>
                <w:highlight w:val="none"/>
              </w:rPr>
            </w:pPr>
          </w:p>
        </w:tc>
      </w:tr>
      <w:tr w14:paraId="3DA7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3168" w:type="dxa"/>
            <w:vAlign w:val="center"/>
          </w:tcPr>
          <w:p w14:paraId="27453482">
            <w:pPr>
              <w:pageBreakBefore w:val="0"/>
              <w:widowControl/>
              <w:topLinePunct w:val="0"/>
              <w:bidi w:val="0"/>
              <w:spacing w:line="520" w:lineRule="exact"/>
              <w:jc w:val="center"/>
              <w:rPr>
                <w:rFonts w:hint="default" w:ascii="Times New Roman" w:hAnsi="Times New Roman" w:eastAsia="方正仿宋_GBK" w:cs="Times New Roman"/>
                <w:b/>
                <w:bCs/>
                <w:color w:val="auto"/>
                <w:kern w:val="0"/>
                <w:szCs w:val="21"/>
                <w:highlight w:val="none"/>
              </w:rPr>
            </w:pPr>
            <w:r>
              <w:rPr>
                <w:rFonts w:hint="default" w:ascii="Times New Roman" w:hAnsi="Times New Roman" w:eastAsia="方正仿宋_GBK" w:cs="Times New Roman"/>
                <w:b/>
                <w:bCs/>
                <w:color w:val="auto"/>
                <w:kern w:val="0"/>
                <w:szCs w:val="21"/>
                <w:highlight w:val="none"/>
              </w:rPr>
              <w:t>服务质量承诺</w:t>
            </w:r>
          </w:p>
        </w:tc>
        <w:tc>
          <w:tcPr>
            <w:tcW w:w="4891" w:type="dxa"/>
            <w:vAlign w:val="center"/>
          </w:tcPr>
          <w:p w14:paraId="1B6B7415">
            <w:pPr>
              <w:pageBreakBefore w:val="0"/>
              <w:topLinePunct w:val="0"/>
              <w:bidi w:val="0"/>
              <w:spacing w:line="520" w:lineRule="exact"/>
              <w:jc w:val="left"/>
              <w:rPr>
                <w:rFonts w:hint="default" w:ascii="Times New Roman" w:hAnsi="Times New Roman" w:eastAsia="方正仿宋_GBK" w:cs="Times New Roman"/>
                <w:b/>
                <w:bCs/>
                <w:color w:val="auto"/>
                <w:kern w:val="0"/>
                <w:szCs w:val="21"/>
                <w:highlight w:val="none"/>
              </w:rPr>
            </w:pPr>
          </w:p>
        </w:tc>
      </w:tr>
      <w:tr w14:paraId="1F10B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3168" w:type="dxa"/>
            <w:vAlign w:val="center"/>
          </w:tcPr>
          <w:p w14:paraId="7A7208C0">
            <w:pPr>
              <w:pageBreakBefore w:val="0"/>
              <w:widowControl/>
              <w:topLinePunct w:val="0"/>
              <w:bidi w:val="0"/>
              <w:spacing w:line="520" w:lineRule="exact"/>
              <w:jc w:val="center"/>
              <w:rPr>
                <w:rFonts w:hint="default" w:ascii="Times New Roman" w:hAnsi="Times New Roman" w:eastAsia="方正仿宋_GBK" w:cs="Times New Roman"/>
                <w:b/>
                <w:bCs/>
                <w:color w:val="auto"/>
                <w:kern w:val="0"/>
                <w:szCs w:val="21"/>
                <w:highlight w:val="none"/>
              </w:rPr>
            </w:pPr>
            <w:r>
              <w:rPr>
                <w:rFonts w:hint="default" w:ascii="Times New Roman" w:hAnsi="Times New Roman" w:eastAsia="方正仿宋_GBK" w:cs="Times New Roman"/>
                <w:b/>
                <w:bCs/>
                <w:color w:val="auto"/>
                <w:kern w:val="0"/>
                <w:szCs w:val="21"/>
                <w:highlight w:val="none"/>
              </w:rPr>
              <w:t>项目负责人</w:t>
            </w:r>
          </w:p>
        </w:tc>
        <w:tc>
          <w:tcPr>
            <w:tcW w:w="4891" w:type="dxa"/>
            <w:vAlign w:val="center"/>
          </w:tcPr>
          <w:p w14:paraId="59E64CAE">
            <w:pPr>
              <w:pStyle w:val="14"/>
              <w:pageBreakBefore w:val="0"/>
              <w:topLinePunct w:val="0"/>
              <w:bidi w:val="0"/>
              <w:spacing w:line="520" w:lineRule="exact"/>
              <w:ind w:left="0"/>
              <w:jc w:val="center"/>
              <w:rPr>
                <w:rFonts w:hint="default" w:ascii="Times New Roman" w:hAnsi="Times New Roman" w:eastAsia="方正仿宋_GBK" w:cs="Times New Roman"/>
                <w:b/>
                <w:bCs/>
                <w:color w:val="auto"/>
                <w:sz w:val="21"/>
                <w:szCs w:val="21"/>
                <w:highlight w:val="none"/>
                <w:lang w:eastAsia="zh-CN"/>
              </w:rPr>
            </w:pPr>
            <w:r>
              <w:rPr>
                <w:rFonts w:hint="default" w:ascii="Times New Roman" w:hAnsi="Times New Roman" w:eastAsia="方正仿宋_GBK" w:cs="Times New Roman"/>
                <w:b/>
                <w:bCs/>
                <w:color w:val="auto"/>
                <w:sz w:val="21"/>
                <w:szCs w:val="21"/>
                <w:highlight w:val="none"/>
                <w:lang w:eastAsia="zh-CN"/>
              </w:rPr>
              <w:t>同一次报价</w:t>
            </w:r>
          </w:p>
        </w:tc>
      </w:tr>
    </w:tbl>
    <w:p w14:paraId="0AFBDC2D">
      <w:pPr>
        <w:pStyle w:val="9"/>
        <w:pageBreakBefore w:val="0"/>
        <w:topLinePunct w:val="0"/>
        <w:bidi w:val="0"/>
        <w:spacing w:before="156" w:beforeLines="50" w:line="520" w:lineRule="exact"/>
        <w:rPr>
          <w:rFonts w:hint="default" w:ascii="Times New Roman" w:hAnsi="Times New Roman" w:eastAsia="方正仿宋_GBK" w:cs="Times New Roman"/>
          <w:b/>
          <w:bCs/>
          <w:color w:val="auto"/>
          <w:szCs w:val="21"/>
          <w:highlight w:val="none"/>
        </w:rPr>
      </w:pPr>
      <w:r>
        <w:rPr>
          <w:rFonts w:hint="default" w:ascii="Times New Roman" w:hAnsi="Times New Roman" w:eastAsia="方正仿宋_GBK" w:cs="Times New Roman"/>
          <w:b/>
          <w:color w:val="auto"/>
          <w:szCs w:val="21"/>
          <w:highlight w:val="none"/>
        </w:rPr>
        <w:t>说明</w:t>
      </w:r>
      <w:r>
        <w:rPr>
          <w:rFonts w:hint="default" w:ascii="Times New Roman" w:hAnsi="Times New Roman" w:eastAsia="方正仿宋_GBK" w:cs="Times New Roman"/>
          <w:b/>
          <w:color w:val="auto"/>
          <w:szCs w:val="21"/>
          <w:highlight w:val="none"/>
          <w:lang w:eastAsia="zh-CN"/>
        </w:rPr>
        <w:t>：</w:t>
      </w:r>
      <w:r>
        <w:rPr>
          <w:rFonts w:hint="default" w:ascii="Times New Roman" w:hAnsi="Times New Roman" w:eastAsia="方正仿宋_GBK" w:cs="Times New Roman"/>
          <w:b/>
          <w:bCs/>
          <w:color w:val="auto"/>
          <w:szCs w:val="21"/>
          <w:highlight w:val="none"/>
        </w:rPr>
        <w:t>二次报价为本次谈判最终报价；此二次报价表不需装订在谈判响应文件内，应按谈判程序提前准备好（加盖公章及签字）携带至谈判现场，按采购人要求在规定时间内完成二次（最终）报价。</w:t>
      </w:r>
    </w:p>
    <w:p w14:paraId="53B5A794">
      <w:pPr>
        <w:pStyle w:val="9"/>
        <w:pageBreakBefore w:val="0"/>
        <w:topLinePunct w:val="0"/>
        <w:bidi w:val="0"/>
        <w:spacing w:line="520" w:lineRule="exact"/>
        <w:rPr>
          <w:rFonts w:hint="default" w:ascii="Times New Roman" w:hAnsi="Times New Roman" w:eastAsia="方正仿宋_GBK" w:cs="Times New Roman"/>
          <w:b/>
          <w:bCs/>
          <w:color w:val="auto"/>
          <w:szCs w:val="21"/>
          <w:highlight w:val="none"/>
          <w:u w:val="single"/>
          <w:lang w:eastAsia="zh-CN"/>
        </w:rPr>
      </w:pPr>
      <w:r>
        <w:rPr>
          <w:rFonts w:hint="default" w:ascii="Times New Roman" w:hAnsi="Times New Roman" w:eastAsia="方正仿宋_GBK" w:cs="Times New Roman"/>
          <w:b/>
          <w:bCs/>
          <w:color w:val="auto"/>
          <w:szCs w:val="21"/>
          <w:highlight w:val="none"/>
        </w:rPr>
        <w:t>其它：</w:t>
      </w:r>
    </w:p>
    <w:p w14:paraId="267C4898">
      <w:pPr>
        <w:pStyle w:val="9"/>
        <w:pageBreakBefore w:val="0"/>
        <w:topLinePunct w:val="0"/>
        <w:bidi w:val="0"/>
        <w:spacing w:line="520" w:lineRule="exact"/>
        <w:rPr>
          <w:rFonts w:hint="default" w:ascii="Times New Roman" w:hAnsi="Times New Roman" w:eastAsia="方正仿宋_GBK" w:cs="Times New Roman"/>
          <w:b/>
          <w:bCs/>
          <w:color w:val="auto"/>
          <w:szCs w:val="21"/>
          <w:highlight w:val="none"/>
          <w:u w:val="single"/>
          <w:lang w:eastAsia="zh-CN"/>
        </w:rPr>
      </w:pPr>
    </w:p>
    <w:p w14:paraId="00D3182F">
      <w:pPr>
        <w:pStyle w:val="9"/>
        <w:pageBreakBefore w:val="0"/>
        <w:topLinePunct w:val="0"/>
        <w:bidi w:val="0"/>
        <w:spacing w:line="520" w:lineRule="exact"/>
        <w:rPr>
          <w:rFonts w:hint="default" w:ascii="Times New Roman" w:hAnsi="Times New Roman" w:eastAsia="方正仿宋_GBK" w:cs="Times New Roman"/>
          <w:b/>
          <w:bCs/>
          <w:color w:val="auto"/>
          <w:szCs w:val="21"/>
          <w:highlight w:val="none"/>
          <w:u w:val="single"/>
          <w:lang w:eastAsia="zh-CN"/>
        </w:rPr>
      </w:pPr>
    </w:p>
    <w:p w14:paraId="62A27CC9">
      <w:pPr>
        <w:pStyle w:val="9"/>
        <w:pageBreakBefore w:val="0"/>
        <w:topLinePunct w:val="0"/>
        <w:bidi w:val="0"/>
        <w:spacing w:line="520" w:lineRule="exact"/>
        <w:rPr>
          <w:rFonts w:hint="default" w:ascii="Times New Roman" w:hAnsi="Times New Roman" w:eastAsia="方正仿宋_GBK" w:cs="Times New Roman"/>
          <w:b/>
          <w:bCs/>
          <w:color w:val="auto"/>
          <w:szCs w:val="21"/>
          <w:highlight w:val="none"/>
          <w:u w:val="single"/>
          <w:lang w:eastAsia="zh-CN"/>
        </w:rPr>
      </w:pPr>
    </w:p>
    <w:p w14:paraId="6EA38C6E">
      <w:pPr>
        <w:pStyle w:val="9"/>
        <w:pageBreakBefore w:val="0"/>
        <w:topLinePunct w:val="0"/>
        <w:bidi w:val="0"/>
        <w:spacing w:line="520" w:lineRule="exact"/>
        <w:rPr>
          <w:rFonts w:hint="default" w:ascii="Times New Roman" w:hAnsi="Times New Roman" w:eastAsia="方正仿宋_GBK" w:cs="Times New Roman"/>
          <w:b/>
          <w:bCs/>
          <w:color w:val="auto"/>
          <w:szCs w:val="21"/>
          <w:highlight w:val="none"/>
          <w:u w:val="single"/>
          <w:lang w:eastAsia="zh-CN"/>
        </w:rPr>
      </w:pPr>
    </w:p>
    <w:p w14:paraId="766D34AD">
      <w:pPr>
        <w:pStyle w:val="9"/>
        <w:pageBreakBefore w:val="0"/>
        <w:topLinePunct w:val="0"/>
        <w:bidi w:val="0"/>
        <w:spacing w:line="520" w:lineRule="exact"/>
        <w:rPr>
          <w:rFonts w:hint="default" w:ascii="Times New Roman" w:hAnsi="Times New Roman" w:eastAsia="方正仿宋_GBK" w:cs="Times New Roman"/>
          <w:b/>
          <w:bCs/>
          <w:color w:val="auto"/>
          <w:szCs w:val="21"/>
          <w:highlight w:val="none"/>
          <w:u w:val="single"/>
          <w:lang w:eastAsia="zh-CN"/>
        </w:rPr>
      </w:pPr>
    </w:p>
    <w:p w14:paraId="10EE1830">
      <w:pPr>
        <w:pageBreakBefore w:val="0"/>
        <w:topLinePunct w:val="0"/>
        <w:bidi w:val="0"/>
        <w:spacing w:line="520" w:lineRule="exact"/>
        <w:rPr>
          <w:rFonts w:hint="default" w:ascii="Times New Roman" w:hAnsi="Times New Roman" w:eastAsia="方正仿宋_GBK" w:cs="Times New Roman"/>
          <w:color w:val="auto"/>
          <w:highlight w:val="none"/>
        </w:rPr>
      </w:pPr>
    </w:p>
    <w:p w14:paraId="099CE956">
      <w:pPr>
        <w:pageBreakBefore w:val="0"/>
        <w:widowControl/>
        <w:topLinePunct w:val="0"/>
        <w:bidi w:val="0"/>
        <w:spacing w:line="520" w:lineRule="exact"/>
        <w:ind w:right="960" w:firstLine="3840" w:firstLineChars="1600"/>
        <w:jc w:val="right"/>
        <w:rPr>
          <w:rFonts w:hint="default" w:ascii="Times New Roman" w:hAnsi="Times New Roman" w:eastAsia="方正仿宋_GBK" w:cs="Times New Roman"/>
          <w:color w:val="auto"/>
          <w:sz w:val="24"/>
          <w:highlight w:val="none"/>
          <w:u w:val="single"/>
          <w:lang w:bidi="en-US"/>
        </w:rPr>
      </w:pPr>
      <w:r>
        <w:rPr>
          <w:rFonts w:hint="default" w:ascii="Times New Roman" w:hAnsi="Times New Roman" w:eastAsia="方正仿宋_GBK" w:cs="Times New Roman"/>
          <w:color w:val="auto"/>
          <w:sz w:val="24"/>
          <w:highlight w:val="none"/>
          <w:lang w:bidi="en-US"/>
        </w:rPr>
        <w:t>供应商（盖公章）：</w:t>
      </w:r>
    </w:p>
    <w:p w14:paraId="63FF079A">
      <w:pPr>
        <w:pageBreakBefore w:val="0"/>
        <w:widowControl/>
        <w:topLinePunct w:val="0"/>
        <w:bidi w:val="0"/>
        <w:spacing w:line="520" w:lineRule="exact"/>
        <w:ind w:right="240"/>
        <w:jc w:val="right"/>
        <w:rPr>
          <w:rFonts w:hint="default" w:ascii="Times New Roman" w:hAnsi="Times New Roman" w:eastAsia="方正仿宋_GBK" w:cs="Times New Roman"/>
          <w:color w:val="auto"/>
          <w:sz w:val="24"/>
          <w:highlight w:val="none"/>
          <w:u w:val="single"/>
          <w:lang w:bidi="en-US"/>
        </w:rPr>
      </w:pPr>
      <w:r>
        <w:rPr>
          <w:rFonts w:hint="default" w:ascii="Times New Roman" w:hAnsi="Times New Roman" w:eastAsia="方正仿宋_GBK" w:cs="Times New Roman"/>
          <w:color w:val="auto"/>
          <w:sz w:val="24"/>
          <w:highlight w:val="none"/>
          <w:lang w:bidi="en-US"/>
        </w:rPr>
        <w:t>法定代表人或其委托代理人（签章或签字）：</w:t>
      </w:r>
    </w:p>
    <w:p w14:paraId="57DD4113">
      <w:pPr>
        <w:pStyle w:val="14"/>
        <w:pageBreakBefore w:val="0"/>
        <w:wordWrap w:val="0"/>
        <w:topLinePunct w:val="0"/>
        <w:bidi w:val="0"/>
        <w:spacing w:line="520" w:lineRule="exact"/>
        <w:jc w:val="right"/>
        <w:rPr>
          <w:rFonts w:hint="default" w:ascii="Times New Roman" w:hAnsi="Times New Roman" w:eastAsia="方正仿宋_GBK" w:cs="Times New Roman"/>
          <w:color w:val="auto"/>
          <w:highlight w:val="none"/>
          <w:lang w:eastAsia="zh-CN"/>
        </w:rPr>
      </w:pPr>
      <w:r>
        <w:rPr>
          <w:rFonts w:hint="default" w:ascii="Times New Roman" w:hAnsi="Times New Roman" w:eastAsia="方正仿宋_GBK" w:cs="Times New Roman"/>
          <w:color w:val="auto"/>
          <w:highlight w:val="none"/>
          <w:lang w:eastAsia="zh-CN" w:bidi="en-US"/>
        </w:rPr>
        <w:t>年月日</w:t>
      </w:r>
    </w:p>
    <w:p w14:paraId="0506098F">
      <w:pPr>
        <w:pageBreakBefore w:val="0"/>
        <w:topLinePunct w:val="0"/>
        <w:bidi w:val="0"/>
        <w:spacing w:line="520" w:lineRule="exact"/>
        <w:jc w:val="center"/>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color w:val="auto"/>
          <w:highlight w:val="none"/>
        </w:rPr>
        <w:br w:type="page"/>
      </w:r>
      <w:r>
        <w:rPr>
          <w:rFonts w:hint="default" w:ascii="Times New Roman" w:hAnsi="Times New Roman" w:eastAsia="方正仿宋_GBK" w:cs="Times New Roman"/>
          <w:b/>
          <w:bCs/>
          <w:color w:val="auto"/>
          <w:sz w:val="28"/>
          <w:szCs w:val="28"/>
          <w:highlight w:val="none"/>
          <w:lang w:val="en-US" w:eastAsia="zh-CN"/>
        </w:rPr>
        <w:t>最终</w:t>
      </w:r>
      <w:r>
        <w:rPr>
          <w:rFonts w:hint="default" w:ascii="Times New Roman" w:hAnsi="Times New Roman" w:eastAsia="方正仿宋_GBK" w:cs="Times New Roman"/>
          <w:b/>
          <w:bCs/>
          <w:color w:val="auto"/>
          <w:sz w:val="28"/>
          <w:szCs w:val="28"/>
          <w:highlight w:val="none"/>
        </w:rPr>
        <w:t>报价明细表（含税）</w:t>
      </w:r>
    </w:p>
    <w:p w14:paraId="64BC4CE6">
      <w:pPr>
        <w:pageBreakBefore w:val="0"/>
        <w:numPr>
          <w:ilvl w:val="0"/>
          <w:numId w:val="9"/>
        </w:numPr>
        <w:topLinePunct w:val="0"/>
        <w:bidi w:val="0"/>
        <w:spacing w:line="520" w:lineRule="exact"/>
        <w:jc w:val="left"/>
        <w:rPr>
          <w:rFonts w:hint="default" w:ascii="Times New Roman" w:hAnsi="Times New Roman" w:eastAsia="方正仿宋_GBK" w:cs="Times New Roman"/>
          <w:i w:val="0"/>
          <w:iCs w:val="0"/>
          <w:color w:val="auto"/>
          <w:kern w:val="0"/>
          <w:sz w:val="24"/>
          <w:szCs w:val="24"/>
          <w:highlight w:val="none"/>
          <w:u w:val="none"/>
          <w:lang w:val="en-US" w:eastAsia="zh-CN" w:bidi="ar"/>
        </w:rPr>
      </w:pPr>
      <w:r>
        <w:rPr>
          <w:rFonts w:hint="default" w:ascii="Times New Roman" w:hAnsi="Times New Roman" w:eastAsia="方正仿宋_GBK" w:cs="Times New Roman"/>
          <w:i w:val="0"/>
          <w:iCs w:val="0"/>
          <w:color w:val="auto"/>
          <w:kern w:val="0"/>
          <w:sz w:val="24"/>
          <w:szCs w:val="24"/>
          <w:highlight w:val="none"/>
          <w:u w:val="none"/>
          <w:lang w:val="en-US" w:eastAsia="zh-CN" w:bidi="ar"/>
        </w:rPr>
        <w:t>年检预防性试验（包括但不限于以下设备及项目，必须包含电力设备年检预防性试验、定检国家标准及行业标准规定的项目）</w:t>
      </w:r>
    </w:p>
    <w:tbl>
      <w:tblPr>
        <w:tblStyle w:val="34"/>
        <w:tblpPr w:leftFromText="180" w:rightFromText="180" w:vertAnchor="text" w:horzAnchor="page" w:tblpX="1022" w:tblpY="264"/>
        <w:tblOverlap w:val="never"/>
        <w:tblW w:w="101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5"/>
        <w:gridCol w:w="1159"/>
        <w:gridCol w:w="2957"/>
        <w:gridCol w:w="986"/>
        <w:gridCol w:w="964"/>
        <w:gridCol w:w="1436"/>
        <w:gridCol w:w="1701"/>
      </w:tblGrid>
      <w:tr w14:paraId="02358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A82EE">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序号</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78913">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名称</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1B566">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受检测设备</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8C5D2">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单位</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55162">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数量</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26445">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含税单价（元）</w:t>
            </w: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D75F1">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含税合价（元）</w:t>
            </w:r>
          </w:p>
        </w:tc>
      </w:tr>
      <w:tr w14:paraId="761A0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6FECA">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0"/>
                <w:szCs w:val="20"/>
                <w:u w:val="none"/>
              </w:rPr>
            </w:pPr>
            <w:r>
              <w:rPr>
                <w:rFonts w:hint="default" w:ascii="Times New Roman" w:hAnsi="Times New Roman" w:eastAsia="微软雅黑" w:cs="Times New Roman"/>
                <w:b/>
                <w:bCs/>
                <w:i w:val="0"/>
                <w:iCs w:val="0"/>
                <w:color w:val="000000"/>
                <w:kern w:val="0"/>
                <w:sz w:val="20"/>
                <w:szCs w:val="20"/>
                <w:u w:val="none"/>
                <w:lang w:val="en-US" w:eastAsia="zh-CN" w:bidi="ar"/>
              </w:rPr>
              <w:t>一</w:t>
            </w:r>
          </w:p>
        </w:tc>
        <w:tc>
          <w:tcPr>
            <w:tcW w:w="606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A995E4C">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0"/>
                <w:szCs w:val="20"/>
                <w:u w:val="none"/>
              </w:rPr>
            </w:pPr>
            <w:r>
              <w:rPr>
                <w:rFonts w:hint="default" w:ascii="Times New Roman" w:hAnsi="Times New Roman" w:eastAsia="微软雅黑" w:cs="Times New Roman"/>
                <w:b/>
                <w:bCs/>
                <w:i w:val="0"/>
                <w:iCs w:val="0"/>
                <w:color w:val="000000"/>
                <w:kern w:val="0"/>
                <w:sz w:val="20"/>
                <w:szCs w:val="20"/>
                <w:u w:val="none"/>
                <w:lang w:val="en-US" w:eastAsia="zh-CN" w:bidi="ar"/>
              </w:rPr>
              <w:t>开关站</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7A7AA">
            <w:pPr>
              <w:jc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6B416">
            <w:pPr>
              <w:jc w:val="center"/>
              <w:rPr>
                <w:rFonts w:hint="default" w:ascii="Times New Roman" w:hAnsi="Times New Roman" w:eastAsia="微软雅黑" w:cs="Times New Roman"/>
                <w:i w:val="0"/>
                <w:iCs w:val="0"/>
                <w:color w:val="000000"/>
                <w:sz w:val="20"/>
                <w:szCs w:val="20"/>
                <w:u w:val="none"/>
              </w:rPr>
            </w:pPr>
          </w:p>
        </w:tc>
      </w:tr>
      <w:tr w14:paraId="00001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33ED9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749A0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35kV送出线路间隔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D358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A3EB8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63D71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5CE6C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54A85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6D5AC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E44CB6">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393368">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EA82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D80646">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4F6481">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42649D">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E4814F">
            <w:pPr>
              <w:jc w:val="center"/>
              <w:rPr>
                <w:rFonts w:hint="default" w:ascii="Times New Roman" w:hAnsi="Times New Roman" w:eastAsia="微软雅黑" w:cs="Times New Roman"/>
                <w:i w:val="0"/>
                <w:iCs w:val="0"/>
                <w:color w:val="000000"/>
                <w:sz w:val="20"/>
                <w:szCs w:val="20"/>
                <w:u w:val="none"/>
              </w:rPr>
            </w:pPr>
          </w:p>
        </w:tc>
      </w:tr>
      <w:tr w14:paraId="7DF0B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3D2D3F">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A52FDD">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D488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94319B">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1C9D50">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3D07E1">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C449CA">
            <w:pPr>
              <w:jc w:val="center"/>
              <w:rPr>
                <w:rFonts w:hint="default" w:ascii="Times New Roman" w:hAnsi="Times New Roman" w:eastAsia="微软雅黑" w:cs="Times New Roman"/>
                <w:i w:val="0"/>
                <w:iCs w:val="0"/>
                <w:color w:val="000000"/>
                <w:sz w:val="20"/>
                <w:szCs w:val="20"/>
                <w:u w:val="none"/>
              </w:rPr>
            </w:pPr>
          </w:p>
        </w:tc>
      </w:tr>
      <w:tr w14:paraId="581CE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A1EA67">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0644C9">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CFDB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783852">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03A9E6">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C783A7">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62C70D">
            <w:pPr>
              <w:jc w:val="center"/>
              <w:rPr>
                <w:rFonts w:hint="default" w:ascii="Times New Roman" w:hAnsi="Times New Roman" w:eastAsia="微软雅黑" w:cs="Times New Roman"/>
                <w:i w:val="0"/>
                <w:iCs w:val="0"/>
                <w:color w:val="000000"/>
                <w:sz w:val="20"/>
                <w:szCs w:val="20"/>
                <w:u w:val="none"/>
              </w:rPr>
            </w:pPr>
          </w:p>
        </w:tc>
      </w:tr>
      <w:tr w14:paraId="762A0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E9B165">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E9CDA6">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243F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9F3D39">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DE4356">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2E1863">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F4D0F7">
            <w:pPr>
              <w:jc w:val="center"/>
              <w:rPr>
                <w:rFonts w:hint="default" w:ascii="Times New Roman" w:hAnsi="Times New Roman" w:eastAsia="微软雅黑" w:cs="Times New Roman"/>
                <w:i w:val="0"/>
                <w:iCs w:val="0"/>
                <w:color w:val="000000"/>
                <w:sz w:val="20"/>
                <w:szCs w:val="20"/>
                <w:u w:val="none"/>
              </w:rPr>
            </w:pPr>
          </w:p>
        </w:tc>
      </w:tr>
      <w:tr w14:paraId="1E4D7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AF8C2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B281A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35kV集电线路间隔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3266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AC44E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7DAE5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37648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D0FAD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117E1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FF9AB9">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3AE96C">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1714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921F84">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DCE97C">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9C3560">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344326">
            <w:pPr>
              <w:jc w:val="center"/>
              <w:rPr>
                <w:rFonts w:hint="default" w:ascii="Times New Roman" w:hAnsi="Times New Roman" w:eastAsia="微软雅黑" w:cs="Times New Roman"/>
                <w:i w:val="0"/>
                <w:iCs w:val="0"/>
                <w:color w:val="000000"/>
                <w:sz w:val="20"/>
                <w:szCs w:val="20"/>
                <w:u w:val="none"/>
              </w:rPr>
            </w:pPr>
          </w:p>
        </w:tc>
      </w:tr>
      <w:tr w14:paraId="7E099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4D663D">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51D845">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95C1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D94D58">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D85A9C">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F2342D">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9F27BF">
            <w:pPr>
              <w:jc w:val="center"/>
              <w:rPr>
                <w:rFonts w:hint="default" w:ascii="Times New Roman" w:hAnsi="Times New Roman" w:eastAsia="微软雅黑" w:cs="Times New Roman"/>
                <w:i w:val="0"/>
                <w:iCs w:val="0"/>
                <w:color w:val="000000"/>
                <w:sz w:val="20"/>
                <w:szCs w:val="20"/>
                <w:u w:val="none"/>
              </w:rPr>
            </w:pPr>
          </w:p>
        </w:tc>
      </w:tr>
      <w:tr w14:paraId="4F65D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AE19E4">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BB4B46">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F76A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A6172E">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334FC9">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FF58A1">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CBC54D">
            <w:pPr>
              <w:jc w:val="center"/>
              <w:rPr>
                <w:rFonts w:hint="default" w:ascii="Times New Roman" w:hAnsi="Times New Roman" w:eastAsia="微软雅黑" w:cs="Times New Roman"/>
                <w:i w:val="0"/>
                <w:iCs w:val="0"/>
                <w:color w:val="000000"/>
                <w:sz w:val="20"/>
                <w:szCs w:val="20"/>
                <w:u w:val="none"/>
              </w:rPr>
            </w:pPr>
          </w:p>
        </w:tc>
      </w:tr>
      <w:tr w14:paraId="1A040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CF9488">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9D2B37">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C312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E9CE99">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B0F5F0">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B1F6F2">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32D68E">
            <w:pPr>
              <w:jc w:val="center"/>
              <w:rPr>
                <w:rFonts w:hint="default" w:ascii="Times New Roman" w:hAnsi="Times New Roman" w:eastAsia="微软雅黑" w:cs="Times New Roman"/>
                <w:i w:val="0"/>
                <w:iCs w:val="0"/>
                <w:color w:val="000000"/>
                <w:sz w:val="20"/>
                <w:szCs w:val="20"/>
                <w:u w:val="none"/>
              </w:rPr>
            </w:pPr>
          </w:p>
        </w:tc>
      </w:tr>
      <w:tr w14:paraId="149C4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48002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4B3CC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35kVSVG间隔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8CE6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EE6AD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BB2A6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ED7A6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E3968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2D51B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719387">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413C72">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924D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7A937B">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E03C13">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AFC5E7">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D69D5B">
            <w:pPr>
              <w:jc w:val="center"/>
              <w:rPr>
                <w:rFonts w:hint="default" w:ascii="Times New Roman" w:hAnsi="Times New Roman" w:eastAsia="微软雅黑" w:cs="Times New Roman"/>
                <w:i w:val="0"/>
                <w:iCs w:val="0"/>
                <w:color w:val="000000"/>
                <w:sz w:val="20"/>
                <w:szCs w:val="20"/>
                <w:u w:val="none"/>
              </w:rPr>
            </w:pPr>
          </w:p>
        </w:tc>
      </w:tr>
      <w:tr w14:paraId="3EFB3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14A4C1">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EA1C22">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4826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C943BB">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9C28EB">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4023E4">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93B6CB">
            <w:pPr>
              <w:jc w:val="center"/>
              <w:rPr>
                <w:rFonts w:hint="default" w:ascii="Times New Roman" w:hAnsi="Times New Roman" w:eastAsia="微软雅黑" w:cs="Times New Roman"/>
                <w:i w:val="0"/>
                <w:iCs w:val="0"/>
                <w:color w:val="000000"/>
                <w:sz w:val="20"/>
                <w:szCs w:val="20"/>
                <w:u w:val="none"/>
              </w:rPr>
            </w:pPr>
          </w:p>
        </w:tc>
      </w:tr>
      <w:tr w14:paraId="0BCEE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14212A">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19B150">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65DF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666E44">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FB1748">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B4A7E4">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B30116">
            <w:pPr>
              <w:jc w:val="center"/>
              <w:rPr>
                <w:rFonts w:hint="default" w:ascii="Times New Roman" w:hAnsi="Times New Roman" w:eastAsia="微软雅黑" w:cs="Times New Roman"/>
                <w:i w:val="0"/>
                <w:iCs w:val="0"/>
                <w:color w:val="000000"/>
                <w:sz w:val="20"/>
                <w:szCs w:val="20"/>
                <w:u w:val="none"/>
              </w:rPr>
            </w:pPr>
          </w:p>
        </w:tc>
      </w:tr>
      <w:tr w14:paraId="77454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F19D4F">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25B131">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1600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FD9E8F">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D2036A">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F095BE">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9727CE">
            <w:pPr>
              <w:jc w:val="center"/>
              <w:rPr>
                <w:rFonts w:hint="default" w:ascii="Times New Roman" w:hAnsi="Times New Roman" w:eastAsia="微软雅黑" w:cs="Times New Roman"/>
                <w:i w:val="0"/>
                <w:iCs w:val="0"/>
                <w:color w:val="000000"/>
                <w:sz w:val="20"/>
                <w:szCs w:val="20"/>
                <w:u w:val="none"/>
              </w:rPr>
            </w:pPr>
          </w:p>
        </w:tc>
      </w:tr>
      <w:tr w14:paraId="137FA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58B48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4</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03FCD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35kV接地变间隔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3788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FE1CE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F16CA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7459B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22213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52B7B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C4B3D7">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EBD5CB">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4E52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483955">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B51A63">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BA153D">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64C478">
            <w:pPr>
              <w:jc w:val="center"/>
              <w:rPr>
                <w:rFonts w:hint="default" w:ascii="Times New Roman" w:hAnsi="Times New Roman" w:eastAsia="微软雅黑" w:cs="Times New Roman"/>
                <w:i w:val="0"/>
                <w:iCs w:val="0"/>
                <w:color w:val="000000"/>
                <w:sz w:val="20"/>
                <w:szCs w:val="20"/>
                <w:u w:val="none"/>
              </w:rPr>
            </w:pPr>
          </w:p>
        </w:tc>
      </w:tr>
      <w:tr w14:paraId="4D585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1868A3">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4C89BE">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4297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F2BB4B">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5D2A69">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306D7D">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90E2F4">
            <w:pPr>
              <w:jc w:val="center"/>
              <w:rPr>
                <w:rFonts w:hint="default" w:ascii="Times New Roman" w:hAnsi="Times New Roman" w:eastAsia="微软雅黑" w:cs="Times New Roman"/>
                <w:i w:val="0"/>
                <w:iCs w:val="0"/>
                <w:color w:val="000000"/>
                <w:sz w:val="20"/>
                <w:szCs w:val="20"/>
                <w:u w:val="none"/>
              </w:rPr>
            </w:pPr>
          </w:p>
        </w:tc>
      </w:tr>
      <w:tr w14:paraId="0757E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74AA83">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E5E1A0">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9DD6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B384FA">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0DE4E6">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53CAAF">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9F826A">
            <w:pPr>
              <w:jc w:val="center"/>
              <w:rPr>
                <w:rFonts w:hint="default" w:ascii="Times New Roman" w:hAnsi="Times New Roman" w:eastAsia="微软雅黑" w:cs="Times New Roman"/>
                <w:i w:val="0"/>
                <w:iCs w:val="0"/>
                <w:color w:val="000000"/>
                <w:sz w:val="20"/>
                <w:szCs w:val="20"/>
                <w:u w:val="none"/>
              </w:rPr>
            </w:pPr>
          </w:p>
        </w:tc>
      </w:tr>
      <w:tr w14:paraId="341E1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3AC771">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58434A">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BBEF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094CE4">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563115">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6F226D">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0C6303">
            <w:pPr>
              <w:jc w:val="center"/>
              <w:rPr>
                <w:rFonts w:hint="default" w:ascii="Times New Roman" w:hAnsi="Times New Roman" w:eastAsia="微软雅黑" w:cs="Times New Roman"/>
                <w:i w:val="0"/>
                <w:iCs w:val="0"/>
                <w:color w:val="000000"/>
                <w:sz w:val="20"/>
                <w:szCs w:val="20"/>
                <w:u w:val="none"/>
              </w:rPr>
            </w:pPr>
          </w:p>
        </w:tc>
      </w:tr>
      <w:tr w14:paraId="18B4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516B5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5</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2F752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35kVPT间隔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8559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1283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37B87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C705A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B32B8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6950A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9118DE">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5974F4">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8693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接地开关：CYK2-1250A</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88B60F">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C2BD6F">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2E0161">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D5C646">
            <w:pPr>
              <w:jc w:val="center"/>
              <w:rPr>
                <w:rFonts w:hint="default" w:ascii="Times New Roman" w:hAnsi="Times New Roman" w:eastAsia="微软雅黑" w:cs="Times New Roman"/>
                <w:i w:val="0"/>
                <w:iCs w:val="0"/>
                <w:color w:val="000000"/>
                <w:sz w:val="20"/>
                <w:szCs w:val="20"/>
                <w:u w:val="none"/>
              </w:rPr>
            </w:pPr>
          </w:p>
        </w:tc>
      </w:tr>
      <w:tr w14:paraId="0B649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1EE120">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4D26A4">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A850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电压互感器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FDFE65">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20027C">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043E1D">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1261AE">
            <w:pPr>
              <w:jc w:val="center"/>
              <w:rPr>
                <w:rFonts w:hint="default" w:ascii="Times New Roman" w:hAnsi="Times New Roman" w:eastAsia="微软雅黑" w:cs="Times New Roman"/>
                <w:i w:val="0"/>
                <w:iCs w:val="0"/>
                <w:color w:val="000000"/>
                <w:sz w:val="20"/>
                <w:szCs w:val="20"/>
                <w:u w:val="none"/>
              </w:rPr>
            </w:pPr>
          </w:p>
        </w:tc>
      </w:tr>
      <w:tr w14:paraId="187B4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82A6D4">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F07BA3">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486D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高压熔断器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FF758E">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72F36E">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424E91">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935987">
            <w:pPr>
              <w:jc w:val="center"/>
              <w:rPr>
                <w:rFonts w:hint="default" w:ascii="Times New Roman" w:hAnsi="Times New Roman" w:eastAsia="微软雅黑" w:cs="Times New Roman"/>
                <w:i w:val="0"/>
                <w:iCs w:val="0"/>
                <w:color w:val="000000"/>
                <w:sz w:val="20"/>
                <w:szCs w:val="20"/>
                <w:u w:val="none"/>
              </w:rPr>
            </w:pPr>
          </w:p>
        </w:tc>
      </w:tr>
      <w:tr w14:paraId="0D756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E18A6F">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514183">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C6D1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78B73E">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60A36A">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B1C238">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83928A">
            <w:pPr>
              <w:jc w:val="center"/>
              <w:rPr>
                <w:rFonts w:hint="default" w:ascii="Times New Roman" w:hAnsi="Times New Roman" w:eastAsia="微软雅黑" w:cs="Times New Roman"/>
                <w:i w:val="0"/>
                <w:iCs w:val="0"/>
                <w:color w:val="000000"/>
                <w:sz w:val="20"/>
                <w:szCs w:val="20"/>
                <w:u w:val="none"/>
              </w:rPr>
            </w:pPr>
          </w:p>
        </w:tc>
      </w:tr>
      <w:tr w14:paraId="12064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68CA58">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B7F41A">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7383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一次消谐器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CA0666">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B574CB">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7B9584">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944CE0">
            <w:pPr>
              <w:jc w:val="center"/>
              <w:rPr>
                <w:rFonts w:hint="default" w:ascii="Times New Roman" w:hAnsi="Times New Roman" w:eastAsia="微软雅黑" w:cs="Times New Roman"/>
                <w:i w:val="0"/>
                <w:iCs w:val="0"/>
                <w:color w:val="000000"/>
                <w:sz w:val="20"/>
                <w:szCs w:val="20"/>
                <w:u w:val="none"/>
              </w:rPr>
            </w:pPr>
          </w:p>
        </w:tc>
      </w:tr>
      <w:tr w14:paraId="43264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8C2AC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6</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0F23D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35kV站用变压器间隔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C329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C6896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36104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3BC50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6B58A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1326E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EC9AFA">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8ADACF">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BBEB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B24683">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7681A0">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169EDD">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C660EC">
            <w:pPr>
              <w:jc w:val="center"/>
              <w:rPr>
                <w:rFonts w:hint="default" w:ascii="Times New Roman" w:hAnsi="Times New Roman" w:eastAsia="微软雅黑" w:cs="Times New Roman"/>
                <w:i w:val="0"/>
                <w:iCs w:val="0"/>
                <w:color w:val="000000"/>
                <w:sz w:val="20"/>
                <w:szCs w:val="20"/>
                <w:u w:val="none"/>
              </w:rPr>
            </w:pPr>
          </w:p>
        </w:tc>
      </w:tr>
      <w:tr w14:paraId="3309A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559783">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F8F060">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3E5E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D0CE8A">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14D34F">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8493CB">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154941">
            <w:pPr>
              <w:jc w:val="center"/>
              <w:rPr>
                <w:rFonts w:hint="default" w:ascii="Times New Roman" w:hAnsi="Times New Roman" w:eastAsia="微软雅黑" w:cs="Times New Roman"/>
                <w:i w:val="0"/>
                <w:iCs w:val="0"/>
                <w:color w:val="000000"/>
                <w:sz w:val="20"/>
                <w:szCs w:val="20"/>
                <w:u w:val="none"/>
              </w:rPr>
            </w:pPr>
          </w:p>
        </w:tc>
      </w:tr>
      <w:tr w14:paraId="458B5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FCB755">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7A66BA">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A6AD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A5121A">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13FA5A">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9CE4FB">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A07F57">
            <w:pPr>
              <w:jc w:val="center"/>
              <w:rPr>
                <w:rFonts w:hint="default" w:ascii="Times New Roman" w:hAnsi="Times New Roman" w:eastAsia="微软雅黑" w:cs="Times New Roman"/>
                <w:i w:val="0"/>
                <w:iCs w:val="0"/>
                <w:color w:val="000000"/>
                <w:sz w:val="20"/>
                <w:szCs w:val="20"/>
                <w:u w:val="none"/>
              </w:rPr>
            </w:pPr>
          </w:p>
        </w:tc>
      </w:tr>
      <w:tr w14:paraId="4EFC2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2AAD5A">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F534BC">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EBFC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684D1C">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45F708">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44903A">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76F408">
            <w:pPr>
              <w:jc w:val="center"/>
              <w:rPr>
                <w:rFonts w:hint="default" w:ascii="Times New Roman" w:hAnsi="Times New Roman" w:eastAsia="微软雅黑" w:cs="Times New Roman"/>
                <w:i w:val="0"/>
                <w:iCs w:val="0"/>
                <w:color w:val="000000"/>
                <w:sz w:val="20"/>
                <w:szCs w:val="20"/>
                <w:u w:val="none"/>
              </w:rPr>
            </w:pPr>
          </w:p>
        </w:tc>
      </w:tr>
      <w:tr w14:paraId="0901D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0EBC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7</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DEF1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35kV母线间隔</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A663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35kV母线</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02AD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段</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B88C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57BC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F1B4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0A0D4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F8690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8</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C0E3D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35kV接地变</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E182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接地变压器</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E983C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D84DD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E038B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1E3CD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785F3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38AA30">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FB853B">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CD99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单极隔离开关</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176416">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0AB3B4">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6BBA7D">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912A6A">
            <w:pPr>
              <w:jc w:val="center"/>
              <w:rPr>
                <w:rFonts w:hint="default" w:ascii="Times New Roman" w:hAnsi="Times New Roman" w:eastAsia="微软雅黑" w:cs="Times New Roman"/>
                <w:i w:val="0"/>
                <w:iCs w:val="0"/>
                <w:color w:val="000000"/>
                <w:sz w:val="20"/>
                <w:szCs w:val="20"/>
                <w:u w:val="none"/>
              </w:rPr>
            </w:pPr>
          </w:p>
        </w:tc>
      </w:tr>
      <w:tr w14:paraId="4D6D3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767E97">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E102D5">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A60E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电阻器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F60DFA">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41FD72">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6A54A9">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16E556">
            <w:pPr>
              <w:jc w:val="center"/>
              <w:rPr>
                <w:rFonts w:hint="default" w:ascii="Times New Roman" w:hAnsi="Times New Roman" w:eastAsia="微软雅黑" w:cs="Times New Roman"/>
                <w:i w:val="0"/>
                <w:iCs w:val="0"/>
                <w:color w:val="000000"/>
                <w:sz w:val="20"/>
                <w:szCs w:val="20"/>
                <w:u w:val="none"/>
              </w:rPr>
            </w:pPr>
          </w:p>
        </w:tc>
      </w:tr>
      <w:tr w14:paraId="7DF21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753013">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0315DA">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7649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C893EF">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004ECE">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9603A9">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98013F">
            <w:pPr>
              <w:jc w:val="center"/>
              <w:rPr>
                <w:rFonts w:hint="default" w:ascii="Times New Roman" w:hAnsi="Times New Roman" w:eastAsia="微软雅黑" w:cs="Times New Roman"/>
                <w:i w:val="0"/>
                <w:iCs w:val="0"/>
                <w:color w:val="000000"/>
                <w:sz w:val="20"/>
                <w:szCs w:val="20"/>
                <w:u w:val="none"/>
              </w:rPr>
            </w:pPr>
          </w:p>
        </w:tc>
      </w:tr>
      <w:tr w14:paraId="26939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430D8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9</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6B633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35kVSVG</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6A7A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5056B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段</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DAF71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06E39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B8DE4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23B94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D18AB3">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3320F3">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035D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0D3B1C">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A278C9">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A6E34C">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122AD8">
            <w:pPr>
              <w:jc w:val="center"/>
              <w:rPr>
                <w:rFonts w:hint="default" w:ascii="Times New Roman" w:hAnsi="Times New Roman" w:eastAsia="微软雅黑" w:cs="Times New Roman"/>
                <w:i w:val="0"/>
                <w:iCs w:val="0"/>
                <w:color w:val="000000"/>
                <w:sz w:val="20"/>
                <w:szCs w:val="20"/>
                <w:u w:val="none"/>
              </w:rPr>
            </w:pPr>
          </w:p>
        </w:tc>
      </w:tr>
      <w:tr w14:paraId="2E989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1F16D4">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CC8D08">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95EF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户外空心电抗器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5F3327">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723988">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80193C">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D90E2A">
            <w:pPr>
              <w:jc w:val="center"/>
              <w:rPr>
                <w:rFonts w:hint="default" w:ascii="Times New Roman" w:hAnsi="Times New Roman" w:eastAsia="微软雅黑" w:cs="Times New Roman"/>
                <w:i w:val="0"/>
                <w:iCs w:val="0"/>
                <w:color w:val="000000"/>
                <w:sz w:val="20"/>
                <w:szCs w:val="20"/>
                <w:u w:val="none"/>
              </w:rPr>
            </w:pPr>
          </w:p>
        </w:tc>
      </w:tr>
      <w:tr w14:paraId="4D431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91A19E">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3521C3">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4851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33781F">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C764E3">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0F5882">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2CD1BA">
            <w:pPr>
              <w:jc w:val="center"/>
              <w:rPr>
                <w:rFonts w:hint="default" w:ascii="Times New Roman" w:hAnsi="Times New Roman" w:eastAsia="微软雅黑" w:cs="Times New Roman"/>
                <w:i w:val="0"/>
                <w:iCs w:val="0"/>
                <w:color w:val="000000"/>
                <w:sz w:val="20"/>
                <w:szCs w:val="20"/>
                <w:u w:val="none"/>
              </w:rPr>
            </w:pPr>
          </w:p>
        </w:tc>
      </w:tr>
      <w:tr w14:paraId="600E7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CA21E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10</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D308C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35kV站用变</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FC38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变压器</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3590D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段</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DA312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FD92C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0F188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7D364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254B6C">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5710A1">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6AB9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9ECE09">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BA4EE8">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EB77DF">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291659">
            <w:pPr>
              <w:jc w:val="center"/>
              <w:rPr>
                <w:rFonts w:hint="default" w:ascii="Times New Roman" w:hAnsi="Times New Roman" w:eastAsia="微软雅黑" w:cs="Times New Roman"/>
                <w:i w:val="0"/>
                <w:iCs w:val="0"/>
                <w:color w:val="000000"/>
                <w:sz w:val="20"/>
                <w:szCs w:val="20"/>
                <w:u w:val="none"/>
              </w:rPr>
            </w:pPr>
          </w:p>
        </w:tc>
      </w:tr>
      <w:tr w14:paraId="64AD1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181F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11</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5063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35kV电力电缆</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DD7B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电力电缆</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5C49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条</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15E3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9</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D47A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C29E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4839A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1BE63">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12</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256E4">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10kV站用变</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D2518">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变压器</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BDF89">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BD033">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63B4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D122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535DB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37FA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13</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E6DC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小电阻接地装置预防性试验</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AC32F">
            <w:pPr>
              <w:jc w:val="center"/>
              <w:rPr>
                <w:rFonts w:hint="default" w:ascii="Times New Roman" w:hAnsi="Times New Roman" w:eastAsia="微软雅黑" w:cs="Times New Roman"/>
                <w:i w:val="0"/>
                <w:iCs w:val="0"/>
                <w:color w:val="000000"/>
                <w:sz w:val="20"/>
                <w:szCs w:val="20"/>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17B6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系统</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0A45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3C36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A620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727D5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73881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14</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D8764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35kV保护装置</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C640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线路保护装置</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7FA4E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套</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89397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9</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74E81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62F38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758AB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746525">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3D2FF1">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A304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线路测控柜</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1583D1">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769550">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BA8519">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3809C6">
            <w:pPr>
              <w:jc w:val="center"/>
              <w:rPr>
                <w:rFonts w:hint="default" w:ascii="Times New Roman" w:hAnsi="Times New Roman" w:eastAsia="微软雅黑" w:cs="Times New Roman"/>
                <w:i w:val="0"/>
                <w:iCs w:val="0"/>
                <w:color w:val="000000"/>
                <w:sz w:val="20"/>
                <w:szCs w:val="20"/>
                <w:u w:val="none"/>
              </w:rPr>
            </w:pPr>
          </w:p>
        </w:tc>
      </w:tr>
      <w:tr w14:paraId="3CB1A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1F7AFD">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B834CA">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C5B9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断路器保护</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848FDE">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4EE49C">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D7F90A">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1975B8">
            <w:pPr>
              <w:jc w:val="center"/>
              <w:rPr>
                <w:rFonts w:hint="default" w:ascii="Times New Roman" w:hAnsi="Times New Roman" w:eastAsia="微软雅黑" w:cs="Times New Roman"/>
                <w:i w:val="0"/>
                <w:iCs w:val="0"/>
                <w:color w:val="000000"/>
                <w:sz w:val="20"/>
                <w:szCs w:val="20"/>
                <w:u w:val="none"/>
              </w:rPr>
            </w:pPr>
          </w:p>
        </w:tc>
      </w:tr>
      <w:tr w14:paraId="3CBFA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DF2D50">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C0863C">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36B8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AGC/AVC控制装置</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E3A627">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75FA5E">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9A3267">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685DC1">
            <w:pPr>
              <w:jc w:val="center"/>
              <w:rPr>
                <w:rFonts w:hint="default" w:ascii="Times New Roman" w:hAnsi="Times New Roman" w:eastAsia="微软雅黑" w:cs="Times New Roman"/>
                <w:i w:val="0"/>
                <w:iCs w:val="0"/>
                <w:color w:val="000000"/>
                <w:sz w:val="20"/>
                <w:szCs w:val="20"/>
                <w:u w:val="none"/>
              </w:rPr>
            </w:pPr>
          </w:p>
        </w:tc>
      </w:tr>
      <w:tr w14:paraId="52A31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2D30A3">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A84DC8">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AAAF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防孤岛保护装置</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1D3D8F">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D3C22E">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827D32">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8B7BB7">
            <w:pPr>
              <w:jc w:val="center"/>
              <w:rPr>
                <w:rFonts w:hint="default" w:ascii="Times New Roman" w:hAnsi="Times New Roman" w:eastAsia="微软雅黑" w:cs="Times New Roman"/>
                <w:i w:val="0"/>
                <w:iCs w:val="0"/>
                <w:color w:val="000000"/>
                <w:sz w:val="20"/>
                <w:szCs w:val="20"/>
                <w:u w:val="none"/>
              </w:rPr>
            </w:pPr>
          </w:p>
        </w:tc>
      </w:tr>
      <w:tr w14:paraId="3BCCA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C326EE">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349846">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514E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安全稳定控制装置</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6F7CDD">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8E22F5">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78B9F2">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C72567">
            <w:pPr>
              <w:jc w:val="center"/>
              <w:rPr>
                <w:rFonts w:hint="default" w:ascii="Times New Roman" w:hAnsi="Times New Roman" w:eastAsia="微软雅黑" w:cs="Times New Roman"/>
                <w:i w:val="0"/>
                <w:iCs w:val="0"/>
                <w:color w:val="000000"/>
                <w:sz w:val="20"/>
                <w:szCs w:val="20"/>
                <w:u w:val="none"/>
              </w:rPr>
            </w:pPr>
          </w:p>
        </w:tc>
      </w:tr>
      <w:tr w14:paraId="25B70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27CA3F">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23C573">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0A04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故障录波装置</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C18C74">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FD5442">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940288">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C3F2DC">
            <w:pPr>
              <w:jc w:val="center"/>
              <w:rPr>
                <w:rFonts w:hint="default" w:ascii="Times New Roman" w:hAnsi="Times New Roman" w:eastAsia="微软雅黑" w:cs="Times New Roman"/>
                <w:i w:val="0"/>
                <w:iCs w:val="0"/>
                <w:color w:val="000000"/>
                <w:sz w:val="20"/>
                <w:szCs w:val="20"/>
                <w:u w:val="none"/>
              </w:rPr>
            </w:pPr>
          </w:p>
        </w:tc>
      </w:tr>
      <w:tr w14:paraId="478AD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6921F9">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B42CA3">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F7F8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远动装置</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9AAA0A">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1167E0">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A045D3">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35C39D">
            <w:pPr>
              <w:jc w:val="center"/>
              <w:rPr>
                <w:rFonts w:hint="default" w:ascii="Times New Roman" w:hAnsi="Times New Roman" w:eastAsia="微软雅黑" w:cs="Times New Roman"/>
                <w:i w:val="0"/>
                <w:iCs w:val="0"/>
                <w:color w:val="000000"/>
                <w:sz w:val="20"/>
                <w:szCs w:val="20"/>
                <w:u w:val="none"/>
              </w:rPr>
            </w:pPr>
          </w:p>
        </w:tc>
      </w:tr>
      <w:tr w14:paraId="15BC8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C728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15</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0C1C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UPS不停电装置</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9B35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蓄电池充放电试验、内阻测试</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B42C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CC46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EEE7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FBD1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2C8F4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54325">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0"/>
                <w:szCs w:val="20"/>
                <w:u w:val="none"/>
              </w:rPr>
            </w:pPr>
            <w:r>
              <w:rPr>
                <w:rFonts w:hint="default" w:ascii="Times New Roman" w:hAnsi="Times New Roman" w:eastAsia="微软雅黑" w:cs="Times New Roman"/>
                <w:b/>
                <w:bCs/>
                <w:i w:val="0"/>
                <w:iCs w:val="0"/>
                <w:color w:val="000000"/>
                <w:kern w:val="0"/>
                <w:sz w:val="20"/>
                <w:szCs w:val="20"/>
                <w:u w:val="none"/>
                <w:lang w:val="en-US" w:eastAsia="zh-CN" w:bidi="ar"/>
              </w:rPr>
              <w:t>二</w:t>
            </w:r>
          </w:p>
        </w:tc>
        <w:tc>
          <w:tcPr>
            <w:tcW w:w="606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FB5B9E9">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0"/>
                <w:szCs w:val="20"/>
                <w:u w:val="none"/>
              </w:rPr>
            </w:pPr>
            <w:r>
              <w:rPr>
                <w:rFonts w:hint="default" w:ascii="Times New Roman" w:hAnsi="Times New Roman" w:eastAsia="微软雅黑" w:cs="Times New Roman"/>
                <w:b/>
                <w:bCs/>
                <w:i w:val="0"/>
                <w:iCs w:val="0"/>
                <w:color w:val="000000"/>
                <w:kern w:val="0"/>
                <w:sz w:val="20"/>
                <w:szCs w:val="20"/>
                <w:u w:val="none"/>
                <w:lang w:val="en-US" w:eastAsia="zh-CN" w:bidi="ar"/>
              </w:rPr>
              <w:t>光伏厂区</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5D406">
            <w:pPr>
              <w:jc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DFFC2">
            <w:pPr>
              <w:jc w:val="center"/>
              <w:rPr>
                <w:rFonts w:hint="default" w:ascii="Times New Roman" w:hAnsi="Times New Roman" w:eastAsia="微软雅黑" w:cs="Times New Roman"/>
                <w:i w:val="0"/>
                <w:iCs w:val="0"/>
                <w:color w:val="000000"/>
                <w:sz w:val="20"/>
                <w:szCs w:val="20"/>
                <w:u w:val="none"/>
              </w:rPr>
            </w:pPr>
          </w:p>
        </w:tc>
      </w:tr>
      <w:tr w14:paraId="34DCD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A6A7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07E7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35kV电力电缆</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9F4A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电力电缆</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F284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条</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340F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lang w:val="en-US"/>
              </w:rPr>
            </w:pPr>
            <w:r>
              <w:rPr>
                <w:rFonts w:hint="default" w:ascii="Times New Roman" w:hAnsi="Times New Roman" w:eastAsia="微软雅黑" w:cs="Times New Roman"/>
                <w:i w:val="0"/>
                <w:iCs w:val="0"/>
                <w:color w:val="000000"/>
                <w:kern w:val="0"/>
                <w:sz w:val="20"/>
                <w:szCs w:val="20"/>
                <w:u w:val="none"/>
                <w:lang w:val="en-US" w:eastAsia="zh-CN" w:bidi="ar"/>
              </w:rPr>
              <w:t>19</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E72E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BF64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351D2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63D2F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7EE43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光伏升压变</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5C06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35kV真空负荷开关</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6A292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9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EF306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19</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29C6F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D837B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289A7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F2C9B0">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8A7B6F">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BBC6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35kV管理开关</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2C1626">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D27030">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8B3AFA">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0BCC4A">
            <w:pPr>
              <w:jc w:val="center"/>
              <w:rPr>
                <w:rFonts w:hint="default" w:ascii="Times New Roman" w:hAnsi="Times New Roman" w:eastAsia="微软雅黑" w:cs="Times New Roman"/>
                <w:i w:val="0"/>
                <w:iCs w:val="0"/>
                <w:color w:val="000000"/>
                <w:sz w:val="20"/>
                <w:szCs w:val="20"/>
                <w:u w:val="none"/>
              </w:rPr>
            </w:pPr>
          </w:p>
        </w:tc>
      </w:tr>
      <w:tr w14:paraId="2B061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C351AD">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9398DF">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2B72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35kV接地开关</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E46A80">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485587">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60A616">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31F594">
            <w:pPr>
              <w:jc w:val="center"/>
              <w:rPr>
                <w:rFonts w:hint="default" w:ascii="Times New Roman" w:hAnsi="Times New Roman" w:eastAsia="微软雅黑" w:cs="Times New Roman"/>
                <w:i w:val="0"/>
                <w:iCs w:val="0"/>
                <w:color w:val="000000"/>
                <w:sz w:val="20"/>
                <w:szCs w:val="20"/>
                <w:u w:val="none"/>
              </w:rPr>
            </w:pPr>
          </w:p>
        </w:tc>
      </w:tr>
      <w:tr w14:paraId="3CAF9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651885">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F721C6">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C046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35kV避雷器：51/134kV</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A451AB">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D3194A">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5E2A77">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D9ACBB">
            <w:pPr>
              <w:jc w:val="center"/>
              <w:rPr>
                <w:rFonts w:hint="default" w:ascii="Times New Roman" w:hAnsi="Times New Roman" w:eastAsia="微软雅黑" w:cs="Times New Roman"/>
                <w:i w:val="0"/>
                <w:iCs w:val="0"/>
                <w:color w:val="000000"/>
                <w:sz w:val="20"/>
                <w:szCs w:val="20"/>
                <w:u w:val="none"/>
              </w:rPr>
            </w:pPr>
          </w:p>
        </w:tc>
      </w:tr>
      <w:tr w14:paraId="0F12A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39B045">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43C9E1">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79A0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35kV变压器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2F8B03">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E0D867">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C042C6">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38BB80">
            <w:pPr>
              <w:jc w:val="center"/>
              <w:rPr>
                <w:rFonts w:hint="default" w:ascii="Times New Roman" w:hAnsi="Times New Roman" w:eastAsia="微软雅黑" w:cs="Times New Roman"/>
                <w:i w:val="0"/>
                <w:iCs w:val="0"/>
                <w:color w:val="000000"/>
                <w:sz w:val="20"/>
                <w:szCs w:val="20"/>
                <w:u w:val="none"/>
              </w:rPr>
            </w:pPr>
          </w:p>
        </w:tc>
      </w:tr>
      <w:tr w14:paraId="17A20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D16EEA">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2EC91A">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E89E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35kV电流互感器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12A92D">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61B6A9">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8DA0AD">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CC4FC8">
            <w:pPr>
              <w:jc w:val="center"/>
              <w:rPr>
                <w:rFonts w:hint="default" w:ascii="Times New Roman" w:hAnsi="Times New Roman" w:eastAsia="微软雅黑" w:cs="Times New Roman"/>
                <w:i w:val="0"/>
                <w:iCs w:val="0"/>
                <w:color w:val="000000"/>
                <w:sz w:val="20"/>
                <w:szCs w:val="20"/>
                <w:u w:val="none"/>
              </w:rPr>
            </w:pPr>
          </w:p>
        </w:tc>
      </w:tr>
      <w:tr w14:paraId="3EB2F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E91E5E">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A0925D">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D135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800V低压断路器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4F19D8">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20DEA5">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7DEF67">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8E5898">
            <w:pPr>
              <w:jc w:val="center"/>
              <w:rPr>
                <w:rFonts w:hint="default" w:ascii="Times New Roman" w:hAnsi="Times New Roman" w:eastAsia="微软雅黑" w:cs="Times New Roman"/>
                <w:i w:val="0"/>
                <w:iCs w:val="0"/>
                <w:color w:val="000000"/>
                <w:sz w:val="20"/>
                <w:szCs w:val="20"/>
                <w:u w:val="none"/>
              </w:rPr>
            </w:pPr>
          </w:p>
        </w:tc>
      </w:tr>
      <w:tr w14:paraId="3542F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710D13">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935CCC">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8585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800V低压电流互感器</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6D4D63">
            <w:pPr>
              <w:jc w:val="center"/>
              <w:rPr>
                <w:rFonts w:hint="default" w:ascii="Times New Roman" w:hAnsi="Times New Roman" w:eastAsia="微软雅黑" w:cs="Times New Roman"/>
                <w:i w:val="0"/>
                <w:iCs w:val="0"/>
                <w:color w:val="000000"/>
                <w:sz w:val="20"/>
                <w:szCs w:val="20"/>
                <w:u w:val="none"/>
              </w:rPr>
            </w:pPr>
          </w:p>
        </w:tc>
        <w:tc>
          <w:tcPr>
            <w:tcW w:w="9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695FAD">
            <w:pPr>
              <w:jc w:val="center"/>
              <w:rPr>
                <w:rFonts w:hint="default" w:ascii="Times New Roman" w:hAnsi="Times New Roman" w:eastAsia="微软雅黑" w:cs="Times New Roman"/>
                <w:i w:val="0"/>
                <w:iCs w:val="0"/>
                <w:color w:val="000000"/>
                <w:sz w:val="20"/>
                <w:szCs w:val="20"/>
                <w:u w:val="none"/>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BFAA57">
            <w:pPr>
              <w:jc w:val="center"/>
              <w:rPr>
                <w:rFonts w:hint="default" w:ascii="Times New Roman" w:hAnsi="Times New Roman" w:eastAsia="微软雅黑" w:cs="Times New Roman"/>
                <w:i w:val="0"/>
                <w:iCs w:val="0"/>
                <w:color w:val="000000"/>
                <w:sz w:val="20"/>
                <w:szCs w:val="20"/>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86CF69">
            <w:pPr>
              <w:jc w:val="center"/>
              <w:rPr>
                <w:rFonts w:hint="default" w:ascii="Times New Roman" w:hAnsi="Times New Roman" w:eastAsia="微软雅黑" w:cs="Times New Roman"/>
                <w:i w:val="0"/>
                <w:iCs w:val="0"/>
                <w:color w:val="000000"/>
                <w:sz w:val="20"/>
                <w:szCs w:val="20"/>
                <w:u w:val="none"/>
              </w:rPr>
            </w:pPr>
          </w:p>
        </w:tc>
      </w:tr>
      <w:tr w14:paraId="242A5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E026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231A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接地系统</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25E0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升压变接地系统</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E811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4C13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19</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4C34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E964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44BFA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6FCF9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4</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FCAA5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35kV油系统</w:t>
            </w: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A863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35kV箱变绝缘油色谱分</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5F5E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1B8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19</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2F55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0729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r w14:paraId="6F2C1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0AF0B9">
            <w:pPr>
              <w:jc w:val="center"/>
              <w:rPr>
                <w:rFonts w:hint="default" w:ascii="Times New Roman" w:hAnsi="Times New Roman" w:eastAsia="微软雅黑" w:cs="Times New Roman"/>
                <w:i w:val="0"/>
                <w:iCs w:val="0"/>
                <w:color w:val="000000"/>
                <w:sz w:val="20"/>
                <w:szCs w:val="20"/>
                <w:u w:val="none"/>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4900F7">
            <w:pPr>
              <w:jc w:val="center"/>
              <w:rPr>
                <w:rFonts w:hint="default" w:ascii="Times New Roman" w:hAnsi="Times New Roman" w:eastAsia="微软雅黑" w:cs="Times New Roman"/>
                <w:i w:val="0"/>
                <w:iCs w:val="0"/>
                <w:color w:val="000000"/>
                <w:sz w:val="20"/>
                <w:szCs w:val="20"/>
                <w:u w:val="none"/>
              </w:rPr>
            </w:pPr>
          </w:p>
        </w:tc>
        <w:tc>
          <w:tcPr>
            <w:tcW w:w="29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B2FC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35kV箱变油化实验</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E83D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824F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19</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28AE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0C91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p>
        </w:tc>
      </w:tr>
    </w:tbl>
    <w:p w14:paraId="5D089108">
      <w:pPr>
        <w:pStyle w:val="11"/>
        <w:numPr>
          <w:ilvl w:val="0"/>
          <w:numId w:val="0"/>
        </w:numPr>
        <w:rPr>
          <w:rFonts w:hint="default" w:ascii="Times New Roman" w:hAnsi="Times New Roman" w:cs="Times New Roman"/>
        </w:rPr>
      </w:pPr>
    </w:p>
    <w:p w14:paraId="51988A5D">
      <w:pPr>
        <w:pStyle w:val="25"/>
        <w:keepNext w:val="0"/>
        <w:keepLines w:val="0"/>
        <w:pageBreakBefore w:val="0"/>
        <w:numPr>
          <w:ilvl w:val="0"/>
          <w:numId w:val="0"/>
        </w:numPr>
        <w:kinsoku/>
        <w:wordWrap/>
        <w:overflowPunct/>
        <w:topLinePunct w:val="0"/>
        <w:autoSpaceDE/>
        <w:autoSpaceDN/>
        <w:bidi w:val="0"/>
        <w:adjustRightInd/>
        <w:snapToGrid/>
        <w:spacing w:line="400" w:lineRule="exact"/>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i w:val="0"/>
          <w:iCs w:val="0"/>
          <w:color w:val="auto"/>
          <w:sz w:val="24"/>
          <w:szCs w:val="24"/>
          <w:highlight w:val="none"/>
          <w:u w:val="none"/>
          <w:lang w:val="en-US" w:eastAsia="zh-CN"/>
        </w:rPr>
        <w:t>二、技术服务（包括但不限于以下设备及项目，必须包含电力设备技术服务国家标准及行业标准规定的项目）</w:t>
      </w:r>
    </w:p>
    <w:tbl>
      <w:tblPr>
        <w:tblStyle w:val="34"/>
        <w:tblpPr w:leftFromText="180" w:rightFromText="180" w:vertAnchor="text" w:horzAnchor="page" w:tblpX="1022" w:tblpY="264"/>
        <w:tblOverlap w:val="never"/>
        <w:tblW w:w="101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5"/>
        <w:gridCol w:w="1531"/>
        <w:gridCol w:w="2585"/>
        <w:gridCol w:w="986"/>
        <w:gridCol w:w="964"/>
        <w:gridCol w:w="1436"/>
        <w:gridCol w:w="1701"/>
      </w:tblGrid>
      <w:tr w14:paraId="29739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37474">
            <w:pPr>
              <w:keepNext w:val="0"/>
              <w:keepLines w:val="0"/>
              <w:widowControl/>
              <w:suppressLineNumbers w:val="0"/>
              <w:jc w:val="center"/>
              <w:textAlignment w:val="center"/>
              <w:rPr>
                <w:rFonts w:hint="default" w:ascii="Times New Roman" w:hAnsi="Times New Roman" w:eastAsia="微软雅黑" w:cs="Times New Roman"/>
                <w:b/>
                <w:bCs/>
                <w:i w:val="0"/>
                <w:iCs w:val="0"/>
                <w:color w:val="000000"/>
                <w:kern w:val="2"/>
                <w:sz w:val="22"/>
                <w:szCs w:val="22"/>
                <w:u w:val="none"/>
                <w:lang w:val="en-US" w:eastAsia="zh-CN" w:bidi="ar-SA"/>
              </w:rPr>
            </w:pPr>
            <w:r>
              <w:rPr>
                <w:rFonts w:hint="default" w:ascii="Times New Roman" w:hAnsi="Times New Roman" w:eastAsia="微软雅黑" w:cs="Times New Roman"/>
                <w:b/>
                <w:bCs/>
                <w:i w:val="0"/>
                <w:iCs w:val="0"/>
                <w:color w:val="000000"/>
                <w:kern w:val="0"/>
                <w:sz w:val="22"/>
                <w:szCs w:val="22"/>
                <w:u w:val="none"/>
                <w:lang w:val="en-US" w:eastAsia="zh-CN" w:bidi="ar"/>
              </w:rPr>
              <w:t>序号</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8D82E">
            <w:pPr>
              <w:keepNext w:val="0"/>
              <w:keepLines w:val="0"/>
              <w:widowControl/>
              <w:suppressLineNumbers w:val="0"/>
              <w:jc w:val="center"/>
              <w:textAlignment w:val="center"/>
              <w:rPr>
                <w:rFonts w:hint="default" w:ascii="Times New Roman" w:hAnsi="Times New Roman" w:eastAsia="微软雅黑" w:cs="Times New Roman"/>
                <w:b/>
                <w:bCs/>
                <w:i w:val="0"/>
                <w:iCs w:val="0"/>
                <w:color w:val="000000"/>
                <w:kern w:val="2"/>
                <w:sz w:val="22"/>
                <w:szCs w:val="22"/>
                <w:u w:val="none"/>
                <w:lang w:val="en-US" w:eastAsia="zh-CN" w:bidi="ar-SA"/>
              </w:rPr>
            </w:pPr>
            <w:r>
              <w:rPr>
                <w:rFonts w:hint="default" w:ascii="Times New Roman" w:hAnsi="Times New Roman" w:eastAsia="微软雅黑" w:cs="Times New Roman"/>
                <w:b/>
                <w:bCs/>
                <w:i w:val="0"/>
                <w:iCs w:val="0"/>
                <w:color w:val="000000"/>
                <w:kern w:val="0"/>
                <w:sz w:val="22"/>
                <w:szCs w:val="22"/>
                <w:u w:val="none"/>
                <w:lang w:val="en-US" w:eastAsia="zh-CN" w:bidi="ar"/>
              </w:rPr>
              <w:t>名称</w:t>
            </w:r>
          </w:p>
        </w:tc>
        <w:tc>
          <w:tcPr>
            <w:tcW w:w="2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83576">
            <w:pPr>
              <w:keepNext w:val="0"/>
              <w:keepLines w:val="0"/>
              <w:widowControl/>
              <w:suppressLineNumbers w:val="0"/>
              <w:jc w:val="center"/>
              <w:textAlignment w:val="center"/>
              <w:rPr>
                <w:rFonts w:hint="default" w:ascii="Times New Roman" w:hAnsi="Times New Roman" w:eastAsia="微软雅黑" w:cs="Times New Roman"/>
                <w:b/>
                <w:bCs/>
                <w:i w:val="0"/>
                <w:iCs w:val="0"/>
                <w:color w:val="000000"/>
                <w:kern w:val="2"/>
                <w:sz w:val="22"/>
                <w:szCs w:val="22"/>
                <w:u w:val="none"/>
                <w:lang w:val="en-US" w:eastAsia="zh-CN" w:bidi="ar-SA"/>
              </w:rPr>
            </w:pPr>
            <w:r>
              <w:rPr>
                <w:rFonts w:hint="default" w:ascii="Times New Roman" w:hAnsi="Times New Roman" w:eastAsia="微软雅黑" w:cs="Times New Roman"/>
                <w:b/>
                <w:bCs/>
                <w:i w:val="0"/>
                <w:iCs w:val="0"/>
                <w:color w:val="000000"/>
                <w:kern w:val="0"/>
                <w:sz w:val="22"/>
                <w:szCs w:val="22"/>
                <w:u w:val="none"/>
                <w:lang w:val="en-US" w:eastAsia="zh-CN" w:bidi="ar"/>
              </w:rPr>
              <w:t>受检测设备</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57B6D">
            <w:pPr>
              <w:keepNext w:val="0"/>
              <w:keepLines w:val="0"/>
              <w:widowControl/>
              <w:suppressLineNumbers w:val="0"/>
              <w:jc w:val="center"/>
              <w:textAlignment w:val="center"/>
              <w:rPr>
                <w:rFonts w:hint="default" w:ascii="Times New Roman" w:hAnsi="Times New Roman" w:eastAsia="微软雅黑" w:cs="Times New Roman"/>
                <w:b/>
                <w:bCs/>
                <w:i w:val="0"/>
                <w:iCs w:val="0"/>
                <w:color w:val="000000"/>
                <w:kern w:val="2"/>
                <w:sz w:val="22"/>
                <w:szCs w:val="22"/>
                <w:u w:val="none"/>
                <w:lang w:val="en-US" w:eastAsia="zh-CN" w:bidi="ar-SA"/>
              </w:rPr>
            </w:pPr>
            <w:r>
              <w:rPr>
                <w:rFonts w:hint="default" w:ascii="Times New Roman" w:hAnsi="Times New Roman" w:eastAsia="微软雅黑" w:cs="Times New Roman"/>
                <w:b/>
                <w:bCs/>
                <w:i w:val="0"/>
                <w:iCs w:val="0"/>
                <w:color w:val="000000"/>
                <w:kern w:val="0"/>
                <w:sz w:val="22"/>
                <w:szCs w:val="22"/>
                <w:u w:val="none"/>
                <w:lang w:val="en-US" w:eastAsia="zh-CN" w:bidi="ar"/>
              </w:rPr>
              <w:t>单位</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56586">
            <w:pPr>
              <w:keepNext w:val="0"/>
              <w:keepLines w:val="0"/>
              <w:widowControl/>
              <w:suppressLineNumbers w:val="0"/>
              <w:jc w:val="center"/>
              <w:textAlignment w:val="center"/>
              <w:rPr>
                <w:rFonts w:hint="default" w:ascii="Times New Roman" w:hAnsi="Times New Roman" w:eastAsia="微软雅黑" w:cs="Times New Roman"/>
                <w:b/>
                <w:bCs/>
                <w:i w:val="0"/>
                <w:iCs w:val="0"/>
                <w:color w:val="000000"/>
                <w:kern w:val="2"/>
                <w:sz w:val="22"/>
                <w:szCs w:val="22"/>
                <w:u w:val="none"/>
                <w:lang w:val="en-US" w:eastAsia="zh-CN" w:bidi="ar-SA"/>
              </w:rPr>
            </w:pPr>
            <w:r>
              <w:rPr>
                <w:rFonts w:hint="default" w:ascii="Times New Roman" w:hAnsi="Times New Roman" w:eastAsia="微软雅黑" w:cs="Times New Roman"/>
                <w:b/>
                <w:bCs/>
                <w:i w:val="0"/>
                <w:iCs w:val="0"/>
                <w:color w:val="000000"/>
                <w:kern w:val="0"/>
                <w:sz w:val="22"/>
                <w:szCs w:val="22"/>
                <w:u w:val="none"/>
                <w:lang w:val="en-US" w:eastAsia="zh-CN" w:bidi="ar"/>
              </w:rPr>
              <w:t>数量</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BB25A">
            <w:pPr>
              <w:keepNext w:val="0"/>
              <w:keepLines w:val="0"/>
              <w:widowControl/>
              <w:suppressLineNumbers w:val="0"/>
              <w:jc w:val="center"/>
              <w:textAlignment w:val="center"/>
              <w:rPr>
                <w:rFonts w:hint="default" w:ascii="Times New Roman" w:hAnsi="Times New Roman" w:eastAsia="微软雅黑" w:cs="Times New Roman"/>
                <w:b/>
                <w:bCs/>
                <w:i w:val="0"/>
                <w:iCs w:val="0"/>
                <w:color w:val="000000"/>
                <w:kern w:val="2"/>
                <w:sz w:val="22"/>
                <w:szCs w:val="22"/>
                <w:u w:val="none"/>
                <w:lang w:val="en-US" w:eastAsia="zh-CN" w:bidi="ar-SA"/>
              </w:rPr>
            </w:pPr>
            <w:r>
              <w:rPr>
                <w:rFonts w:hint="default" w:ascii="Times New Roman" w:hAnsi="Times New Roman" w:eastAsia="微软雅黑" w:cs="Times New Roman"/>
                <w:b/>
                <w:bCs/>
                <w:i w:val="0"/>
                <w:iCs w:val="0"/>
                <w:color w:val="000000"/>
                <w:kern w:val="0"/>
                <w:sz w:val="22"/>
                <w:szCs w:val="22"/>
                <w:u w:val="none"/>
                <w:lang w:val="en-US" w:eastAsia="zh-CN" w:bidi="ar"/>
              </w:rPr>
              <w:t>含税单价（元）</w:t>
            </w: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F6C44">
            <w:pPr>
              <w:keepNext w:val="0"/>
              <w:keepLines w:val="0"/>
              <w:widowControl/>
              <w:suppressLineNumbers w:val="0"/>
              <w:jc w:val="center"/>
              <w:textAlignment w:val="center"/>
              <w:rPr>
                <w:rFonts w:hint="default" w:ascii="Times New Roman" w:hAnsi="Times New Roman" w:eastAsia="微软雅黑" w:cs="Times New Roman"/>
                <w:b/>
                <w:bCs/>
                <w:i w:val="0"/>
                <w:iCs w:val="0"/>
                <w:color w:val="000000"/>
                <w:kern w:val="2"/>
                <w:sz w:val="22"/>
                <w:szCs w:val="22"/>
                <w:u w:val="none"/>
                <w:lang w:val="en-US" w:eastAsia="zh-CN" w:bidi="ar-SA"/>
              </w:rPr>
            </w:pPr>
            <w:r>
              <w:rPr>
                <w:rFonts w:hint="default" w:ascii="Times New Roman" w:hAnsi="Times New Roman" w:eastAsia="微软雅黑" w:cs="Times New Roman"/>
                <w:b/>
                <w:bCs/>
                <w:i w:val="0"/>
                <w:iCs w:val="0"/>
                <w:color w:val="000000"/>
                <w:kern w:val="0"/>
                <w:sz w:val="22"/>
                <w:szCs w:val="22"/>
                <w:u w:val="none"/>
                <w:lang w:val="en-US" w:eastAsia="zh-CN" w:bidi="ar"/>
              </w:rPr>
              <w:t>含税合价（元）</w:t>
            </w:r>
          </w:p>
        </w:tc>
      </w:tr>
      <w:tr w14:paraId="0A82E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3F7CB">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06D68">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SF6气体试验（提供检测报告）</w:t>
            </w:r>
          </w:p>
        </w:tc>
        <w:tc>
          <w:tcPr>
            <w:tcW w:w="2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B6B8B">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装有SF6气体的所有设备</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F106C">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套</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E54D1">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若干</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5657F">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26D31">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r>
      <w:tr w14:paraId="471E5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4E8A5">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43F29">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电测计量设备检定（定检、校验，按国家、行业及电网公司现行标准开展）</w:t>
            </w:r>
          </w:p>
        </w:tc>
        <w:tc>
          <w:tcPr>
            <w:tcW w:w="2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947F7">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包括但不限于安全工器具、摇表等</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DA82B">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套</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8A74B">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若干</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9301A">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EFB64">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r>
      <w:tr w14:paraId="05BAC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69FE3">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3</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C22BC">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涉网二次技术及网络安全系统</w:t>
            </w:r>
          </w:p>
        </w:tc>
        <w:tc>
          <w:tcPr>
            <w:tcW w:w="2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8DE2D">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涉网二次技术及网络安全系统</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6A622">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套</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91796">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55FF2">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CE10C">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r>
      <w:tr w14:paraId="49766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2C72B">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4</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ACB18">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技术指导服务</w:t>
            </w:r>
          </w:p>
        </w:tc>
        <w:tc>
          <w:tcPr>
            <w:tcW w:w="2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ED6CA">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每年两次培训</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DEAD5">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次</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9BA15">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F2E0E">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1C62C">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r>
      <w:tr w14:paraId="01A2F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33E6E">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5</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523AB">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应急响应服务</w:t>
            </w:r>
          </w:p>
        </w:tc>
        <w:tc>
          <w:tcPr>
            <w:tcW w:w="2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3864D">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每年两次应急指导服务</w:t>
            </w:r>
          </w:p>
        </w:tc>
        <w:tc>
          <w:tcPr>
            <w:tcW w:w="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18771">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次</w:t>
            </w:r>
          </w:p>
        </w:tc>
        <w:tc>
          <w:tcPr>
            <w:tcW w:w="9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214CF">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30939">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BD2F2">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p>
        </w:tc>
      </w:tr>
    </w:tbl>
    <w:p w14:paraId="46C16282">
      <w:pPr>
        <w:pageBreakBefore w:val="0"/>
        <w:widowControl/>
        <w:topLinePunct w:val="0"/>
        <w:bidi w:val="0"/>
        <w:spacing w:line="520" w:lineRule="exact"/>
        <w:jc w:val="left"/>
        <w:rPr>
          <w:rFonts w:hint="default" w:ascii="Times New Roman" w:hAnsi="Times New Roman" w:eastAsia="方正仿宋_GBK" w:cs="Times New Roman"/>
          <w:color w:val="auto"/>
          <w:highlight w:val="none"/>
        </w:rPr>
      </w:pPr>
    </w:p>
    <w:p w14:paraId="49C05C77">
      <w:pPr>
        <w:pStyle w:val="25"/>
        <w:rPr>
          <w:rFonts w:hint="default" w:ascii="Times New Roman" w:hAnsi="Times New Roman" w:eastAsia="方正仿宋_GBK" w:cs="Times New Roman"/>
          <w:color w:val="auto"/>
          <w:highlight w:val="none"/>
        </w:rPr>
      </w:pPr>
    </w:p>
    <w:p w14:paraId="383DFFBB">
      <w:pPr>
        <w:rPr>
          <w:rFonts w:hint="default" w:ascii="Times New Roman" w:hAnsi="Times New Roman" w:eastAsia="方正仿宋_GBK" w:cs="Times New Roman"/>
          <w:color w:val="auto"/>
          <w:highlight w:val="none"/>
        </w:rPr>
      </w:pPr>
    </w:p>
    <w:p w14:paraId="76B3F8B1">
      <w:pPr>
        <w:pStyle w:val="25"/>
        <w:rPr>
          <w:rFonts w:hint="default" w:ascii="Times New Roman" w:hAnsi="Times New Roman" w:eastAsia="方正仿宋_GBK" w:cs="Times New Roman"/>
          <w:color w:val="auto"/>
          <w:highlight w:val="none"/>
        </w:rPr>
      </w:pPr>
    </w:p>
    <w:p w14:paraId="41AABA98">
      <w:pPr>
        <w:pStyle w:val="25"/>
        <w:rPr>
          <w:rFonts w:hint="default" w:ascii="Times New Roman" w:hAnsi="Times New Roman" w:cs="Times New Roman"/>
          <w:color w:val="auto"/>
          <w:highlight w:val="none"/>
        </w:rPr>
      </w:pPr>
    </w:p>
    <w:p w14:paraId="3025DD12">
      <w:pPr>
        <w:pageBreakBefore w:val="0"/>
        <w:topLinePunct w:val="0"/>
        <w:bidi w:val="0"/>
        <w:spacing w:line="520" w:lineRule="exact"/>
        <w:jc w:val="center"/>
        <w:rPr>
          <w:rFonts w:hint="default" w:ascii="Times New Roman" w:hAnsi="Times New Roman" w:eastAsia="方正仿宋_GBK" w:cs="Times New Roman"/>
          <w:b/>
          <w:bCs/>
          <w:color w:val="auto"/>
          <w:sz w:val="28"/>
          <w:szCs w:val="28"/>
          <w:highlight w:val="none"/>
        </w:rPr>
      </w:pPr>
      <w:bookmarkStart w:id="345" w:name="_Toc87519412"/>
    </w:p>
    <w:p w14:paraId="3B95D19B">
      <w:pPr>
        <w:pageBreakBefore w:val="0"/>
        <w:topLinePunct w:val="0"/>
        <w:bidi w:val="0"/>
        <w:spacing w:line="520" w:lineRule="exact"/>
        <w:jc w:val="center"/>
        <w:rPr>
          <w:rFonts w:hint="default" w:ascii="Times New Roman" w:hAnsi="Times New Roman" w:eastAsia="方正仿宋_GBK" w:cs="Times New Roman"/>
          <w:b/>
          <w:bCs/>
          <w:color w:val="auto"/>
          <w:sz w:val="28"/>
          <w:szCs w:val="28"/>
          <w:highlight w:val="none"/>
        </w:rPr>
      </w:pPr>
    </w:p>
    <w:p w14:paraId="29F7E291">
      <w:pPr>
        <w:pageBreakBefore w:val="0"/>
        <w:topLinePunct w:val="0"/>
        <w:bidi w:val="0"/>
        <w:spacing w:line="520" w:lineRule="exact"/>
        <w:jc w:val="center"/>
        <w:rPr>
          <w:rFonts w:hint="default" w:ascii="Times New Roman" w:hAnsi="Times New Roman" w:eastAsia="方正仿宋_GBK" w:cs="Times New Roman"/>
          <w:b/>
          <w:bCs/>
          <w:color w:val="auto"/>
          <w:sz w:val="28"/>
          <w:szCs w:val="28"/>
          <w:highlight w:val="none"/>
        </w:rPr>
      </w:pPr>
    </w:p>
    <w:p w14:paraId="3F1615D4">
      <w:pPr>
        <w:pageBreakBefore w:val="0"/>
        <w:topLinePunct w:val="0"/>
        <w:bidi w:val="0"/>
        <w:spacing w:line="520" w:lineRule="exact"/>
        <w:jc w:val="center"/>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目录</w:t>
      </w:r>
      <w:bookmarkEnd w:id="345"/>
    </w:p>
    <w:p w14:paraId="1DA8B579">
      <w:pPr>
        <w:pageBreakBefore w:val="0"/>
        <w:topLinePunct w:val="0"/>
        <w:bidi w:val="0"/>
        <w:spacing w:line="520" w:lineRule="exact"/>
        <w:jc w:val="center"/>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（供应商自行添加）</w:t>
      </w:r>
    </w:p>
    <w:p w14:paraId="1EE05675">
      <w:pPr>
        <w:pageBreakBefore w:val="0"/>
        <w:widowControl/>
        <w:topLinePunct w:val="0"/>
        <w:bidi w:val="0"/>
        <w:spacing w:line="520" w:lineRule="exact"/>
        <w:jc w:val="left"/>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sz w:val="24"/>
          <w:highlight w:val="none"/>
        </w:rPr>
        <w:br w:type="page"/>
      </w:r>
      <w:bookmarkStart w:id="346" w:name="_Toc414366595"/>
      <w:bookmarkStart w:id="347" w:name="_Toc10348"/>
      <w:bookmarkStart w:id="348" w:name="_Toc449558708"/>
      <w:bookmarkStart w:id="349" w:name="_Toc19621"/>
      <w:bookmarkStart w:id="350" w:name="_Toc477419451"/>
      <w:bookmarkStart w:id="351" w:name="_Toc14634"/>
      <w:bookmarkStart w:id="352" w:name="_Toc42090083"/>
      <w:bookmarkStart w:id="353" w:name="_Toc87519414"/>
    </w:p>
    <w:p w14:paraId="3067BC33">
      <w:pPr>
        <w:pStyle w:val="5"/>
        <w:pageBreakBefore w:val="0"/>
        <w:widowControl w:val="0"/>
        <w:numPr>
          <w:ilvl w:val="1"/>
          <w:numId w:val="0"/>
        </w:numPr>
        <w:kinsoku/>
        <w:wordWrap/>
        <w:overflowPunct/>
        <w:topLinePunct w:val="0"/>
        <w:bidi w:val="0"/>
        <w:snapToGrid/>
        <w:spacing w:line="700" w:lineRule="exact"/>
        <w:ind w:left="425" w:right="210"/>
        <w:jc w:val="center"/>
        <w:textAlignment w:val="auto"/>
        <w:rPr>
          <w:rFonts w:hint="default" w:ascii="Times New Roman" w:hAnsi="Times New Roman" w:eastAsia="方正仿宋_GBK" w:cs="Times New Roman"/>
          <w:color w:val="auto"/>
          <w:highlight w:val="none"/>
        </w:rPr>
      </w:pPr>
      <w:bookmarkStart w:id="354" w:name="_Toc9151"/>
      <w:bookmarkStart w:id="355" w:name="_Toc5594"/>
      <w:r>
        <w:rPr>
          <w:rFonts w:hint="default" w:ascii="Times New Roman" w:hAnsi="Times New Roman" w:eastAsia="方正仿宋_GBK" w:cs="Times New Roman"/>
          <w:color w:val="auto"/>
          <w:highlight w:val="none"/>
        </w:rPr>
        <w:t>（一）谈判申请函</w:t>
      </w:r>
      <w:bookmarkEnd w:id="346"/>
      <w:bookmarkEnd w:id="347"/>
      <w:bookmarkEnd w:id="348"/>
      <w:bookmarkEnd w:id="349"/>
      <w:bookmarkEnd w:id="350"/>
      <w:bookmarkEnd w:id="351"/>
      <w:bookmarkEnd w:id="352"/>
      <w:bookmarkEnd w:id="354"/>
      <w:bookmarkEnd w:id="355"/>
    </w:p>
    <w:p w14:paraId="3E1D02B3">
      <w:pPr>
        <w:pStyle w:val="18"/>
        <w:pageBreakBefore w:val="0"/>
        <w:widowControl w:val="0"/>
        <w:kinsoku/>
        <w:wordWrap/>
        <w:overflowPunct/>
        <w:topLinePunct w:val="0"/>
        <w:autoSpaceDE w:val="0"/>
        <w:autoSpaceDN w:val="0"/>
        <w:bidi w:val="0"/>
        <w:adjustRightInd w:val="0"/>
        <w:snapToGrid/>
        <w:spacing w:line="700" w:lineRule="exact"/>
        <w:textAlignment w:val="auto"/>
        <w:rPr>
          <w:rFonts w:hint="default" w:ascii="Times New Roman" w:hAnsi="Times New Roman" w:eastAsia="方正仿宋_GBK" w:cs="Times New Roman"/>
          <w:color w:val="auto"/>
          <w:sz w:val="24"/>
          <w:highlight w:val="none"/>
          <w:lang w:eastAsia="zh-CN"/>
        </w:rPr>
      </w:pPr>
      <w:r>
        <w:rPr>
          <w:rFonts w:hint="default" w:ascii="Times New Roman" w:hAnsi="Times New Roman" w:eastAsia="方正仿宋_GBK" w:cs="Times New Roman"/>
          <w:color w:val="auto"/>
          <w:sz w:val="24"/>
          <w:highlight w:val="none"/>
        </w:rPr>
        <w:t>致：</w:t>
      </w:r>
      <w:r>
        <w:rPr>
          <w:rFonts w:hint="default" w:ascii="Times New Roman" w:hAnsi="Times New Roman" w:eastAsia="方正仿宋_GBK" w:cs="Times New Roman"/>
          <w:color w:val="auto"/>
          <w:sz w:val="24"/>
          <w:highlight w:val="none"/>
          <w:u w:val="single"/>
          <w:lang w:eastAsia="zh-CN"/>
        </w:rPr>
        <w:t>沧源云能</w:t>
      </w:r>
      <w:r>
        <w:rPr>
          <w:rFonts w:hint="default" w:ascii="Times New Roman" w:hAnsi="Times New Roman" w:eastAsia="方正仿宋_GBK" w:cs="Times New Roman"/>
          <w:color w:val="auto"/>
          <w:sz w:val="24"/>
          <w:highlight w:val="none"/>
          <w:u w:val="single"/>
        </w:rPr>
        <w:t>绿色能源开发有限公司</w:t>
      </w:r>
    </w:p>
    <w:p w14:paraId="2CD91BE2">
      <w:pPr>
        <w:pStyle w:val="18"/>
        <w:pageBreakBefore w:val="0"/>
        <w:widowControl w:val="0"/>
        <w:kinsoku/>
        <w:wordWrap/>
        <w:overflowPunct/>
        <w:topLinePunct w:val="0"/>
        <w:autoSpaceDE w:val="0"/>
        <w:autoSpaceDN w:val="0"/>
        <w:bidi w:val="0"/>
        <w:adjustRightInd w:val="0"/>
        <w:snapToGrid/>
        <w:spacing w:line="700" w:lineRule="exact"/>
        <w:ind w:firstLine="482"/>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我方考察现场并仔细研究了</w:t>
      </w:r>
      <w:r>
        <w:rPr>
          <w:rFonts w:hint="default" w:ascii="Times New Roman" w:hAnsi="Times New Roman" w:eastAsia="方正仿宋_GBK" w:cs="Times New Roman"/>
          <w:color w:val="auto"/>
          <w:sz w:val="24"/>
          <w:highlight w:val="none"/>
          <w:u w:val="single"/>
        </w:rPr>
        <w:t>（项目名称）</w:t>
      </w:r>
      <w:r>
        <w:rPr>
          <w:rFonts w:hint="default" w:ascii="Times New Roman" w:hAnsi="Times New Roman" w:eastAsia="方正仿宋_GBK" w:cs="Times New Roman"/>
          <w:color w:val="auto"/>
          <w:sz w:val="24"/>
          <w:highlight w:val="none"/>
        </w:rPr>
        <w:t>项目竞争性谈判文件的全部内容，正式授权下述签字人</w:t>
      </w:r>
      <w:r>
        <w:rPr>
          <w:rFonts w:hint="default" w:ascii="Times New Roman" w:hAnsi="Times New Roman" w:eastAsia="方正仿宋_GBK" w:cs="Times New Roman"/>
          <w:color w:val="auto"/>
          <w:sz w:val="24"/>
          <w:highlight w:val="none"/>
          <w:u w:val="single"/>
        </w:rPr>
        <w:t>（姓名）</w:t>
      </w:r>
      <w:r>
        <w:rPr>
          <w:rFonts w:hint="default" w:ascii="Times New Roman" w:hAnsi="Times New Roman" w:eastAsia="方正仿宋_GBK" w:cs="Times New Roman"/>
          <w:color w:val="auto"/>
          <w:sz w:val="24"/>
          <w:highlight w:val="none"/>
        </w:rPr>
        <w:t>全权代表我公司</w:t>
      </w:r>
      <w:r>
        <w:rPr>
          <w:rFonts w:hint="default" w:ascii="Times New Roman" w:hAnsi="Times New Roman" w:eastAsia="方正仿宋_GBK" w:cs="Times New Roman"/>
          <w:color w:val="auto"/>
          <w:sz w:val="24"/>
          <w:highlight w:val="none"/>
          <w:u w:val="single"/>
        </w:rPr>
        <w:t>（供应商全称）</w:t>
      </w:r>
      <w:r>
        <w:rPr>
          <w:rFonts w:hint="default" w:ascii="Times New Roman" w:hAnsi="Times New Roman" w:eastAsia="方正仿宋_GBK" w:cs="Times New Roman"/>
          <w:color w:val="auto"/>
          <w:sz w:val="24"/>
          <w:highlight w:val="none"/>
        </w:rPr>
        <w:t>参加本次竞谈，并提交响应文件正本一份，副本</w:t>
      </w:r>
      <w:r>
        <w:rPr>
          <w:rFonts w:hint="eastAsia" w:ascii="Times New Roman" w:hAnsi="Times New Roman" w:eastAsia="方正仿宋_GBK" w:cs="Times New Roman"/>
          <w:color w:val="auto"/>
          <w:sz w:val="24"/>
          <w:highlight w:val="none"/>
          <w:lang w:val="en-US" w:eastAsia="zh-CN"/>
        </w:rPr>
        <w:t>×</w:t>
      </w:r>
      <w:r>
        <w:rPr>
          <w:rFonts w:hint="default" w:ascii="Times New Roman" w:hAnsi="Times New Roman" w:eastAsia="方正仿宋_GBK" w:cs="Times New Roman"/>
          <w:color w:val="auto"/>
          <w:sz w:val="24"/>
          <w:highlight w:val="none"/>
        </w:rPr>
        <w:t>份。</w:t>
      </w:r>
    </w:p>
    <w:p w14:paraId="4B5498B2">
      <w:pPr>
        <w:pStyle w:val="18"/>
        <w:pageBreakBefore w:val="0"/>
        <w:widowControl w:val="0"/>
        <w:kinsoku/>
        <w:wordWrap/>
        <w:overflowPunct/>
        <w:topLinePunct w:val="0"/>
        <w:autoSpaceDE w:val="0"/>
        <w:autoSpaceDN w:val="0"/>
        <w:bidi w:val="0"/>
        <w:adjustRightInd w:val="0"/>
        <w:snapToGrid/>
        <w:spacing w:line="700" w:lineRule="exact"/>
        <w:ind w:firstLine="420"/>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据此函，签字人兹宣布同意如下：</w:t>
      </w:r>
    </w:p>
    <w:p w14:paraId="62914C82">
      <w:pPr>
        <w:pStyle w:val="18"/>
        <w:pageBreakBefore w:val="0"/>
        <w:widowControl w:val="0"/>
        <w:kinsoku/>
        <w:wordWrap/>
        <w:overflowPunct/>
        <w:topLinePunct w:val="0"/>
        <w:autoSpaceDE w:val="0"/>
        <w:autoSpaceDN w:val="0"/>
        <w:bidi w:val="0"/>
        <w:adjustRightInd w:val="0"/>
        <w:snapToGrid/>
        <w:spacing w:line="700" w:lineRule="exact"/>
        <w:ind w:left="660" w:leftChars="200" w:hanging="240" w:hangingChars="100"/>
        <w:textAlignment w:val="auto"/>
        <w:rPr>
          <w:rFonts w:hint="default" w:ascii="Times New Roman" w:hAnsi="Times New Roman" w:eastAsia="方正仿宋_GBK" w:cs="Times New Roman"/>
          <w:color w:val="auto"/>
          <w:spacing w:val="-10"/>
          <w:sz w:val="24"/>
          <w:highlight w:val="none"/>
        </w:rPr>
      </w:pPr>
      <w:r>
        <w:rPr>
          <w:rFonts w:hint="default" w:ascii="Times New Roman" w:hAnsi="Times New Roman" w:eastAsia="方正仿宋_GBK" w:cs="Times New Roman"/>
          <w:color w:val="auto"/>
          <w:sz w:val="24"/>
          <w:highlight w:val="none"/>
        </w:rPr>
        <w:t>1.我方兹以：</w:t>
      </w:r>
      <w:r>
        <w:rPr>
          <w:rFonts w:hint="default" w:ascii="Times New Roman" w:hAnsi="Times New Roman" w:eastAsia="方正仿宋_GBK" w:cs="Times New Roman"/>
          <w:color w:val="auto"/>
          <w:spacing w:val="-10"/>
          <w:sz w:val="24"/>
          <w:highlight w:val="none"/>
        </w:rPr>
        <w:t>人民币</w:t>
      </w:r>
      <w:r>
        <w:rPr>
          <w:rFonts w:hint="default" w:ascii="Times New Roman" w:hAnsi="Times New Roman" w:eastAsia="方正仿宋_GBK" w:cs="Times New Roman"/>
          <w:color w:val="auto"/>
          <w:spacing w:val="-10"/>
          <w:sz w:val="24"/>
          <w:highlight w:val="none"/>
          <w:lang w:val="en-US" w:eastAsia="zh-CN"/>
        </w:rPr>
        <w:t>XXX</w:t>
      </w:r>
      <w:r>
        <w:rPr>
          <w:rFonts w:hint="default" w:ascii="Times New Roman" w:hAnsi="Times New Roman" w:eastAsia="方正仿宋_GBK" w:cs="Times New Roman"/>
          <w:color w:val="auto"/>
          <w:spacing w:val="-10"/>
          <w:sz w:val="24"/>
          <w:highlight w:val="none"/>
        </w:rPr>
        <w:t>元的含税总价，严格按照合同约定，完成本项目全部技术服务工作并交付合格服务成果，全面履行合同约定的全部服务义务。</w:t>
      </w:r>
    </w:p>
    <w:p w14:paraId="6220EE59">
      <w:pPr>
        <w:pStyle w:val="18"/>
        <w:pageBreakBefore w:val="0"/>
        <w:widowControl w:val="0"/>
        <w:kinsoku/>
        <w:wordWrap/>
        <w:overflowPunct/>
        <w:topLinePunct w:val="0"/>
        <w:autoSpaceDE w:val="0"/>
        <w:autoSpaceDN w:val="0"/>
        <w:bidi w:val="0"/>
        <w:adjustRightInd w:val="0"/>
        <w:snapToGrid/>
        <w:spacing w:line="700" w:lineRule="exact"/>
        <w:ind w:firstLine="420"/>
        <w:textAlignment w:val="auto"/>
        <w:rPr>
          <w:rFonts w:hint="default" w:ascii="Times New Roman" w:hAnsi="Times New Roman" w:eastAsia="方正仿宋_GBK" w:cs="Times New Roman"/>
          <w:color w:val="auto"/>
          <w:spacing w:val="-10"/>
          <w:sz w:val="24"/>
          <w:highlight w:val="none"/>
        </w:rPr>
      </w:pPr>
      <w:r>
        <w:rPr>
          <w:rFonts w:hint="default" w:ascii="Times New Roman" w:hAnsi="Times New Roman" w:eastAsia="方正仿宋_GBK" w:cs="Times New Roman"/>
          <w:color w:val="auto"/>
          <w:sz w:val="24"/>
          <w:highlight w:val="none"/>
        </w:rPr>
        <w:t>2.</w:t>
      </w:r>
      <w:r>
        <w:rPr>
          <w:rFonts w:hint="default" w:ascii="Times New Roman" w:hAnsi="Times New Roman" w:eastAsia="方正仿宋_GBK" w:cs="Times New Roman"/>
          <w:color w:val="auto"/>
          <w:spacing w:val="-10"/>
          <w:sz w:val="24"/>
          <w:highlight w:val="none"/>
        </w:rPr>
        <w:t>我方已详细审查全部谈判文件，包括</w:t>
      </w:r>
      <w:r>
        <w:rPr>
          <w:rFonts w:hint="default" w:ascii="Times New Roman" w:hAnsi="Times New Roman" w:eastAsia="方正仿宋_GBK" w:cs="Times New Roman"/>
          <w:color w:val="auto"/>
          <w:spacing w:val="-10"/>
          <w:sz w:val="24"/>
          <w:highlight w:val="none"/>
          <w:u w:val="single"/>
        </w:rPr>
        <w:t>（澄清文件）（若有）</w:t>
      </w:r>
      <w:r>
        <w:rPr>
          <w:rFonts w:hint="default" w:ascii="Times New Roman" w:hAnsi="Times New Roman" w:eastAsia="方正仿宋_GBK" w:cs="Times New Roman"/>
          <w:color w:val="auto"/>
          <w:spacing w:val="-10"/>
          <w:sz w:val="24"/>
          <w:highlight w:val="none"/>
        </w:rPr>
        <w:t>。我方完全理解相关文件要求，并承担对这方面有不明及误解的后果。</w:t>
      </w:r>
    </w:p>
    <w:p w14:paraId="210C7CB2">
      <w:pPr>
        <w:pStyle w:val="18"/>
        <w:pageBreakBefore w:val="0"/>
        <w:widowControl w:val="0"/>
        <w:kinsoku/>
        <w:wordWrap/>
        <w:overflowPunct/>
        <w:topLinePunct w:val="0"/>
        <w:autoSpaceDE w:val="0"/>
        <w:autoSpaceDN w:val="0"/>
        <w:bidi w:val="0"/>
        <w:adjustRightInd w:val="0"/>
        <w:snapToGrid/>
        <w:spacing w:line="700" w:lineRule="exact"/>
        <w:ind w:firstLine="420"/>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3.在供应商须知规定的响应文件递交日期起遵循本响应文件，并在供应商须知第15条规定的谈判文件有效期满之前均具有约束力。</w:t>
      </w:r>
    </w:p>
    <w:p w14:paraId="694C0A8B">
      <w:pPr>
        <w:pStyle w:val="18"/>
        <w:pageBreakBefore w:val="0"/>
        <w:widowControl w:val="0"/>
        <w:kinsoku/>
        <w:wordWrap/>
        <w:overflowPunct/>
        <w:topLinePunct w:val="0"/>
        <w:autoSpaceDE w:val="0"/>
        <w:autoSpaceDN w:val="0"/>
        <w:bidi w:val="0"/>
        <w:adjustRightInd w:val="0"/>
        <w:snapToGrid/>
        <w:spacing w:line="700" w:lineRule="exact"/>
        <w:ind w:firstLine="420"/>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lang w:eastAsia="zh-CN"/>
        </w:rPr>
        <w:t>4.</w:t>
      </w:r>
      <w:r>
        <w:rPr>
          <w:rFonts w:hint="default" w:ascii="Times New Roman" w:hAnsi="Times New Roman" w:eastAsia="方正仿宋_GBK" w:cs="Times New Roman"/>
          <w:color w:val="auto"/>
          <w:sz w:val="24"/>
          <w:highlight w:val="none"/>
        </w:rPr>
        <w:t>同意应贵方要求提供与</w:t>
      </w:r>
      <w:r>
        <w:rPr>
          <w:rFonts w:hint="default" w:ascii="Times New Roman" w:hAnsi="Times New Roman" w:eastAsia="方正仿宋_GBK" w:cs="Times New Roman"/>
          <w:color w:val="auto"/>
          <w:sz w:val="24"/>
          <w:highlight w:val="none"/>
          <w:lang w:eastAsia="zh-CN"/>
        </w:rPr>
        <w:t>本次</w:t>
      </w:r>
      <w:r>
        <w:rPr>
          <w:rFonts w:hint="default" w:ascii="Times New Roman" w:hAnsi="Times New Roman" w:eastAsia="方正仿宋_GBK" w:cs="Times New Roman"/>
          <w:color w:val="auto"/>
          <w:sz w:val="24"/>
          <w:highlight w:val="none"/>
        </w:rPr>
        <w:t>竞谈有关的任何数据或资料，并保证数据和资料的完整性和真实性。</w:t>
      </w:r>
    </w:p>
    <w:p w14:paraId="6A777450">
      <w:pPr>
        <w:pStyle w:val="18"/>
        <w:pageBreakBefore w:val="0"/>
        <w:widowControl w:val="0"/>
        <w:kinsoku/>
        <w:wordWrap/>
        <w:overflowPunct/>
        <w:topLinePunct w:val="0"/>
        <w:autoSpaceDE w:val="0"/>
        <w:autoSpaceDN w:val="0"/>
        <w:bidi w:val="0"/>
        <w:adjustRightInd w:val="0"/>
        <w:snapToGrid/>
        <w:spacing w:line="700" w:lineRule="exact"/>
        <w:ind w:firstLine="420"/>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lang w:eastAsia="zh-CN"/>
        </w:rPr>
        <w:t>5.</w:t>
      </w:r>
      <w:r>
        <w:rPr>
          <w:rFonts w:hint="default" w:ascii="Times New Roman" w:hAnsi="Times New Roman" w:eastAsia="方正仿宋_GBK" w:cs="Times New Roman"/>
          <w:color w:val="auto"/>
          <w:sz w:val="24"/>
          <w:highlight w:val="none"/>
        </w:rPr>
        <w:t>如我方中标：</w:t>
      </w:r>
    </w:p>
    <w:p w14:paraId="3E2E78D8">
      <w:pPr>
        <w:pStyle w:val="18"/>
        <w:pageBreakBefore w:val="0"/>
        <w:widowControl w:val="0"/>
        <w:kinsoku/>
        <w:wordWrap/>
        <w:overflowPunct/>
        <w:topLinePunct w:val="0"/>
        <w:autoSpaceDE w:val="0"/>
        <w:autoSpaceDN w:val="0"/>
        <w:bidi w:val="0"/>
        <w:adjustRightInd w:val="0"/>
        <w:snapToGrid/>
        <w:spacing w:line="700" w:lineRule="exact"/>
        <w:ind w:firstLine="420"/>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（1）我方保证按照合同约定的服务起始日期开展本项目全部工作，在合同约定的服务期限内完成全部服务内容，并确保服务质量达到采购文件及合同约定的标准。</w:t>
      </w:r>
    </w:p>
    <w:p w14:paraId="697F0987">
      <w:pPr>
        <w:pStyle w:val="18"/>
        <w:pageBreakBefore w:val="0"/>
        <w:widowControl w:val="0"/>
        <w:kinsoku/>
        <w:wordWrap/>
        <w:overflowPunct/>
        <w:topLinePunct w:val="0"/>
        <w:autoSpaceDE w:val="0"/>
        <w:autoSpaceDN w:val="0"/>
        <w:bidi w:val="0"/>
        <w:adjustRightInd w:val="0"/>
        <w:snapToGrid/>
        <w:spacing w:line="700" w:lineRule="exact"/>
        <w:ind w:firstLine="420"/>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szCs w:val="21"/>
          <w:highlight w:val="none"/>
        </w:rPr>
        <w:t>（2）</w:t>
      </w:r>
      <w:r>
        <w:rPr>
          <w:rFonts w:hint="default" w:ascii="Times New Roman" w:hAnsi="Times New Roman" w:eastAsia="方正仿宋_GBK" w:cs="Times New Roman"/>
          <w:color w:val="auto"/>
          <w:sz w:val="24"/>
          <w:highlight w:val="none"/>
        </w:rPr>
        <w:t>谈判文件合同条款及格式中约定的所有内容，我方均接受。</w:t>
      </w:r>
    </w:p>
    <w:p w14:paraId="417EFC3F">
      <w:pPr>
        <w:pStyle w:val="18"/>
        <w:pageBreakBefore w:val="0"/>
        <w:widowControl w:val="0"/>
        <w:kinsoku/>
        <w:wordWrap/>
        <w:overflowPunct/>
        <w:topLinePunct w:val="0"/>
        <w:autoSpaceDE w:val="0"/>
        <w:autoSpaceDN w:val="0"/>
        <w:bidi w:val="0"/>
        <w:adjustRightInd w:val="0"/>
        <w:snapToGrid/>
        <w:spacing w:line="700" w:lineRule="exact"/>
        <w:ind w:firstLine="420"/>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（3）在签署合同之前，你方的成交通知书连同本谈判申请函，对双方具有约束力。</w:t>
      </w:r>
    </w:p>
    <w:p w14:paraId="5322FA5F">
      <w:pPr>
        <w:pStyle w:val="18"/>
        <w:pageBreakBefore w:val="0"/>
        <w:widowControl w:val="0"/>
        <w:kinsoku/>
        <w:wordWrap/>
        <w:overflowPunct/>
        <w:topLinePunct w:val="0"/>
        <w:autoSpaceDE w:val="0"/>
        <w:autoSpaceDN w:val="0"/>
        <w:bidi w:val="0"/>
        <w:adjustRightInd w:val="0"/>
        <w:snapToGrid/>
        <w:spacing w:line="700" w:lineRule="exact"/>
        <w:ind w:firstLine="480" w:firstLineChars="200"/>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lang w:eastAsia="zh-CN"/>
        </w:rPr>
        <w:t>6.</w:t>
      </w:r>
      <w:r>
        <w:rPr>
          <w:rFonts w:hint="default" w:ascii="Times New Roman" w:hAnsi="Times New Roman" w:eastAsia="方正仿宋_GBK" w:cs="Times New Roman"/>
          <w:color w:val="auto"/>
          <w:sz w:val="24"/>
          <w:highlight w:val="none"/>
        </w:rPr>
        <w:t>我方在此声明，所递交的响应文件及有关资料内容完整、真实和准确。</w:t>
      </w:r>
    </w:p>
    <w:p w14:paraId="14FAB9D2">
      <w:pPr>
        <w:pStyle w:val="18"/>
        <w:pageBreakBefore w:val="0"/>
        <w:widowControl w:val="0"/>
        <w:kinsoku/>
        <w:wordWrap/>
        <w:overflowPunct/>
        <w:topLinePunct w:val="0"/>
        <w:autoSpaceDE w:val="0"/>
        <w:autoSpaceDN w:val="0"/>
        <w:bidi w:val="0"/>
        <w:adjustRightInd w:val="0"/>
        <w:snapToGrid/>
        <w:spacing w:line="700" w:lineRule="exact"/>
        <w:ind w:firstLine="480" w:firstLineChars="200"/>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7、（其他补充说明）。</w:t>
      </w:r>
    </w:p>
    <w:p w14:paraId="65256C12">
      <w:pPr>
        <w:pStyle w:val="18"/>
        <w:pageBreakBefore w:val="0"/>
        <w:widowControl w:val="0"/>
        <w:kinsoku/>
        <w:wordWrap/>
        <w:overflowPunct/>
        <w:topLinePunct w:val="0"/>
        <w:autoSpaceDE w:val="0"/>
        <w:autoSpaceDN w:val="0"/>
        <w:bidi w:val="0"/>
        <w:adjustRightInd w:val="0"/>
        <w:snapToGrid/>
        <w:spacing w:line="700" w:lineRule="exact"/>
        <w:ind w:firstLine="420"/>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与本竞谈有关的正式通讯地址为：</w:t>
      </w:r>
    </w:p>
    <w:p w14:paraId="3314E70B">
      <w:pPr>
        <w:pStyle w:val="18"/>
        <w:pageBreakBefore w:val="0"/>
        <w:widowControl w:val="0"/>
        <w:kinsoku/>
        <w:wordWrap/>
        <w:overflowPunct/>
        <w:topLinePunct w:val="0"/>
        <w:autoSpaceDE w:val="0"/>
        <w:autoSpaceDN w:val="0"/>
        <w:bidi w:val="0"/>
        <w:adjustRightInd w:val="0"/>
        <w:snapToGrid/>
        <w:spacing w:line="700" w:lineRule="exact"/>
        <w:ind w:firstLine="420"/>
        <w:textAlignment w:val="auto"/>
        <w:rPr>
          <w:rFonts w:hint="default" w:ascii="Times New Roman" w:hAnsi="Times New Roman" w:eastAsia="方正仿宋_GBK" w:cs="Times New Roman"/>
          <w:color w:val="auto"/>
          <w:sz w:val="24"/>
          <w:highlight w:val="none"/>
          <w:lang w:eastAsia="zh-CN"/>
        </w:rPr>
      </w:pPr>
      <w:r>
        <w:rPr>
          <w:rFonts w:hint="default" w:ascii="Times New Roman" w:hAnsi="Times New Roman" w:eastAsia="方正仿宋_GBK" w:cs="Times New Roman"/>
          <w:color w:val="auto"/>
          <w:sz w:val="24"/>
          <w:highlight w:val="none"/>
        </w:rPr>
        <w:t>地址：邮政编码：</w:t>
      </w:r>
    </w:p>
    <w:p w14:paraId="568E5A5A">
      <w:pPr>
        <w:pStyle w:val="18"/>
        <w:pageBreakBefore w:val="0"/>
        <w:widowControl w:val="0"/>
        <w:kinsoku/>
        <w:wordWrap/>
        <w:overflowPunct/>
        <w:topLinePunct w:val="0"/>
        <w:autoSpaceDE w:val="0"/>
        <w:autoSpaceDN w:val="0"/>
        <w:bidi w:val="0"/>
        <w:adjustRightInd w:val="0"/>
        <w:snapToGrid/>
        <w:spacing w:line="700" w:lineRule="exact"/>
        <w:ind w:firstLine="420"/>
        <w:textAlignment w:val="auto"/>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电话：传真：</w:t>
      </w:r>
      <w:r>
        <w:rPr>
          <w:rFonts w:hint="default" w:ascii="Times New Roman" w:hAnsi="Times New Roman" w:eastAsia="方正仿宋_GBK" w:cs="Times New Roman"/>
          <w:color w:val="auto"/>
          <w:sz w:val="24"/>
          <w:highlight w:val="none"/>
          <w:u w:val="single"/>
        </w:rPr>
        <w:t>　　　　　　　　　　　　</w:t>
      </w:r>
    </w:p>
    <w:p w14:paraId="13C2E570">
      <w:pPr>
        <w:pStyle w:val="18"/>
        <w:pageBreakBefore w:val="0"/>
        <w:widowControl w:val="0"/>
        <w:kinsoku/>
        <w:wordWrap/>
        <w:overflowPunct/>
        <w:topLinePunct w:val="0"/>
        <w:autoSpaceDE w:val="0"/>
        <w:autoSpaceDN w:val="0"/>
        <w:bidi w:val="0"/>
        <w:adjustRightInd w:val="0"/>
        <w:snapToGrid/>
        <w:spacing w:line="700" w:lineRule="exact"/>
        <w:ind w:firstLine="420"/>
        <w:textAlignment w:val="auto"/>
        <w:rPr>
          <w:rFonts w:hint="default" w:ascii="Times New Roman" w:hAnsi="Times New Roman" w:eastAsia="方正仿宋_GBK" w:cs="Times New Roman"/>
          <w:color w:val="auto"/>
          <w:sz w:val="24"/>
          <w:highlight w:val="none"/>
          <w:u w:val="single"/>
          <w:lang w:eastAsia="zh-CN"/>
        </w:rPr>
      </w:pPr>
      <w:r>
        <w:rPr>
          <w:rFonts w:hint="default" w:ascii="Times New Roman" w:hAnsi="Times New Roman" w:eastAsia="方正仿宋_GBK" w:cs="Times New Roman"/>
          <w:color w:val="auto"/>
          <w:sz w:val="24"/>
          <w:highlight w:val="none"/>
        </w:rPr>
        <w:t>开户名称：</w:t>
      </w:r>
    </w:p>
    <w:p w14:paraId="4D294F15">
      <w:pPr>
        <w:pStyle w:val="18"/>
        <w:pageBreakBefore w:val="0"/>
        <w:widowControl w:val="0"/>
        <w:kinsoku/>
        <w:wordWrap/>
        <w:overflowPunct/>
        <w:topLinePunct w:val="0"/>
        <w:autoSpaceDE w:val="0"/>
        <w:autoSpaceDN w:val="0"/>
        <w:bidi w:val="0"/>
        <w:adjustRightInd w:val="0"/>
        <w:snapToGrid/>
        <w:spacing w:line="700" w:lineRule="exact"/>
        <w:ind w:firstLine="420"/>
        <w:textAlignment w:val="auto"/>
        <w:rPr>
          <w:rFonts w:hint="default" w:ascii="Times New Roman" w:hAnsi="Times New Roman" w:eastAsia="方正仿宋_GBK" w:cs="Times New Roman"/>
          <w:color w:val="auto"/>
          <w:sz w:val="24"/>
          <w:highlight w:val="none"/>
          <w:u w:val="single"/>
          <w:lang w:eastAsia="zh-CN"/>
        </w:rPr>
      </w:pPr>
      <w:r>
        <w:rPr>
          <w:rFonts w:hint="default" w:ascii="Times New Roman" w:hAnsi="Times New Roman" w:eastAsia="方正仿宋_GBK" w:cs="Times New Roman"/>
          <w:color w:val="auto"/>
          <w:sz w:val="24"/>
          <w:highlight w:val="none"/>
        </w:rPr>
        <w:t>开户银行：</w:t>
      </w:r>
    </w:p>
    <w:p w14:paraId="58856651">
      <w:pPr>
        <w:pStyle w:val="18"/>
        <w:pageBreakBefore w:val="0"/>
        <w:widowControl w:val="0"/>
        <w:kinsoku/>
        <w:wordWrap/>
        <w:overflowPunct/>
        <w:topLinePunct w:val="0"/>
        <w:autoSpaceDE w:val="0"/>
        <w:autoSpaceDN w:val="0"/>
        <w:bidi w:val="0"/>
        <w:adjustRightInd w:val="0"/>
        <w:snapToGrid/>
        <w:spacing w:line="700" w:lineRule="exact"/>
        <w:ind w:firstLine="420"/>
        <w:textAlignment w:val="auto"/>
        <w:rPr>
          <w:rFonts w:hint="default" w:ascii="Times New Roman" w:hAnsi="Times New Roman" w:eastAsia="方正仿宋_GBK" w:cs="Times New Roman"/>
          <w:color w:val="auto"/>
          <w:sz w:val="24"/>
          <w:highlight w:val="none"/>
          <w:u w:val="single"/>
          <w:lang w:eastAsia="zh-CN"/>
        </w:rPr>
      </w:pPr>
      <w:r>
        <w:rPr>
          <w:rFonts w:hint="default" w:ascii="Times New Roman" w:hAnsi="Times New Roman" w:eastAsia="方正仿宋_GBK" w:cs="Times New Roman"/>
          <w:color w:val="auto"/>
          <w:sz w:val="24"/>
          <w:highlight w:val="none"/>
          <w:lang w:eastAsia="zh-CN"/>
        </w:rPr>
        <w:t>账</w:t>
      </w:r>
      <w:r>
        <w:rPr>
          <w:rFonts w:hint="default" w:ascii="Times New Roman" w:hAnsi="Times New Roman" w:eastAsia="方正仿宋_GBK" w:cs="Times New Roman"/>
          <w:color w:val="auto"/>
          <w:sz w:val="24"/>
          <w:highlight w:val="none"/>
        </w:rPr>
        <w:t>号：</w:t>
      </w:r>
    </w:p>
    <w:p w14:paraId="608B7A9F">
      <w:pPr>
        <w:pStyle w:val="18"/>
        <w:pageBreakBefore w:val="0"/>
        <w:widowControl w:val="0"/>
        <w:kinsoku/>
        <w:wordWrap/>
        <w:overflowPunct/>
        <w:topLinePunct w:val="0"/>
        <w:autoSpaceDE w:val="0"/>
        <w:autoSpaceDN w:val="0"/>
        <w:bidi w:val="0"/>
        <w:adjustRightInd w:val="0"/>
        <w:snapToGrid/>
        <w:spacing w:line="700" w:lineRule="exact"/>
        <w:ind w:firstLine="420"/>
        <w:textAlignment w:val="auto"/>
        <w:rPr>
          <w:rFonts w:hint="default" w:ascii="Times New Roman" w:hAnsi="Times New Roman" w:eastAsia="方正仿宋_GBK" w:cs="Times New Roman"/>
          <w:color w:val="auto"/>
          <w:sz w:val="24"/>
          <w:highlight w:val="none"/>
          <w:lang w:eastAsia="zh-CN"/>
        </w:rPr>
      </w:pPr>
      <w:r>
        <w:rPr>
          <w:rFonts w:hint="default" w:ascii="Times New Roman" w:hAnsi="Times New Roman" w:eastAsia="方正仿宋_GBK" w:cs="Times New Roman"/>
          <w:color w:val="auto"/>
          <w:sz w:val="24"/>
          <w:highlight w:val="none"/>
        </w:rPr>
        <w:t>法定代表人或其委托代理人（签字）：</w:t>
      </w:r>
    </w:p>
    <w:p w14:paraId="6851D4F0">
      <w:pPr>
        <w:pStyle w:val="18"/>
        <w:pageBreakBefore w:val="0"/>
        <w:widowControl w:val="0"/>
        <w:kinsoku/>
        <w:wordWrap/>
        <w:overflowPunct/>
        <w:topLinePunct w:val="0"/>
        <w:autoSpaceDE w:val="0"/>
        <w:autoSpaceDN w:val="0"/>
        <w:bidi w:val="0"/>
        <w:adjustRightInd w:val="0"/>
        <w:snapToGrid/>
        <w:spacing w:line="700" w:lineRule="exact"/>
        <w:ind w:firstLine="420"/>
        <w:textAlignment w:val="auto"/>
        <w:rPr>
          <w:rFonts w:hint="default" w:ascii="Times New Roman" w:hAnsi="Times New Roman" w:eastAsia="方正仿宋_GBK" w:cs="Times New Roman"/>
          <w:color w:val="auto"/>
          <w:sz w:val="24"/>
          <w:highlight w:val="none"/>
          <w:u w:val="single"/>
          <w:lang w:eastAsia="zh-CN"/>
        </w:rPr>
      </w:pPr>
      <w:r>
        <w:rPr>
          <w:rFonts w:hint="default" w:ascii="Times New Roman" w:hAnsi="Times New Roman" w:eastAsia="方正仿宋_GBK" w:cs="Times New Roman"/>
          <w:color w:val="auto"/>
          <w:sz w:val="24"/>
          <w:highlight w:val="none"/>
        </w:rPr>
        <w:t>供应商（盖单位章）：</w:t>
      </w:r>
    </w:p>
    <w:p w14:paraId="7123106E">
      <w:pPr>
        <w:pStyle w:val="18"/>
        <w:pageBreakBefore w:val="0"/>
        <w:widowControl w:val="0"/>
        <w:kinsoku/>
        <w:wordWrap/>
        <w:overflowPunct/>
        <w:topLinePunct w:val="0"/>
        <w:autoSpaceDE w:val="0"/>
        <w:autoSpaceDN w:val="0"/>
        <w:bidi w:val="0"/>
        <w:adjustRightInd w:val="0"/>
        <w:snapToGrid/>
        <w:spacing w:line="700" w:lineRule="exact"/>
        <w:ind w:firstLine="420"/>
        <w:textAlignment w:val="auto"/>
        <w:rPr>
          <w:rFonts w:hint="default" w:ascii="Times New Roman" w:hAnsi="Times New Roman" w:eastAsia="方正仿宋_GBK" w:cs="Times New Roman"/>
          <w:color w:val="auto"/>
          <w:sz w:val="24"/>
          <w:highlight w:val="none"/>
          <w:u w:val="single"/>
          <w:lang w:eastAsia="zh-CN"/>
        </w:rPr>
      </w:pPr>
      <w:r>
        <w:rPr>
          <w:rFonts w:hint="default" w:ascii="Times New Roman" w:hAnsi="Times New Roman" w:eastAsia="方正仿宋_GBK" w:cs="Times New Roman"/>
          <w:color w:val="auto"/>
          <w:sz w:val="24"/>
          <w:highlight w:val="none"/>
        </w:rPr>
        <w:t>响应日期：</w:t>
      </w:r>
    </w:p>
    <w:p w14:paraId="51E208C6">
      <w:pPr>
        <w:pStyle w:val="5"/>
        <w:pageBreakBefore w:val="0"/>
        <w:topLinePunct w:val="0"/>
        <w:bidi w:val="0"/>
        <w:spacing w:before="0" w:after="0" w:line="520" w:lineRule="exact"/>
        <w:jc w:val="center"/>
        <w:rPr>
          <w:rFonts w:hint="default" w:ascii="Times New Roman" w:hAnsi="Times New Roman" w:eastAsia="方正仿宋_GBK" w:cs="Times New Roman"/>
          <w:color w:val="auto"/>
          <w:sz w:val="28"/>
          <w:szCs w:val="28"/>
          <w:highlight w:val="none"/>
        </w:rPr>
      </w:pPr>
      <w:bookmarkStart w:id="356" w:name="_Toc13909"/>
    </w:p>
    <w:p w14:paraId="3716365B">
      <w:pPr>
        <w:pStyle w:val="5"/>
        <w:pageBreakBefore w:val="0"/>
        <w:topLinePunct w:val="0"/>
        <w:bidi w:val="0"/>
        <w:spacing w:before="0" w:after="0" w:line="520" w:lineRule="exact"/>
        <w:jc w:val="center"/>
        <w:rPr>
          <w:rFonts w:hint="default" w:ascii="Times New Roman" w:hAnsi="Times New Roman" w:eastAsia="方正仿宋_GBK" w:cs="Times New Roman"/>
          <w:color w:val="auto"/>
          <w:sz w:val="28"/>
          <w:szCs w:val="28"/>
          <w:highlight w:val="none"/>
        </w:rPr>
      </w:pPr>
    </w:p>
    <w:p w14:paraId="76996648">
      <w:pPr>
        <w:pStyle w:val="5"/>
        <w:pageBreakBefore w:val="0"/>
        <w:topLinePunct w:val="0"/>
        <w:bidi w:val="0"/>
        <w:spacing w:before="0" w:after="0" w:line="520" w:lineRule="exact"/>
        <w:jc w:val="center"/>
        <w:rPr>
          <w:rFonts w:hint="default" w:ascii="Times New Roman" w:hAnsi="Times New Roman" w:eastAsia="方正仿宋_GBK" w:cs="Times New Roman"/>
          <w:color w:val="auto"/>
          <w:sz w:val="28"/>
          <w:szCs w:val="28"/>
          <w:highlight w:val="none"/>
        </w:rPr>
      </w:pPr>
    </w:p>
    <w:p w14:paraId="3ABB2E54">
      <w:pPr>
        <w:pStyle w:val="5"/>
        <w:pageBreakBefore w:val="0"/>
        <w:topLinePunct w:val="0"/>
        <w:bidi w:val="0"/>
        <w:spacing w:before="0" w:after="0" w:line="520" w:lineRule="exact"/>
        <w:jc w:val="center"/>
        <w:rPr>
          <w:rFonts w:hint="default" w:ascii="Times New Roman" w:hAnsi="Times New Roman" w:eastAsia="方正仿宋_GBK" w:cs="Times New Roman"/>
          <w:color w:val="auto"/>
          <w:sz w:val="28"/>
          <w:szCs w:val="28"/>
          <w:highlight w:val="none"/>
        </w:rPr>
      </w:pPr>
    </w:p>
    <w:p w14:paraId="6DBC82CD">
      <w:pPr>
        <w:pStyle w:val="5"/>
        <w:pageBreakBefore w:val="0"/>
        <w:topLinePunct w:val="0"/>
        <w:bidi w:val="0"/>
        <w:spacing w:before="0" w:after="0" w:line="520" w:lineRule="exact"/>
        <w:jc w:val="center"/>
        <w:rPr>
          <w:rFonts w:hint="default" w:ascii="Times New Roman" w:hAnsi="Times New Roman" w:eastAsia="方正仿宋_GBK" w:cs="Times New Roman"/>
          <w:color w:val="auto"/>
          <w:sz w:val="28"/>
          <w:szCs w:val="28"/>
          <w:highlight w:val="none"/>
        </w:rPr>
      </w:pPr>
    </w:p>
    <w:p w14:paraId="16356AC7">
      <w:pPr>
        <w:pStyle w:val="5"/>
        <w:pageBreakBefore w:val="0"/>
        <w:topLinePunct w:val="0"/>
        <w:bidi w:val="0"/>
        <w:spacing w:before="0" w:after="0" w:line="520" w:lineRule="exact"/>
        <w:jc w:val="center"/>
        <w:rPr>
          <w:rFonts w:hint="default" w:ascii="Times New Roman" w:hAnsi="Times New Roman" w:eastAsia="方正仿宋_GBK" w:cs="Times New Roman"/>
          <w:color w:val="auto"/>
          <w:sz w:val="28"/>
          <w:szCs w:val="28"/>
          <w:highlight w:val="none"/>
        </w:rPr>
      </w:pPr>
    </w:p>
    <w:p w14:paraId="7E29DE6F">
      <w:pPr>
        <w:rPr>
          <w:rFonts w:hint="default" w:ascii="Times New Roman" w:hAnsi="Times New Roman" w:eastAsia="方正仿宋_GBK" w:cs="Times New Roman"/>
          <w:color w:val="auto"/>
          <w:sz w:val="28"/>
          <w:szCs w:val="28"/>
          <w:highlight w:val="none"/>
        </w:rPr>
      </w:pPr>
    </w:p>
    <w:p w14:paraId="5AFF65DC">
      <w:pPr>
        <w:pStyle w:val="25"/>
        <w:rPr>
          <w:rFonts w:hint="default" w:ascii="Times New Roman" w:hAnsi="Times New Roman" w:eastAsia="方正仿宋_GBK" w:cs="Times New Roman"/>
          <w:color w:val="auto"/>
          <w:sz w:val="28"/>
          <w:szCs w:val="28"/>
          <w:highlight w:val="none"/>
        </w:rPr>
      </w:pPr>
    </w:p>
    <w:p w14:paraId="5CB709C4">
      <w:pPr>
        <w:rPr>
          <w:rFonts w:hint="default" w:ascii="Times New Roman" w:hAnsi="Times New Roman" w:eastAsia="方正仿宋_GBK" w:cs="Times New Roman"/>
          <w:color w:val="auto"/>
          <w:sz w:val="28"/>
          <w:szCs w:val="28"/>
          <w:highlight w:val="none"/>
        </w:rPr>
      </w:pPr>
    </w:p>
    <w:p w14:paraId="0631847C">
      <w:pPr>
        <w:pStyle w:val="25"/>
        <w:rPr>
          <w:rFonts w:hint="default" w:ascii="Times New Roman" w:hAnsi="Times New Roman" w:cs="Times New Roman"/>
          <w:color w:val="auto"/>
          <w:highlight w:val="none"/>
        </w:rPr>
      </w:pPr>
    </w:p>
    <w:p w14:paraId="3670B959">
      <w:pPr>
        <w:pageBreakBefore w:val="0"/>
        <w:topLinePunct w:val="0"/>
        <w:bidi w:val="0"/>
        <w:spacing w:line="520" w:lineRule="exact"/>
        <w:rPr>
          <w:rFonts w:hint="default" w:ascii="Times New Roman" w:hAnsi="Times New Roman" w:eastAsia="方正仿宋_GBK" w:cs="Times New Roman"/>
          <w:color w:val="auto"/>
          <w:sz w:val="28"/>
          <w:szCs w:val="28"/>
          <w:highlight w:val="none"/>
        </w:rPr>
      </w:pPr>
      <w:bookmarkStart w:id="357" w:name="_Toc19216"/>
    </w:p>
    <w:p w14:paraId="3D422F37">
      <w:pPr>
        <w:pStyle w:val="5"/>
        <w:pageBreakBefore w:val="0"/>
        <w:topLinePunct w:val="0"/>
        <w:bidi w:val="0"/>
        <w:spacing w:before="0" w:after="0" w:line="520" w:lineRule="exact"/>
        <w:jc w:val="center"/>
        <w:rPr>
          <w:rFonts w:hint="default" w:ascii="Times New Roman" w:hAnsi="Times New Roman" w:eastAsia="方正仿宋_GBK" w:cs="Times New Roman"/>
          <w:color w:val="auto"/>
          <w:sz w:val="28"/>
          <w:szCs w:val="28"/>
          <w:highlight w:val="none"/>
        </w:rPr>
      </w:pPr>
      <w:bookmarkStart w:id="358" w:name="_Toc14213"/>
      <w:bookmarkStart w:id="359" w:name="_Toc4371"/>
      <w:r>
        <w:rPr>
          <w:rFonts w:hint="default" w:ascii="Times New Roman" w:hAnsi="Times New Roman" w:eastAsia="方正仿宋_GBK" w:cs="Times New Roman"/>
          <w:color w:val="auto"/>
          <w:sz w:val="28"/>
          <w:szCs w:val="28"/>
          <w:highlight w:val="none"/>
        </w:rPr>
        <w:t>二、法定代表人身份证明书</w:t>
      </w:r>
      <w:bookmarkEnd w:id="353"/>
      <w:bookmarkEnd w:id="356"/>
      <w:bookmarkEnd w:id="357"/>
      <w:bookmarkEnd w:id="358"/>
      <w:bookmarkEnd w:id="359"/>
    </w:p>
    <w:p w14:paraId="07ED5305">
      <w:pPr>
        <w:pageBreakBefore w:val="0"/>
        <w:topLinePunct w:val="0"/>
        <w:bidi w:val="0"/>
        <w:spacing w:line="52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供应商名称：</w:t>
      </w:r>
    </w:p>
    <w:p w14:paraId="5517528C">
      <w:pPr>
        <w:pageBreakBefore w:val="0"/>
        <w:topLinePunct w:val="0"/>
        <w:bidi w:val="0"/>
        <w:spacing w:line="52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单位地址：</w:t>
      </w:r>
    </w:p>
    <w:p w14:paraId="2A3F5BC2">
      <w:pPr>
        <w:pageBreakBefore w:val="0"/>
        <w:topLinePunct w:val="0"/>
        <w:bidi w:val="0"/>
        <w:spacing w:line="52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成立时间：年月日</w:t>
      </w:r>
    </w:p>
    <w:p w14:paraId="19F81B54">
      <w:pPr>
        <w:pageBreakBefore w:val="0"/>
        <w:topLinePunct w:val="0"/>
        <w:bidi w:val="0"/>
        <w:spacing w:line="52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经营期限：</w:t>
      </w:r>
    </w:p>
    <w:p w14:paraId="786C33C8">
      <w:pPr>
        <w:pageBreakBefore w:val="0"/>
        <w:topLinePunct w:val="0"/>
        <w:bidi w:val="0"/>
        <w:spacing w:line="52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姓名：性别：年龄：职务：</w:t>
      </w:r>
    </w:p>
    <w:p w14:paraId="14A5DF69">
      <w:pPr>
        <w:pageBreakBefore w:val="0"/>
        <w:topLinePunct w:val="0"/>
        <w:bidi w:val="0"/>
        <w:spacing w:line="52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系</w:t>
      </w:r>
      <w:r>
        <w:rPr>
          <w:rFonts w:hint="default" w:ascii="Times New Roman" w:hAnsi="Times New Roman" w:eastAsia="方正仿宋_GBK" w:cs="Times New Roman"/>
          <w:color w:val="auto"/>
          <w:sz w:val="24"/>
          <w:szCs w:val="24"/>
          <w:highlight w:val="none"/>
          <w:u w:val="single"/>
        </w:rPr>
        <w:t>（供应商名称）</w:t>
      </w:r>
      <w:r>
        <w:rPr>
          <w:rFonts w:hint="default" w:ascii="Times New Roman" w:hAnsi="Times New Roman" w:eastAsia="方正仿宋_GBK" w:cs="Times New Roman"/>
          <w:color w:val="auto"/>
          <w:sz w:val="24"/>
          <w:szCs w:val="24"/>
          <w:highlight w:val="none"/>
        </w:rPr>
        <w:t>的法定代表人。</w:t>
      </w:r>
    </w:p>
    <w:p w14:paraId="761F76E9">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p>
    <w:p w14:paraId="345010B3">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特此证明。</w:t>
      </w:r>
    </w:p>
    <w:p w14:paraId="7B4AE2DA">
      <w:pPr>
        <w:pageBreakBefore w:val="0"/>
        <w:topLinePunct w:val="0"/>
        <w:bidi w:val="0"/>
        <w:spacing w:line="520" w:lineRule="exact"/>
        <w:rPr>
          <w:rFonts w:hint="default" w:ascii="Times New Roman" w:hAnsi="Times New Roman" w:eastAsia="方正仿宋_GBK" w:cs="Times New Roman"/>
          <w:color w:val="auto"/>
          <w:sz w:val="24"/>
          <w:szCs w:val="24"/>
          <w:highlight w:val="none"/>
        </w:rPr>
      </w:pPr>
    </w:p>
    <w:p w14:paraId="58C87F02">
      <w:pPr>
        <w:pageBreakBefore w:val="0"/>
        <w:topLinePunct w:val="0"/>
        <w:bidi w:val="0"/>
        <w:spacing w:line="520" w:lineRule="exact"/>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附：法定代表人身份证正反面原件的扫描件。</w:t>
      </w:r>
    </w:p>
    <w:p w14:paraId="55FBA797">
      <w:pPr>
        <w:pageBreakBefore w:val="0"/>
        <w:topLinePunct w:val="0"/>
        <w:bidi w:val="0"/>
        <w:spacing w:line="520" w:lineRule="exact"/>
        <w:rPr>
          <w:rFonts w:hint="default" w:ascii="Times New Roman" w:hAnsi="Times New Roman" w:eastAsia="方正仿宋_GBK" w:cs="Times New Roman"/>
          <w:color w:val="auto"/>
          <w:sz w:val="24"/>
          <w:szCs w:val="24"/>
          <w:highlight w:val="none"/>
          <w:lang w:bidi="en-US"/>
        </w:rPr>
      </w:pP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5B0E6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5" w:hRule="atLeast"/>
        </w:trPr>
        <w:tc>
          <w:tcPr>
            <w:tcW w:w="4261" w:type="dxa"/>
          </w:tcPr>
          <w:p w14:paraId="018385CE">
            <w:pPr>
              <w:pageBreakBefore w:val="0"/>
              <w:topLinePunct w:val="0"/>
              <w:bidi w:val="0"/>
              <w:spacing w:line="520" w:lineRule="exact"/>
              <w:rPr>
                <w:rFonts w:hint="default" w:ascii="Times New Roman" w:hAnsi="Times New Roman" w:eastAsia="方正仿宋_GBK" w:cs="Times New Roman"/>
                <w:color w:val="auto"/>
                <w:sz w:val="24"/>
                <w:szCs w:val="24"/>
                <w:highlight w:val="none"/>
                <w:lang w:bidi="en-US"/>
              </w:rPr>
            </w:pPr>
          </w:p>
          <w:p w14:paraId="26E892C5">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bidi="en-US"/>
              </w:rPr>
            </w:pPr>
          </w:p>
          <w:p w14:paraId="46036841">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bidi="en-US"/>
              </w:rPr>
            </w:pPr>
          </w:p>
          <w:p w14:paraId="2281E107">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bidi="en-US"/>
              </w:rPr>
            </w:pPr>
          </w:p>
          <w:p w14:paraId="57ED6D4E">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bidi="en-US"/>
              </w:rPr>
            </w:pPr>
          </w:p>
          <w:p w14:paraId="78207341">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bidi="en-US"/>
              </w:rPr>
            </w:pPr>
          </w:p>
          <w:p w14:paraId="37DCC51C">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bidi="en-US"/>
              </w:rPr>
            </w:pPr>
          </w:p>
        </w:tc>
        <w:tc>
          <w:tcPr>
            <w:tcW w:w="4261" w:type="dxa"/>
          </w:tcPr>
          <w:p w14:paraId="24DE12EC">
            <w:pPr>
              <w:pageBreakBefore w:val="0"/>
              <w:topLinePunct w:val="0"/>
              <w:bidi w:val="0"/>
              <w:spacing w:line="520" w:lineRule="exact"/>
              <w:rPr>
                <w:rFonts w:hint="default" w:ascii="Times New Roman" w:hAnsi="Times New Roman" w:eastAsia="方正仿宋_GBK" w:cs="Times New Roman"/>
                <w:color w:val="auto"/>
                <w:sz w:val="24"/>
                <w:szCs w:val="24"/>
                <w:highlight w:val="none"/>
                <w:lang w:bidi="en-US"/>
              </w:rPr>
            </w:pPr>
          </w:p>
        </w:tc>
      </w:tr>
    </w:tbl>
    <w:p w14:paraId="62F8A0D1">
      <w:pPr>
        <w:pageBreakBefore w:val="0"/>
        <w:topLinePunct w:val="0"/>
        <w:bidi w:val="0"/>
        <w:spacing w:line="520" w:lineRule="exact"/>
        <w:rPr>
          <w:rFonts w:hint="default" w:ascii="Times New Roman" w:hAnsi="Times New Roman" w:eastAsia="方正仿宋_GBK" w:cs="Times New Roman"/>
          <w:color w:val="auto"/>
          <w:sz w:val="24"/>
          <w:szCs w:val="24"/>
          <w:highlight w:val="none"/>
          <w:lang w:bidi="en-US"/>
        </w:rPr>
      </w:pPr>
    </w:p>
    <w:p w14:paraId="4996EAB3">
      <w:pPr>
        <w:pageBreakBefore w:val="0"/>
        <w:widowControl/>
        <w:wordWrap w:val="0"/>
        <w:topLinePunct w:val="0"/>
        <w:bidi w:val="0"/>
        <w:spacing w:line="520" w:lineRule="exact"/>
        <w:jc w:val="right"/>
        <w:rPr>
          <w:rFonts w:hint="default" w:ascii="Times New Roman" w:hAnsi="Times New Roman" w:eastAsia="方正仿宋_GBK" w:cs="Times New Roman"/>
          <w:color w:val="auto"/>
          <w:sz w:val="24"/>
          <w:szCs w:val="24"/>
          <w:highlight w:val="none"/>
          <w:u w:val="single"/>
          <w:lang w:bidi="en-US"/>
        </w:rPr>
      </w:pPr>
      <w:r>
        <w:rPr>
          <w:rFonts w:hint="default" w:ascii="Times New Roman" w:hAnsi="Times New Roman" w:eastAsia="方正仿宋_GBK" w:cs="Times New Roman"/>
          <w:color w:val="auto"/>
          <w:sz w:val="24"/>
          <w:szCs w:val="24"/>
          <w:highlight w:val="none"/>
          <w:lang w:bidi="en-US"/>
        </w:rPr>
        <w:t>供应商（盖公章）：</w:t>
      </w:r>
    </w:p>
    <w:p w14:paraId="71F11A81">
      <w:pPr>
        <w:pageBreakBefore w:val="0"/>
        <w:widowControl/>
        <w:topLinePunct w:val="0"/>
        <w:bidi w:val="0"/>
        <w:spacing w:line="520" w:lineRule="exact"/>
        <w:jc w:val="right"/>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sz w:val="24"/>
          <w:szCs w:val="24"/>
          <w:highlight w:val="none"/>
          <w:lang w:bidi="en-US"/>
        </w:rPr>
        <w:t>年月日</w:t>
      </w:r>
    </w:p>
    <w:p w14:paraId="4D375A9C">
      <w:pPr>
        <w:pStyle w:val="5"/>
        <w:pageBreakBefore w:val="0"/>
        <w:topLinePunct w:val="0"/>
        <w:bidi w:val="0"/>
        <w:spacing w:line="520" w:lineRule="exact"/>
        <w:jc w:val="center"/>
        <w:rPr>
          <w:rFonts w:hint="default" w:ascii="Times New Roman" w:hAnsi="Times New Roman" w:eastAsia="方正仿宋_GBK" w:cs="Times New Roman"/>
          <w:color w:val="auto"/>
          <w:sz w:val="28"/>
          <w:szCs w:val="28"/>
          <w:highlight w:val="none"/>
        </w:rPr>
      </w:pPr>
      <w:bookmarkStart w:id="360" w:name="_Toc31739"/>
      <w:bookmarkStart w:id="361" w:name="_Toc20204"/>
      <w:bookmarkStart w:id="362" w:name="_Toc87519415"/>
    </w:p>
    <w:p w14:paraId="14680025">
      <w:pPr>
        <w:pStyle w:val="5"/>
        <w:pageBreakBefore w:val="0"/>
        <w:topLinePunct w:val="0"/>
        <w:bidi w:val="0"/>
        <w:spacing w:line="520" w:lineRule="exact"/>
        <w:jc w:val="center"/>
        <w:rPr>
          <w:rFonts w:hint="default" w:ascii="Times New Roman" w:hAnsi="Times New Roman" w:eastAsia="方正仿宋_GBK" w:cs="Times New Roman"/>
          <w:color w:val="auto"/>
          <w:sz w:val="28"/>
          <w:szCs w:val="28"/>
          <w:highlight w:val="none"/>
        </w:rPr>
      </w:pPr>
      <w:bookmarkStart w:id="363" w:name="_Toc3248"/>
      <w:bookmarkStart w:id="364" w:name="_Toc21771"/>
      <w:r>
        <w:rPr>
          <w:rFonts w:hint="default" w:ascii="Times New Roman" w:hAnsi="Times New Roman" w:eastAsia="方正仿宋_GBK" w:cs="Times New Roman"/>
          <w:color w:val="auto"/>
          <w:sz w:val="28"/>
          <w:szCs w:val="28"/>
          <w:highlight w:val="none"/>
        </w:rPr>
        <w:t>三、法定代表人授权委托书</w:t>
      </w:r>
      <w:bookmarkEnd w:id="360"/>
      <w:bookmarkEnd w:id="361"/>
      <w:bookmarkEnd w:id="362"/>
      <w:bookmarkEnd w:id="363"/>
      <w:bookmarkEnd w:id="364"/>
    </w:p>
    <w:p w14:paraId="20DF15E1">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8"/>
          <w:highlight w:val="none"/>
        </w:rPr>
      </w:pPr>
      <w:r>
        <w:rPr>
          <w:rFonts w:hint="default" w:ascii="Times New Roman" w:hAnsi="Times New Roman" w:eastAsia="方正仿宋_GBK" w:cs="Times New Roman"/>
          <w:color w:val="auto"/>
          <w:sz w:val="24"/>
          <w:szCs w:val="28"/>
          <w:highlight w:val="none"/>
        </w:rPr>
        <w:t>本人_________（姓名）系_______________（供应商名称）的法定代表人，现委托_________（姓名）为我方代理人。代理人根据授权，以我方名义签署、澄清、说明、递交、撤回、修改、二次报价等___________________（项目名称）响应文件、签订合同和处理有关事宜，其法律后果由我方承担。</w:t>
      </w:r>
    </w:p>
    <w:p w14:paraId="6E12F6FB">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8"/>
          <w:highlight w:val="none"/>
        </w:rPr>
      </w:pPr>
      <w:r>
        <w:rPr>
          <w:rFonts w:hint="default" w:ascii="Times New Roman" w:hAnsi="Times New Roman" w:eastAsia="方正仿宋_GBK" w:cs="Times New Roman"/>
          <w:color w:val="auto"/>
          <w:sz w:val="24"/>
          <w:szCs w:val="28"/>
          <w:highlight w:val="none"/>
        </w:rPr>
        <w:t>委托期限：_____________________。</w:t>
      </w:r>
    </w:p>
    <w:p w14:paraId="33D2BB9C">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8"/>
          <w:highlight w:val="none"/>
        </w:rPr>
      </w:pPr>
      <w:r>
        <w:rPr>
          <w:rFonts w:hint="default" w:ascii="Times New Roman" w:hAnsi="Times New Roman" w:eastAsia="方正仿宋_GBK" w:cs="Times New Roman"/>
          <w:color w:val="auto"/>
          <w:sz w:val="24"/>
          <w:szCs w:val="28"/>
          <w:highlight w:val="none"/>
        </w:rPr>
        <w:t>代理人无转委托权，特此委托。</w:t>
      </w:r>
    </w:p>
    <w:p w14:paraId="14F6BBF1">
      <w:pPr>
        <w:pageBreakBefore w:val="0"/>
        <w:topLinePunct w:val="0"/>
        <w:bidi w:val="0"/>
        <w:spacing w:line="520" w:lineRule="exact"/>
        <w:ind w:firstLine="480" w:firstLineChars="200"/>
        <w:rPr>
          <w:rFonts w:hint="default" w:ascii="Times New Roman" w:hAnsi="Times New Roman" w:eastAsia="方正仿宋_GBK" w:cs="Times New Roman"/>
          <w:color w:val="auto"/>
          <w:sz w:val="24"/>
          <w:szCs w:val="28"/>
          <w:highlight w:val="none"/>
        </w:rPr>
      </w:pPr>
      <w:r>
        <w:rPr>
          <w:rFonts w:hint="default" w:ascii="Times New Roman" w:hAnsi="Times New Roman" w:eastAsia="方正仿宋_GBK" w:cs="Times New Roman"/>
          <w:color w:val="auto"/>
          <w:sz w:val="24"/>
          <w:szCs w:val="28"/>
          <w:highlight w:val="none"/>
        </w:rPr>
        <w:t>附：委托代理人身份证正反面原件的扫描件</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5958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9" w:hRule="atLeast"/>
        </w:trPr>
        <w:tc>
          <w:tcPr>
            <w:tcW w:w="4261" w:type="dxa"/>
          </w:tcPr>
          <w:p w14:paraId="04F5A58B">
            <w:pPr>
              <w:pageBreakBefore w:val="0"/>
              <w:topLinePunct w:val="0"/>
              <w:bidi w:val="0"/>
              <w:spacing w:line="520" w:lineRule="exact"/>
              <w:rPr>
                <w:rFonts w:hint="default" w:ascii="Times New Roman" w:hAnsi="Times New Roman" w:eastAsia="方正仿宋_GBK" w:cs="Times New Roman"/>
                <w:color w:val="auto"/>
                <w:sz w:val="24"/>
                <w:szCs w:val="24"/>
                <w:highlight w:val="none"/>
                <w:lang w:bidi="en-US"/>
              </w:rPr>
            </w:pPr>
          </w:p>
          <w:p w14:paraId="446D31CF">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bidi="en-US"/>
              </w:rPr>
            </w:pPr>
          </w:p>
          <w:p w14:paraId="26BAD2E3">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bidi="en-US"/>
              </w:rPr>
            </w:pPr>
          </w:p>
        </w:tc>
        <w:tc>
          <w:tcPr>
            <w:tcW w:w="4261" w:type="dxa"/>
          </w:tcPr>
          <w:p w14:paraId="69683717">
            <w:pPr>
              <w:pageBreakBefore w:val="0"/>
              <w:topLinePunct w:val="0"/>
              <w:bidi w:val="0"/>
              <w:spacing w:line="520" w:lineRule="exact"/>
              <w:rPr>
                <w:rFonts w:hint="default" w:ascii="Times New Roman" w:hAnsi="Times New Roman" w:eastAsia="方正仿宋_GBK" w:cs="Times New Roman"/>
                <w:color w:val="auto"/>
                <w:sz w:val="24"/>
                <w:szCs w:val="24"/>
                <w:highlight w:val="none"/>
                <w:lang w:bidi="en-US"/>
              </w:rPr>
            </w:pPr>
          </w:p>
        </w:tc>
      </w:tr>
    </w:tbl>
    <w:p w14:paraId="5A3AD0F4">
      <w:pPr>
        <w:pageBreakBefore w:val="0"/>
        <w:widowControl/>
        <w:wordWrap w:val="0"/>
        <w:topLinePunct w:val="0"/>
        <w:bidi w:val="0"/>
        <w:spacing w:line="520" w:lineRule="exact"/>
        <w:ind w:right="960" w:firstLine="2400" w:firstLineChars="1000"/>
        <w:jc w:val="center"/>
        <w:rPr>
          <w:rFonts w:hint="default" w:ascii="Times New Roman" w:hAnsi="Times New Roman" w:eastAsia="方正仿宋_GBK" w:cs="Times New Roman"/>
          <w:color w:val="auto"/>
          <w:sz w:val="24"/>
          <w:szCs w:val="28"/>
          <w:highlight w:val="none"/>
          <w:lang w:bidi="en-US"/>
        </w:rPr>
      </w:pPr>
      <w:r>
        <w:rPr>
          <w:rFonts w:hint="default" w:ascii="Times New Roman" w:hAnsi="Times New Roman" w:eastAsia="方正仿宋_GBK" w:cs="Times New Roman"/>
          <w:color w:val="auto"/>
          <w:sz w:val="24"/>
          <w:szCs w:val="28"/>
          <w:highlight w:val="none"/>
          <w:lang w:bidi="en-US"/>
        </w:rPr>
        <w:t>供应商（盖公章）：</w:t>
      </w:r>
    </w:p>
    <w:p w14:paraId="6A7BF272">
      <w:pPr>
        <w:pageBreakBefore w:val="0"/>
        <w:widowControl/>
        <w:wordWrap w:val="0"/>
        <w:topLinePunct w:val="0"/>
        <w:bidi w:val="0"/>
        <w:spacing w:line="520" w:lineRule="exact"/>
        <w:ind w:right="960" w:firstLine="2400" w:firstLineChars="1000"/>
        <w:jc w:val="center"/>
        <w:rPr>
          <w:rFonts w:hint="default" w:ascii="Times New Roman" w:hAnsi="Times New Roman" w:eastAsia="方正仿宋_GBK" w:cs="Times New Roman"/>
          <w:color w:val="auto"/>
          <w:sz w:val="24"/>
          <w:szCs w:val="28"/>
          <w:highlight w:val="none"/>
          <w:lang w:bidi="en-US"/>
        </w:rPr>
      </w:pPr>
      <w:r>
        <w:rPr>
          <w:rFonts w:hint="default" w:ascii="Times New Roman" w:hAnsi="Times New Roman" w:eastAsia="方正仿宋_GBK" w:cs="Times New Roman"/>
          <w:color w:val="auto"/>
          <w:sz w:val="24"/>
          <w:szCs w:val="28"/>
          <w:highlight w:val="none"/>
          <w:lang w:bidi="en-US"/>
        </w:rPr>
        <w:t>法定代表人（签章或签字）：</w:t>
      </w:r>
    </w:p>
    <w:p w14:paraId="5E1F64C3">
      <w:pPr>
        <w:pageBreakBefore w:val="0"/>
        <w:widowControl/>
        <w:wordWrap w:val="0"/>
        <w:topLinePunct w:val="0"/>
        <w:bidi w:val="0"/>
        <w:spacing w:line="520" w:lineRule="exact"/>
        <w:ind w:right="960" w:firstLine="4080" w:firstLineChars="1700"/>
        <w:rPr>
          <w:rFonts w:hint="default" w:ascii="Times New Roman" w:hAnsi="Times New Roman" w:eastAsia="方正仿宋_GBK" w:cs="Times New Roman"/>
          <w:color w:val="auto"/>
          <w:sz w:val="24"/>
          <w:szCs w:val="28"/>
          <w:highlight w:val="none"/>
          <w:lang w:bidi="en-US"/>
        </w:rPr>
      </w:pPr>
      <w:r>
        <w:rPr>
          <w:rFonts w:hint="default" w:ascii="Times New Roman" w:hAnsi="Times New Roman" w:eastAsia="方正仿宋_GBK" w:cs="Times New Roman"/>
          <w:color w:val="auto"/>
          <w:sz w:val="24"/>
          <w:szCs w:val="28"/>
          <w:highlight w:val="none"/>
          <w:lang w:bidi="en-US"/>
        </w:rPr>
        <w:t>身份证号码：</w:t>
      </w:r>
    </w:p>
    <w:p w14:paraId="490D8F6B">
      <w:pPr>
        <w:pageBreakBefore w:val="0"/>
        <w:widowControl/>
        <w:wordWrap w:val="0"/>
        <w:topLinePunct w:val="0"/>
        <w:bidi w:val="0"/>
        <w:spacing w:line="520" w:lineRule="exact"/>
        <w:ind w:right="960" w:firstLine="2400" w:firstLineChars="1000"/>
        <w:jc w:val="center"/>
        <w:rPr>
          <w:rFonts w:hint="default" w:ascii="Times New Roman" w:hAnsi="Times New Roman" w:eastAsia="方正仿宋_GBK" w:cs="Times New Roman"/>
          <w:color w:val="auto"/>
          <w:sz w:val="24"/>
          <w:szCs w:val="28"/>
          <w:highlight w:val="none"/>
          <w:lang w:bidi="en-US"/>
        </w:rPr>
      </w:pPr>
      <w:r>
        <w:rPr>
          <w:rFonts w:hint="default" w:ascii="Times New Roman" w:hAnsi="Times New Roman" w:eastAsia="方正仿宋_GBK" w:cs="Times New Roman"/>
          <w:color w:val="auto"/>
          <w:sz w:val="24"/>
          <w:szCs w:val="28"/>
          <w:highlight w:val="none"/>
          <w:lang w:bidi="en-US"/>
        </w:rPr>
        <w:t>委托代理人（姓名）：</w:t>
      </w:r>
    </w:p>
    <w:p w14:paraId="3F28DEF8">
      <w:pPr>
        <w:pageBreakBefore w:val="0"/>
        <w:widowControl/>
        <w:wordWrap w:val="0"/>
        <w:topLinePunct w:val="0"/>
        <w:bidi w:val="0"/>
        <w:spacing w:line="520" w:lineRule="exact"/>
        <w:ind w:right="960" w:firstLine="4080" w:firstLineChars="1700"/>
        <w:rPr>
          <w:rFonts w:hint="default" w:ascii="Times New Roman" w:hAnsi="Times New Roman" w:eastAsia="方正仿宋_GBK" w:cs="Times New Roman"/>
          <w:color w:val="auto"/>
          <w:sz w:val="24"/>
          <w:szCs w:val="28"/>
          <w:highlight w:val="none"/>
          <w:lang w:bidi="en-US"/>
        </w:rPr>
      </w:pPr>
      <w:r>
        <w:rPr>
          <w:rFonts w:hint="default" w:ascii="Times New Roman" w:hAnsi="Times New Roman" w:eastAsia="方正仿宋_GBK" w:cs="Times New Roman"/>
          <w:color w:val="auto"/>
          <w:sz w:val="24"/>
          <w:szCs w:val="28"/>
          <w:highlight w:val="none"/>
          <w:lang w:bidi="en-US"/>
        </w:rPr>
        <w:t>身份证号码：</w:t>
      </w:r>
    </w:p>
    <w:p w14:paraId="61F6937D">
      <w:pPr>
        <w:pageBreakBefore w:val="0"/>
        <w:widowControl/>
        <w:wordWrap w:val="0"/>
        <w:topLinePunct w:val="0"/>
        <w:bidi w:val="0"/>
        <w:spacing w:line="520" w:lineRule="exact"/>
        <w:ind w:right="960" w:firstLine="2400" w:firstLineChars="1000"/>
        <w:jc w:val="center"/>
        <w:rPr>
          <w:rFonts w:hint="default" w:ascii="Times New Roman" w:hAnsi="Times New Roman" w:eastAsia="方正仿宋_GBK" w:cs="Times New Roman"/>
          <w:color w:val="auto"/>
          <w:sz w:val="24"/>
          <w:szCs w:val="28"/>
          <w:highlight w:val="none"/>
          <w:lang w:bidi="en-US"/>
        </w:rPr>
      </w:pPr>
      <w:r>
        <w:rPr>
          <w:rFonts w:hint="default" w:ascii="Times New Roman" w:hAnsi="Times New Roman" w:eastAsia="方正仿宋_GBK" w:cs="Times New Roman"/>
          <w:color w:val="auto"/>
          <w:sz w:val="24"/>
          <w:szCs w:val="28"/>
          <w:highlight w:val="none"/>
          <w:lang w:bidi="en-US"/>
        </w:rPr>
        <w:t>委托代理人（签章或签字）：</w:t>
      </w:r>
    </w:p>
    <w:p w14:paraId="61450A69">
      <w:pPr>
        <w:pageBreakBefore w:val="0"/>
        <w:widowControl/>
        <w:topLinePunct w:val="0"/>
        <w:bidi w:val="0"/>
        <w:spacing w:line="520" w:lineRule="exact"/>
        <w:ind w:right="960"/>
        <w:jc w:val="right"/>
        <w:rPr>
          <w:rFonts w:hint="default" w:ascii="Times New Roman" w:hAnsi="Times New Roman" w:eastAsia="方正仿宋_GBK" w:cs="Times New Roman"/>
          <w:color w:val="auto"/>
          <w:sz w:val="24"/>
          <w:szCs w:val="28"/>
          <w:highlight w:val="none"/>
          <w:lang w:bidi="en-US"/>
        </w:rPr>
      </w:pPr>
      <w:r>
        <w:rPr>
          <w:rFonts w:hint="default" w:ascii="Times New Roman" w:hAnsi="Times New Roman" w:eastAsia="方正仿宋_GBK" w:cs="Times New Roman"/>
          <w:color w:val="auto"/>
          <w:sz w:val="24"/>
          <w:szCs w:val="28"/>
          <w:highlight w:val="none"/>
          <w:lang w:bidi="en-US"/>
        </w:rPr>
        <w:t>年月日</w:t>
      </w:r>
    </w:p>
    <w:p w14:paraId="2C99ECD5">
      <w:pPr>
        <w:pageBreakBefore w:val="0"/>
        <w:topLinePunct w:val="0"/>
        <w:bidi w:val="0"/>
        <w:spacing w:line="520" w:lineRule="exact"/>
        <w:rPr>
          <w:rFonts w:hint="default" w:ascii="Times New Roman" w:hAnsi="Times New Roman" w:eastAsia="方正仿宋_GBK" w:cs="Times New Roman"/>
          <w:color w:val="auto"/>
          <w:sz w:val="30"/>
          <w:szCs w:val="30"/>
          <w:highlight w:val="none"/>
        </w:rPr>
      </w:pPr>
      <w:bookmarkStart w:id="365" w:name="_Toc87519416"/>
      <w:r>
        <w:rPr>
          <w:rFonts w:hint="default" w:ascii="Times New Roman" w:hAnsi="Times New Roman" w:eastAsia="方正仿宋_GBK" w:cs="Times New Roman"/>
          <w:color w:val="auto"/>
          <w:sz w:val="30"/>
          <w:szCs w:val="30"/>
          <w:highlight w:val="none"/>
        </w:rPr>
        <w:br w:type="page"/>
      </w:r>
    </w:p>
    <w:p w14:paraId="1970A5FB">
      <w:pPr>
        <w:pStyle w:val="5"/>
        <w:pageBreakBefore w:val="0"/>
        <w:topLinePunct w:val="0"/>
        <w:bidi w:val="0"/>
        <w:spacing w:line="520" w:lineRule="exact"/>
        <w:jc w:val="center"/>
        <w:rPr>
          <w:rFonts w:hint="default" w:ascii="Times New Roman" w:hAnsi="Times New Roman" w:eastAsia="方正仿宋_GBK" w:cs="Times New Roman"/>
          <w:color w:val="auto"/>
          <w:sz w:val="30"/>
          <w:szCs w:val="30"/>
          <w:highlight w:val="none"/>
        </w:rPr>
      </w:pPr>
      <w:bookmarkStart w:id="366" w:name="_Toc8705"/>
      <w:bookmarkStart w:id="367" w:name="_Toc32726"/>
      <w:bookmarkStart w:id="368" w:name="_Toc24559"/>
      <w:bookmarkStart w:id="369" w:name="_Toc3092"/>
      <w:r>
        <w:rPr>
          <w:rFonts w:hint="default" w:ascii="Times New Roman" w:hAnsi="Times New Roman" w:eastAsia="方正仿宋_GBK" w:cs="Times New Roman"/>
          <w:color w:val="auto"/>
          <w:sz w:val="30"/>
          <w:szCs w:val="30"/>
          <w:highlight w:val="none"/>
        </w:rPr>
        <w:t>四、资格审查部分</w:t>
      </w:r>
      <w:bookmarkEnd w:id="365"/>
      <w:bookmarkEnd w:id="366"/>
      <w:bookmarkEnd w:id="367"/>
      <w:bookmarkEnd w:id="368"/>
      <w:bookmarkEnd w:id="369"/>
    </w:p>
    <w:p w14:paraId="523E2A9D">
      <w:pPr>
        <w:pStyle w:val="6"/>
        <w:pageBreakBefore w:val="0"/>
        <w:topLinePunct w:val="0"/>
        <w:bidi w:val="0"/>
        <w:spacing w:line="520" w:lineRule="exact"/>
        <w:jc w:val="center"/>
        <w:rPr>
          <w:rFonts w:hint="default" w:ascii="Times New Roman" w:hAnsi="Times New Roman" w:eastAsia="方正仿宋_GBK" w:cs="Times New Roman"/>
          <w:color w:val="auto"/>
          <w:sz w:val="30"/>
          <w:szCs w:val="30"/>
          <w:highlight w:val="none"/>
        </w:rPr>
      </w:pPr>
      <w:bookmarkStart w:id="370" w:name="_Toc87519417"/>
      <w:bookmarkStart w:id="371" w:name="_Toc27420"/>
      <w:bookmarkStart w:id="372" w:name="_Toc18768"/>
      <w:bookmarkStart w:id="373" w:name="_Toc5259"/>
      <w:bookmarkStart w:id="374" w:name="_Toc4293"/>
      <w:r>
        <w:rPr>
          <w:rFonts w:hint="default" w:ascii="Times New Roman" w:hAnsi="Times New Roman" w:eastAsia="方正仿宋_GBK" w:cs="Times New Roman"/>
          <w:color w:val="auto"/>
          <w:sz w:val="30"/>
          <w:szCs w:val="30"/>
          <w:highlight w:val="none"/>
        </w:rPr>
        <w:t>（一）供应商基本情况</w:t>
      </w:r>
      <w:bookmarkEnd w:id="370"/>
      <w:bookmarkEnd w:id="371"/>
      <w:bookmarkEnd w:id="372"/>
      <w:bookmarkEnd w:id="373"/>
      <w:bookmarkEnd w:id="374"/>
    </w:p>
    <w:p w14:paraId="1651406F">
      <w:pPr>
        <w:pageBreakBefore w:val="0"/>
        <w:topLinePunct w:val="0"/>
        <w:bidi w:val="0"/>
        <w:spacing w:line="520" w:lineRule="exact"/>
        <w:jc w:val="center"/>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（供应商根据企业自身情况，自拟格式及内容）</w:t>
      </w:r>
    </w:p>
    <w:p w14:paraId="1B16724C">
      <w:pPr>
        <w:pageBreakBefore w:val="0"/>
        <w:widowControl/>
        <w:wordWrap w:val="0"/>
        <w:topLinePunct w:val="0"/>
        <w:bidi w:val="0"/>
        <w:spacing w:line="520" w:lineRule="exact"/>
        <w:ind w:right="960" w:firstLine="3840" w:firstLineChars="1600"/>
        <w:rPr>
          <w:rFonts w:hint="default" w:ascii="Times New Roman" w:hAnsi="Times New Roman" w:eastAsia="方正仿宋_GBK" w:cs="Times New Roman"/>
          <w:color w:val="auto"/>
          <w:sz w:val="24"/>
          <w:highlight w:val="none"/>
        </w:rPr>
      </w:pPr>
    </w:p>
    <w:p w14:paraId="7490748E">
      <w:pPr>
        <w:pageBreakBefore w:val="0"/>
        <w:widowControl/>
        <w:wordWrap w:val="0"/>
        <w:topLinePunct w:val="0"/>
        <w:bidi w:val="0"/>
        <w:spacing w:line="520" w:lineRule="exact"/>
        <w:ind w:right="960" w:firstLine="3840" w:firstLineChars="1600"/>
        <w:rPr>
          <w:rFonts w:hint="default" w:ascii="Times New Roman" w:hAnsi="Times New Roman" w:eastAsia="方正仿宋_GBK" w:cs="Times New Roman"/>
          <w:color w:val="auto"/>
          <w:sz w:val="24"/>
          <w:highlight w:val="none"/>
        </w:rPr>
      </w:pPr>
    </w:p>
    <w:p w14:paraId="47571265">
      <w:pPr>
        <w:pageBreakBefore w:val="0"/>
        <w:widowControl/>
        <w:wordWrap w:val="0"/>
        <w:topLinePunct w:val="0"/>
        <w:bidi w:val="0"/>
        <w:spacing w:line="520" w:lineRule="exact"/>
        <w:ind w:right="960" w:firstLine="3840" w:firstLineChars="1600"/>
        <w:rPr>
          <w:rFonts w:hint="default" w:ascii="Times New Roman" w:hAnsi="Times New Roman" w:eastAsia="方正仿宋_GBK" w:cs="Times New Roman"/>
          <w:color w:val="auto"/>
          <w:sz w:val="24"/>
          <w:highlight w:val="none"/>
        </w:rPr>
      </w:pPr>
    </w:p>
    <w:p w14:paraId="3C84F805">
      <w:pPr>
        <w:pageBreakBefore w:val="0"/>
        <w:widowControl/>
        <w:wordWrap w:val="0"/>
        <w:topLinePunct w:val="0"/>
        <w:bidi w:val="0"/>
        <w:spacing w:line="520" w:lineRule="exact"/>
        <w:ind w:right="960" w:firstLine="3840" w:firstLineChars="1600"/>
        <w:rPr>
          <w:rFonts w:hint="default" w:ascii="Times New Roman" w:hAnsi="Times New Roman" w:eastAsia="方正仿宋_GBK" w:cs="Times New Roman"/>
          <w:color w:val="auto"/>
          <w:sz w:val="24"/>
          <w:highlight w:val="none"/>
        </w:rPr>
      </w:pPr>
    </w:p>
    <w:p w14:paraId="365FEBB7">
      <w:pPr>
        <w:pageBreakBefore w:val="0"/>
        <w:widowControl/>
        <w:wordWrap w:val="0"/>
        <w:topLinePunct w:val="0"/>
        <w:bidi w:val="0"/>
        <w:spacing w:line="520" w:lineRule="exact"/>
        <w:ind w:right="960" w:firstLine="480" w:firstLineChars="200"/>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附件：</w:t>
      </w:r>
    </w:p>
    <w:p w14:paraId="6BF83CCA">
      <w:pPr>
        <w:pageBreakBefore w:val="0"/>
        <w:widowControl/>
        <w:wordWrap w:val="0"/>
        <w:topLinePunct w:val="0"/>
        <w:bidi w:val="0"/>
        <w:spacing w:line="520" w:lineRule="exact"/>
        <w:ind w:right="960" w:firstLine="480" w:firstLineChars="200"/>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1.营业执照（副本）扫描件加盖公章</w:t>
      </w:r>
    </w:p>
    <w:p w14:paraId="4204D17A">
      <w:pPr>
        <w:pageBreakBefore w:val="0"/>
        <w:widowControl/>
        <w:wordWrap w:val="0"/>
        <w:topLinePunct w:val="0"/>
        <w:bidi w:val="0"/>
        <w:spacing w:line="520" w:lineRule="exact"/>
        <w:ind w:right="960" w:firstLine="480" w:firstLineChars="200"/>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2.供应商认为还需补充的文件</w:t>
      </w:r>
    </w:p>
    <w:p w14:paraId="47AEAFA0">
      <w:pPr>
        <w:pageBreakBefore w:val="0"/>
        <w:widowControl/>
        <w:wordWrap w:val="0"/>
        <w:topLinePunct w:val="0"/>
        <w:bidi w:val="0"/>
        <w:spacing w:line="520" w:lineRule="exact"/>
        <w:ind w:right="960" w:firstLine="480" w:firstLineChars="200"/>
        <w:rPr>
          <w:rFonts w:hint="default" w:ascii="Times New Roman" w:hAnsi="Times New Roman" w:eastAsia="方正仿宋_GBK" w:cs="Times New Roman"/>
          <w:color w:val="auto"/>
          <w:sz w:val="24"/>
          <w:highlight w:val="none"/>
        </w:rPr>
      </w:pPr>
    </w:p>
    <w:p w14:paraId="090FD08F">
      <w:pPr>
        <w:pageBreakBefore w:val="0"/>
        <w:widowControl/>
        <w:wordWrap w:val="0"/>
        <w:topLinePunct w:val="0"/>
        <w:bidi w:val="0"/>
        <w:spacing w:line="520" w:lineRule="exact"/>
        <w:ind w:right="960" w:firstLine="480" w:firstLineChars="200"/>
        <w:rPr>
          <w:rFonts w:hint="default" w:ascii="Times New Roman" w:hAnsi="Times New Roman" w:eastAsia="方正仿宋_GBK" w:cs="Times New Roman"/>
          <w:color w:val="auto"/>
          <w:sz w:val="24"/>
          <w:highlight w:val="none"/>
        </w:rPr>
      </w:pPr>
    </w:p>
    <w:p w14:paraId="0FFECEF0">
      <w:pPr>
        <w:pageBreakBefore w:val="0"/>
        <w:widowControl/>
        <w:wordWrap w:val="0"/>
        <w:topLinePunct w:val="0"/>
        <w:bidi w:val="0"/>
        <w:spacing w:line="520" w:lineRule="exact"/>
        <w:ind w:right="960" w:firstLine="480" w:firstLineChars="200"/>
        <w:rPr>
          <w:rFonts w:hint="default" w:ascii="Times New Roman" w:hAnsi="Times New Roman" w:eastAsia="方正仿宋_GBK" w:cs="Times New Roman"/>
          <w:color w:val="auto"/>
          <w:sz w:val="24"/>
          <w:highlight w:val="none"/>
        </w:rPr>
      </w:pPr>
    </w:p>
    <w:p w14:paraId="67E4B610">
      <w:pPr>
        <w:pageBreakBefore w:val="0"/>
        <w:widowControl/>
        <w:wordWrap w:val="0"/>
        <w:topLinePunct w:val="0"/>
        <w:bidi w:val="0"/>
        <w:spacing w:line="520" w:lineRule="exact"/>
        <w:ind w:right="960" w:firstLine="480" w:firstLineChars="200"/>
        <w:rPr>
          <w:rFonts w:hint="default" w:ascii="Times New Roman" w:hAnsi="Times New Roman" w:eastAsia="方正仿宋_GBK" w:cs="Times New Roman"/>
          <w:color w:val="auto"/>
          <w:sz w:val="24"/>
          <w:highlight w:val="none"/>
        </w:rPr>
      </w:pPr>
    </w:p>
    <w:p w14:paraId="4467C17A">
      <w:pPr>
        <w:pageBreakBefore w:val="0"/>
        <w:widowControl/>
        <w:wordWrap w:val="0"/>
        <w:topLinePunct w:val="0"/>
        <w:bidi w:val="0"/>
        <w:spacing w:line="520" w:lineRule="exact"/>
        <w:ind w:right="960" w:firstLine="480" w:firstLineChars="200"/>
        <w:rPr>
          <w:rFonts w:hint="default" w:ascii="Times New Roman" w:hAnsi="Times New Roman" w:eastAsia="方正仿宋_GBK" w:cs="Times New Roman"/>
          <w:color w:val="auto"/>
          <w:sz w:val="24"/>
          <w:highlight w:val="none"/>
        </w:rPr>
      </w:pPr>
    </w:p>
    <w:p w14:paraId="420E97A1">
      <w:pPr>
        <w:pageBreakBefore w:val="0"/>
        <w:widowControl/>
        <w:wordWrap w:val="0"/>
        <w:topLinePunct w:val="0"/>
        <w:bidi w:val="0"/>
        <w:spacing w:line="520" w:lineRule="exact"/>
        <w:ind w:right="960" w:firstLine="3840" w:firstLineChars="1600"/>
        <w:rPr>
          <w:rFonts w:hint="default" w:ascii="Times New Roman" w:hAnsi="Times New Roman" w:eastAsia="方正仿宋_GBK" w:cs="Times New Roman"/>
          <w:color w:val="auto"/>
          <w:sz w:val="24"/>
          <w:highlight w:val="none"/>
          <w:u w:val="single"/>
          <w:lang w:bidi="en-US"/>
        </w:rPr>
      </w:pPr>
      <w:r>
        <w:rPr>
          <w:rFonts w:hint="default" w:ascii="Times New Roman" w:hAnsi="Times New Roman" w:eastAsia="方正仿宋_GBK" w:cs="Times New Roman"/>
          <w:color w:val="auto"/>
          <w:sz w:val="24"/>
          <w:highlight w:val="none"/>
          <w:lang w:bidi="en-US"/>
        </w:rPr>
        <w:t>供应商（盖公章）：</w:t>
      </w:r>
    </w:p>
    <w:p w14:paraId="569C3D8B">
      <w:pPr>
        <w:pageBreakBefore w:val="0"/>
        <w:widowControl/>
        <w:wordWrap w:val="0"/>
        <w:topLinePunct w:val="0"/>
        <w:bidi w:val="0"/>
        <w:spacing w:line="520" w:lineRule="exact"/>
        <w:jc w:val="right"/>
        <w:rPr>
          <w:rFonts w:hint="default" w:ascii="Times New Roman" w:hAnsi="Times New Roman" w:eastAsia="方正仿宋_GBK" w:cs="Times New Roman"/>
          <w:color w:val="auto"/>
          <w:sz w:val="24"/>
          <w:highlight w:val="none"/>
          <w:u w:val="single"/>
          <w:lang w:bidi="en-US"/>
        </w:rPr>
      </w:pPr>
      <w:r>
        <w:rPr>
          <w:rFonts w:hint="default" w:ascii="Times New Roman" w:hAnsi="Times New Roman" w:eastAsia="方正仿宋_GBK" w:cs="Times New Roman"/>
          <w:color w:val="auto"/>
          <w:sz w:val="24"/>
          <w:highlight w:val="none"/>
          <w:lang w:bidi="en-US"/>
        </w:rPr>
        <w:t>法定代表人或其委托代理人（签章或签字）：</w:t>
      </w:r>
    </w:p>
    <w:p w14:paraId="4835B3BA">
      <w:pPr>
        <w:pageBreakBefore w:val="0"/>
        <w:widowControl/>
        <w:wordWrap w:val="0"/>
        <w:topLinePunct w:val="0"/>
        <w:bidi w:val="0"/>
        <w:spacing w:line="520" w:lineRule="exact"/>
        <w:jc w:val="center"/>
        <w:rPr>
          <w:rFonts w:hint="default" w:ascii="Times New Roman" w:hAnsi="Times New Roman" w:eastAsia="方正仿宋_GBK" w:cs="Times New Roman"/>
          <w:color w:val="auto"/>
          <w:sz w:val="24"/>
          <w:highlight w:val="none"/>
          <w:lang w:bidi="en-US"/>
        </w:rPr>
      </w:pPr>
      <w:r>
        <w:rPr>
          <w:rFonts w:hint="default" w:ascii="Times New Roman" w:hAnsi="Times New Roman" w:eastAsia="方正仿宋_GBK" w:cs="Times New Roman"/>
          <w:color w:val="auto"/>
          <w:sz w:val="24"/>
          <w:highlight w:val="none"/>
          <w:lang w:bidi="en-US"/>
        </w:rPr>
        <w:t>年月日</w:t>
      </w:r>
    </w:p>
    <w:p w14:paraId="11686B31">
      <w:pPr>
        <w:pageBreakBefore w:val="0"/>
        <w:widowControl/>
        <w:topLinePunct w:val="0"/>
        <w:bidi w:val="0"/>
        <w:spacing w:line="520" w:lineRule="exact"/>
        <w:jc w:val="left"/>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br w:type="page"/>
      </w:r>
    </w:p>
    <w:p w14:paraId="2620C283">
      <w:pPr>
        <w:pStyle w:val="6"/>
        <w:pageBreakBefore w:val="0"/>
        <w:topLinePunct w:val="0"/>
        <w:bidi w:val="0"/>
        <w:spacing w:line="520" w:lineRule="exact"/>
        <w:jc w:val="center"/>
        <w:rPr>
          <w:rFonts w:hint="default" w:ascii="Times New Roman" w:hAnsi="Times New Roman" w:eastAsia="方正仿宋_GBK" w:cs="Times New Roman"/>
          <w:color w:val="auto"/>
          <w:sz w:val="28"/>
          <w:szCs w:val="28"/>
          <w:highlight w:val="none"/>
        </w:rPr>
      </w:pPr>
      <w:bookmarkStart w:id="375" w:name="_Toc18622"/>
      <w:bookmarkStart w:id="376" w:name="_Toc31132"/>
      <w:bookmarkStart w:id="377" w:name="_Toc8539"/>
      <w:bookmarkStart w:id="378" w:name="_Toc8897"/>
      <w:bookmarkStart w:id="379" w:name="_Toc11698"/>
      <w:bookmarkStart w:id="380" w:name="_Toc76636236"/>
      <w:r>
        <w:rPr>
          <w:rFonts w:hint="default" w:ascii="Times New Roman" w:hAnsi="Times New Roman" w:eastAsia="方正仿宋_GBK" w:cs="Times New Roman"/>
          <w:color w:val="auto"/>
          <w:sz w:val="28"/>
          <w:szCs w:val="28"/>
          <w:highlight w:val="none"/>
        </w:rPr>
        <w:t>（二）具有良好的财务会计制度。</w:t>
      </w:r>
      <w:bookmarkEnd w:id="375"/>
      <w:bookmarkEnd w:id="376"/>
      <w:bookmarkEnd w:id="377"/>
      <w:bookmarkEnd w:id="378"/>
    </w:p>
    <w:p w14:paraId="6AAFDF16">
      <w:pPr>
        <w:pageBreakBefore w:val="0"/>
        <w:topLinePunct w:val="0"/>
        <w:bidi w:val="0"/>
        <w:spacing w:line="520" w:lineRule="exact"/>
        <w:jc w:val="center"/>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供应商须根据第三章评审办法前附表要求提供相关证明资料。</w:t>
      </w:r>
    </w:p>
    <w:p w14:paraId="4D91656F">
      <w:pPr>
        <w:pageBreakBefore w:val="0"/>
        <w:widowControl/>
        <w:topLinePunct w:val="0"/>
        <w:bidi w:val="0"/>
        <w:spacing w:line="520" w:lineRule="exact"/>
        <w:jc w:val="left"/>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highlight w:val="none"/>
        </w:rPr>
        <w:br w:type="page"/>
      </w:r>
    </w:p>
    <w:p w14:paraId="0497D418">
      <w:pPr>
        <w:pStyle w:val="6"/>
        <w:pageBreakBefore w:val="0"/>
        <w:topLinePunct w:val="0"/>
        <w:bidi w:val="0"/>
        <w:spacing w:line="520" w:lineRule="exact"/>
        <w:jc w:val="center"/>
        <w:rPr>
          <w:rFonts w:hint="default" w:ascii="Times New Roman" w:hAnsi="Times New Roman" w:eastAsia="方正仿宋_GBK" w:cs="Times New Roman"/>
          <w:color w:val="auto"/>
          <w:sz w:val="28"/>
          <w:szCs w:val="28"/>
          <w:highlight w:val="none"/>
        </w:rPr>
      </w:pPr>
      <w:bookmarkStart w:id="381" w:name="_Toc21156"/>
      <w:bookmarkStart w:id="382" w:name="_Toc24676"/>
      <w:bookmarkStart w:id="383" w:name="_Toc1437"/>
      <w:bookmarkStart w:id="384" w:name="_Toc31116"/>
      <w:r>
        <w:rPr>
          <w:rFonts w:hint="default" w:ascii="Times New Roman" w:hAnsi="Times New Roman" w:eastAsia="方正仿宋_GBK" w:cs="Times New Roman"/>
          <w:color w:val="auto"/>
          <w:sz w:val="28"/>
          <w:szCs w:val="28"/>
          <w:highlight w:val="none"/>
        </w:rPr>
        <w:t>（三）有依法缴纳税收和社会保障资金的良好记录</w:t>
      </w:r>
      <w:bookmarkEnd w:id="381"/>
      <w:bookmarkEnd w:id="382"/>
      <w:bookmarkEnd w:id="383"/>
      <w:bookmarkEnd w:id="384"/>
    </w:p>
    <w:p w14:paraId="2B2F2233">
      <w:pPr>
        <w:pageBreakBefore w:val="0"/>
        <w:topLinePunct w:val="0"/>
        <w:bidi w:val="0"/>
        <w:spacing w:line="520" w:lineRule="exact"/>
        <w:jc w:val="center"/>
        <w:rPr>
          <w:rFonts w:hint="default" w:ascii="Times New Roman" w:hAnsi="Times New Roman" w:eastAsia="方正仿宋_GBK" w:cs="Times New Roman"/>
          <w:color w:val="auto"/>
          <w:sz w:val="24"/>
          <w:highlight w:val="none"/>
        </w:rPr>
      </w:pPr>
      <w:bookmarkStart w:id="385" w:name="_Hlk140663748"/>
      <w:r>
        <w:rPr>
          <w:rFonts w:hint="default" w:ascii="Times New Roman" w:hAnsi="Times New Roman" w:eastAsia="方正仿宋_GBK" w:cs="Times New Roman"/>
          <w:color w:val="auto"/>
          <w:sz w:val="24"/>
          <w:highlight w:val="none"/>
        </w:rPr>
        <w:t>供应商须根据第三章评审办法前附表要求提供相关证明资料。</w:t>
      </w:r>
    </w:p>
    <w:bookmarkEnd w:id="385"/>
    <w:p w14:paraId="1706823E">
      <w:pPr>
        <w:pageBreakBefore w:val="0"/>
        <w:widowControl/>
        <w:topLinePunct w:val="0"/>
        <w:bidi w:val="0"/>
        <w:spacing w:line="520" w:lineRule="exact"/>
        <w:jc w:val="left"/>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br w:type="page"/>
      </w:r>
    </w:p>
    <w:p w14:paraId="51B0ECC5">
      <w:pPr>
        <w:pStyle w:val="6"/>
        <w:pageBreakBefore w:val="0"/>
        <w:topLinePunct w:val="0"/>
        <w:bidi w:val="0"/>
        <w:spacing w:line="520" w:lineRule="exact"/>
        <w:jc w:val="center"/>
        <w:rPr>
          <w:rFonts w:hint="default" w:ascii="Times New Roman" w:hAnsi="Times New Roman" w:eastAsia="方正仿宋_GBK" w:cs="Times New Roman"/>
          <w:color w:val="auto"/>
          <w:sz w:val="28"/>
          <w:szCs w:val="28"/>
          <w:highlight w:val="none"/>
        </w:rPr>
      </w:pPr>
      <w:bookmarkStart w:id="386" w:name="_Toc20325"/>
      <w:bookmarkStart w:id="387" w:name="_Toc25151"/>
      <w:bookmarkStart w:id="388" w:name="_Toc702"/>
      <w:bookmarkStart w:id="389" w:name="_Toc15326"/>
      <w:r>
        <w:rPr>
          <w:rFonts w:hint="default" w:ascii="Times New Roman" w:hAnsi="Times New Roman" w:eastAsia="方正仿宋_GBK" w:cs="Times New Roman"/>
          <w:color w:val="auto"/>
          <w:sz w:val="28"/>
          <w:szCs w:val="28"/>
          <w:highlight w:val="none"/>
        </w:rPr>
        <w:t>（四）</w:t>
      </w:r>
      <w:bookmarkEnd w:id="379"/>
      <w:bookmarkEnd w:id="380"/>
      <w:r>
        <w:rPr>
          <w:rFonts w:hint="default" w:ascii="Times New Roman" w:hAnsi="Times New Roman" w:eastAsia="方正仿宋_GBK" w:cs="Times New Roman"/>
          <w:color w:val="auto"/>
          <w:sz w:val="28"/>
          <w:szCs w:val="28"/>
          <w:highlight w:val="none"/>
        </w:rPr>
        <w:t>拟派项目负责人</w:t>
      </w:r>
      <w:bookmarkEnd w:id="386"/>
      <w:bookmarkEnd w:id="387"/>
      <w:bookmarkEnd w:id="388"/>
      <w:bookmarkEnd w:id="389"/>
    </w:p>
    <w:tbl>
      <w:tblPr>
        <w:tblStyle w:val="34"/>
        <w:tblW w:w="90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648"/>
        <w:gridCol w:w="1767"/>
        <w:gridCol w:w="850"/>
        <w:gridCol w:w="1145"/>
        <w:gridCol w:w="1455"/>
        <w:gridCol w:w="660"/>
        <w:gridCol w:w="1685"/>
      </w:tblGrid>
      <w:tr w14:paraId="323CE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gridSpan w:val="2"/>
            <w:vAlign w:val="center"/>
          </w:tcPr>
          <w:p w14:paraId="6014A7F5">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姓名</w:t>
            </w:r>
          </w:p>
        </w:tc>
        <w:tc>
          <w:tcPr>
            <w:tcW w:w="1767" w:type="dxa"/>
            <w:vAlign w:val="center"/>
          </w:tcPr>
          <w:p w14:paraId="490DC8EA">
            <w:pPr>
              <w:pageBreakBefore w:val="0"/>
              <w:topLinePunct w:val="0"/>
              <w:bidi w:val="0"/>
              <w:spacing w:line="520" w:lineRule="exact"/>
              <w:jc w:val="center"/>
              <w:rPr>
                <w:rFonts w:hint="default" w:ascii="Times New Roman" w:hAnsi="Times New Roman" w:eastAsia="方正仿宋_GBK" w:cs="Times New Roman"/>
                <w:color w:val="auto"/>
                <w:highlight w:val="none"/>
              </w:rPr>
            </w:pPr>
          </w:p>
        </w:tc>
        <w:tc>
          <w:tcPr>
            <w:tcW w:w="850" w:type="dxa"/>
            <w:vAlign w:val="center"/>
          </w:tcPr>
          <w:p w14:paraId="619FB468">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年龄</w:t>
            </w:r>
          </w:p>
        </w:tc>
        <w:tc>
          <w:tcPr>
            <w:tcW w:w="1145" w:type="dxa"/>
            <w:vAlign w:val="center"/>
          </w:tcPr>
          <w:p w14:paraId="31FBDCE0">
            <w:pPr>
              <w:pageBreakBefore w:val="0"/>
              <w:topLinePunct w:val="0"/>
              <w:bidi w:val="0"/>
              <w:spacing w:line="520" w:lineRule="exact"/>
              <w:jc w:val="center"/>
              <w:rPr>
                <w:rFonts w:hint="default" w:ascii="Times New Roman" w:hAnsi="Times New Roman" w:eastAsia="方正仿宋_GBK" w:cs="Times New Roman"/>
                <w:color w:val="auto"/>
                <w:highlight w:val="none"/>
              </w:rPr>
            </w:pPr>
          </w:p>
        </w:tc>
        <w:tc>
          <w:tcPr>
            <w:tcW w:w="2115" w:type="dxa"/>
            <w:gridSpan w:val="2"/>
            <w:vAlign w:val="center"/>
          </w:tcPr>
          <w:p w14:paraId="6DA9323B">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学历</w:t>
            </w:r>
          </w:p>
        </w:tc>
        <w:tc>
          <w:tcPr>
            <w:tcW w:w="1685" w:type="dxa"/>
            <w:vAlign w:val="center"/>
          </w:tcPr>
          <w:p w14:paraId="45A625B6">
            <w:pPr>
              <w:pageBreakBefore w:val="0"/>
              <w:topLinePunct w:val="0"/>
              <w:bidi w:val="0"/>
              <w:spacing w:line="520" w:lineRule="exact"/>
              <w:jc w:val="center"/>
              <w:rPr>
                <w:rFonts w:hint="default" w:ascii="Times New Roman" w:hAnsi="Times New Roman" w:eastAsia="方正仿宋_GBK" w:cs="Times New Roman"/>
                <w:color w:val="auto"/>
                <w:highlight w:val="none"/>
              </w:rPr>
            </w:pPr>
          </w:p>
        </w:tc>
      </w:tr>
      <w:tr w14:paraId="3F0F5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gridSpan w:val="2"/>
            <w:vAlign w:val="center"/>
          </w:tcPr>
          <w:p w14:paraId="3E61FC34">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执业资格证取得时间</w:t>
            </w:r>
          </w:p>
        </w:tc>
        <w:tc>
          <w:tcPr>
            <w:tcW w:w="1767" w:type="dxa"/>
            <w:vAlign w:val="center"/>
          </w:tcPr>
          <w:p w14:paraId="01CF32B5">
            <w:pPr>
              <w:pageBreakBefore w:val="0"/>
              <w:topLinePunct w:val="0"/>
              <w:bidi w:val="0"/>
              <w:spacing w:line="520" w:lineRule="exact"/>
              <w:jc w:val="center"/>
              <w:rPr>
                <w:rFonts w:hint="default" w:ascii="Times New Roman" w:hAnsi="Times New Roman" w:eastAsia="方正仿宋_GBK" w:cs="Times New Roman"/>
                <w:color w:val="auto"/>
                <w:highlight w:val="none"/>
              </w:rPr>
            </w:pPr>
          </w:p>
        </w:tc>
        <w:tc>
          <w:tcPr>
            <w:tcW w:w="850" w:type="dxa"/>
            <w:vAlign w:val="center"/>
          </w:tcPr>
          <w:p w14:paraId="54BD65CC">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职务</w:t>
            </w:r>
          </w:p>
        </w:tc>
        <w:tc>
          <w:tcPr>
            <w:tcW w:w="1145" w:type="dxa"/>
            <w:vAlign w:val="center"/>
          </w:tcPr>
          <w:p w14:paraId="629A6136">
            <w:pPr>
              <w:pageBreakBefore w:val="0"/>
              <w:topLinePunct w:val="0"/>
              <w:bidi w:val="0"/>
              <w:spacing w:line="520" w:lineRule="exact"/>
              <w:jc w:val="center"/>
              <w:rPr>
                <w:rFonts w:hint="default" w:ascii="Times New Roman" w:hAnsi="Times New Roman" w:eastAsia="方正仿宋_GBK" w:cs="Times New Roman"/>
                <w:color w:val="auto"/>
                <w:highlight w:val="none"/>
              </w:rPr>
            </w:pPr>
          </w:p>
        </w:tc>
        <w:tc>
          <w:tcPr>
            <w:tcW w:w="2115" w:type="dxa"/>
            <w:gridSpan w:val="2"/>
            <w:vAlign w:val="center"/>
          </w:tcPr>
          <w:p w14:paraId="6AEF5874">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注册证书类型</w:t>
            </w:r>
          </w:p>
        </w:tc>
        <w:tc>
          <w:tcPr>
            <w:tcW w:w="1685" w:type="dxa"/>
            <w:vAlign w:val="center"/>
          </w:tcPr>
          <w:p w14:paraId="66CEE230">
            <w:pPr>
              <w:pageBreakBefore w:val="0"/>
              <w:topLinePunct w:val="0"/>
              <w:bidi w:val="0"/>
              <w:spacing w:line="520" w:lineRule="exact"/>
              <w:jc w:val="center"/>
              <w:rPr>
                <w:rFonts w:hint="default" w:ascii="Times New Roman" w:hAnsi="Times New Roman" w:eastAsia="方正仿宋_GBK" w:cs="Times New Roman"/>
                <w:color w:val="auto"/>
                <w:highlight w:val="none"/>
              </w:rPr>
            </w:pPr>
          </w:p>
        </w:tc>
      </w:tr>
      <w:tr w14:paraId="7A7FC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gridSpan w:val="2"/>
            <w:vAlign w:val="center"/>
          </w:tcPr>
          <w:p w14:paraId="08C397F1">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毕业学校</w:t>
            </w:r>
          </w:p>
        </w:tc>
        <w:tc>
          <w:tcPr>
            <w:tcW w:w="7562" w:type="dxa"/>
            <w:gridSpan w:val="6"/>
          </w:tcPr>
          <w:p w14:paraId="4842FF59">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年毕业于学校专业</w:t>
            </w:r>
          </w:p>
        </w:tc>
      </w:tr>
      <w:tr w14:paraId="60C1D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87" w:type="dxa"/>
            <w:gridSpan w:val="8"/>
            <w:vAlign w:val="center"/>
          </w:tcPr>
          <w:p w14:paraId="5A1C1106">
            <w:pPr>
              <w:pageBreakBefore w:val="0"/>
              <w:topLinePunct w:val="0"/>
              <w:bidi w:val="0"/>
              <w:spacing w:line="520" w:lineRule="exact"/>
              <w:jc w:val="center"/>
              <w:rPr>
                <w:rFonts w:hint="default" w:ascii="Times New Roman" w:hAnsi="Times New Roman" w:eastAsia="方正仿宋_GBK" w:cs="Times New Roman"/>
                <w:b/>
                <w:bCs/>
                <w:color w:val="auto"/>
                <w:highlight w:val="none"/>
              </w:rPr>
            </w:pPr>
            <w:r>
              <w:rPr>
                <w:rFonts w:hint="default" w:ascii="Times New Roman" w:hAnsi="Times New Roman" w:eastAsia="方正仿宋_GBK" w:cs="Times New Roman"/>
                <w:b/>
                <w:bCs/>
                <w:color w:val="auto"/>
                <w:highlight w:val="none"/>
              </w:rPr>
              <w:t>项目负责人业绩</w:t>
            </w:r>
          </w:p>
        </w:tc>
      </w:tr>
      <w:tr w14:paraId="51905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7" w:type="dxa"/>
            <w:vAlign w:val="center"/>
          </w:tcPr>
          <w:p w14:paraId="6D9A087B">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序号</w:t>
            </w:r>
          </w:p>
        </w:tc>
        <w:tc>
          <w:tcPr>
            <w:tcW w:w="3265" w:type="dxa"/>
            <w:gridSpan w:val="3"/>
            <w:vAlign w:val="center"/>
          </w:tcPr>
          <w:p w14:paraId="057E1D43">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参加过的项目名称</w:t>
            </w:r>
          </w:p>
        </w:tc>
        <w:tc>
          <w:tcPr>
            <w:tcW w:w="1145" w:type="dxa"/>
            <w:vAlign w:val="center"/>
          </w:tcPr>
          <w:p w14:paraId="591C31CD">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合同签订时间</w:t>
            </w:r>
          </w:p>
        </w:tc>
        <w:tc>
          <w:tcPr>
            <w:tcW w:w="1455" w:type="dxa"/>
            <w:vAlign w:val="center"/>
          </w:tcPr>
          <w:p w14:paraId="1778AF20">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合同委托人企业类型</w:t>
            </w:r>
          </w:p>
        </w:tc>
        <w:tc>
          <w:tcPr>
            <w:tcW w:w="2345" w:type="dxa"/>
            <w:gridSpan w:val="2"/>
            <w:vAlign w:val="center"/>
          </w:tcPr>
          <w:p w14:paraId="24B60806">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服务范围</w:t>
            </w:r>
          </w:p>
        </w:tc>
      </w:tr>
      <w:tr w14:paraId="0CD7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7" w:type="dxa"/>
          </w:tcPr>
          <w:p w14:paraId="4E1E2C1E">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1</w:t>
            </w:r>
          </w:p>
        </w:tc>
        <w:tc>
          <w:tcPr>
            <w:tcW w:w="3265" w:type="dxa"/>
            <w:gridSpan w:val="3"/>
          </w:tcPr>
          <w:p w14:paraId="5A603D49">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145" w:type="dxa"/>
          </w:tcPr>
          <w:p w14:paraId="059C3EA8">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455" w:type="dxa"/>
          </w:tcPr>
          <w:p w14:paraId="22535B9B">
            <w:pPr>
              <w:pageBreakBefore w:val="0"/>
              <w:topLinePunct w:val="0"/>
              <w:bidi w:val="0"/>
              <w:spacing w:line="520" w:lineRule="exact"/>
              <w:rPr>
                <w:rFonts w:hint="default" w:ascii="Times New Roman" w:hAnsi="Times New Roman" w:eastAsia="方正仿宋_GBK" w:cs="Times New Roman"/>
                <w:color w:val="auto"/>
                <w:highlight w:val="none"/>
              </w:rPr>
            </w:pPr>
          </w:p>
        </w:tc>
        <w:tc>
          <w:tcPr>
            <w:tcW w:w="2345" w:type="dxa"/>
            <w:gridSpan w:val="2"/>
          </w:tcPr>
          <w:p w14:paraId="5D182AD6">
            <w:pPr>
              <w:pageBreakBefore w:val="0"/>
              <w:topLinePunct w:val="0"/>
              <w:bidi w:val="0"/>
              <w:spacing w:line="520" w:lineRule="exact"/>
              <w:rPr>
                <w:rFonts w:hint="default" w:ascii="Times New Roman" w:hAnsi="Times New Roman" w:eastAsia="方正仿宋_GBK" w:cs="Times New Roman"/>
                <w:color w:val="auto"/>
                <w:highlight w:val="none"/>
              </w:rPr>
            </w:pPr>
          </w:p>
        </w:tc>
      </w:tr>
      <w:tr w14:paraId="1C750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7" w:type="dxa"/>
          </w:tcPr>
          <w:p w14:paraId="53AF5114">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2</w:t>
            </w:r>
          </w:p>
        </w:tc>
        <w:tc>
          <w:tcPr>
            <w:tcW w:w="3265" w:type="dxa"/>
            <w:gridSpan w:val="3"/>
          </w:tcPr>
          <w:p w14:paraId="58A290BC">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145" w:type="dxa"/>
          </w:tcPr>
          <w:p w14:paraId="1DE00F0D">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455" w:type="dxa"/>
          </w:tcPr>
          <w:p w14:paraId="1B2E0B89">
            <w:pPr>
              <w:pageBreakBefore w:val="0"/>
              <w:topLinePunct w:val="0"/>
              <w:bidi w:val="0"/>
              <w:spacing w:line="520" w:lineRule="exact"/>
              <w:rPr>
                <w:rFonts w:hint="default" w:ascii="Times New Roman" w:hAnsi="Times New Roman" w:eastAsia="方正仿宋_GBK" w:cs="Times New Roman"/>
                <w:color w:val="auto"/>
                <w:highlight w:val="none"/>
              </w:rPr>
            </w:pPr>
          </w:p>
        </w:tc>
        <w:tc>
          <w:tcPr>
            <w:tcW w:w="2345" w:type="dxa"/>
            <w:gridSpan w:val="2"/>
          </w:tcPr>
          <w:p w14:paraId="53AADE85">
            <w:pPr>
              <w:pageBreakBefore w:val="0"/>
              <w:topLinePunct w:val="0"/>
              <w:bidi w:val="0"/>
              <w:spacing w:line="520" w:lineRule="exact"/>
              <w:rPr>
                <w:rFonts w:hint="default" w:ascii="Times New Roman" w:hAnsi="Times New Roman" w:eastAsia="方正仿宋_GBK" w:cs="Times New Roman"/>
                <w:color w:val="auto"/>
                <w:highlight w:val="none"/>
              </w:rPr>
            </w:pPr>
          </w:p>
        </w:tc>
      </w:tr>
      <w:tr w14:paraId="5706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7" w:type="dxa"/>
          </w:tcPr>
          <w:p w14:paraId="7AC418F5">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3</w:t>
            </w:r>
          </w:p>
        </w:tc>
        <w:tc>
          <w:tcPr>
            <w:tcW w:w="3265" w:type="dxa"/>
            <w:gridSpan w:val="3"/>
          </w:tcPr>
          <w:p w14:paraId="7563403A">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145" w:type="dxa"/>
          </w:tcPr>
          <w:p w14:paraId="28CCC7C6">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455" w:type="dxa"/>
          </w:tcPr>
          <w:p w14:paraId="4053E0C6">
            <w:pPr>
              <w:pageBreakBefore w:val="0"/>
              <w:topLinePunct w:val="0"/>
              <w:bidi w:val="0"/>
              <w:spacing w:line="520" w:lineRule="exact"/>
              <w:rPr>
                <w:rFonts w:hint="default" w:ascii="Times New Roman" w:hAnsi="Times New Roman" w:eastAsia="方正仿宋_GBK" w:cs="Times New Roman"/>
                <w:color w:val="auto"/>
                <w:highlight w:val="none"/>
              </w:rPr>
            </w:pPr>
          </w:p>
        </w:tc>
        <w:tc>
          <w:tcPr>
            <w:tcW w:w="2345" w:type="dxa"/>
            <w:gridSpan w:val="2"/>
          </w:tcPr>
          <w:p w14:paraId="4A11B425">
            <w:pPr>
              <w:pageBreakBefore w:val="0"/>
              <w:topLinePunct w:val="0"/>
              <w:bidi w:val="0"/>
              <w:spacing w:line="520" w:lineRule="exact"/>
              <w:rPr>
                <w:rFonts w:hint="default" w:ascii="Times New Roman" w:hAnsi="Times New Roman" w:eastAsia="方正仿宋_GBK" w:cs="Times New Roman"/>
                <w:color w:val="auto"/>
                <w:highlight w:val="none"/>
              </w:rPr>
            </w:pPr>
          </w:p>
        </w:tc>
      </w:tr>
      <w:tr w14:paraId="3FFC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7" w:type="dxa"/>
            <w:vAlign w:val="center"/>
          </w:tcPr>
          <w:p w14:paraId="5720A585">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4</w:t>
            </w:r>
          </w:p>
        </w:tc>
        <w:tc>
          <w:tcPr>
            <w:tcW w:w="3265" w:type="dxa"/>
            <w:gridSpan w:val="3"/>
            <w:vAlign w:val="center"/>
          </w:tcPr>
          <w:p w14:paraId="518A469D">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145" w:type="dxa"/>
            <w:vAlign w:val="center"/>
          </w:tcPr>
          <w:p w14:paraId="613F9D58">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455" w:type="dxa"/>
            <w:vAlign w:val="center"/>
          </w:tcPr>
          <w:p w14:paraId="650A91F8">
            <w:pPr>
              <w:pageBreakBefore w:val="0"/>
              <w:topLinePunct w:val="0"/>
              <w:bidi w:val="0"/>
              <w:spacing w:line="520" w:lineRule="exact"/>
              <w:rPr>
                <w:rFonts w:hint="default" w:ascii="Times New Roman" w:hAnsi="Times New Roman" w:eastAsia="方正仿宋_GBK" w:cs="Times New Roman"/>
                <w:color w:val="auto"/>
                <w:highlight w:val="none"/>
              </w:rPr>
            </w:pPr>
          </w:p>
        </w:tc>
        <w:tc>
          <w:tcPr>
            <w:tcW w:w="2345" w:type="dxa"/>
            <w:gridSpan w:val="2"/>
            <w:vAlign w:val="center"/>
          </w:tcPr>
          <w:p w14:paraId="31FAB184">
            <w:pPr>
              <w:pageBreakBefore w:val="0"/>
              <w:topLinePunct w:val="0"/>
              <w:bidi w:val="0"/>
              <w:spacing w:line="520" w:lineRule="exact"/>
              <w:rPr>
                <w:rFonts w:hint="default" w:ascii="Times New Roman" w:hAnsi="Times New Roman" w:eastAsia="方正仿宋_GBK" w:cs="Times New Roman"/>
                <w:color w:val="auto"/>
                <w:highlight w:val="none"/>
              </w:rPr>
            </w:pPr>
          </w:p>
        </w:tc>
      </w:tr>
      <w:tr w14:paraId="7FF93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7" w:type="dxa"/>
            <w:vAlign w:val="center"/>
          </w:tcPr>
          <w:p w14:paraId="049854CC">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5</w:t>
            </w:r>
          </w:p>
        </w:tc>
        <w:tc>
          <w:tcPr>
            <w:tcW w:w="3265" w:type="dxa"/>
            <w:gridSpan w:val="3"/>
            <w:vAlign w:val="center"/>
          </w:tcPr>
          <w:p w14:paraId="41627CBA">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145" w:type="dxa"/>
            <w:vAlign w:val="center"/>
          </w:tcPr>
          <w:p w14:paraId="2C5EC2E7">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455" w:type="dxa"/>
            <w:vAlign w:val="center"/>
          </w:tcPr>
          <w:p w14:paraId="0D285356">
            <w:pPr>
              <w:pageBreakBefore w:val="0"/>
              <w:topLinePunct w:val="0"/>
              <w:bidi w:val="0"/>
              <w:spacing w:line="520" w:lineRule="exact"/>
              <w:rPr>
                <w:rFonts w:hint="default" w:ascii="Times New Roman" w:hAnsi="Times New Roman" w:eastAsia="方正仿宋_GBK" w:cs="Times New Roman"/>
                <w:color w:val="auto"/>
                <w:highlight w:val="none"/>
              </w:rPr>
            </w:pPr>
          </w:p>
        </w:tc>
        <w:tc>
          <w:tcPr>
            <w:tcW w:w="2345" w:type="dxa"/>
            <w:gridSpan w:val="2"/>
            <w:vAlign w:val="center"/>
          </w:tcPr>
          <w:p w14:paraId="2CBD5803">
            <w:pPr>
              <w:pageBreakBefore w:val="0"/>
              <w:topLinePunct w:val="0"/>
              <w:bidi w:val="0"/>
              <w:spacing w:line="520" w:lineRule="exact"/>
              <w:rPr>
                <w:rFonts w:hint="default" w:ascii="Times New Roman" w:hAnsi="Times New Roman" w:eastAsia="方正仿宋_GBK" w:cs="Times New Roman"/>
                <w:color w:val="auto"/>
                <w:highlight w:val="none"/>
              </w:rPr>
            </w:pPr>
          </w:p>
        </w:tc>
      </w:tr>
      <w:tr w14:paraId="160C1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7" w:type="dxa"/>
            <w:vAlign w:val="center"/>
          </w:tcPr>
          <w:p w14:paraId="2182B899">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w:t>
            </w:r>
          </w:p>
        </w:tc>
        <w:tc>
          <w:tcPr>
            <w:tcW w:w="3265" w:type="dxa"/>
            <w:gridSpan w:val="3"/>
            <w:vAlign w:val="center"/>
          </w:tcPr>
          <w:p w14:paraId="1A8D2078">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145" w:type="dxa"/>
            <w:vAlign w:val="center"/>
          </w:tcPr>
          <w:p w14:paraId="0A109453">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455" w:type="dxa"/>
            <w:vAlign w:val="center"/>
          </w:tcPr>
          <w:p w14:paraId="2525623A">
            <w:pPr>
              <w:pageBreakBefore w:val="0"/>
              <w:topLinePunct w:val="0"/>
              <w:bidi w:val="0"/>
              <w:spacing w:line="520" w:lineRule="exact"/>
              <w:rPr>
                <w:rFonts w:hint="default" w:ascii="Times New Roman" w:hAnsi="Times New Roman" w:eastAsia="方正仿宋_GBK" w:cs="Times New Roman"/>
                <w:color w:val="auto"/>
                <w:highlight w:val="none"/>
              </w:rPr>
            </w:pPr>
          </w:p>
        </w:tc>
        <w:tc>
          <w:tcPr>
            <w:tcW w:w="2345" w:type="dxa"/>
            <w:gridSpan w:val="2"/>
            <w:vAlign w:val="center"/>
          </w:tcPr>
          <w:p w14:paraId="7E6C9854">
            <w:pPr>
              <w:pageBreakBefore w:val="0"/>
              <w:topLinePunct w:val="0"/>
              <w:bidi w:val="0"/>
              <w:spacing w:line="520" w:lineRule="exact"/>
              <w:rPr>
                <w:rFonts w:hint="default" w:ascii="Times New Roman" w:hAnsi="Times New Roman" w:eastAsia="方正仿宋_GBK" w:cs="Times New Roman"/>
                <w:color w:val="auto"/>
                <w:highlight w:val="none"/>
              </w:rPr>
            </w:pPr>
          </w:p>
        </w:tc>
      </w:tr>
      <w:tr w14:paraId="01639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2" w:hRule="atLeast"/>
          <w:jc w:val="center"/>
        </w:trPr>
        <w:tc>
          <w:tcPr>
            <w:tcW w:w="9087" w:type="dxa"/>
            <w:gridSpan w:val="8"/>
            <w:vAlign w:val="center"/>
          </w:tcPr>
          <w:p w14:paraId="196944EC">
            <w:pPr>
              <w:pageBreakBefore w:val="0"/>
              <w:topLinePunct w:val="0"/>
              <w:bidi w:val="0"/>
              <w:spacing w:line="520" w:lineRule="exact"/>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工作简历：</w:t>
            </w:r>
          </w:p>
          <w:p w14:paraId="58A053ED">
            <w:pPr>
              <w:pStyle w:val="14"/>
              <w:pageBreakBefore w:val="0"/>
              <w:topLinePunct w:val="0"/>
              <w:bidi w:val="0"/>
              <w:spacing w:line="520" w:lineRule="exact"/>
              <w:ind w:left="0"/>
              <w:rPr>
                <w:rFonts w:hint="default" w:ascii="Times New Roman" w:hAnsi="Times New Roman" w:eastAsia="方正仿宋_GBK" w:cs="Times New Roman"/>
                <w:color w:val="auto"/>
                <w:highlight w:val="none"/>
                <w:lang w:eastAsia="zh-CN"/>
              </w:rPr>
            </w:pPr>
          </w:p>
        </w:tc>
      </w:tr>
    </w:tbl>
    <w:p w14:paraId="6EEEDDFA">
      <w:pPr>
        <w:pageBreakBefore w:val="0"/>
        <w:widowControl/>
        <w:wordWrap w:val="0"/>
        <w:topLinePunct w:val="0"/>
        <w:bidi w:val="0"/>
        <w:spacing w:line="520" w:lineRule="exact"/>
        <w:ind w:right="960"/>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附件：供应商须根据</w:t>
      </w:r>
      <w:bookmarkStart w:id="390" w:name="_Hlk140663876"/>
      <w:r>
        <w:rPr>
          <w:rFonts w:hint="default" w:ascii="Times New Roman" w:hAnsi="Times New Roman" w:eastAsia="方正仿宋_GBK" w:cs="Times New Roman"/>
          <w:color w:val="auto"/>
          <w:szCs w:val="21"/>
          <w:highlight w:val="none"/>
        </w:rPr>
        <w:t>第三章评审办法前附表要求</w:t>
      </w:r>
      <w:bookmarkEnd w:id="390"/>
      <w:r>
        <w:rPr>
          <w:rFonts w:hint="default" w:ascii="Times New Roman" w:hAnsi="Times New Roman" w:eastAsia="方正仿宋_GBK" w:cs="Times New Roman"/>
          <w:color w:val="auto"/>
          <w:szCs w:val="21"/>
          <w:highlight w:val="none"/>
        </w:rPr>
        <w:t>提供相关证明资料。</w:t>
      </w:r>
    </w:p>
    <w:p w14:paraId="0D793A08">
      <w:pPr>
        <w:pageBreakBefore w:val="0"/>
        <w:widowControl/>
        <w:wordWrap w:val="0"/>
        <w:topLinePunct w:val="0"/>
        <w:bidi w:val="0"/>
        <w:spacing w:line="520" w:lineRule="exact"/>
        <w:ind w:right="960" w:firstLine="3840" w:firstLineChars="1600"/>
        <w:rPr>
          <w:rFonts w:hint="default" w:ascii="Times New Roman" w:hAnsi="Times New Roman" w:eastAsia="方正仿宋_GBK" w:cs="Times New Roman"/>
          <w:color w:val="auto"/>
          <w:sz w:val="24"/>
          <w:highlight w:val="none"/>
          <w:u w:val="single"/>
          <w:lang w:bidi="en-US"/>
        </w:rPr>
      </w:pPr>
      <w:r>
        <w:rPr>
          <w:rFonts w:hint="default" w:ascii="Times New Roman" w:hAnsi="Times New Roman" w:eastAsia="方正仿宋_GBK" w:cs="Times New Roman"/>
          <w:color w:val="auto"/>
          <w:sz w:val="24"/>
          <w:highlight w:val="none"/>
          <w:lang w:bidi="en-US"/>
        </w:rPr>
        <w:t>供应商（盖公章）：</w:t>
      </w:r>
    </w:p>
    <w:p w14:paraId="2B025E02">
      <w:pPr>
        <w:pageBreakBefore w:val="0"/>
        <w:widowControl/>
        <w:wordWrap w:val="0"/>
        <w:topLinePunct w:val="0"/>
        <w:bidi w:val="0"/>
        <w:spacing w:line="520" w:lineRule="exact"/>
        <w:jc w:val="right"/>
        <w:rPr>
          <w:rFonts w:hint="default" w:ascii="Times New Roman" w:hAnsi="Times New Roman" w:eastAsia="方正仿宋_GBK" w:cs="Times New Roman"/>
          <w:color w:val="auto"/>
          <w:sz w:val="24"/>
          <w:highlight w:val="none"/>
          <w:u w:val="single"/>
          <w:lang w:bidi="en-US"/>
        </w:rPr>
      </w:pPr>
      <w:r>
        <w:rPr>
          <w:rFonts w:hint="default" w:ascii="Times New Roman" w:hAnsi="Times New Roman" w:eastAsia="方正仿宋_GBK" w:cs="Times New Roman"/>
          <w:color w:val="auto"/>
          <w:sz w:val="24"/>
          <w:highlight w:val="none"/>
          <w:lang w:bidi="en-US"/>
        </w:rPr>
        <w:t>法定代表人或其委托代理人（签章或签字）：</w:t>
      </w:r>
    </w:p>
    <w:p w14:paraId="5EF0D6AA">
      <w:pPr>
        <w:pageBreakBefore w:val="0"/>
        <w:widowControl/>
        <w:wordWrap w:val="0"/>
        <w:topLinePunct w:val="0"/>
        <w:bidi w:val="0"/>
        <w:spacing w:line="520" w:lineRule="exact"/>
        <w:jc w:val="right"/>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sz w:val="24"/>
          <w:highlight w:val="none"/>
          <w:lang w:bidi="en-US"/>
        </w:rPr>
        <w:t>年月日</w:t>
      </w:r>
    </w:p>
    <w:p w14:paraId="738042A2">
      <w:pPr>
        <w:pStyle w:val="6"/>
        <w:pageBreakBefore w:val="0"/>
        <w:topLinePunct w:val="0"/>
        <w:bidi w:val="0"/>
        <w:spacing w:line="520" w:lineRule="exact"/>
        <w:jc w:val="center"/>
        <w:rPr>
          <w:rFonts w:hint="default" w:ascii="Times New Roman" w:hAnsi="Times New Roman" w:eastAsia="方正仿宋_GBK" w:cs="Times New Roman"/>
          <w:color w:val="auto"/>
          <w:sz w:val="28"/>
          <w:szCs w:val="28"/>
          <w:highlight w:val="none"/>
        </w:rPr>
      </w:pPr>
      <w:bookmarkStart w:id="391" w:name="_Toc15338"/>
      <w:bookmarkStart w:id="392" w:name="_Toc76636237"/>
      <w:bookmarkStart w:id="393" w:name="_Toc18414"/>
      <w:bookmarkStart w:id="394" w:name="_Toc14864"/>
      <w:bookmarkStart w:id="395" w:name="_Toc7804"/>
      <w:bookmarkStart w:id="396" w:name="_Toc19666"/>
      <w:r>
        <w:rPr>
          <w:rFonts w:hint="default" w:ascii="Times New Roman" w:hAnsi="Times New Roman" w:eastAsia="方正仿宋_GBK" w:cs="Times New Roman"/>
          <w:color w:val="auto"/>
          <w:sz w:val="28"/>
          <w:szCs w:val="28"/>
          <w:highlight w:val="none"/>
        </w:rPr>
        <w:t>（五）</w:t>
      </w:r>
      <w:bookmarkEnd w:id="391"/>
      <w:bookmarkEnd w:id="392"/>
      <w:r>
        <w:rPr>
          <w:rFonts w:hint="default" w:ascii="Times New Roman" w:hAnsi="Times New Roman" w:eastAsia="方正仿宋_GBK" w:cs="Times New Roman"/>
          <w:color w:val="auto"/>
          <w:sz w:val="28"/>
          <w:szCs w:val="28"/>
          <w:highlight w:val="none"/>
        </w:rPr>
        <w:t>书面声明</w:t>
      </w:r>
      <w:bookmarkEnd w:id="393"/>
      <w:bookmarkEnd w:id="394"/>
      <w:bookmarkEnd w:id="395"/>
      <w:bookmarkEnd w:id="396"/>
    </w:p>
    <w:p w14:paraId="103F461C">
      <w:pPr>
        <w:pageBreakBefore w:val="0"/>
        <w:widowControl/>
        <w:topLinePunct w:val="0"/>
        <w:bidi w:val="0"/>
        <w:spacing w:line="520" w:lineRule="exact"/>
        <w:jc w:val="left"/>
        <w:rPr>
          <w:rFonts w:hint="default" w:ascii="Times New Roman" w:hAnsi="Times New Roman" w:eastAsia="方正仿宋_GBK" w:cs="Times New Roman"/>
          <w:color w:val="auto"/>
          <w:highlight w:val="none"/>
        </w:rPr>
      </w:pPr>
    </w:p>
    <w:p w14:paraId="5A086E33">
      <w:pPr>
        <w:pageBreakBefore w:val="0"/>
        <w:widowControl/>
        <w:topLinePunct w:val="0"/>
        <w:bidi w:val="0"/>
        <w:spacing w:line="520" w:lineRule="exact"/>
        <w:ind w:right="960" w:firstLine="480" w:firstLineChars="200"/>
        <w:jc w:val="center"/>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供应商根据第三章评审办法前附表要求内容、格式自拟。</w:t>
      </w:r>
    </w:p>
    <w:p w14:paraId="17C1F168">
      <w:pPr>
        <w:pageBreakBefore w:val="0"/>
        <w:widowControl/>
        <w:topLinePunct w:val="0"/>
        <w:bidi w:val="0"/>
        <w:spacing w:line="520" w:lineRule="exact"/>
        <w:jc w:val="left"/>
        <w:rPr>
          <w:rFonts w:hint="default" w:ascii="Times New Roman" w:hAnsi="Times New Roman" w:eastAsia="方正仿宋_GBK" w:cs="Times New Roman"/>
          <w:color w:val="auto"/>
          <w:highlight w:val="none"/>
        </w:rPr>
      </w:pPr>
    </w:p>
    <w:p w14:paraId="169556C6">
      <w:pPr>
        <w:pageBreakBefore w:val="0"/>
        <w:widowControl/>
        <w:wordWrap w:val="0"/>
        <w:topLinePunct w:val="0"/>
        <w:bidi w:val="0"/>
        <w:spacing w:line="520" w:lineRule="exact"/>
        <w:ind w:right="960" w:firstLine="3840" w:firstLineChars="1600"/>
        <w:rPr>
          <w:rFonts w:hint="default" w:ascii="Times New Roman" w:hAnsi="Times New Roman" w:eastAsia="方正仿宋_GBK" w:cs="Times New Roman"/>
          <w:color w:val="auto"/>
          <w:sz w:val="24"/>
          <w:highlight w:val="none"/>
          <w:lang w:bidi="en-US"/>
        </w:rPr>
      </w:pPr>
    </w:p>
    <w:p w14:paraId="0DB5DFF8">
      <w:pPr>
        <w:pageBreakBefore w:val="0"/>
        <w:widowControl/>
        <w:wordWrap w:val="0"/>
        <w:topLinePunct w:val="0"/>
        <w:bidi w:val="0"/>
        <w:spacing w:line="520" w:lineRule="exact"/>
        <w:ind w:right="960" w:firstLine="3840" w:firstLineChars="1600"/>
        <w:rPr>
          <w:rFonts w:hint="default" w:ascii="Times New Roman" w:hAnsi="Times New Roman" w:eastAsia="方正仿宋_GBK" w:cs="Times New Roman"/>
          <w:color w:val="auto"/>
          <w:sz w:val="24"/>
          <w:highlight w:val="none"/>
          <w:lang w:bidi="en-US"/>
        </w:rPr>
      </w:pPr>
    </w:p>
    <w:p w14:paraId="7703E4A2">
      <w:pPr>
        <w:pageBreakBefore w:val="0"/>
        <w:widowControl/>
        <w:wordWrap w:val="0"/>
        <w:topLinePunct w:val="0"/>
        <w:bidi w:val="0"/>
        <w:spacing w:line="520" w:lineRule="exact"/>
        <w:ind w:right="960" w:firstLine="3840" w:firstLineChars="1600"/>
        <w:rPr>
          <w:rFonts w:hint="default" w:ascii="Times New Roman" w:hAnsi="Times New Roman" w:eastAsia="方正仿宋_GBK" w:cs="Times New Roman"/>
          <w:color w:val="auto"/>
          <w:sz w:val="24"/>
          <w:highlight w:val="none"/>
          <w:u w:val="single"/>
          <w:lang w:bidi="en-US"/>
        </w:rPr>
      </w:pPr>
      <w:r>
        <w:rPr>
          <w:rFonts w:hint="default" w:ascii="Times New Roman" w:hAnsi="Times New Roman" w:eastAsia="方正仿宋_GBK" w:cs="Times New Roman"/>
          <w:color w:val="auto"/>
          <w:sz w:val="24"/>
          <w:highlight w:val="none"/>
          <w:lang w:bidi="en-US"/>
        </w:rPr>
        <w:t>供应商（盖公章）：</w:t>
      </w:r>
    </w:p>
    <w:p w14:paraId="418B40BB">
      <w:pPr>
        <w:pageBreakBefore w:val="0"/>
        <w:widowControl/>
        <w:wordWrap w:val="0"/>
        <w:topLinePunct w:val="0"/>
        <w:bidi w:val="0"/>
        <w:spacing w:line="520" w:lineRule="exact"/>
        <w:jc w:val="right"/>
        <w:rPr>
          <w:rFonts w:hint="default" w:ascii="Times New Roman" w:hAnsi="Times New Roman" w:eastAsia="方正仿宋_GBK" w:cs="Times New Roman"/>
          <w:color w:val="auto"/>
          <w:sz w:val="24"/>
          <w:highlight w:val="none"/>
          <w:u w:val="single"/>
          <w:lang w:bidi="en-US"/>
        </w:rPr>
      </w:pPr>
      <w:r>
        <w:rPr>
          <w:rFonts w:hint="default" w:ascii="Times New Roman" w:hAnsi="Times New Roman" w:eastAsia="方正仿宋_GBK" w:cs="Times New Roman"/>
          <w:color w:val="auto"/>
          <w:sz w:val="24"/>
          <w:highlight w:val="none"/>
          <w:lang w:bidi="en-US"/>
        </w:rPr>
        <w:t>法定代表人或其委托代理人（签章或签字）：</w:t>
      </w:r>
    </w:p>
    <w:p w14:paraId="20ACB570">
      <w:pPr>
        <w:pageBreakBefore w:val="0"/>
        <w:widowControl/>
        <w:wordWrap w:val="0"/>
        <w:topLinePunct w:val="0"/>
        <w:bidi w:val="0"/>
        <w:spacing w:line="520" w:lineRule="exact"/>
        <w:jc w:val="right"/>
        <w:rPr>
          <w:rFonts w:hint="default" w:ascii="Times New Roman" w:hAnsi="Times New Roman" w:eastAsia="方正仿宋_GBK" w:cs="Times New Roman"/>
          <w:color w:val="auto"/>
          <w:sz w:val="24"/>
          <w:highlight w:val="none"/>
          <w:lang w:bidi="en-US"/>
        </w:rPr>
      </w:pPr>
      <w:r>
        <w:rPr>
          <w:rFonts w:hint="default" w:ascii="Times New Roman" w:hAnsi="Times New Roman" w:eastAsia="方正仿宋_GBK" w:cs="Times New Roman"/>
          <w:color w:val="auto"/>
          <w:sz w:val="24"/>
          <w:highlight w:val="none"/>
          <w:lang w:bidi="en-US"/>
        </w:rPr>
        <w:t>年月日</w:t>
      </w:r>
    </w:p>
    <w:p w14:paraId="52CDEB70">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rPr>
      </w:pPr>
    </w:p>
    <w:p w14:paraId="080005EA">
      <w:pPr>
        <w:pageBreakBefore w:val="0"/>
        <w:widowControl/>
        <w:topLinePunct w:val="0"/>
        <w:bidi w:val="0"/>
        <w:spacing w:line="520" w:lineRule="exact"/>
        <w:jc w:val="left"/>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highlight w:val="none"/>
        </w:rPr>
        <w:br w:type="page"/>
      </w:r>
    </w:p>
    <w:p w14:paraId="73916F7E">
      <w:pPr>
        <w:pStyle w:val="6"/>
        <w:pageBreakBefore w:val="0"/>
        <w:topLinePunct w:val="0"/>
        <w:bidi w:val="0"/>
        <w:spacing w:line="520" w:lineRule="exact"/>
        <w:jc w:val="center"/>
        <w:rPr>
          <w:rFonts w:hint="default" w:ascii="Times New Roman" w:hAnsi="Times New Roman" w:eastAsia="方正仿宋_GBK" w:cs="Times New Roman"/>
          <w:color w:val="auto"/>
          <w:sz w:val="28"/>
          <w:szCs w:val="28"/>
          <w:highlight w:val="none"/>
        </w:rPr>
      </w:pPr>
      <w:bookmarkStart w:id="397" w:name="_Toc1211"/>
      <w:bookmarkStart w:id="398" w:name="_Toc8014"/>
      <w:bookmarkStart w:id="399" w:name="_Toc17545"/>
      <w:bookmarkStart w:id="400" w:name="_Toc30450"/>
      <w:r>
        <w:rPr>
          <w:rFonts w:hint="default" w:ascii="Times New Roman" w:hAnsi="Times New Roman" w:eastAsia="方正仿宋_GBK" w:cs="Times New Roman"/>
          <w:color w:val="auto"/>
          <w:sz w:val="28"/>
          <w:szCs w:val="28"/>
          <w:highlight w:val="none"/>
        </w:rPr>
        <w:t>（六）承诺书</w:t>
      </w:r>
      <w:bookmarkEnd w:id="397"/>
      <w:bookmarkEnd w:id="398"/>
      <w:bookmarkEnd w:id="399"/>
      <w:bookmarkEnd w:id="400"/>
    </w:p>
    <w:p w14:paraId="4A6DF158">
      <w:pPr>
        <w:pageBreakBefore w:val="0"/>
        <w:widowControl/>
        <w:topLinePunct w:val="0"/>
        <w:bidi w:val="0"/>
        <w:spacing w:line="520" w:lineRule="exact"/>
        <w:ind w:right="960" w:firstLine="480" w:firstLineChars="200"/>
        <w:jc w:val="center"/>
        <w:rPr>
          <w:rFonts w:hint="default" w:ascii="Times New Roman" w:hAnsi="Times New Roman" w:eastAsia="方正仿宋_GBK" w:cs="Times New Roman"/>
          <w:color w:val="auto"/>
          <w:sz w:val="24"/>
          <w:highlight w:val="none"/>
        </w:rPr>
      </w:pPr>
      <w:bookmarkStart w:id="401" w:name="_Toc76636241"/>
      <w:bookmarkStart w:id="402" w:name="_Toc16921"/>
      <w:r>
        <w:rPr>
          <w:rFonts w:hint="default" w:ascii="Times New Roman" w:hAnsi="Times New Roman" w:eastAsia="方正仿宋_GBK" w:cs="Times New Roman"/>
          <w:color w:val="auto"/>
          <w:sz w:val="24"/>
          <w:highlight w:val="none"/>
        </w:rPr>
        <w:t>供应商根据第三章评审办法前附表要求内容、格式自拟。</w:t>
      </w:r>
    </w:p>
    <w:p w14:paraId="491DD6BE">
      <w:pPr>
        <w:pageBreakBefore w:val="0"/>
        <w:widowControl/>
        <w:topLinePunct w:val="0"/>
        <w:bidi w:val="0"/>
        <w:spacing w:line="520" w:lineRule="exact"/>
        <w:jc w:val="left"/>
        <w:rPr>
          <w:rFonts w:hint="default" w:ascii="Times New Roman" w:hAnsi="Times New Roman" w:eastAsia="方正仿宋_GBK" w:cs="Times New Roman"/>
          <w:color w:val="auto"/>
          <w:highlight w:val="none"/>
        </w:rPr>
      </w:pPr>
    </w:p>
    <w:p w14:paraId="461E8D6A">
      <w:pPr>
        <w:pageBreakBefore w:val="0"/>
        <w:widowControl/>
        <w:wordWrap w:val="0"/>
        <w:topLinePunct w:val="0"/>
        <w:bidi w:val="0"/>
        <w:spacing w:line="520" w:lineRule="exact"/>
        <w:ind w:right="960" w:firstLine="3840" w:firstLineChars="1600"/>
        <w:rPr>
          <w:rFonts w:hint="default" w:ascii="Times New Roman" w:hAnsi="Times New Roman" w:eastAsia="方正仿宋_GBK" w:cs="Times New Roman"/>
          <w:color w:val="auto"/>
          <w:sz w:val="24"/>
          <w:highlight w:val="none"/>
          <w:lang w:bidi="en-US"/>
        </w:rPr>
      </w:pPr>
    </w:p>
    <w:p w14:paraId="1089C4CC">
      <w:pPr>
        <w:pageBreakBefore w:val="0"/>
        <w:widowControl/>
        <w:wordWrap w:val="0"/>
        <w:topLinePunct w:val="0"/>
        <w:bidi w:val="0"/>
        <w:spacing w:line="520" w:lineRule="exact"/>
        <w:ind w:right="960" w:firstLine="3840" w:firstLineChars="1600"/>
        <w:rPr>
          <w:rFonts w:hint="default" w:ascii="Times New Roman" w:hAnsi="Times New Roman" w:eastAsia="方正仿宋_GBK" w:cs="Times New Roman"/>
          <w:color w:val="auto"/>
          <w:sz w:val="24"/>
          <w:highlight w:val="none"/>
          <w:lang w:bidi="en-US"/>
        </w:rPr>
      </w:pPr>
    </w:p>
    <w:p w14:paraId="7FA30D06">
      <w:pPr>
        <w:pageBreakBefore w:val="0"/>
        <w:widowControl/>
        <w:wordWrap w:val="0"/>
        <w:topLinePunct w:val="0"/>
        <w:bidi w:val="0"/>
        <w:spacing w:line="520" w:lineRule="exact"/>
        <w:ind w:right="960" w:firstLine="3840" w:firstLineChars="1600"/>
        <w:rPr>
          <w:rFonts w:hint="default" w:ascii="Times New Roman" w:hAnsi="Times New Roman" w:eastAsia="方正仿宋_GBK" w:cs="Times New Roman"/>
          <w:color w:val="auto"/>
          <w:sz w:val="24"/>
          <w:highlight w:val="none"/>
          <w:u w:val="single"/>
          <w:lang w:bidi="en-US"/>
        </w:rPr>
      </w:pPr>
      <w:r>
        <w:rPr>
          <w:rFonts w:hint="default" w:ascii="Times New Roman" w:hAnsi="Times New Roman" w:eastAsia="方正仿宋_GBK" w:cs="Times New Roman"/>
          <w:color w:val="auto"/>
          <w:sz w:val="24"/>
          <w:highlight w:val="none"/>
          <w:lang w:bidi="en-US"/>
        </w:rPr>
        <w:t>供应商（盖公章）：</w:t>
      </w:r>
    </w:p>
    <w:p w14:paraId="284EFA39">
      <w:pPr>
        <w:pageBreakBefore w:val="0"/>
        <w:widowControl/>
        <w:wordWrap w:val="0"/>
        <w:topLinePunct w:val="0"/>
        <w:bidi w:val="0"/>
        <w:spacing w:line="520" w:lineRule="exact"/>
        <w:jc w:val="center"/>
        <w:rPr>
          <w:rFonts w:hint="default" w:ascii="Times New Roman" w:hAnsi="Times New Roman" w:eastAsia="方正仿宋_GBK" w:cs="Times New Roman"/>
          <w:color w:val="auto"/>
          <w:sz w:val="24"/>
          <w:highlight w:val="none"/>
          <w:u w:val="single"/>
          <w:lang w:bidi="en-US"/>
        </w:rPr>
      </w:pPr>
      <w:r>
        <w:rPr>
          <w:rFonts w:hint="default" w:ascii="Times New Roman" w:hAnsi="Times New Roman" w:eastAsia="方正仿宋_GBK" w:cs="Times New Roman"/>
          <w:color w:val="auto"/>
          <w:sz w:val="24"/>
          <w:highlight w:val="none"/>
          <w:lang w:bidi="en-US"/>
        </w:rPr>
        <w:t>法定代表人或其委托代理人（签章或签字）：</w:t>
      </w:r>
    </w:p>
    <w:p w14:paraId="06AC699A">
      <w:pPr>
        <w:pageBreakBefore w:val="0"/>
        <w:widowControl/>
        <w:wordWrap w:val="0"/>
        <w:topLinePunct w:val="0"/>
        <w:bidi w:val="0"/>
        <w:spacing w:line="520" w:lineRule="exact"/>
        <w:jc w:val="right"/>
        <w:rPr>
          <w:rFonts w:hint="default" w:ascii="Times New Roman" w:hAnsi="Times New Roman" w:eastAsia="方正仿宋_GBK" w:cs="Times New Roman"/>
          <w:color w:val="auto"/>
          <w:sz w:val="24"/>
          <w:highlight w:val="none"/>
          <w:lang w:bidi="en-US"/>
        </w:rPr>
      </w:pPr>
      <w:r>
        <w:rPr>
          <w:rFonts w:hint="default" w:ascii="Times New Roman" w:hAnsi="Times New Roman" w:eastAsia="方正仿宋_GBK" w:cs="Times New Roman"/>
          <w:color w:val="auto"/>
          <w:sz w:val="24"/>
          <w:highlight w:val="none"/>
          <w:lang w:bidi="en-US"/>
        </w:rPr>
        <w:t>年月日</w:t>
      </w:r>
    </w:p>
    <w:p w14:paraId="20299B8F">
      <w:pPr>
        <w:pStyle w:val="6"/>
        <w:pageBreakBefore w:val="0"/>
        <w:topLinePunct w:val="0"/>
        <w:bidi w:val="0"/>
        <w:spacing w:line="520" w:lineRule="exact"/>
        <w:jc w:val="center"/>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br w:type="page"/>
      </w:r>
      <w:bookmarkStart w:id="403" w:name="_Toc4412"/>
      <w:bookmarkStart w:id="404" w:name="_Toc15467"/>
      <w:bookmarkStart w:id="405" w:name="_Toc19304"/>
      <w:bookmarkStart w:id="406" w:name="_Toc1730"/>
      <w:r>
        <w:rPr>
          <w:rFonts w:hint="default" w:ascii="Times New Roman" w:hAnsi="Times New Roman" w:eastAsia="方正仿宋_GBK" w:cs="Times New Roman"/>
          <w:color w:val="auto"/>
          <w:sz w:val="28"/>
          <w:szCs w:val="28"/>
          <w:highlight w:val="none"/>
        </w:rPr>
        <w:t>（七）其他</w:t>
      </w:r>
      <w:bookmarkEnd w:id="403"/>
      <w:bookmarkEnd w:id="404"/>
      <w:bookmarkEnd w:id="405"/>
      <w:bookmarkEnd w:id="406"/>
    </w:p>
    <w:p w14:paraId="10EABE19">
      <w:pPr>
        <w:pageBreakBefore w:val="0"/>
        <w:widowControl/>
        <w:topLinePunct w:val="0"/>
        <w:bidi w:val="0"/>
        <w:spacing w:line="520" w:lineRule="exact"/>
        <w:ind w:right="960" w:firstLine="480" w:firstLineChars="200"/>
        <w:jc w:val="center"/>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供应商认为还应该</w:t>
      </w:r>
      <w:r>
        <w:rPr>
          <w:rFonts w:hint="default" w:ascii="Times New Roman" w:hAnsi="Times New Roman" w:eastAsia="方正仿宋_GBK" w:cs="Times New Roman"/>
          <w:color w:val="auto"/>
          <w:sz w:val="24"/>
          <w:highlight w:val="none"/>
          <w:lang w:eastAsia="zh-CN"/>
        </w:rPr>
        <w:t>提供</w:t>
      </w:r>
      <w:r>
        <w:rPr>
          <w:rFonts w:hint="default" w:ascii="Times New Roman" w:hAnsi="Times New Roman" w:eastAsia="方正仿宋_GBK" w:cs="Times New Roman"/>
          <w:color w:val="auto"/>
          <w:sz w:val="24"/>
          <w:highlight w:val="none"/>
        </w:rPr>
        <w:t>资格审查文件。</w:t>
      </w:r>
    </w:p>
    <w:p w14:paraId="13D90438">
      <w:pPr>
        <w:pageBreakBefore w:val="0"/>
        <w:widowControl/>
        <w:topLinePunct w:val="0"/>
        <w:bidi w:val="0"/>
        <w:spacing w:line="520" w:lineRule="exact"/>
        <w:jc w:val="left"/>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highlight w:val="none"/>
        </w:rPr>
        <w:br w:type="page"/>
      </w:r>
    </w:p>
    <w:bookmarkEnd w:id="401"/>
    <w:bookmarkEnd w:id="402"/>
    <w:p w14:paraId="29DDDBA3">
      <w:pPr>
        <w:pStyle w:val="5"/>
        <w:pageBreakBefore w:val="0"/>
        <w:topLinePunct w:val="0"/>
        <w:bidi w:val="0"/>
        <w:spacing w:line="520" w:lineRule="exact"/>
        <w:jc w:val="center"/>
        <w:rPr>
          <w:rFonts w:hint="default" w:ascii="Times New Roman" w:hAnsi="Times New Roman" w:eastAsia="方正仿宋_GBK" w:cs="Times New Roman"/>
          <w:color w:val="auto"/>
          <w:sz w:val="30"/>
          <w:szCs w:val="30"/>
          <w:highlight w:val="none"/>
        </w:rPr>
      </w:pPr>
      <w:bookmarkStart w:id="407" w:name="_Toc5353"/>
      <w:bookmarkStart w:id="408" w:name="_Toc10638"/>
      <w:bookmarkStart w:id="409" w:name="_Toc26421"/>
      <w:bookmarkStart w:id="410" w:name="_Toc31579"/>
      <w:r>
        <w:rPr>
          <w:rFonts w:hint="default" w:ascii="Times New Roman" w:hAnsi="Times New Roman" w:eastAsia="方正仿宋_GBK" w:cs="Times New Roman"/>
          <w:color w:val="auto"/>
          <w:sz w:val="30"/>
          <w:szCs w:val="30"/>
          <w:highlight w:val="none"/>
        </w:rPr>
        <w:t>五、商务审查部分</w:t>
      </w:r>
      <w:bookmarkEnd w:id="407"/>
      <w:bookmarkEnd w:id="408"/>
      <w:bookmarkEnd w:id="409"/>
      <w:bookmarkEnd w:id="410"/>
    </w:p>
    <w:p w14:paraId="44350773">
      <w:pPr>
        <w:pStyle w:val="6"/>
        <w:pageBreakBefore w:val="0"/>
        <w:topLinePunct w:val="0"/>
        <w:bidi w:val="0"/>
        <w:spacing w:line="520" w:lineRule="exact"/>
        <w:jc w:val="center"/>
        <w:rPr>
          <w:rFonts w:hint="default" w:ascii="Times New Roman" w:hAnsi="Times New Roman" w:eastAsia="方正仿宋_GBK" w:cs="Times New Roman"/>
          <w:color w:val="auto"/>
          <w:sz w:val="28"/>
          <w:szCs w:val="28"/>
          <w:highlight w:val="none"/>
        </w:rPr>
      </w:pPr>
      <w:bookmarkStart w:id="411" w:name="_Toc26230"/>
      <w:bookmarkStart w:id="412" w:name="_Toc14641"/>
      <w:bookmarkStart w:id="413" w:name="_Toc21371"/>
      <w:bookmarkStart w:id="414" w:name="_Toc20205"/>
      <w:r>
        <w:rPr>
          <w:rFonts w:hint="default" w:ascii="Times New Roman" w:hAnsi="Times New Roman" w:eastAsia="方正仿宋_GBK" w:cs="Times New Roman"/>
          <w:color w:val="auto"/>
          <w:sz w:val="28"/>
          <w:szCs w:val="28"/>
          <w:highlight w:val="none"/>
        </w:rPr>
        <w:t>（一）拟派项目组人员配置</w:t>
      </w:r>
      <w:bookmarkEnd w:id="411"/>
      <w:bookmarkEnd w:id="412"/>
      <w:bookmarkEnd w:id="413"/>
      <w:bookmarkEnd w:id="414"/>
    </w:p>
    <w:tbl>
      <w:tblPr>
        <w:tblStyle w:val="34"/>
        <w:tblW w:w="888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7"/>
        <w:gridCol w:w="1086"/>
        <w:gridCol w:w="1328"/>
        <w:gridCol w:w="945"/>
        <w:gridCol w:w="810"/>
        <w:gridCol w:w="2010"/>
        <w:gridCol w:w="1830"/>
      </w:tblGrid>
      <w:tr w14:paraId="4DB01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4" w:hRule="atLeast"/>
          <w:jc w:val="center"/>
        </w:trPr>
        <w:tc>
          <w:tcPr>
            <w:tcW w:w="877" w:type="dxa"/>
            <w:vAlign w:val="center"/>
          </w:tcPr>
          <w:p w14:paraId="1CAAAE66">
            <w:pPr>
              <w:pStyle w:val="54"/>
              <w:pageBreakBefore w:val="0"/>
              <w:topLinePunct w:val="0"/>
              <w:bidi w:val="0"/>
              <w:spacing w:line="520" w:lineRule="exact"/>
              <w:jc w:val="center"/>
              <w:rPr>
                <w:rFonts w:hint="default" w:ascii="Times New Roman" w:hAnsi="Times New Roman" w:eastAsia="方正仿宋_GBK" w:cs="Times New Roman"/>
                <w:b/>
                <w:bCs/>
                <w:color w:val="auto"/>
                <w:szCs w:val="21"/>
                <w:highlight w:val="none"/>
              </w:rPr>
            </w:pPr>
            <w:r>
              <w:rPr>
                <w:rFonts w:hint="default" w:ascii="Times New Roman" w:hAnsi="Times New Roman" w:eastAsia="方正仿宋_GBK" w:cs="Times New Roman"/>
                <w:b/>
                <w:bCs/>
                <w:color w:val="auto"/>
                <w:szCs w:val="21"/>
                <w:highlight w:val="none"/>
              </w:rPr>
              <w:t>序号</w:t>
            </w:r>
          </w:p>
        </w:tc>
        <w:tc>
          <w:tcPr>
            <w:tcW w:w="1086" w:type="dxa"/>
            <w:tcBorders>
              <w:right w:val="single" w:color="auto" w:sz="4" w:space="0"/>
            </w:tcBorders>
            <w:vAlign w:val="center"/>
          </w:tcPr>
          <w:p w14:paraId="2615C160">
            <w:pPr>
              <w:pStyle w:val="54"/>
              <w:pageBreakBefore w:val="0"/>
              <w:topLinePunct w:val="0"/>
              <w:bidi w:val="0"/>
              <w:spacing w:line="520" w:lineRule="exact"/>
              <w:ind w:left="105"/>
              <w:jc w:val="center"/>
              <w:rPr>
                <w:rFonts w:hint="default" w:ascii="Times New Roman" w:hAnsi="Times New Roman" w:eastAsia="方正仿宋_GBK" w:cs="Times New Roman"/>
                <w:b/>
                <w:bCs/>
                <w:color w:val="auto"/>
                <w:szCs w:val="21"/>
                <w:highlight w:val="none"/>
              </w:rPr>
            </w:pPr>
            <w:r>
              <w:rPr>
                <w:rFonts w:hint="default" w:ascii="Times New Roman" w:hAnsi="Times New Roman" w:eastAsia="方正仿宋_GBK" w:cs="Times New Roman"/>
                <w:b/>
                <w:bCs/>
                <w:color w:val="auto"/>
                <w:szCs w:val="21"/>
                <w:highlight w:val="none"/>
              </w:rPr>
              <w:t>姓名</w:t>
            </w:r>
          </w:p>
        </w:tc>
        <w:tc>
          <w:tcPr>
            <w:tcW w:w="1328" w:type="dxa"/>
            <w:vAlign w:val="center"/>
          </w:tcPr>
          <w:p w14:paraId="50BED2C9">
            <w:pPr>
              <w:pStyle w:val="54"/>
              <w:pageBreakBefore w:val="0"/>
              <w:topLinePunct w:val="0"/>
              <w:bidi w:val="0"/>
              <w:spacing w:line="520" w:lineRule="exact"/>
              <w:jc w:val="center"/>
              <w:rPr>
                <w:rFonts w:hint="default" w:ascii="Times New Roman" w:hAnsi="Times New Roman" w:eastAsia="方正仿宋_GBK" w:cs="Times New Roman"/>
                <w:b/>
                <w:bCs/>
                <w:color w:val="auto"/>
                <w:szCs w:val="21"/>
                <w:highlight w:val="none"/>
                <w:lang w:eastAsia="zh-CN"/>
              </w:rPr>
            </w:pPr>
            <w:r>
              <w:rPr>
                <w:rFonts w:hint="default" w:ascii="Times New Roman" w:hAnsi="Times New Roman" w:eastAsia="方正仿宋_GBK" w:cs="Times New Roman"/>
                <w:b/>
                <w:bCs/>
                <w:color w:val="auto"/>
                <w:szCs w:val="21"/>
                <w:highlight w:val="none"/>
              </w:rPr>
              <w:t>拟在本项目</w:t>
            </w:r>
          </w:p>
          <w:p w14:paraId="7CE4F899">
            <w:pPr>
              <w:pStyle w:val="54"/>
              <w:pageBreakBefore w:val="0"/>
              <w:topLinePunct w:val="0"/>
              <w:bidi w:val="0"/>
              <w:spacing w:line="520" w:lineRule="exact"/>
              <w:jc w:val="center"/>
              <w:rPr>
                <w:rFonts w:hint="default" w:ascii="Times New Roman" w:hAnsi="Times New Roman" w:eastAsia="方正仿宋_GBK" w:cs="Times New Roman"/>
                <w:b/>
                <w:bCs/>
                <w:color w:val="auto"/>
                <w:szCs w:val="21"/>
                <w:highlight w:val="none"/>
              </w:rPr>
            </w:pPr>
            <w:r>
              <w:rPr>
                <w:rFonts w:hint="default" w:ascii="Times New Roman" w:hAnsi="Times New Roman" w:eastAsia="方正仿宋_GBK" w:cs="Times New Roman"/>
                <w:b/>
                <w:bCs/>
                <w:color w:val="auto"/>
                <w:szCs w:val="21"/>
                <w:highlight w:val="none"/>
              </w:rPr>
              <w:t>担任职位</w:t>
            </w:r>
          </w:p>
        </w:tc>
        <w:tc>
          <w:tcPr>
            <w:tcW w:w="945" w:type="dxa"/>
            <w:vAlign w:val="center"/>
          </w:tcPr>
          <w:p w14:paraId="535D0990">
            <w:pPr>
              <w:pStyle w:val="54"/>
              <w:pageBreakBefore w:val="0"/>
              <w:topLinePunct w:val="0"/>
              <w:bidi w:val="0"/>
              <w:spacing w:before="3" w:line="520" w:lineRule="exact"/>
              <w:ind w:left="189" w:right="175"/>
              <w:jc w:val="center"/>
              <w:rPr>
                <w:rFonts w:hint="default" w:ascii="Times New Roman" w:hAnsi="Times New Roman" w:eastAsia="方正仿宋_GBK" w:cs="Times New Roman"/>
                <w:b/>
                <w:bCs/>
                <w:color w:val="auto"/>
                <w:szCs w:val="21"/>
                <w:highlight w:val="none"/>
                <w:lang w:eastAsia="zh-CN"/>
              </w:rPr>
            </w:pPr>
            <w:r>
              <w:rPr>
                <w:rFonts w:hint="default" w:ascii="Times New Roman" w:hAnsi="Times New Roman" w:eastAsia="方正仿宋_GBK" w:cs="Times New Roman"/>
                <w:b/>
                <w:bCs/>
                <w:color w:val="auto"/>
                <w:szCs w:val="21"/>
                <w:highlight w:val="none"/>
                <w:lang w:eastAsia="zh-CN"/>
              </w:rPr>
              <w:t>学历</w:t>
            </w:r>
          </w:p>
        </w:tc>
        <w:tc>
          <w:tcPr>
            <w:tcW w:w="810" w:type="dxa"/>
            <w:vAlign w:val="center"/>
          </w:tcPr>
          <w:p w14:paraId="77591C42">
            <w:pPr>
              <w:pStyle w:val="54"/>
              <w:pageBreakBefore w:val="0"/>
              <w:topLinePunct w:val="0"/>
              <w:bidi w:val="0"/>
              <w:spacing w:before="3" w:line="520" w:lineRule="exact"/>
              <w:ind w:left="131" w:right="116"/>
              <w:jc w:val="center"/>
              <w:rPr>
                <w:rFonts w:hint="default" w:ascii="Times New Roman" w:hAnsi="Times New Roman" w:eastAsia="方正仿宋_GBK" w:cs="Times New Roman"/>
                <w:b/>
                <w:bCs/>
                <w:color w:val="auto"/>
                <w:szCs w:val="21"/>
                <w:highlight w:val="none"/>
              </w:rPr>
            </w:pPr>
            <w:r>
              <w:rPr>
                <w:rFonts w:hint="default" w:ascii="Times New Roman" w:hAnsi="Times New Roman" w:eastAsia="方正仿宋_GBK" w:cs="Times New Roman"/>
                <w:b/>
                <w:bCs/>
                <w:color w:val="auto"/>
                <w:szCs w:val="21"/>
                <w:highlight w:val="none"/>
              </w:rPr>
              <w:t>专业</w:t>
            </w:r>
          </w:p>
        </w:tc>
        <w:tc>
          <w:tcPr>
            <w:tcW w:w="2010" w:type="dxa"/>
            <w:vAlign w:val="center"/>
          </w:tcPr>
          <w:p w14:paraId="2FC7F0AB">
            <w:pPr>
              <w:pStyle w:val="54"/>
              <w:pageBreakBefore w:val="0"/>
              <w:topLinePunct w:val="0"/>
              <w:bidi w:val="0"/>
              <w:spacing w:before="107" w:line="520" w:lineRule="exact"/>
              <w:jc w:val="center"/>
              <w:rPr>
                <w:rFonts w:hint="default" w:ascii="Times New Roman" w:hAnsi="Times New Roman" w:eastAsia="方正仿宋_GBK" w:cs="Times New Roman"/>
                <w:b/>
                <w:bCs/>
                <w:color w:val="auto"/>
                <w:szCs w:val="21"/>
                <w:highlight w:val="none"/>
                <w:lang w:eastAsia="zh-CN"/>
              </w:rPr>
            </w:pPr>
            <w:r>
              <w:rPr>
                <w:rFonts w:hint="default" w:ascii="Times New Roman" w:hAnsi="Times New Roman" w:eastAsia="方正仿宋_GBK" w:cs="Times New Roman"/>
                <w:b/>
                <w:bCs/>
                <w:color w:val="auto"/>
                <w:szCs w:val="21"/>
                <w:highlight w:val="none"/>
                <w:lang w:eastAsia="zh-CN"/>
              </w:rPr>
              <w:t>从业年限</w:t>
            </w:r>
          </w:p>
          <w:p w14:paraId="211DD111">
            <w:pPr>
              <w:pStyle w:val="54"/>
              <w:pageBreakBefore w:val="0"/>
              <w:topLinePunct w:val="0"/>
              <w:bidi w:val="0"/>
              <w:spacing w:before="107" w:line="520" w:lineRule="exact"/>
              <w:jc w:val="center"/>
              <w:rPr>
                <w:rFonts w:hint="default" w:ascii="Times New Roman" w:hAnsi="Times New Roman" w:eastAsia="方正仿宋_GBK" w:cs="Times New Roman"/>
                <w:b/>
                <w:bCs/>
                <w:color w:val="auto"/>
                <w:szCs w:val="21"/>
                <w:highlight w:val="none"/>
                <w:lang w:eastAsia="zh-CN"/>
              </w:rPr>
            </w:pPr>
            <w:r>
              <w:rPr>
                <w:rFonts w:hint="default" w:ascii="Times New Roman" w:hAnsi="Times New Roman" w:eastAsia="方正仿宋_GBK" w:cs="Times New Roman"/>
                <w:b/>
                <w:bCs/>
                <w:color w:val="auto"/>
                <w:szCs w:val="21"/>
                <w:highlight w:val="none"/>
                <w:lang w:eastAsia="zh-CN"/>
              </w:rPr>
              <w:t>（计算至本项目响应文件递交之日止）</w:t>
            </w:r>
          </w:p>
        </w:tc>
        <w:tc>
          <w:tcPr>
            <w:tcW w:w="1830" w:type="dxa"/>
            <w:vAlign w:val="center"/>
          </w:tcPr>
          <w:p w14:paraId="5FED5F43">
            <w:pPr>
              <w:pStyle w:val="54"/>
              <w:pageBreakBefore w:val="0"/>
              <w:topLinePunct w:val="0"/>
              <w:bidi w:val="0"/>
              <w:spacing w:before="107" w:line="520" w:lineRule="exact"/>
              <w:jc w:val="center"/>
              <w:rPr>
                <w:rFonts w:hint="default" w:ascii="Times New Roman" w:hAnsi="Times New Roman" w:eastAsia="方正仿宋_GBK" w:cs="Times New Roman"/>
                <w:b/>
                <w:bCs/>
                <w:color w:val="auto"/>
                <w:szCs w:val="21"/>
                <w:highlight w:val="none"/>
                <w:lang w:eastAsia="zh-CN"/>
              </w:rPr>
            </w:pPr>
            <w:r>
              <w:rPr>
                <w:rFonts w:hint="default" w:ascii="Times New Roman" w:hAnsi="Times New Roman" w:eastAsia="方正仿宋_GBK" w:cs="Times New Roman"/>
                <w:b/>
                <w:bCs/>
                <w:color w:val="auto"/>
                <w:szCs w:val="21"/>
                <w:highlight w:val="none"/>
                <w:lang w:eastAsia="zh-CN"/>
              </w:rPr>
              <w:t>具备执业资格证书及职称证书情况</w:t>
            </w:r>
          </w:p>
        </w:tc>
      </w:tr>
      <w:tr w14:paraId="0E2D0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877" w:type="dxa"/>
            <w:vAlign w:val="center"/>
          </w:tcPr>
          <w:p w14:paraId="065268C1">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lang w:eastAsia="zh-CN"/>
              </w:rPr>
            </w:pPr>
            <w:r>
              <w:rPr>
                <w:rFonts w:hint="default" w:ascii="Times New Roman" w:hAnsi="Times New Roman" w:eastAsia="方正仿宋_GBK" w:cs="Times New Roman"/>
                <w:color w:val="auto"/>
                <w:szCs w:val="21"/>
                <w:highlight w:val="none"/>
                <w:lang w:eastAsia="zh-CN"/>
              </w:rPr>
              <w:t>1</w:t>
            </w:r>
          </w:p>
        </w:tc>
        <w:tc>
          <w:tcPr>
            <w:tcW w:w="1086" w:type="dxa"/>
            <w:tcBorders>
              <w:right w:val="single" w:color="auto" w:sz="4" w:space="0"/>
            </w:tcBorders>
            <w:vAlign w:val="center"/>
          </w:tcPr>
          <w:p w14:paraId="0CB01124">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lang w:eastAsia="zh-CN"/>
              </w:rPr>
            </w:pPr>
          </w:p>
        </w:tc>
        <w:tc>
          <w:tcPr>
            <w:tcW w:w="1328" w:type="dxa"/>
            <w:vAlign w:val="center"/>
          </w:tcPr>
          <w:p w14:paraId="6FD6FF09">
            <w:pPr>
              <w:pageBreakBefore w:val="0"/>
              <w:topLinePunct w:val="0"/>
              <w:bidi w:val="0"/>
              <w:spacing w:line="520" w:lineRule="exact"/>
              <w:jc w:val="center"/>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pacing w:val="-3"/>
                <w:szCs w:val="21"/>
                <w:highlight w:val="none"/>
              </w:rPr>
              <w:t>项目负责人</w:t>
            </w:r>
          </w:p>
        </w:tc>
        <w:tc>
          <w:tcPr>
            <w:tcW w:w="945" w:type="dxa"/>
            <w:vAlign w:val="center"/>
          </w:tcPr>
          <w:p w14:paraId="564569B7">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810" w:type="dxa"/>
            <w:vAlign w:val="center"/>
          </w:tcPr>
          <w:p w14:paraId="5E837FE6">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2010" w:type="dxa"/>
            <w:vAlign w:val="center"/>
          </w:tcPr>
          <w:p w14:paraId="45A20B85">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1830" w:type="dxa"/>
            <w:vAlign w:val="center"/>
          </w:tcPr>
          <w:p w14:paraId="4283A197">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r>
      <w:tr w14:paraId="4C140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jc w:val="center"/>
        </w:trPr>
        <w:tc>
          <w:tcPr>
            <w:tcW w:w="877" w:type="dxa"/>
            <w:vAlign w:val="center"/>
          </w:tcPr>
          <w:p w14:paraId="5EE2692A">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lang w:eastAsia="zh-CN"/>
              </w:rPr>
            </w:pPr>
            <w:r>
              <w:rPr>
                <w:rFonts w:hint="default" w:ascii="Times New Roman" w:hAnsi="Times New Roman" w:eastAsia="方正仿宋_GBK" w:cs="Times New Roman"/>
                <w:color w:val="auto"/>
                <w:szCs w:val="21"/>
                <w:highlight w:val="none"/>
                <w:lang w:eastAsia="zh-CN"/>
              </w:rPr>
              <w:t>2</w:t>
            </w:r>
          </w:p>
        </w:tc>
        <w:tc>
          <w:tcPr>
            <w:tcW w:w="1086" w:type="dxa"/>
            <w:tcBorders>
              <w:right w:val="single" w:color="auto" w:sz="4" w:space="0"/>
            </w:tcBorders>
            <w:vAlign w:val="center"/>
          </w:tcPr>
          <w:p w14:paraId="2C9D156F">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1328" w:type="dxa"/>
            <w:vAlign w:val="center"/>
          </w:tcPr>
          <w:p w14:paraId="33F5337E">
            <w:pPr>
              <w:pageBreakBefore w:val="0"/>
              <w:topLinePunct w:val="0"/>
              <w:bidi w:val="0"/>
              <w:spacing w:line="520" w:lineRule="exact"/>
              <w:jc w:val="center"/>
              <w:rPr>
                <w:rFonts w:hint="default" w:ascii="Times New Roman" w:hAnsi="Times New Roman" w:eastAsia="方正仿宋_GBK" w:cs="Times New Roman"/>
                <w:color w:val="auto"/>
                <w:spacing w:val="-3"/>
                <w:szCs w:val="21"/>
                <w:highlight w:val="none"/>
              </w:rPr>
            </w:pPr>
            <w:r>
              <w:rPr>
                <w:rFonts w:hint="default" w:ascii="Times New Roman" w:hAnsi="Times New Roman" w:eastAsia="方正仿宋_GBK" w:cs="Times New Roman"/>
                <w:color w:val="auto"/>
                <w:spacing w:val="-3"/>
                <w:szCs w:val="21"/>
                <w:highlight w:val="none"/>
              </w:rPr>
              <w:t>...</w:t>
            </w:r>
          </w:p>
        </w:tc>
        <w:tc>
          <w:tcPr>
            <w:tcW w:w="945" w:type="dxa"/>
            <w:vAlign w:val="center"/>
          </w:tcPr>
          <w:p w14:paraId="2E1882C4">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810" w:type="dxa"/>
            <w:vAlign w:val="center"/>
          </w:tcPr>
          <w:p w14:paraId="45BE0802">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2010" w:type="dxa"/>
            <w:vAlign w:val="center"/>
          </w:tcPr>
          <w:p w14:paraId="4BD0647A">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1830" w:type="dxa"/>
            <w:vAlign w:val="center"/>
          </w:tcPr>
          <w:p w14:paraId="0B164135">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r>
      <w:tr w14:paraId="34545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 w:hRule="atLeast"/>
          <w:jc w:val="center"/>
        </w:trPr>
        <w:tc>
          <w:tcPr>
            <w:tcW w:w="877" w:type="dxa"/>
            <w:vAlign w:val="center"/>
          </w:tcPr>
          <w:p w14:paraId="62765007">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lang w:eastAsia="zh-CN"/>
              </w:rPr>
            </w:pPr>
            <w:r>
              <w:rPr>
                <w:rFonts w:hint="default" w:ascii="Times New Roman" w:hAnsi="Times New Roman" w:eastAsia="方正仿宋_GBK" w:cs="Times New Roman"/>
                <w:color w:val="auto"/>
                <w:szCs w:val="21"/>
                <w:highlight w:val="none"/>
                <w:lang w:eastAsia="zh-CN"/>
              </w:rPr>
              <w:t>3</w:t>
            </w:r>
          </w:p>
        </w:tc>
        <w:tc>
          <w:tcPr>
            <w:tcW w:w="1086" w:type="dxa"/>
            <w:tcBorders>
              <w:right w:val="single" w:color="auto" w:sz="4" w:space="0"/>
            </w:tcBorders>
            <w:vAlign w:val="center"/>
          </w:tcPr>
          <w:p w14:paraId="67A0C13E">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1328" w:type="dxa"/>
            <w:vAlign w:val="center"/>
          </w:tcPr>
          <w:p w14:paraId="496DC3FE">
            <w:pPr>
              <w:pageBreakBefore w:val="0"/>
              <w:topLinePunct w:val="0"/>
              <w:bidi w:val="0"/>
              <w:spacing w:line="520" w:lineRule="exact"/>
              <w:jc w:val="center"/>
              <w:rPr>
                <w:rFonts w:hint="default" w:ascii="Times New Roman" w:hAnsi="Times New Roman" w:eastAsia="方正仿宋_GBK" w:cs="Times New Roman"/>
                <w:color w:val="auto"/>
                <w:spacing w:val="-3"/>
                <w:szCs w:val="21"/>
                <w:highlight w:val="none"/>
              </w:rPr>
            </w:pPr>
            <w:r>
              <w:rPr>
                <w:rFonts w:hint="default" w:ascii="Times New Roman" w:hAnsi="Times New Roman" w:eastAsia="方正仿宋_GBK" w:cs="Times New Roman"/>
                <w:color w:val="auto"/>
                <w:spacing w:val="-3"/>
                <w:szCs w:val="21"/>
                <w:highlight w:val="none"/>
              </w:rPr>
              <w:t>...</w:t>
            </w:r>
          </w:p>
        </w:tc>
        <w:tc>
          <w:tcPr>
            <w:tcW w:w="945" w:type="dxa"/>
            <w:vAlign w:val="center"/>
          </w:tcPr>
          <w:p w14:paraId="4FE15771">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810" w:type="dxa"/>
            <w:vAlign w:val="center"/>
          </w:tcPr>
          <w:p w14:paraId="5D9DFC46">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2010" w:type="dxa"/>
            <w:vAlign w:val="center"/>
          </w:tcPr>
          <w:p w14:paraId="5C8ABC0F">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1830" w:type="dxa"/>
            <w:vAlign w:val="center"/>
          </w:tcPr>
          <w:p w14:paraId="633222EA">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r>
      <w:tr w14:paraId="7F05E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jc w:val="center"/>
        </w:trPr>
        <w:tc>
          <w:tcPr>
            <w:tcW w:w="877" w:type="dxa"/>
            <w:vAlign w:val="center"/>
          </w:tcPr>
          <w:p w14:paraId="369DA695">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lang w:eastAsia="zh-CN"/>
              </w:rPr>
            </w:pPr>
            <w:r>
              <w:rPr>
                <w:rFonts w:hint="default" w:ascii="Times New Roman" w:hAnsi="Times New Roman" w:eastAsia="方正仿宋_GBK" w:cs="Times New Roman"/>
                <w:color w:val="auto"/>
                <w:szCs w:val="21"/>
                <w:highlight w:val="none"/>
                <w:lang w:eastAsia="zh-CN"/>
              </w:rPr>
              <w:t>4</w:t>
            </w:r>
          </w:p>
        </w:tc>
        <w:tc>
          <w:tcPr>
            <w:tcW w:w="1086" w:type="dxa"/>
            <w:tcBorders>
              <w:right w:val="single" w:color="auto" w:sz="4" w:space="0"/>
            </w:tcBorders>
            <w:vAlign w:val="center"/>
          </w:tcPr>
          <w:p w14:paraId="173A9DEF">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1328" w:type="dxa"/>
            <w:vAlign w:val="center"/>
          </w:tcPr>
          <w:p w14:paraId="642DCECE">
            <w:pPr>
              <w:pageBreakBefore w:val="0"/>
              <w:topLinePunct w:val="0"/>
              <w:bidi w:val="0"/>
              <w:spacing w:line="520" w:lineRule="exact"/>
              <w:jc w:val="center"/>
              <w:rPr>
                <w:rFonts w:hint="default" w:ascii="Times New Roman" w:hAnsi="Times New Roman" w:eastAsia="方正仿宋_GBK" w:cs="Times New Roman"/>
                <w:color w:val="auto"/>
                <w:spacing w:val="-3"/>
                <w:szCs w:val="21"/>
                <w:highlight w:val="none"/>
              </w:rPr>
            </w:pPr>
            <w:r>
              <w:rPr>
                <w:rFonts w:hint="default" w:ascii="Times New Roman" w:hAnsi="Times New Roman" w:eastAsia="方正仿宋_GBK" w:cs="Times New Roman"/>
                <w:color w:val="auto"/>
                <w:spacing w:val="-3"/>
                <w:szCs w:val="21"/>
                <w:highlight w:val="none"/>
              </w:rPr>
              <w:t>...</w:t>
            </w:r>
          </w:p>
        </w:tc>
        <w:tc>
          <w:tcPr>
            <w:tcW w:w="945" w:type="dxa"/>
            <w:vAlign w:val="center"/>
          </w:tcPr>
          <w:p w14:paraId="14E3B1CE">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810" w:type="dxa"/>
            <w:vAlign w:val="center"/>
          </w:tcPr>
          <w:p w14:paraId="6E266DA8">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2010" w:type="dxa"/>
            <w:vAlign w:val="center"/>
          </w:tcPr>
          <w:p w14:paraId="3F3E2CF4">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1830" w:type="dxa"/>
            <w:vAlign w:val="center"/>
          </w:tcPr>
          <w:p w14:paraId="26B043DC">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r>
      <w:tr w14:paraId="62F3A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877" w:type="dxa"/>
            <w:vAlign w:val="center"/>
          </w:tcPr>
          <w:p w14:paraId="3046050E">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lang w:eastAsia="zh-CN"/>
              </w:rPr>
            </w:pPr>
            <w:r>
              <w:rPr>
                <w:rFonts w:hint="default" w:ascii="Times New Roman" w:hAnsi="Times New Roman" w:eastAsia="方正仿宋_GBK" w:cs="Times New Roman"/>
                <w:color w:val="auto"/>
                <w:szCs w:val="21"/>
                <w:highlight w:val="none"/>
                <w:lang w:eastAsia="zh-CN"/>
              </w:rPr>
              <w:t>5</w:t>
            </w:r>
          </w:p>
        </w:tc>
        <w:tc>
          <w:tcPr>
            <w:tcW w:w="1086" w:type="dxa"/>
            <w:tcBorders>
              <w:right w:val="single" w:color="auto" w:sz="4" w:space="0"/>
            </w:tcBorders>
            <w:vAlign w:val="center"/>
          </w:tcPr>
          <w:p w14:paraId="5BDE88FD">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1328" w:type="dxa"/>
            <w:vAlign w:val="center"/>
          </w:tcPr>
          <w:p w14:paraId="3C0F6ACA">
            <w:pPr>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945" w:type="dxa"/>
            <w:vAlign w:val="center"/>
          </w:tcPr>
          <w:p w14:paraId="5B8CEAE8">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810" w:type="dxa"/>
            <w:vAlign w:val="center"/>
          </w:tcPr>
          <w:p w14:paraId="46983E18">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2010" w:type="dxa"/>
            <w:vAlign w:val="center"/>
          </w:tcPr>
          <w:p w14:paraId="6A2BF8A0">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1830" w:type="dxa"/>
            <w:vAlign w:val="center"/>
          </w:tcPr>
          <w:p w14:paraId="39FECCED">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r>
      <w:tr w14:paraId="0E81B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jc w:val="center"/>
        </w:trPr>
        <w:tc>
          <w:tcPr>
            <w:tcW w:w="877" w:type="dxa"/>
            <w:vAlign w:val="center"/>
          </w:tcPr>
          <w:p w14:paraId="15A54F88">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lang w:eastAsia="zh-CN"/>
              </w:rPr>
            </w:pPr>
            <w:r>
              <w:rPr>
                <w:rFonts w:hint="default" w:ascii="Times New Roman" w:hAnsi="Times New Roman" w:eastAsia="方正仿宋_GBK" w:cs="Times New Roman"/>
                <w:color w:val="auto"/>
                <w:szCs w:val="21"/>
                <w:highlight w:val="none"/>
                <w:lang w:eastAsia="zh-CN"/>
              </w:rPr>
              <w:t>…</w:t>
            </w:r>
          </w:p>
        </w:tc>
        <w:tc>
          <w:tcPr>
            <w:tcW w:w="1086" w:type="dxa"/>
            <w:tcBorders>
              <w:right w:val="single" w:color="auto" w:sz="4" w:space="0"/>
            </w:tcBorders>
            <w:vAlign w:val="center"/>
          </w:tcPr>
          <w:p w14:paraId="53E0CD0A">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1328" w:type="dxa"/>
            <w:vAlign w:val="center"/>
          </w:tcPr>
          <w:p w14:paraId="5E7AC030">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945" w:type="dxa"/>
            <w:vAlign w:val="center"/>
          </w:tcPr>
          <w:p w14:paraId="78482BCF">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810" w:type="dxa"/>
            <w:vAlign w:val="center"/>
          </w:tcPr>
          <w:p w14:paraId="027F7885">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2010" w:type="dxa"/>
            <w:vAlign w:val="center"/>
          </w:tcPr>
          <w:p w14:paraId="133F4EFD">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c>
          <w:tcPr>
            <w:tcW w:w="1830" w:type="dxa"/>
            <w:vAlign w:val="center"/>
          </w:tcPr>
          <w:p w14:paraId="16908B79">
            <w:pPr>
              <w:pStyle w:val="54"/>
              <w:pageBreakBefore w:val="0"/>
              <w:topLinePunct w:val="0"/>
              <w:bidi w:val="0"/>
              <w:spacing w:line="520" w:lineRule="exact"/>
              <w:jc w:val="center"/>
              <w:rPr>
                <w:rFonts w:hint="default" w:ascii="Times New Roman" w:hAnsi="Times New Roman" w:eastAsia="方正仿宋_GBK" w:cs="Times New Roman"/>
                <w:color w:val="auto"/>
                <w:szCs w:val="21"/>
                <w:highlight w:val="none"/>
              </w:rPr>
            </w:pPr>
          </w:p>
        </w:tc>
      </w:tr>
    </w:tbl>
    <w:p w14:paraId="5675BC44">
      <w:pPr>
        <w:pStyle w:val="9"/>
        <w:pageBreakBefore w:val="0"/>
        <w:topLinePunct w:val="0"/>
        <w:bidi w:val="0"/>
        <w:spacing w:line="520" w:lineRule="exact"/>
        <w:ind w:firstLine="0"/>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注：后附项目组人员相关材料（包括身份证、职称证、注册证书、社保证明复印件等）。</w:t>
      </w:r>
    </w:p>
    <w:p w14:paraId="4970B4AE">
      <w:pPr>
        <w:pStyle w:val="9"/>
        <w:pageBreakBefore w:val="0"/>
        <w:topLinePunct w:val="0"/>
        <w:bidi w:val="0"/>
        <w:spacing w:line="520" w:lineRule="exact"/>
        <w:rPr>
          <w:rFonts w:hint="default" w:ascii="Times New Roman" w:hAnsi="Times New Roman" w:eastAsia="方正仿宋_GBK" w:cs="Times New Roman"/>
          <w:color w:val="auto"/>
          <w:highlight w:val="none"/>
        </w:rPr>
      </w:pPr>
    </w:p>
    <w:p w14:paraId="39D82296">
      <w:pPr>
        <w:pageBreakBefore w:val="0"/>
        <w:topLinePunct w:val="0"/>
        <w:bidi w:val="0"/>
        <w:spacing w:line="520" w:lineRule="exact"/>
        <w:rPr>
          <w:rFonts w:hint="default" w:ascii="Times New Roman" w:hAnsi="Times New Roman" w:eastAsia="方正仿宋_GBK" w:cs="Times New Roman"/>
          <w:color w:val="auto"/>
          <w:highlight w:val="none"/>
        </w:rPr>
      </w:pPr>
    </w:p>
    <w:p w14:paraId="2769C258">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rPr>
      </w:pPr>
    </w:p>
    <w:p w14:paraId="0B2F219B">
      <w:pPr>
        <w:pageBreakBefore w:val="0"/>
        <w:widowControl/>
        <w:wordWrap w:val="0"/>
        <w:topLinePunct w:val="0"/>
        <w:bidi w:val="0"/>
        <w:spacing w:line="520" w:lineRule="exact"/>
        <w:ind w:right="960" w:firstLine="3840" w:firstLineChars="1600"/>
        <w:rPr>
          <w:rFonts w:hint="default" w:ascii="Times New Roman" w:hAnsi="Times New Roman" w:eastAsia="方正仿宋_GBK" w:cs="Times New Roman"/>
          <w:color w:val="auto"/>
          <w:sz w:val="24"/>
          <w:highlight w:val="none"/>
          <w:u w:val="single"/>
          <w:lang w:bidi="en-US"/>
        </w:rPr>
      </w:pPr>
      <w:r>
        <w:rPr>
          <w:rFonts w:hint="default" w:ascii="Times New Roman" w:hAnsi="Times New Roman" w:eastAsia="方正仿宋_GBK" w:cs="Times New Roman"/>
          <w:color w:val="auto"/>
          <w:sz w:val="24"/>
          <w:highlight w:val="none"/>
          <w:lang w:bidi="en-US"/>
        </w:rPr>
        <w:t>供应商（盖公章）：</w:t>
      </w:r>
    </w:p>
    <w:p w14:paraId="5ED9F73B">
      <w:pPr>
        <w:pageBreakBefore w:val="0"/>
        <w:widowControl/>
        <w:wordWrap w:val="0"/>
        <w:topLinePunct w:val="0"/>
        <w:bidi w:val="0"/>
        <w:spacing w:line="520" w:lineRule="exact"/>
        <w:jc w:val="right"/>
        <w:rPr>
          <w:rFonts w:hint="default" w:ascii="Times New Roman" w:hAnsi="Times New Roman" w:eastAsia="方正仿宋_GBK" w:cs="Times New Roman"/>
          <w:color w:val="auto"/>
          <w:sz w:val="24"/>
          <w:highlight w:val="none"/>
          <w:u w:val="single"/>
          <w:lang w:bidi="en-US"/>
        </w:rPr>
      </w:pPr>
      <w:r>
        <w:rPr>
          <w:rFonts w:hint="default" w:ascii="Times New Roman" w:hAnsi="Times New Roman" w:eastAsia="方正仿宋_GBK" w:cs="Times New Roman"/>
          <w:color w:val="auto"/>
          <w:sz w:val="24"/>
          <w:highlight w:val="none"/>
          <w:lang w:bidi="en-US"/>
        </w:rPr>
        <w:t>法定代表人或其委托代理人（签章或签字）：</w:t>
      </w:r>
    </w:p>
    <w:p w14:paraId="200E128A">
      <w:pPr>
        <w:pageBreakBefore w:val="0"/>
        <w:widowControl/>
        <w:wordWrap w:val="0"/>
        <w:topLinePunct w:val="0"/>
        <w:bidi w:val="0"/>
        <w:spacing w:line="520" w:lineRule="exact"/>
        <w:jc w:val="right"/>
        <w:rPr>
          <w:rFonts w:hint="default" w:ascii="Times New Roman" w:hAnsi="Times New Roman" w:eastAsia="方正仿宋_GBK" w:cs="Times New Roman"/>
          <w:color w:val="auto"/>
          <w:sz w:val="24"/>
          <w:highlight w:val="none"/>
          <w:lang w:bidi="en-US"/>
        </w:rPr>
      </w:pPr>
      <w:r>
        <w:rPr>
          <w:rFonts w:hint="default" w:ascii="Times New Roman" w:hAnsi="Times New Roman" w:eastAsia="方正仿宋_GBK" w:cs="Times New Roman"/>
          <w:color w:val="auto"/>
          <w:sz w:val="24"/>
          <w:highlight w:val="none"/>
          <w:lang w:bidi="en-US"/>
        </w:rPr>
        <w:t>年月日</w:t>
      </w:r>
    </w:p>
    <w:p w14:paraId="68A75526">
      <w:pPr>
        <w:pStyle w:val="7"/>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highlight w:val="none"/>
        </w:rPr>
        <w:br w:type="page"/>
      </w:r>
      <w:r>
        <w:rPr>
          <w:rFonts w:hint="default" w:ascii="Times New Roman" w:hAnsi="Times New Roman" w:eastAsia="方正仿宋_GBK" w:cs="Times New Roman"/>
          <w:color w:val="auto"/>
          <w:sz w:val="24"/>
          <w:szCs w:val="24"/>
          <w:highlight w:val="none"/>
        </w:rPr>
        <w:t>1.XXX个人履历明细表</w:t>
      </w:r>
    </w:p>
    <w:tbl>
      <w:tblPr>
        <w:tblStyle w:val="34"/>
        <w:tblW w:w="90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1767"/>
        <w:gridCol w:w="850"/>
        <w:gridCol w:w="785"/>
        <w:gridCol w:w="1134"/>
        <w:gridCol w:w="1341"/>
        <w:gridCol w:w="77"/>
        <w:gridCol w:w="1608"/>
      </w:tblGrid>
      <w:tr w14:paraId="46C09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vAlign w:val="center"/>
          </w:tcPr>
          <w:p w14:paraId="624D8A12">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姓名</w:t>
            </w:r>
          </w:p>
        </w:tc>
        <w:tc>
          <w:tcPr>
            <w:tcW w:w="1767" w:type="dxa"/>
            <w:vAlign w:val="center"/>
          </w:tcPr>
          <w:p w14:paraId="320E8F10">
            <w:pPr>
              <w:pageBreakBefore w:val="0"/>
              <w:topLinePunct w:val="0"/>
              <w:bidi w:val="0"/>
              <w:spacing w:line="520" w:lineRule="exact"/>
              <w:jc w:val="center"/>
              <w:rPr>
                <w:rFonts w:hint="default" w:ascii="Times New Roman" w:hAnsi="Times New Roman" w:eastAsia="方正仿宋_GBK" w:cs="Times New Roman"/>
                <w:color w:val="auto"/>
                <w:highlight w:val="none"/>
              </w:rPr>
            </w:pPr>
          </w:p>
        </w:tc>
        <w:tc>
          <w:tcPr>
            <w:tcW w:w="850" w:type="dxa"/>
            <w:vAlign w:val="center"/>
          </w:tcPr>
          <w:p w14:paraId="582A21FF">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年龄</w:t>
            </w:r>
          </w:p>
        </w:tc>
        <w:tc>
          <w:tcPr>
            <w:tcW w:w="785" w:type="dxa"/>
            <w:vAlign w:val="center"/>
          </w:tcPr>
          <w:p w14:paraId="1A31F729">
            <w:pPr>
              <w:pageBreakBefore w:val="0"/>
              <w:topLinePunct w:val="0"/>
              <w:bidi w:val="0"/>
              <w:spacing w:line="520" w:lineRule="exact"/>
              <w:jc w:val="center"/>
              <w:rPr>
                <w:rFonts w:hint="default" w:ascii="Times New Roman" w:hAnsi="Times New Roman" w:eastAsia="方正仿宋_GBK" w:cs="Times New Roman"/>
                <w:color w:val="auto"/>
                <w:highlight w:val="none"/>
              </w:rPr>
            </w:pPr>
          </w:p>
        </w:tc>
        <w:tc>
          <w:tcPr>
            <w:tcW w:w="2475" w:type="dxa"/>
            <w:gridSpan w:val="2"/>
            <w:vAlign w:val="center"/>
          </w:tcPr>
          <w:p w14:paraId="2EDE8DA0">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学历</w:t>
            </w:r>
          </w:p>
        </w:tc>
        <w:tc>
          <w:tcPr>
            <w:tcW w:w="1685" w:type="dxa"/>
            <w:gridSpan w:val="2"/>
            <w:vAlign w:val="center"/>
          </w:tcPr>
          <w:p w14:paraId="5F270E3B">
            <w:pPr>
              <w:pageBreakBefore w:val="0"/>
              <w:topLinePunct w:val="0"/>
              <w:bidi w:val="0"/>
              <w:spacing w:line="520" w:lineRule="exact"/>
              <w:jc w:val="center"/>
              <w:rPr>
                <w:rFonts w:hint="default" w:ascii="Times New Roman" w:hAnsi="Times New Roman" w:eastAsia="方正仿宋_GBK" w:cs="Times New Roman"/>
                <w:color w:val="auto"/>
                <w:highlight w:val="none"/>
              </w:rPr>
            </w:pPr>
          </w:p>
        </w:tc>
      </w:tr>
      <w:tr w14:paraId="7DBC0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vAlign w:val="center"/>
          </w:tcPr>
          <w:p w14:paraId="5EB2D12B">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执业资格证取得时间</w:t>
            </w:r>
          </w:p>
        </w:tc>
        <w:tc>
          <w:tcPr>
            <w:tcW w:w="1767" w:type="dxa"/>
            <w:vAlign w:val="center"/>
          </w:tcPr>
          <w:p w14:paraId="2BF5E7FB">
            <w:pPr>
              <w:pageBreakBefore w:val="0"/>
              <w:topLinePunct w:val="0"/>
              <w:bidi w:val="0"/>
              <w:spacing w:line="520" w:lineRule="exact"/>
              <w:jc w:val="center"/>
              <w:rPr>
                <w:rFonts w:hint="default" w:ascii="Times New Roman" w:hAnsi="Times New Roman" w:eastAsia="方正仿宋_GBK" w:cs="Times New Roman"/>
                <w:color w:val="auto"/>
                <w:highlight w:val="none"/>
              </w:rPr>
            </w:pPr>
          </w:p>
        </w:tc>
        <w:tc>
          <w:tcPr>
            <w:tcW w:w="850" w:type="dxa"/>
            <w:vAlign w:val="center"/>
          </w:tcPr>
          <w:p w14:paraId="6E818771">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职务</w:t>
            </w:r>
          </w:p>
        </w:tc>
        <w:tc>
          <w:tcPr>
            <w:tcW w:w="785" w:type="dxa"/>
            <w:vAlign w:val="center"/>
          </w:tcPr>
          <w:p w14:paraId="1BB34FBA">
            <w:pPr>
              <w:pageBreakBefore w:val="0"/>
              <w:topLinePunct w:val="0"/>
              <w:bidi w:val="0"/>
              <w:spacing w:line="520" w:lineRule="exact"/>
              <w:jc w:val="center"/>
              <w:rPr>
                <w:rFonts w:hint="default" w:ascii="Times New Roman" w:hAnsi="Times New Roman" w:eastAsia="方正仿宋_GBK" w:cs="Times New Roman"/>
                <w:color w:val="auto"/>
                <w:highlight w:val="none"/>
              </w:rPr>
            </w:pPr>
          </w:p>
        </w:tc>
        <w:tc>
          <w:tcPr>
            <w:tcW w:w="2475" w:type="dxa"/>
            <w:gridSpan w:val="2"/>
            <w:vAlign w:val="center"/>
          </w:tcPr>
          <w:p w14:paraId="66BA794B">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注册证书类型</w:t>
            </w:r>
          </w:p>
        </w:tc>
        <w:tc>
          <w:tcPr>
            <w:tcW w:w="1685" w:type="dxa"/>
            <w:gridSpan w:val="2"/>
            <w:vAlign w:val="center"/>
          </w:tcPr>
          <w:p w14:paraId="69357E6E">
            <w:pPr>
              <w:pageBreakBefore w:val="0"/>
              <w:topLinePunct w:val="0"/>
              <w:bidi w:val="0"/>
              <w:spacing w:line="520" w:lineRule="exact"/>
              <w:jc w:val="center"/>
              <w:rPr>
                <w:rFonts w:hint="default" w:ascii="Times New Roman" w:hAnsi="Times New Roman" w:eastAsia="方正仿宋_GBK" w:cs="Times New Roman"/>
                <w:color w:val="auto"/>
                <w:highlight w:val="none"/>
              </w:rPr>
            </w:pPr>
          </w:p>
        </w:tc>
      </w:tr>
      <w:tr w14:paraId="17988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vAlign w:val="center"/>
          </w:tcPr>
          <w:p w14:paraId="1799A588">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毕业学校</w:t>
            </w:r>
          </w:p>
        </w:tc>
        <w:tc>
          <w:tcPr>
            <w:tcW w:w="7562" w:type="dxa"/>
            <w:gridSpan w:val="7"/>
          </w:tcPr>
          <w:p w14:paraId="3CFF3377">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年毕业于学校专业</w:t>
            </w:r>
          </w:p>
        </w:tc>
      </w:tr>
      <w:tr w14:paraId="6F8DA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87" w:type="dxa"/>
            <w:gridSpan w:val="8"/>
            <w:vAlign w:val="center"/>
          </w:tcPr>
          <w:p w14:paraId="033B60CC">
            <w:pPr>
              <w:pageBreakBefore w:val="0"/>
              <w:topLinePunct w:val="0"/>
              <w:bidi w:val="0"/>
              <w:spacing w:line="520" w:lineRule="exact"/>
              <w:jc w:val="center"/>
              <w:rPr>
                <w:rFonts w:hint="default" w:ascii="Times New Roman" w:hAnsi="Times New Roman" w:eastAsia="方正仿宋_GBK" w:cs="Times New Roman"/>
                <w:b/>
                <w:bCs/>
                <w:color w:val="auto"/>
                <w:highlight w:val="none"/>
              </w:rPr>
            </w:pPr>
            <w:r>
              <w:rPr>
                <w:rFonts w:hint="default" w:ascii="Times New Roman" w:hAnsi="Times New Roman" w:eastAsia="方正仿宋_GBK" w:cs="Times New Roman"/>
                <w:b/>
                <w:bCs/>
                <w:color w:val="auto"/>
                <w:highlight w:val="none"/>
              </w:rPr>
              <w:t>业绩列表</w:t>
            </w:r>
          </w:p>
        </w:tc>
      </w:tr>
      <w:tr w14:paraId="3CA7D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vAlign w:val="center"/>
          </w:tcPr>
          <w:p w14:paraId="57B5DF82">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序号</w:t>
            </w:r>
          </w:p>
        </w:tc>
        <w:tc>
          <w:tcPr>
            <w:tcW w:w="3402" w:type="dxa"/>
            <w:gridSpan w:val="3"/>
            <w:vAlign w:val="center"/>
          </w:tcPr>
          <w:p w14:paraId="7E0F4850">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参加过的项目名称</w:t>
            </w:r>
          </w:p>
        </w:tc>
        <w:tc>
          <w:tcPr>
            <w:tcW w:w="1134" w:type="dxa"/>
            <w:vAlign w:val="center"/>
          </w:tcPr>
          <w:p w14:paraId="1B90DA9E">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合同签订时间</w:t>
            </w:r>
          </w:p>
        </w:tc>
        <w:tc>
          <w:tcPr>
            <w:tcW w:w="1418" w:type="dxa"/>
            <w:gridSpan w:val="2"/>
            <w:vAlign w:val="center"/>
          </w:tcPr>
          <w:p w14:paraId="773F51BD">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合同委托人企业类型</w:t>
            </w:r>
          </w:p>
        </w:tc>
        <w:tc>
          <w:tcPr>
            <w:tcW w:w="1608" w:type="dxa"/>
            <w:vAlign w:val="center"/>
          </w:tcPr>
          <w:p w14:paraId="5FE5C083">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服务范围</w:t>
            </w:r>
          </w:p>
        </w:tc>
      </w:tr>
      <w:tr w14:paraId="0DB37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tcPr>
          <w:p w14:paraId="18AF0DC4">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1</w:t>
            </w:r>
          </w:p>
        </w:tc>
        <w:tc>
          <w:tcPr>
            <w:tcW w:w="3402" w:type="dxa"/>
            <w:gridSpan w:val="3"/>
          </w:tcPr>
          <w:p w14:paraId="07BF84FF">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134" w:type="dxa"/>
          </w:tcPr>
          <w:p w14:paraId="6C63174D">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418" w:type="dxa"/>
            <w:gridSpan w:val="2"/>
          </w:tcPr>
          <w:p w14:paraId="7FFCFE42">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608" w:type="dxa"/>
          </w:tcPr>
          <w:p w14:paraId="704882AA">
            <w:pPr>
              <w:pageBreakBefore w:val="0"/>
              <w:topLinePunct w:val="0"/>
              <w:bidi w:val="0"/>
              <w:spacing w:line="520" w:lineRule="exact"/>
              <w:rPr>
                <w:rFonts w:hint="default" w:ascii="Times New Roman" w:hAnsi="Times New Roman" w:eastAsia="方正仿宋_GBK" w:cs="Times New Roman"/>
                <w:color w:val="auto"/>
                <w:highlight w:val="none"/>
              </w:rPr>
            </w:pPr>
          </w:p>
        </w:tc>
      </w:tr>
      <w:tr w14:paraId="23F64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tcPr>
          <w:p w14:paraId="42BE49D5">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2</w:t>
            </w:r>
          </w:p>
        </w:tc>
        <w:tc>
          <w:tcPr>
            <w:tcW w:w="3402" w:type="dxa"/>
            <w:gridSpan w:val="3"/>
          </w:tcPr>
          <w:p w14:paraId="5AC9FBAD">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134" w:type="dxa"/>
          </w:tcPr>
          <w:p w14:paraId="7BBF47B4">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418" w:type="dxa"/>
            <w:gridSpan w:val="2"/>
          </w:tcPr>
          <w:p w14:paraId="7EEB2B04">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608" w:type="dxa"/>
          </w:tcPr>
          <w:p w14:paraId="3FA042FF">
            <w:pPr>
              <w:pageBreakBefore w:val="0"/>
              <w:topLinePunct w:val="0"/>
              <w:bidi w:val="0"/>
              <w:spacing w:line="520" w:lineRule="exact"/>
              <w:rPr>
                <w:rFonts w:hint="default" w:ascii="Times New Roman" w:hAnsi="Times New Roman" w:eastAsia="方正仿宋_GBK" w:cs="Times New Roman"/>
                <w:color w:val="auto"/>
                <w:highlight w:val="none"/>
              </w:rPr>
            </w:pPr>
          </w:p>
        </w:tc>
      </w:tr>
      <w:tr w14:paraId="3547D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tcPr>
          <w:p w14:paraId="1C9423F0">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3</w:t>
            </w:r>
          </w:p>
        </w:tc>
        <w:tc>
          <w:tcPr>
            <w:tcW w:w="3402" w:type="dxa"/>
            <w:gridSpan w:val="3"/>
          </w:tcPr>
          <w:p w14:paraId="13A2EDD3">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134" w:type="dxa"/>
          </w:tcPr>
          <w:p w14:paraId="411C508B">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418" w:type="dxa"/>
            <w:gridSpan w:val="2"/>
          </w:tcPr>
          <w:p w14:paraId="2C8990C0">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608" w:type="dxa"/>
          </w:tcPr>
          <w:p w14:paraId="1E85E433">
            <w:pPr>
              <w:pageBreakBefore w:val="0"/>
              <w:topLinePunct w:val="0"/>
              <w:bidi w:val="0"/>
              <w:spacing w:line="520" w:lineRule="exact"/>
              <w:rPr>
                <w:rFonts w:hint="default" w:ascii="Times New Roman" w:hAnsi="Times New Roman" w:eastAsia="方正仿宋_GBK" w:cs="Times New Roman"/>
                <w:color w:val="auto"/>
                <w:highlight w:val="none"/>
              </w:rPr>
            </w:pPr>
          </w:p>
        </w:tc>
      </w:tr>
      <w:tr w14:paraId="2382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vAlign w:val="center"/>
          </w:tcPr>
          <w:p w14:paraId="75395404">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4</w:t>
            </w:r>
          </w:p>
        </w:tc>
        <w:tc>
          <w:tcPr>
            <w:tcW w:w="3402" w:type="dxa"/>
            <w:gridSpan w:val="3"/>
            <w:vAlign w:val="center"/>
          </w:tcPr>
          <w:p w14:paraId="275479E3">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134" w:type="dxa"/>
            <w:vAlign w:val="center"/>
          </w:tcPr>
          <w:p w14:paraId="2DDBB018">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418" w:type="dxa"/>
            <w:gridSpan w:val="2"/>
            <w:vAlign w:val="center"/>
          </w:tcPr>
          <w:p w14:paraId="3C5D4685">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608" w:type="dxa"/>
            <w:vAlign w:val="center"/>
          </w:tcPr>
          <w:p w14:paraId="25413D3B">
            <w:pPr>
              <w:pageBreakBefore w:val="0"/>
              <w:topLinePunct w:val="0"/>
              <w:bidi w:val="0"/>
              <w:spacing w:line="520" w:lineRule="exact"/>
              <w:rPr>
                <w:rFonts w:hint="default" w:ascii="Times New Roman" w:hAnsi="Times New Roman" w:eastAsia="方正仿宋_GBK" w:cs="Times New Roman"/>
                <w:color w:val="auto"/>
                <w:highlight w:val="none"/>
              </w:rPr>
            </w:pPr>
          </w:p>
        </w:tc>
      </w:tr>
      <w:tr w14:paraId="73BD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vAlign w:val="center"/>
          </w:tcPr>
          <w:p w14:paraId="4A0C3CAD">
            <w:pPr>
              <w:pageBreakBefore w:val="0"/>
              <w:topLinePunct w:val="0"/>
              <w:bidi w:val="0"/>
              <w:spacing w:line="520" w:lineRule="exact"/>
              <w:jc w:val="center"/>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5</w:t>
            </w:r>
          </w:p>
        </w:tc>
        <w:tc>
          <w:tcPr>
            <w:tcW w:w="3402" w:type="dxa"/>
            <w:gridSpan w:val="3"/>
            <w:vAlign w:val="center"/>
          </w:tcPr>
          <w:p w14:paraId="710E1D67">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134" w:type="dxa"/>
            <w:vAlign w:val="center"/>
          </w:tcPr>
          <w:p w14:paraId="28F604FB">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418" w:type="dxa"/>
            <w:gridSpan w:val="2"/>
            <w:vAlign w:val="center"/>
          </w:tcPr>
          <w:p w14:paraId="12FBFD53">
            <w:pPr>
              <w:pageBreakBefore w:val="0"/>
              <w:topLinePunct w:val="0"/>
              <w:bidi w:val="0"/>
              <w:spacing w:line="520" w:lineRule="exact"/>
              <w:rPr>
                <w:rFonts w:hint="default" w:ascii="Times New Roman" w:hAnsi="Times New Roman" w:eastAsia="方正仿宋_GBK" w:cs="Times New Roman"/>
                <w:color w:val="auto"/>
                <w:highlight w:val="none"/>
              </w:rPr>
            </w:pPr>
          </w:p>
        </w:tc>
        <w:tc>
          <w:tcPr>
            <w:tcW w:w="1608" w:type="dxa"/>
            <w:vAlign w:val="center"/>
          </w:tcPr>
          <w:p w14:paraId="600E1945">
            <w:pPr>
              <w:pageBreakBefore w:val="0"/>
              <w:topLinePunct w:val="0"/>
              <w:bidi w:val="0"/>
              <w:spacing w:line="520" w:lineRule="exact"/>
              <w:rPr>
                <w:rFonts w:hint="default" w:ascii="Times New Roman" w:hAnsi="Times New Roman" w:eastAsia="方正仿宋_GBK" w:cs="Times New Roman"/>
                <w:color w:val="auto"/>
                <w:highlight w:val="none"/>
              </w:rPr>
            </w:pPr>
          </w:p>
        </w:tc>
      </w:tr>
      <w:tr w14:paraId="6CD2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2" w:hRule="atLeast"/>
          <w:jc w:val="center"/>
        </w:trPr>
        <w:tc>
          <w:tcPr>
            <w:tcW w:w="9087" w:type="dxa"/>
            <w:gridSpan w:val="8"/>
            <w:vAlign w:val="center"/>
          </w:tcPr>
          <w:p w14:paraId="1EB2BE78">
            <w:pPr>
              <w:pageBreakBefore w:val="0"/>
              <w:topLinePunct w:val="0"/>
              <w:bidi w:val="0"/>
              <w:spacing w:line="520" w:lineRule="exact"/>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工作简历：</w:t>
            </w:r>
          </w:p>
          <w:p w14:paraId="7EFF0961">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rPr>
            </w:pPr>
          </w:p>
          <w:p w14:paraId="60CA8B8B">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rPr>
            </w:pPr>
          </w:p>
          <w:p w14:paraId="6732FC6A">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rPr>
            </w:pPr>
          </w:p>
        </w:tc>
      </w:tr>
    </w:tbl>
    <w:p w14:paraId="764AC5D4">
      <w:pPr>
        <w:pStyle w:val="14"/>
        <w:pageBreakBefore w:val="0"/>
        <w:topLinePunct w:val="0"/>
        <w:bidi w:val="0"/>
        <w:spacing w:line="520" w:lineRule="exact"/>
        <w:rPr>
          <w:rFonts w:hint="default" w:ascii="Times New Roman" w:hAnsi="Times New Roman" w:eastAsia="方正仿宋_GBK" w:cs="Times New Roman"/>
          <w:color w:val="auto"/>
          <w:sz w:val="21"/>
          <w:szCs w:val="21"/>
          <w:highlight w:val="none"/>
          <w:lang w:eastAsia="zh-CN"/>
        </w:rPr>
      </w:pPr>
      <w:r>
        <w:rPr>
          <w:rFonts w:hint="default" w:ascii="Times New Roman" w:hAnsi="Times New Roman" w:eastAsia="方正仿宋_GBK" w:cs="Times New Roman"/>
          <w:color w:val="auto"/>
          <w:sz w:val="21"/>
          <w:szCs w:val="21"/>
          <w:highlight w:val="none"/>
          <w:lang w:eastAsia="zh-CN"/>
        </w:rPr>
        <w:t>注：供应商须将除项目负责人以外的各拟派人员编制一张本表。</w:t>
      </w:r>
    </w:p>
    <w:p w14:paraId="6653FA6D">
      <w:pPr>
        <w:pageBreakBefore w:val="0"/>
        <w:widowControl/>
        <w:topLinePunct w:val="0"/>
        <w:bidi w:val="0"/>
        <w:spacing w:line="520" w:lineRule="exact"/>
        <w:ind w:right="960" w:firstLine="3840" w:firstLineChars="1600"/>
        <w:rPr>
          <w:rFonts w:hint="default" w:ascii="Times New Roman" w:hAnsi="Times New Roman" w:eastAsia="方正仿宋_GBK" w:cs="Times New Roman"/>
          <w:color w:val="auto"/>
          <w:sz w:val="24"/>
          <w:highlight w:val="none"/>
          <w:u w:val="single"/>
          <w:lang w:bidi="en-US"/>
        </w:rPr>
      </w:pPr>
      <w:r>
        <w:rPr>
          <w:rFonts w:hint="default" w:ascii="Times New Roman" w:hAnsi="Times New Roman" w:eastAsia="方正仿宋_GBK" w:cs="Times New Roman"/>
          <w:color w:val="auto"/>
          <w:sz w:val="24"/>
          <w:highlight w:val="none"/>
          <w:lang w:bidi="en-US"/>
        </w:rPr>
        <w:t>供应商（盖公章）：</w:t>
      </w:r>
    </w:p>
    <w:p w14:paraId="10EDDA76">
      <w:pPr>
        <w:pageBreakBefore w:val="0"/>
        <w:widowControl/>
        <w:topLinePunct w:val="0"/>
        <w:bidi w:val="0"/>
        <w:spacing w:line="520" w:lineRule="exact"/>
        <w:ind w:right="240"/>
        <w:jc w:val="right"/>
        <w:rPr>
          <w:rFonts w:hint="default" w:ascii="Times New Roman" w:hAnsi="Times New Roman" w:eastAsia="方正仿宋_GBK" w:cs="Times New Roman"/>
          <w:color w:val="auto"/>
          <w:sz w:val="24"/>
          <w:highlight w:val="none"/>
          <w:lang w:bidi="en-US"/>
        </w:rPr>
      </w:pPr>
      <w:r>
        <w:rPr>
          <w:rFonts w:hint="default" w:ascii="Times New Roman" w:hAnsi="Times New Roman" w:eastAsia="方正仿宋_GBK" w:cs="Times New Roman"/>
          <w:color w:val="auto"/>
          <w:sz w:val="24"/>
          <w:highlight w:val="none"/>
          <w:lang w:bidi="en-US"/>
        </w:rPr>
        <w:t>法定代表人或其委托代理人（签章或签字）：</w:t>
      </w:r>
    </w:p>
    <w:p w14:paraId="1ADB5E38">
      <w:pPr>
        <w:pageBreakBefore w:val="0"/>
        <w:widowControl/>
        <w:topLinePunct w:val="0"/>
        <w:bidi w:val="0"/>
        <w:spacing w:line="520" w:lineRule="exact"/>
        <w:ind w:right="240"/>
        <w:jc w:val="center"/>
        <w:rPr>
          <w:rFonts w:hint="default" w:ascii="Times New Roman" w:hAnsi="Times New Roman" w:eastAsia="方正仿宋_GBK" w:cs="Times New Roman"/>
          <w:color w:val="auto"/>
          <w:sz w:val="24"/>
          <w:highlight w:val="none"/>
          <w:lang w:bidi="en-US"/>
        </w:rPr>
      </w:pPr>
      <w:r>
        <w:rPr>
          <w:rFonts w:hint="default" w:ascii="Times New Roman" w:hAnsi="Times New Roman" w:eastAsia="方正仿宋_GBK" w:cs="Times New Roman"/>
          <w:color w:val="auto"/>
          <w:sz w:val="24"/>
          <w:highlight w:val="none"/>
          <w:lang w:bidi="en-US"/>
        </w:rPr>
        <w:t>年月日</w:t>
      </w:r>
    </w:p>
    <w:p w14:paraId="55E0FFF4">
      <w:pPr>
        <w:pStyle w:val="7"/>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br w:type="page"/>
      </w:r>
      <w:r>
        <w:rPr>
          <w:rFonts w:hint="default" w:ascii="Times New Roman" w:hAnsi="Times New Roman" w:eastAsia="方正仿宋_GBK" w:cs="Times New Roman"/>
          <w:color w:val="auto"/>
          <w:highlight w:val="none"/>
        </w:rPr>
        <w:t>X.XXX个人履历明细表</w:t>
      </w:r>
    </w:p>
    <w:tbl>
      <w:tblPr>
        <w:tblStyle w:val="34"/>
        <w:tblW w:w="90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1767"/>
        <w:gridCol w:w="850"/>
        <w:gridCol w:w="785"/>
        <w:gridCol w:w="1134"/>
        <w:gridCol w:w="1341"/>
        <w:gridCol w:w="77"/>
        <w:gridCol w:w="1608"/>
      </w:tblGrid>
      <w:tr w14:paraId="2261F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vAlign w:val="center"/>
          </w:tcPr>
          <w:p w14:paraId="4450A06E">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姓名</w:t>
            </w:r>
          </w:p>
        </w:tc>
        <w:tc>
          <w:tcPr>
            <w:tcW w:w="1767" w:type="dxa"/>
            <w:vAlign w:val="center"/>
          </w:tcPr>
          <w:p w14:paraId="2BBA0980">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p>
        </w:tc>
        <w:tc>
          <w:tcPr>
            <w:tcW w:w="850" w:type="dxa"/>
            <w:vAlign w:val="center"/>
          </w:tcPr>
          <w:p w14:paraId="1BB48CD2">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年龄</w:t>
            </w:r>
          </w:p>
        </w:tc>
        <w:tc>
          <w:tcPr>
            <w:tcW w:w="785" w:type="dxa"/>
            <w:vAlign w:val="center"/>
          </w:tcPr>
          <w:p w14:paraId="41F35809">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p>
        </w:tc>
        <w:tc>
          <w:tcPr>
            <w:tcW w:w="2475" w:type="dxa"/>
            <w:gridSpan w:val="2"/>
            <w:vAlign w:val="center"/>
          </w:tcPr>
          <w:p w14:paraId="6900B156">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学历</w:t>
            </w:r>
          </w:p>
        </w:tc>
        <w:tc>
          <w:tcPr>
            <w:tcW w:w="1685" w:type="dxa"/>
            <w:gridSpan w:val="2"/>
            <w:vAlign w:val="center"/>
          </w:tcPr>
          <w:p w14:paraId="202F9650">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p>
        </w:tc>
      </w:tr>
      <w:tr w14:paraId="7723C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vAlign w:val="center"/>
          </w:tcPr>
          <w:p w14:paraId="496D4CC9">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执业资格证取得时间</w:t>
            </w:r>
          </w:p>
        </w:tc>
        <w:tc>
          <w:tcPr>
            <w:tcW w:w="1767" w:type="dxa"/>
            <w:vAlign w:val="center"/>
          </w:tcPr>
          <w:p w14:paraId="3E160E97">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p>
        </w:tc>
        <w:tc>
          <w:tcPr>
            <w:tcW w:w="850" w:type="dxa"/>
            <w:vAlign w:val="center"/>
          </w:tcPr>
          <w:p w14:paraId="56359A4E">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职务</w:t>
            </w:r>
          </w:p>
        </w:tc>
        <w:tc>
          <w:tcPr>
            <w:tcW w:w="785" w:type="dxa"/>
            <w:vAlign w:val="center"/>
          </w:tcPr>
          <w:p w14:paraId="21160119">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p>
        </w:tc>
        <w:tc>
          <w:tcPr>
            <w:tcW w:w="2475" w:type="dxa"/>
            <w:gridSpan w:val="2"/>
            <w:vAlign w:val="center"/>
          </w:tcPr>
          <w:p w14:paraId="552AD74F">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注册证书类型</w:t>
            </w:r>
          </w:p>
        </w:tc>
        <w:tc>
          <w:tcPr>
            <w:tcW w:w="1685" w:type="dxa"/>
            <w:gridSpan w:val="2"/>
            <w:vAlign w:val="center"/>
          </w:tcPr>
          <w:p w14:paraId="3BD323BD">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p>
        </w:tc>
      </w:tr>
      <w:tr w14:paraId="4F1F2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vAlign w:val="center"/>
          </w:tcPr>
          <w:p w14:paraId="1A94BABE">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毕业学校</w:t>
            </w:r>
          </w:p>
        </w:tc>
        <w:tc>
          <w:tcPr>
            <w:tcW w:w="7562" w:type="dxa"/>
            <w:gridSpan w:val="7"/>
          </w:tcPr>
          <w:p w14:paraId="4EB69128">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年毕业于学校专业</w:t>
            </w:r>
          </w:p>
        </w:tc>
      </w:tr>
      <w:tr w14:paraId="00587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87" w:type="dxa"/>
            <w:gridSpan w:val="8"/>
            <w:vAlign w:val="center"/>
          </w:tcPr>
          <w:p w14:paraId="6D45F9FD">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b/>
                <w:bCs/>
                <w:color w:val="auto"/>
                <w:highlight w:val="none"/>
              </w:rPr>
            </w:pPr>
            <w:r>
              <w:rPr>
                <w:rFonts w:hint="default" w:ascii="Times New Roman" w:hAnsi="Times New Roman" w:eastAsia="方正仿宋_GBK" w:cs="Times New Roman"/>
                <w:b/>
                <w:bCs/>
                <w:color w:val="auto"/>
                <w:highlight w:val="none"/>
              </w:rPr>
              <w:t>业绩列表</w:t>
            </w:r>
          </w:p>
        </w:tc>
      </w:tr>
      <w:tr w14:paraId="6A3C0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vAlign w:val="center"/>
          </w:tcPr>
          <w:p w14:paraId="5208961B">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序号</w:t>
            </w:r>
          </w:p>
        </w:tc>
        <w:tc>
          <w:tcPr>
            <w:tcW w:w="3402" w:type="dxa"/>
            <w:gridSpan w:val="3"/>
            <w:vAlign w:val="center"/>
          </w:tcPr>
          <w:p w14:paraId="7B5BFFB4">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参加过的项目名称</w:t>
            </w:r>
          </w:p>
        </w:tc>
        <w:tc>
          <w:tcPr>
            <w:tcW w:w="1134" w:type="dxa"/>
            <w:vAlign w:val="center"/>
          </w:tcPr>
          <w:p w14:paraId="477B1C86">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合同签订时间</w:t>
            </w:r>
          </w:p>
        </w:tc>
        <w:tc>
          <w:tcPr>
            <w:tcW w:w="1418" w:type="dxa"/>
            <w:gridSpan w:val="2"/>
            <w:vAlign w:val="center"/>
          </w:tcPr>
          <w:p w14:paraId="4B7BA8B0">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合同委托人企业类型</w:t>
            </w:r>
          </w:p>
        </w:tc>
        <w:tc>
          <w:tcPr>
            <w:tcW w:w="1608" w:type="dxa"/>
            <w:vAlign w:val="center"/>
          </w:tcPr>
          <w:p w14:paraId="57125F9C">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服务范围</w:t>
            </w:r>
          </w:p>
        </w:tc>
      </w:tr>
      <w:tr w14:paraId="0259D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tcPr>
          <w:p w14:paraId="0B79FDE6">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1</w:t>
            </w:r>
          </w:p>
        </w:tc>
        <w:tc>
          <w:tcPr>
            <w:tcW w:w="3402" w:type="dxa"/>
            <w:gridSpan w:val="3"/>
          </w:tcPr>
          <w:p w14:paraId="070F6B0A">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c>
          <w:tcPr>
            <w:tcW w:w="1134" w:type="dxa"/>
          </w:tcPr>
          <w:p w14:paraId="5FA34482">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c>
          <w:tcPr>
            <w:tcW w:w="1418" w:type="dxa"/>
            <w:gridSpan w:val="2"/>
          </w:tcPr>
          <w:p w14:paraId="51A35422">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c>
          <w:tcPr>
            <w:tcW w:w="1608" w:type="dxa"/>
          </w:tcPr>
          <w:p w14:paraId="100CE16D">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r>
      <w:tr w14:paraId="23A6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tcPr>
          <w:p w14:paraId="3C934519">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2</w:t>
            </w:r>
          </w:p>
        </w:tc>
        <w:tc>
          <w:tcPr>
            <w:tcW w:w="3402" w:type="dxa"/>
            <w:gridSpan w:val="3"/>
          </w:tcPr>
          <w:p w14:paraId="3E939E38">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c>
          <w:tcPr>
            <w:tcW w:w="1134" w:type="dxa"/>
          </w:tcPr>
          <w:p w14:paraId="05DD9BA1">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c>
          <w:tcPr>
            <w:tcW w:w="1418" w:type="dxa"/>
            <w:gridSpan w:val="2"/>
          </w:tcPr>
          <w:p w14:paraId="0A1CBDD4">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c>
          <w:tcPr>
            <w:tcW w:w="1608" w:type="dxa"/>
          </w:tcPr>
          <w:p w14:paraId="54C1D6C8">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r>
      <w:tr w14:paraId="0EFEC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tcPr>
          <w:p w14:paraId="72B00FDF">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3</w:t>
            </w:r>
          </w:p>
        </w:tc>
        <w:tc>
          <w:tcPr>
            <w:tcW w:w="3402" w:type="dxa"/>
            <w:gridSpan w:val="3"/>
          </w:tcPr>
          <w:p w14:paraId="5FC4C2B3">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c>
          <w:tcPr>
            <w:tcW w:w="1134" w:type="dxa"/>
          </w:tcPr>
          <w:p w14:paraId="3D17C4B9">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c>
          <w:tcPr>
            <w:tcW w:w="1418" w:type="dxa"/>
            <w:gridSpan w:val="2"/>
          </w:tcPr>
          <w:p w14:paraId="7875128B">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c>
          <w:tcPr>
            <w:tcW w:w="1608" w:type="dxa"/>
          </w:tcPr>
          <w:p w14:paraId="262A0BED">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r>
      <w:tr w14:paraId="7AA6C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vAlign w:val="center"/>
          </w:tcPr>
          <w:p w14:paraId="254CB006">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4</w:t>
            </w:r>
          </w:p>
        </w:tc>
        <w:tc>
          <w:tcPr>
            <w:tcW w:w="3402" w:type="dxa"/>
            <w:gridSpan w:val="3"/>
            <w:vAlign w:val="center"/>
          </w:tcPr>
          <w:p w14:paraId="1A3B56EC">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c>
          <w:tcPr>
            <w:tcW w:w="1134" w:type="dxa"/>
            <w:vAlign w:val="center"/>
          </w:tcPr>
          <w:p w14:paraId="1312A310">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c>
          <w:tcPr>
            <w:tcW w:w="1418" w:type="dxa"/>
            <w:gridSpan w:val="2"/>
            <w:vAlign w:val="center"/>
          </w:tcPr>
          <w:p w14:paraId="110F14D1">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c>
          <w:tcPr>
            <w:tcW w:w="1608" w:type="dxa"/>
            <w:vAlign w:val="center"/>
          </w:tcPr>
          <w:p w14:paraId="39CDA6C8">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r>
      <w:tr w14:paraId="143C8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25" w:type="dxa"/>
            <w:vAlign w:val="center"/>
          </w:tcPr>
          <w:p w14:paraId="6A2D6D22">
            <w:pPr>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5</w:t>
            </w:r>
          </w:p>
        </w:tc>
        <w:tc>
          <w:tcPr>
            <w:tcW w:w="3402" w:type="dxa"/>
            <w:gridSpan w:val="3"/>
            <w:vAlign w:val="center"/>
          </w:tcPr>
          <w:p w14:paraId="5A21FA82">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c>
          <w:tcPr>
            <w:tcW w:w="1134" w:type="dxa"/>
            <w:vAlign w:val="center"/>
          </w:tcPr>
          <w:p w14:paraId="7372A219">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c>
          <w:tcPr>
            <w:tcW w:w="1418" w:type="dxa"/>
            <w:gridSpan w:val="2"/>
            <w:vAlign w:val="center"/>
          </w:tcPr>
          <w:p w14:paraId="37E2E01A">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c>
          <w:tcPr>
            <w:tcW w:w="1608" w:type="dxa"/>
            <w:vAlign w:val="center"/>
          </w:tcPr>
          <w:p w14:paraId="3F17DD70">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p>
        </w:tc>
      </w:tr>
      <w:tr w14:paraId="47CAD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87" w:type="dxa"/>
            <w:gridSpan w:val="8"/>
            <w:vAlign w:val="center"/>
          </w:tcPr>
          <w:p w14:paraId="0105023D">
            <w:pPr>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t>工作简历：</w:t>
            </w:r>
          </w:p>
          <w:p w14:paraId="606FD885">
            <w:pPr>
              <w:pStyle w:val="14"/>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lang w:eastAsia="zh-CN"/>
              </w:rPr>
            </w:pPr>
          </w:p>
          <w:p w14:paraId="652F972B">
            <w:pPr>
              <w:pStyle w:val="14"/>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lang w:eastAsia="zh-CN"/>
              </w:rPr>
            </w:pPr>
          </w:p>
          <w:p w14:paraId="26CE8944">
            <w:pPr>
              <w:pStyle w:val="14"/>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highlight w:val="none"/>
                <w:lang w:eastAsia="zh-CN"/>
              </w:rPr>
            </w:pPr>
          </w:p>
        </w:tc>
      </w:tr>
    </w:tbl>
    <w:p w14:paraId="59CBC513">
      <w:pPr>
        <w:pStyle w:val="14"/>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color w:val="auto"/>
          <w:sz w:val="21"/>
          <w:szCs w:val="21"/>
          <w:highlight w:val="none"/>
          <w:lang w:eastAsia="zh-CN"/>
        </w:rPr>
      </w:pPr>
      <w:r>
        <w:rPr>
          <w:rFonts w:hint="default" w:ascii="Times New Roman" w:hAnsi="Times New Roman" w:eastAsia="方正仿宋_GBK" w:cs="Times New Roman"/>
          <w:color w:val="auto"/>
          <w:sz w:val="21"/>
          <w:szCs w:val="21"/>
          <w:highlight w:val="none"/>
          <w:lang w:eastAsia="zh-CN"/>
        </w:rPr>
        <w:t>注：供应商须将除项目负责人以外的各拟派人员编制一张本表。</w:t>
      </w:r>
    </w:p>
    <w:p w14:paraId="1B98EF80">
      <w:pPr>
        <w:pageBreakBefore w:val="0"/>
        <w:widowControl/>
        <w:kinsoku/>
        <w:wordWrap/>
        <w:overflowPunct/>
        <w:topLinePunct w:val="0"/>
        <w:autoSpaceDE/>
        <w:autoSpaceDN/>
        <w:bidi w:val="0"/>
        <w:adjustRightInd/>
        <w:snapToGrid/>
        <w:spacing w:line="460" w:lineRule="exact"/>
        <w:jc w:val="left"/>
        <w:textAlignment w:val="auto"/>
        <w:rPr>
          <w:rFonts w:hint="default" w:ascii="Times New Roman" w:hAnsi="Times New Roman" w:eastAsia="方正仿宋_GBK" w:cs="Times New Roman"/>
          <w:color w:val="auto"/>
          <w:highlight w:val="none"/>
        </w:rPr>
      </w:pPr>
    </w:p>
    <w:p w14:paraId="2D6AE4B3">
      <w:pPr>
        <w:pageBreakBefore w:val="0"/>
        <w:widowControl/>
        <w:kinsoku/>
        <w:wordWrap/>
        <w:overflowPunct/>
        <w:topLinePunct w:val="0"/>
        <w:autoSpaceDE/>
        <w:autoSpaceDN/>
        <w:bidi w:val="0"/>
        <w:adjustRightInd/>
        <w:snapToGrid/>
        <w:spacing w:line="460" w:lineRule="exact"/>
        <w:ind w:right="960" w:firstLine="3840" w:firstLineChars="1600"/>
        <w:jc w:val="right"/>
        <w:textAlignment w:val="auto"/>
        <w:rPr>
          <w:rFonts w:hint="default" w:ascii="Times New Roman" w:hAnsi="Times New Roman" w:eastAsia="方正仿宋_GBK" w:cs="Times New Roman"/>
          <w:color w:val="auto"/>
          <w:sz w:val="24"/>
          <w:highlight w:val="none"/>
          <w:u w:val="single"/>
          <w:lang w:bidi="en-US"/>
        </w:rPr>
      </w:pPr>
      <w:r>
        <w:rPr>
          <w:rFonts w:hint="default" w:ascii="Times New Roman" w:hAnsi="Times New Roman" w:eastAsia="方正仿宋_GBK" w:cs="Times New Roman"/>
          <w:color w:val="auto"/>
          <w:sz w:val="24"/>
          <w:highlight w:val="none"/>
          <w:lang w:bidi="en-US"/>
        </w:rPr>
        <w:t>供应商（盖公章）：</w:t>
      </w:r>
    </w:p>
    <w:p w14:paraId="1EFDFC4C">
      <w:pPr>
        <w:pageBreakBefore w:val="0"/>
        <w:widowControl/>
        <w:kinsoku/>
        <w:wordWrap/>
        <w:overflowPunct/>
        <w:topLinePunct w:val="0"/>
        <w:autoSpaceDE/>
        <w:autoSpaceDN/>
        <w:bidi w:val="0"/>
        <w:adjustRightInd/>
        <w:snapToGrid/>
        <w:spacing w:line="460" w:lineRule="exact"/>
        <w:ind w:right="240"/>
        <w:jc w:val="right"/>
        <w:textAlignment w:val="auto"/>
        <w:rPr>
          <w:rFonts w:hint="default" w:ascii="Times New Roman" w:hAnsi="Times New Roman" w:eastAsia="方正仿宋_GBK" w:cs="Times New Roman"/>
          <w:color w:val="auto"/>
          <w:sz w:val="24"/>
          <w:highlight w:val="none"/>
          <w:u w:val="single"/>
          <w:lang w:bidi="en-US"/>
        </w:rPr>
      </w:pPr>
      <w:r>
        <w:rPr>
          <w:rFonts w:hint="default" w:ascii="Times New Roman" w:hAnsi="Times New Roman" w:eastAsia="方正仿宋_GBK" w:cs="Times New Roman"/>
          <w:color w:val="auto"/>
          <w:sz w:val="24"/>
          <w:highlight w:val="none"/>
          <w:lang w:bidi="en-US"/>
        </w:rPr>
        <w:t>法定代表人或其委托代理人（签章或签字）：</w:t>
      </w:r>
    </w:p>
    <w:p w14:paraId="6AD9DA14">
      <w:pPr>
        <w:pageBreakBefore w:val="0"/>
        <w:widowControl/>
        <w:kinsoku/>
        <w:wordWrap/>
        <w:overflowPunct/>
        <w:topLinePunct w:val="0"/>
        <w:autoSpaceDE/>
        <w:autoSpaceDN/>
        <w:bidi w:val="0"/>
        <w:adjustRightInd/>
        <w:snapToGrid/>
        <w:spacing w:line="460" w:lineRule="exact"/>
        <w:jc w:val="right"/>
        <w:textAlignment w:val="auto"/>
        <w:rPr>
          <w:rFonts w:hint="default" w:ascii="Times New Roman" w:hAnsi="Times New Roman" w:eastAsia="方正仿宋_GBK" w:cs="Times New Roman"/>
          <w:color w:val="auto"/>
          <w:highlight w:val="none"/>
          <w:lang w:eastAsia="zh-CN"/>
        </w:rPr>
      </w:pPr>
      <w:r>
        <w:rPr>
          <w:rFonts w:hint="default" w:ascii="Times New Roman" w:hAnsi="Times New Roman" w:eastAsia="方正仿宋_GBK" w:cs="Times New Roman"/>
          <w:color w:val="auto"/>
          <w:sz w:val="24"/>
          <w:highlight w:val="none"/>
          <w:lang w:bidi="en-US"/>
        </w:rPr>
        <w:t>年月日</w:t>
      </w:r>
    </w:p>
    <w:p w14:paraId="3B0A85B5">
      <w:pPr>
        <w:pStyle w:val="6"/>
        <w:pageBreakBefore w:val="0"/>
        <w:topLinePunct w:val="0"/>
        <w:bidi w:val="0"/>
        <w:spacing w:line="520" w:lineRule="exact"/>
        <w:jc w:val="center"/>
        <w:rPr>
          <w:rFonts w:hint="default" w:ascii="Times New Roman" w:hAnsi="Times New Roman" w:eastAsia="方正仿宋_GBK" w:cs="Times New Roman"/>
          <w:color w:val="auto"/>
          <w:sz w:val="28"/>
          <w:szCs w:val="28"/>
          <w:highlight w:val="none"/>
        </w:rPr>
      </w:pPr>
      <w:bookmarkStart w:id="415" w:name="_Toc26986"/>
      <w:bookmarkStart w:id="416" w:name="_Toc17341"/>
    </w:p>
    <w:p w14:paraId="59CF47E8">
      <w:pPr>
        <w:pStyle w:val="6"/>
        <w:pageBreakBefore w:val="0"/>
        <w:topLinePunct w:val="0"/>
        <w:bidi w:val="0"/>
        <w:spacing w:line="520" w:lineRule="exact"/>
        <w:jc w:val="center"/>
        <w:rPr>
          <w:rFonts w:hint="default" w:ascii="Times New Roman" w:hAnsi="Times New Roman" w:eastAsia="方正仿宋_GBK" w:cs="Times New Roman"/>
          <w:color w:val="auto"/>
          <w:sz w:val="28"/>
          <w:szCs w:val="28"/>
          <w:highlight w:val="none"/>
        </w:rPr>
      </w:pPr>
      <w:bookmarkStart w:id="417" w:name="_Toc14486"/>
      <w:bookmarkStart w:id="418" w:name="_Toc19017"/>
      <w:r>
        <w:rPr>
          <w:rFonts w:hint="default" w:ascii="Times New Roman" w:hAnsi="Times New Roman" w:eastAsia="方正仿宋_GBK" w:cs="Times New Roman"/>
          <w:color w:val="auto"/>
          <w:sz w:val="28"/>
          <w:szCs w:val="28"/>
          <w:highlight w:val="none"/>
        </w:rPr>
        <w:t>（二）供应商企业业绩</w:t>
      </w:r>
      <w:bookmarkEnd w:id="415"/>
      <w:bookmarkEnd w:id="416"/>
      <w:bookmarkEnd w:id="417"/>
      <w:bookmarkEnd w:id="418"/>
    </w:p>
    <w:tbl>
      <w:tblPr>
        <w:tblStyle w:val="35"/>
        <w:tblW w:w="94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2137"/>
        <w:gridCol w:w="1664"/>
        <w:gridCol w:w="1417"/>
        <w:gridCol w:w="1586"/>
        <w:gridCol w:w="1019"/>
        <w:gridCol w:w="904"/>
      </w:tblGrid>
      <w:tr w14:paraId="625B9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05" w:type="dxa"/>
            <w:vAlign w:val="center"/>
          </w:tcPr>
          <w:p w14:paraId="02CA1220">
            <w:pPr>
              <w:pageBreakBefore w:val="0"/>
              <w:topLinePunct w:val="0"/>
              <w:bidi w:val="0"/>
              <w:spacing w:line="520" w:lineRule="exact"/>
              <w:jc w:val="center"/>
              <w:rPr>
                <w:rFonts w:hint="default" w:ascii="Times New Roman" w:hAnsi="Times New Roman" w:eastAsia="方正仿宋_GBK" w:cs="Times New Roman"/>
                <w:b/>
                <w:bCs/>
                <w:color w:val="auto"/>
                <w:sz w:val="24"/>
                <w:szCs w:val="24"/>
                <w:highlight w:val="none"/>
              </w:rPr>
            </w:pPr>
            <w:r>
              <w:rPr>
                <w:rFonts w:hint="default" w:ascii="Times New Roman" w:hAnsi="Times New Roman" w:eastAsia="方正仿宋_GBK" w:cs="Times New Roman"/>
                <w:b/>
                <w:bCs/>
                <w:color w:val="auto"/>
                <w:sz w:val="24"/>
                <w:szCs w:val="24"/>
                <w:highlight w:val="none"/>
              </w:rPr>
              <w:t>序号</w:t>
            </w:r>
          </w:p>
        </w:tc>
        <w:tc>
          <w:tcPr>
            <w:tcW w:w="2137" w:type="dxa"/>
            <w:vAlign w:val="center"/>
          </w:tcPr>
          <w:p w14:paraId="0788918F">
            <w:pPr>
              <w:pageBreakBefore w:val="0"/>
              <w:topLinePunct w:val="0"/>
              <w:bidi w:val="0"/>
              <w:spacing w:line="520" w:lineRule="exact"/>
              <w:jc w:val="center"/>
              <w:rPr>
                <w:rFonts w:hint="default" w:ascii="Times New Roman" w:hAnsi="Times New Roman" w:eastAsia="方正仿宋_GBK" w:cs="Times New Roman"/>
                <w:b/>
                <w:bCs/>
                <w:color w:val="auto"/>
                <w:sz w:val="24"/>
                <w:szCs w:val="24"/>
                <w:highlight w:val="none"/>
              </w:rPr>
            </w:pPr>
            <w:r>
              <w:rPr>
                <w:rFonts w:hint="default" w:ascii="Times New Roman" w:hAnsi="Times New Roman" w:eastAsia="方正仿宋_GBK" w:cs="Times New Roman"/>
                <w:b/>
                <w:bCs/>
                <w:color w:val="auto"/>
                <w:sz w:val="24"/>
                <w:szCs w:val="24"/>
                <w:highlight w:val="none"/>
              </w:rPr>
              <w:t>项目名称</w:t>
            </w:r>
          </w:p>
        </w:tc>
        <w:tc>
          <w:tcPr>
            <w:tcW w:w="1664" w:type="dxa"/>
            <w:vAlign w:val="center"/>
          </w:tcPr>
          <w:p w14:paraId="39A4647A">
            <w:pPr>
              <w:pageBreakBefore w:val="0"/>
              <w:topLinePunct w:val="0"/>
              <w:bidi w:val="0"/>
              <w:spacing w:line="520" w:lineRule="exact"/>
              <w:jc w:val="center"/>
              <w:rPr>
                <w:rFonts w:hint="default" w:ascii="Times New Roman" w:hAnsi="Times New Roman" w:eastAsia="方正仿宋_GBK" w:cs="Times New Roman"/>
                <w:b/>
                <w:bCs/>
                <w:color w:val="auto"/>
                <w:sz w:val="24"/>
                <w:szCs w:val="24"/>
                <w:highlight w:val="none"/>
              </w:rPr>
            </w:pPr>
            <w:r>
              <w:rPr>
                <w:rFonts w:hint="default" w:ascii="Times New Roman" w:hAnsi="Times New Roman" w:eastAsia="方正仿宋_GBK" w:cs="Times New Roman"/>
                <w:b/>
                <w:bCs/>
                <w:color w:val="auto"/>
                <w:sz w:val="24"/>
                <w:szCs w:val="24"/>
                <w:highlight w:val="none"/>
              </w:rPr>
              <w:t>主要服务内容</w:t>
            </w:r>
          </w:p>
        </w:tc>
        <w:tc>
          <w:tcPr>
            <w:tcW w:w="1417" w:type="dxa"/>
            <w:vAlign w:val="center"/>
          </w:tcPr>
          <w:p w14:paraId="5C5681C8">
            <w:pPr>
              <w:pageBreakBefore w:val="0"/>
              <w:topLinePunct w:val="0"/>
              <w:bidi w:val="0"/>
              <w:spacing w:line="520" w:lineRule="exact"/>
              <w:jc w:val="center"/>
              <w:rPr>
                <w:rFonts w:hint="default" w:ascii="Times New Roman" w:hAnsi="Times New Roman" w:eastAsia="方正仿宋_GBK" w:cs="Times New Roman"/>
                <w:b/>
                <w:bCs/>
                <w:color w:val="auto"/>
                <w:sz w:val="24"/>
                <w:szCs w:val="24"/>
                <w:highlight w:val="none"/>
              </w:rPr>
            </w:pPr>
            <w:r>
              <w:rPr>
                <w:rFonts w:hint="default" w:ascii="Times New Roman" w:hAnsi="Times New Roman" w:eastAsia="方正仿宋_GBK" w:cs="Times New Roman"/>
                <w:b/>
                <w:bCs/>
                <w:color w:val="auto"/>
                <w:sz w:val="24"/>
                <w:szCs w:val="24"/>
                <w:highlight w:val="none"/>
              </w:rPr>
              <w:t>合同签订时间</w:t>
            </w:r>
          </w:p>
        </w:tc>
        <w:tc>
          <w:tcPr>
            <w:tcW w:w="1586" w:type="dxa"/>
            <w:vAlign w:val="center"/>
          </w:tcPr>
          <w:p w14:paraId="783ED2ED">
            <w:pPr>
              <w:pageBreakBefore w:val="0"/>
              <w:topLinePunct w:val="0"/>
              <w:bidi w:val="0"/>
              <w:spacing w:line="520" w:lineRule="exact"/>
              <w:jc w:val="center"/>
              <w:rPr>
                <w:rFonts w:hint="default" w:ascii="Times New Roman" w:hAnsi="Times New Roman" w:eastAsia="方正仿宋_GBK" w:cs="Times New Roman"/>
                <w:b/>
                <w:bCs/>
                <w:color w:val="auto"/>
                <w:sz w:val="24"/>
                <w:szCs w:val="24"/>
                <w:highlight w:val="none"/>
              </w:rPr>
            </w:pPr>
            <w:r>
              <w:rPr>
                <w:rFonts w:hint="default" w:ascii="Times New Roman" w:hAnsi="Times New Roman" w:eastAsia="方正仿宋_GBK" w:cs="Times New Roman"/>
                <w:b/>
                <w:bCs/>
                <w:color w:val="auto"/>
                <w:sz w:val="24"/>
                <w:szCs w:val="24"/>
                <w:highlight w:val="none"/>
              </w:rPr>
              <w:t>合同金额</w:t>
            </w:r>
          </w:p>
        </w:tc>
        <w:tc>
          <w:tcPr>
            <w:tcW w:w="1019" w:type="dxa"/>
            <w:vAlign w:val="center"/>
          </w:tcPr>
          <w:p w14:paraId="47B9FAD2">
            <w:pPr>
              <w:pageBreakBefore w:val="0"/>
              <w:topLinePunct w:val="0"/>
              <w:bidi w:val="0"/>
              <w:spacing w:line="520" w:lineRule="exact"/>
              <w:jc w:val="center"/>
              <w:rPr>
                <w:rFonts w:hint="default" w:ascii="Times New Roman" w:hAnsi="Times New Roman" w:eastAsia="方正仿宋_GBK" w:cs="Times New Roman"/>
                <w:b/>
                <w:bCs/>
                <w:color w:val="auto"/>
                <w:sz w:val="24"/>
                <w:szCs w:val="24"/>
                <w:highlight w:val="none"/>
              </w:rPr>
            </w:pPr>
            <w:r>
              <w:rPr>
                <w:rFonts w:hint="default" w:ascii="Times New Roman" w:hAnsi="Times New Roman" w:eastAsia="方正仿宋_GBK" w:cs="Times New Roman"/>
                <w:b/>
                <w:bCs/>
                <w:color w:val="auto"/>
                <w:sz w:val="24"/>
                <w:szCs w:val="24"/>
                <w:highlight w:val="none"/>
              </w:rPr>
              <w:t>委托人名称</w:t>
            </w:r>
          </w:p>
        </w:tc>
        <w:tc>
          <w:tcPr>
            <w:tcW w:w="904" w:type="dxa"/>
            <w:vAlign w:val="center"/>
          </w:tcPr>
          <w:p w14:paraId="063AD08F">
            <w:pPr>
              <w:pageBreakBefore w:val="0"/>
              <w:topLinePunct w:val="0"/>
              <w:bidi w:val="0"/>
              <w:spacing w:line="520" w:lineRule="exact"/>
              <w:jc w:val="center"/>
              <w:rPr>
                <w:rFonts w:hint="default" w:ascii="Times New Roman" w:hAnsi="Times New Roman" w:eastAsia="方正仿宋_GBK" w:cs="Times New Roman"/>
                <w:b/>
                <w:bCs/>
                <w:color w:val="auto"/>
                <w:sz w:val="24"/>
                <w:szCs w:val="24"/>
                <w:highlight w:val="none"/>
              </w:rPr>
            </w:pPr>
            <w:r>
              <w:rPr>
                <w:rFonts w:hint="default" w:ascii="Times New Roman" w:hAnsi="Times New Roman" w:eastAsia="方正仿宋_GBK" w:cs="Times New Roman"/>
                <w:b/>
                <w:bCs/>
                <w:color w:val="auto"/>
                <w:sz w:val="24"/>
                <w:szCs w:val="24"/>
                <w:highlight w:val="none"/>
              </w:rPr>
              <w:t>备注</w:t>
            </w:r>
          </w:p>
        </w:tc>
      </w:tr>
      <w:tr w14:paraId="56A2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05" w:type="dxa"/>
            <w:vAlign w:val="center"/>
          </w:tcPr>
          <w:p w14:paraId="4F2F70AD">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1</w:t>
            </w:r>
          </w:p>
        </w:tc>
        <w:tc>
          <w:tcPr>
            <w:tcW w:w="2137" w:type="dxa"/>
            <w:vAlign w:val="center"/>
          </w:tcPr>
          <w:p w14:paraId="7D5E909A">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664" w:type="dxa"/>
            <w:vAlign w:val="center"/>
          </w:tcPr>
          <w:p w14:paraId="1470A281">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417" w:type="dxa"/>
            <w:vAlign w:val="center"/>
          </w:tcPr>
          <w:p w14:paraId="6B166167">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586" w:type="dxa"/>
            <w:vAlign w:val="center"/>
          </w:tcPr>
          <w:p w14:paraId="0A5F6C75">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019" w:type="dxa"/>
            <w:vAlign w:val="center"/>
          </w:tcPr>
          <w:p w14:paraId="31E551A8">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904" w:type="dxa"/>
            <w:vAlign w:val="center"/>
          </w:tcPr>
          <w:p w14:paraId="63F8C9C4">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r>
      <w:tr w14:paraId="70AFF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05" w:type="dxa"/>
            <w:vAlign w:val="center"/>
          </w:tcPr>
          <w:p w14:paraId="14CB6338">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2</w:t>
            </w:r>
          </w:p>
        </w:tc>
        <w:tc>
          <w:tcPr>
            <w:tcW w:w="2137" w:type="dxa"/>
            <w:vAlign w:val="center"/>
          </w:tcPr>
          <w:p w14:paraId="14C6CEDE">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664" w:type="dxa"/>
            <w:vAlign w:val="center"/>
          </w:tcPr>
          <w:p w14:paraId="0B5F08F9">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417" w:type="dxa"/>
            <w:vAlign w:val="center"/>
          </w:tcPr>
          <w:p w14:paraId="0FF88713">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586" w:type="dxa"/>
            <w:vAlign w:val="center"/>
          </w:tcPr>
          <w:p w14:paraId="44CB4CF2">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019" w:type="dxa"/>
            <w:vAlign w:val="center"/>
          </w:tcPr>
          <w:p w14:paraId="2073E8DF">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904" w:type="dxa"/>
            <w:vAlign w:val="center"/>
          </w:tcPr>
          <w:p w14:paraId="5484B351">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r>
      <w:tr w14:paraId="33BEB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05" w:type="dxa"/>
            <w:vAlign w:val="center"/>
          </w:tcPr>
          <w:p w14:paraId="135CEA87">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3</w:t>
            </w:r>
          </w:p>
        </w:tc>
        <w:tc>
          <w:tcPr>
            <w:tcW w:w="2137" w:type="dxa"/>
            <w:vAlign w:val="center"/>
          </w:tcPr>
          <w:p w14:paraId="6D5C0BB7">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664" w:type="dxa"/>
            <w:vAlign w:val="center"/>
          </w:tcPr>
          <w:p w14:paraId="6A857A38">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417" w:type="dxa"/>
            <w:vAlign w:val="center"/>
          </w:tcPr>
          <w:p w14:paraId="7233635F">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586" w:type="dxa"/>
            <w:vAlign w:val="center"/>
          </w:tcPr>
          <w:p w14:paraId="0AFF7EEB">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019" w:type="dxa"/>
            <w:vAlign w:val="center"/>
          </w:tcPr>
          <w:p w14:paraId="31020A34">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904" w:type="dxa"/>
            <w:vAlign w:val="center"/>
          </w:tcPr>
          <w:p w14:paraId="5DD3EAB4">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r>
      <w:tr w14:paraId="4D7F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05" w:type="dxa"/>
            <w:vAlign w:val="center"/>
          </w:tcPr>
          <w:p w14:paraId="2992C916">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4</w:t>
            </w:r>
          </w:p>
        </w:tc>
        <w:tc>
          <w:tcPr>
            <w:tcW w:w="2137" w:type="dxa"/>
            <w:vAlign w:val="center"/>
          </w:tcPr>
          <w:p w14:paraId="0525A89D">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664" w:type="dxa"/>
            <w:vAlign w:val="center"/>
          </w:tcPr>
          <w:p w14:paraId="54C95CBC">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417" w:type="dxa"/>
            <w:vAlign w:val="center"/>
          </w:tcPr>
          <w:p w14:paraId="4286D226">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586" w:type="dxa"/>
            <w:vAlign w:val="center"/>
          </w:tcPr>
          <w:p w14:paraId="7CF0BDD5">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019" w:type="dxa"/>
            <w:vAlign w:val="center"/>
          </w:tcPr>
          <w:p w14:paraId="52E64074">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904" w:type="dxa"/>
            <w:vAlign w:val="center"/>
          </w:tcPr>
          <w:p w14:paraId="24734E76">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r>
      <w:tr w14:paraId="0E227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05" w:type="dxa"/>
            <w:vAlign w:val="center"/>
          </w:tcPr>
          <w:p w14:paraId="79D0BEB7">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5</w:t>
            </w:r>
          </w:p>
        </w:tc>
        <w:tc>
          <w:tcPr>
            <w:tcW w:w="2137" w:type="dxa"/>
            <w:vAlign w:val="center"/>
          </w:tcPr>
          <w:p w14:paraId="6BA7AFB5">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664" w:type="dxa"/>
            <w:vAlign w:val="center"/>
          </w:tcPr>
          <w:p w14:paraId="1EDF6493">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417" w:type="dxa"/>
            <w:vAlign w:val="center"/>
          </w:tcPr>
          <w:p w14:paraId="1AA064F8">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586" w:type="dxa"/>
            <w:vAlign w:val="center"/>
          </w:tcPr>
          <w:p w14:paraId="687C95A7">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019" w:type="dxa"/>
            <w:vAlign w:val="center"/>
          </w:tcPr>
          <w:p w14:paraId="54F026B5">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904" w:type="dxa"/>
            <w:vAlign w:val="center"/>
          </w:tcPr>
          <w:p w14:paraId="46C12BF6">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r>
      <w:tr w14:paraId="2D957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05" w:type="dxa"/>
            <w:vAlign w:val="center"/>
          </w:tcPr>
          <w:p w14:paraId="5527A8E5">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6</w:t>
            </w:r>
          </w:p>
        </w:tc>
        <w:tc>
          <w:tcPr>
            <w:tcW w:w="2137" w:type="dxa"/>
            <w:vAlign w:val="center"/>
          </w:tcPr>
          <w:p w14:paraId="5E4707E5">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664" w:type="dxa"/>
            <w:vAlign w:val="center"/>
          </w:tcPr>
          <w:p w14:paraId="5C1F7964">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417" w:type="dxa"/>
            <w:vAlign w:val="center"/>
          </w:tcPr>
          <w:p w14:paraId="2C0B9EC3">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586" w:type="dxa"/>
            <w:vAlign w:val="center"/>
          </w:tcPr>
          <w:p w14:paraId="126D5F11">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019" w:type="dxa"/>
            <w:vAlign w:val="center"/>
          </w:tcPr>
          <w:p w14:paraId="141A2BDF">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904" w:type="dxa"/>
            <w:vAlign w:val="center"/>
          </w:tcPr>
          <w:p w14:paraId="5CED8FE8">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r>
      <w:tr w14:paraId="22ACC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05" w:type="dxa"/>
            <w:vAlign w:val="center"/>
          </w:tcPr>
          <w:p w14:paraId="10EA94C7">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7</w:t>
            </w:r>
          </w:p>
        </w:tc>
        <w:tc>
          <w:tcPr>
            <w:tcW w:w="2137" w:type="dxa"/>
            <w:vAlign w:val="center"/>
          </w:tcPr>
          <w:p w14:paraId="005B149C">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664" w:type="dxa"/>
            <w:vAlign w:val="center"/>
          </w:tcPr>
          <w:p w14:paraId="4E52B440">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417" w:type="dxa"/>
            <w:vAlign w:val="center"/>
          </w:tcPr>
          <w:p w14:paraId="2901CBD4">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586" w:type="dxa"/>
            <w:vAlign w:val="center"/>
          </w:tcPr>
          <w:p w14:paraId="3495B077">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019" w:type="dxa"/>
            <w:vAlign w:val="center"/>
          </w:tcPr>
          <w:p w14:paraId="6D7B62BC">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904" w:type="dxa"/>
            <w:vAlign w:val="center"/>
          </w:tcPr>
          <w:p w14:paraId="4569C00C">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r>
      <w:tr w14:paraId="28587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05" w:type="dxa"/>
            <w:vAlign w:val="center"/>
          </w:tcPr>
          <w:p w14:paraId="09FADD40">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lang w:eastAsia="zh-CN"/>
              </w:rPr>
              <w:t>…</w:t>
            </w:r>
          </w:p>
        </w:tc>
        <w:tc>
          <w:tcPr>
            <w:tcW w:w="2137" w:type="dxa"/>
            <w:vAlign w:val="center"/>
          </w:tcPr>
          <w:p w14:paraId="2FBE217A">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664" w:type="dxa"/>
            <w:vAlign w:val="center"/>
          </w:tcPr>
          <w:p w14:paraId="47D83652">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417" w:type="dxa"/>
            <w:vAlign w:val="center"/>
          </w:tcPr>
          <w:p w14:paraId="13010377">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586" w:type="dxa"/>
            <w:vAlign w:val="center"/>
          </w:tcPr>
          <w:p w14:paraId="2B65EBED">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1019" w:type="dxa"/>
            <w:vAlign w:val="center"/>
          </w:tcPr>
          <w:p w14:paraId="5EBBEAF4">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c>
          <w:tcPr>
            <w:tcW w:w="904" w:type="dxa"/>
            <w:vAlign w:val="center"/>
          </w:tcPr>
          <w:p w14:paraId="00885B73">
            <w:pPr>
              <w:pageBreakBefore w:val="0"/>
              <w:topLinePunct w:val="0"/>
              <w:bidi w:val="0"/>
              <w:spacing w:line="520" w:lineRule="exact"/>
              <w:jc w:val="center"/>
              <w:rPr>
                <w:rFonts w:hint="default" w:ascii="Times New Roman" w:hAnsi="Times New Roman" w:eastAsia="方正仿宋_GBK" w:cs="Times New Roman"/>
                <w:color w:val="auto"/>
                <w:sz w:val="24"/>
                <w:szCs w:val="24"/>
                <w:highlight w:val="none"/>
              </w:rPr>
            </w:pPr>
          </w:p>
        </w:tc>
      </w:tr>
    </w:tbl>
    <w:p w14:paraId="5A73B9FC">
      <w:pPr>
        <w:pageBreakBefore w:val="0"/>
        <w:widowControl/>
        <w:topLinePunct w:val="0"/>
        <w:bidi w:val="0"/>
        <w:spacing w:line="520" w:lineRule="exact"/>
        <w:ind w:right="-625"/>
        <w:jc w:val="left"/>
        <w:rPr>
          <w:rFonts w:hint="default" w:ascii="Times New Roman" w:hAnsi="Times New Roman" w:eastAsia="方正仿宋_GBK" w:cs="Times New Roman"/>
          <w:color w:val="auto"/>
          <w:szCs w:val="21"/>
          <w:highlight w:val="none"/>
        </w:rPr>
      </w:pPr>
      <w:r>
        <w:rPr>
          <w:rFonts w:hint="default" w:ascii="Times New Roman" w:hAnsi="Times New Roman" w:eastAsia="方正仿宋_GBK" w:cs="Times New Roman"/>
          <w:color w:val="auto"/>
          <w:szCs w:val="21"/>
          <w:highlight w:val="none"/>
        </w:rPr>
        <w:t>注：供应商须按照第三章评审办法前附表要求逐一提供以上业绩的有效证明资料。</w:t>
      </w:r>
    </w:p>
    <w:p w14:paraId="533EF880">
      <w:pPr>
        <w:pageBreakBefore w:val="0"/>
        <w:widowControl/>
        <w:topLinePunct w:val="0"/>
        <w:bidi w:val="0"/>
        <w:spacing w:line="520" w:lineRule="exact"/>
        <w:ind w:right="960" w:firstLine="3840" w:firstLineChars="1600"/>
        <w:jc w:val="right"/>
        <w:rPr>
          <w:rFonts w:hint="default" w:ascii="Times New Roman" w:hAnsi="Times New Roman" w:eastAsia="方正仿宋_GBK" w:cs="Times New Roman"/>
          <w:color w:val="auto"/>
          <w:sz w:val="24"/>
          <w:highlight w:val="none"/>
          <w:lang w:bidi="en-US"/>
        </w:rPr>
      </w:pPr>
    </w:p>
    <w:p w14:paraId="4BC6209B">
      <w:pPr>
        <w:pStyle w:val="14"/>
        <w:pageBreakBefore w:val="0"/>
        <w:topLinePunct w:val="0"/>
        <w:bidi w:val="0"/>
        <w:spacing w:line="520" w:lineRule="exact"/>
        <w:rPr>
          <w:rFonts w:hint="default" w:ascii="Times New Roman" w:hAnsi="Times New Roman" w:eastAsia="方正仿宋_GBK" w:cs="Times New Roman"/>
          <w:color w:val="auto"/>
          <w:highlight w:val="none"/>
          <w:lang w:eastAsia="zh-CN"/>
        </w:rPr>
      </w:pPr>
    </w:p>
    <w:p w14:paraId="21CE1343">
      <w:pPr>
        <w:pageBreakBefore w:val="0"/>
        <w:widowControl/>
        <w:topLinePunct w:val="0"/>
        <w:bidi w:val="0"/>
        <w:spacing w:line="520" w:lineRule="exact"/>
        <w:ind w:right="960" w:firstLine="3840" w:firstLineChars="1600"/>
        <w:jc w:val="right"/>
        <w:rPr>
          <w:rFonts w:hint="default" w:ascii="Times New Roman" w:hAnsi="Times New Roman" w:eastAsia="方正仿宋_GBK" w:cs="Times New Roman"/>
          <w:color w:val="auto"/>
          <w:sz w:val="24"/>
          <w:highlight w:val="none"/>
          <w:u w:val="single"/>
          <w:lang w:bidi="en-US"/>
        </w:rPr>
      </w:pPr>
      <w:r>
        <w:rPr>
          <w:rFonts w:hint="default" w:ascii="Times New Roman" w:hAnsi="Times New Roman" w:eastAsia="方正仿宋_GBK" w:cs="Times New Roman"/>
          <w:color w:val="auto"/>
          <w:sz w:val="24"/>
          <w:highlight w:val="none"/>
          <w:lang w:bidi="en-US"/>
        </w:rPr>
        <w:t>供应商（盖公章）：</w:t>
      </w:r>
    </w:p>
    <w:p w14:paraId="066AD412">
      <w:pPr>
        <w:pageBreakBefore w:val="0"/>
        <w:widowControl/>
        <w:topLinePunct w:val="0"/>
        <w:bidi w:val="0"/>
        <w:spacing w:line="520" w:lineRule="exact"/>
        <w:ind w:right="240"/>
        <w:jc w:val="right"/>
        <w:rPr>
          <w:rFonts w:hint="default" w:ascii="Times New Roman" w:hAnsi="Times New Roman" w:eastAsia="方正仿宋_GBK" w:cs="Times New Roman"/>
          <w:color w:val="auto"/>
          <w:sz w:val="24"/>
          <w:highlight w:val="none"/>
          <w:u w:val="single"/>
          <w:lang w:bidi="en-US"/>
        </w:rPr>
      </w:pPr>
      <w:r>
        <w:rPr>
          <w:rFonts w:hint="default" w:ascii="Times New Roman" w:hAnsi="Times New Roman" w:eastAsia="方正仿宋_GBK" w:cs="Times New Roman"/>
          <w:color w:val="auto"/>
          <w:sz w:val="24"/>
          <w:highlight w:val="none"/>
          <w:lang w:bidi="en-US"/>
        </w:rPr>
        <w:t>法定代表人或其委托代理人（签章或签字）：</w:t>
      </w:r>
    </w:p>
    <w:p w14:paraId="2206A83F">
      <w:pPr>
        <w:pageBreakBefore w:val="0"/>
        <w:widowControl/>
        <w:topLinePunct w:val="0"/>
        <w:bidi w:val="0"/>
        <w:spacing w:line="520" w:lineRule="exact"/>
        <w:jc w:val="right"/>
        <w:rPr>
          <w:rFonts w:hint="default" w:ascii="Times New Roman" w:hAnsi="Times New Roman" w:eastAsia="方正仿宋_GBK" w:cs="Times New Roman"/>
          <w:color w:val="auto"/>
          <w:sz w:val="24"/>
          <w:highlight w:val="none"/>
          <w:lang w:bidi="en-US"/>
        </w:rPr>
      </w:pPr>
      <w:r>
        <w:rPr>
          <w:rFonts w:hint="default" w:ascii="Times New Roman" w:hAnsi="Times New Roman" w:eastAsia="方正仿宋_GBK" w:cs="Times New Roman"/>
          <w:color w:val="auto"/>
          <w:sz w:val="24"/>
          <w:highlight w:val="none"/>
          <w:lang w:bidi="en-US"/>
        </w:rPr>
        <w:t>年月日</w:t>
      </w:r>
    </w:p>
    <w:p w14:paraId="5DF387B4">
      <w:pPr>
        <w:pageBreakBefore w:val="0"/>
        <w:widowControl/>
        <w:topLinePunct w:val="0"/>
        <w:bidi w:val="0"/>
        <w:spacing w:line="520" w:lineRule="exact"/>
        <w:jc w:val="left"/>
        <w:rPr>
          <w:rFonts w:hint="default" w:ascii="Times New Roman" w:hAnsi="Times New Roman" w:eastAsia="方正仿宋_GBK" w:cs="Times New Roman"/>
          <w:color w:val="auto"/>
          <w:kern w:val="0"/>
          <w:sz w:val="24"/>
          <w:szCs w:val="24"/>
          <w:highlight w:val="none"/>
        </w:rPr>
      </w:pPr>
      <w:r>
        <w:rPr>
          <w:rFonts w:hint="default" w:ascii="Times New Roman" w:hAnsi="Times New Roman" w:eastAsia="方正仿宋_GBK" w:cs="Times New Roman"/>
          <w:color w:val="auto"/>
          <w:highlight w:val="none"/>
        </w:rPr>
        <w:br w:type="page"/>
      </w:r>
    </w:p>
    <w:p w14:paraId="61ECF431">
      <w:pPr>
        <w:pStyle w:val="6"/>
        <w:pageBreakBefore w:val="0"/>
        <w:topLinePunct w:val="0"/>
        <w:bidi w:val="0"/>
        <w:spacing w:line="520" w:lineRule="exact"/>
        <w:jc w:val="center"/>
        <w:rPr>
          <w:rFonts w:hint="default" w:ascii="Times New Roman" w:hAnsi="Times New Roman" w:eastAsia="方正仿宋_GBK" w:cs="Times New Roman"/>
          <w:color w:val="auto"/>
          <w:sz w:val="28"/>
          <w:szCs w:val="28"/>
          <w:highlight w:val="none"/>
        </w:rPr>
      </w:pPr>
      <w:bookmarkStart w:id="419" w:name="_Toc11357"/>
      <w:bookmarkStart w:id="420" w:name="_Toc6330"/>
      <w:bookmarkStart w:id="421" w:name="_Toc5318"/>
      <w:bookmarkStart w:id="422" w:name="_Toc23557"/>
      <w:r>
        <w:rPr>
          <w:rFonts w:hint="default" w:ascii="Times New Roman" w:hAnsi="Times New Roman" w:eastAsia="方正仿宋_GBK" w:cs="Times New Roman"/>
          <w:color w:val="auto"/>
          <w:sz w:val="28"/>
          <w:szCs w:val="28"/>
          <w:highlight w:val="none"/>
        </w:rPr>
        <w:t>（三）其他</w:t>
      </w:r>
      <w:bookmarkEnd w:id="419"/>
      <w:bookmarkEnd w:id="420"/>
      <w:bookmarkEnd w:id="421"/>
      <w:bookmarkEnd w:id="422"/>
    </w:p>
    <w:p w14:paraId="5F84C61D">
      <w:pPr>
        <w:pageBreakBefore w:val="0"/>
        <w:widowControl/>
        <w:topLinePunct w:val="0"/>
        <w:bidi w:val="0"/>
        <w:spacing w:line="520" w:lineRule="exact"/>
        <w:ind w:right="960" w:firstLine="480" w:firstLineChars="200"/>
        <w:jc w:val="center"/>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供应商认为还应该</w:t>
      </w:r>
      <w:r>
        <w:rPr>
          <w:rFonts w:hint="default" w:ascii="Times New Roman" w:hAnsi="Times New Roman" w:eastAsia="方正仿宋_GBK" w:cs="Times New Roman"/>
          <w:color w:val="auto"/>
          <w:sz w:val="24"/>
          <w:highlight w:val="none"/>
          <w:lang w:eastAsia="zh-CN"/>
        </w:rPr>
        <w:t>提供</w:t>
      </w:r>
      <w:r>
        <w:rPr>
          <w:rFonts w:hint="default" w:ascii="Times New Roman" w:hAnsi="Times New Roman" w:eastAsia="方正仿宋_GBK" w:cs="Times New Roman"/>
          <w:color w:val="auto"/>
          <w:sz w:val="24"/>
          <w:highlight w:val="none"/>
        </w:rPr>
        <w:t>商务审查文件。</w:t>
      </w:r>
    </w:p>
    <w:p w14:paraId="4040C22E">
      <w:pPr>
        <w:pStyle w:val="9"/>
        <w:pageBreakBefore w:val="0"/>
        <w:topLinePunct w:val="0"/>
        <w:bidi w:val="0"/>
        <w:spacing w:line="520" w:lineRule="exact"/>
        <w:rPr>
          <w:rFonts w:hint="default" w:ascii="Times New Roman" w:hAnsi="Times New Roman" w:eastAsia="方正仿宋_GBK" w:cs="Times New Roman"/>
          <w:color w:val="auto"/>
          <w:highlight w:val="none"/>
        </w:rPr>
      </w:pPr>
    </w:p>
    <w:p w14:paraId="39329F8C">
      <w:pPr>
        <w:pageBreakBefore w:val="0"/>
        <w:widowControl/>
        <w:topLinePunct w:val="0"/>
        <w:bidi w:val="0"/>
        <w:spacing w:line="520" w:lineRule="exact"/>
        <w:jc w:val="left"/>
        <w:rPr>
          <w:rFonts w:hint="default" w:ascii="Times New Roman" w:hAnsi="Times New Roman" w:eastAsia="方正仿宋_GBK" w:cs="Times New Roman"/>
          <w:color w:val="auto"/>
          <w:highlight w:val="none"/>
        </w:rPr>
      </w:pPr>
      <w:r>
        <w:rPr>
          <w:rFonts w:hint="default" w:ascii="Times New Roman" w:hAnsi="Times New Roman" w:eastAsia="方正仿宋_GBK" w:cs="Times New Roman"/>
          <w:color w:val="auto"/>
          <w:highlight w:val="none"/>
        </w:rPr>
        <w:br w:type="page"/>
      </w:r>
    </w:p>
    <w:p w14:paraId="1419D5DA">
      <w:pPr>
        <w:pStyle w:val="9"/>
        <w:pageBreakBefore w:val="0"/>
        <w:topLinePunct w:val="0"/>
        <w:bidi w:val="0"/>
        <w:spacing w:line="520" w:lineRule="exact"/>
        <w:ind w:firstLine="0"/>
        <w:rPr>
          <w:rFonts w:hint="default" w:ascii="Times New Roman" w:hAnsi="Times New Roman" w:eastAsia="方正仿宋_GBK" w:cs="Times New Roman"/>
          <w:color w:val="auto"/>
          <w:highlight w:val="none"/>
        </w:rPr>
      </w:pPr>
    </w:p>
    <w:p w14:paraId="4420543F">
      <w:pPr>
        <w:pStyle w:val="5"/>
        <w:pageBreakBefore w:val="0"/>
        <w:topLinePunct w:val="0"/>
        <w:bidi w:val="0"/>
        <w:spacing w:line="520" w:lineRule="exact"/>
        <w:jc w:val="center"/>
        <w:rPr>
          <w:rFonts w:hint="default" w:ascii="Times New Roman" w:hAnsi="Times New Roman" w:eastAsia="方正仿宋_GBK" w:cs="Times New Roman"/>
          <w:color w:val="auto"/>
          <w:sz w:val="30"/>
          <w:szCs w:val="30"/>
          <w:highlight w:val="none"/>
        </w:rPr>
      </w:pPr>
      <w:bookmarkStart w:id="423" w:name="_Toc30958"/>
      <w:bookmarkStart w:id="424" w:name="_Toc5910"/>
      <w:bookmarkStart w:id="425" w:name="_Toc9119"/>
      <w:bookmarkStart w:id="426" w:name="_Toc6086"/>
      <w:r>
        <w:rPr>
          <w:rFonts w:hint="default" w:ascii="Times New Roman" w:hAnsi="Times New Roman" w:eastAsia="方正仿宋_GBK" w:cs="Times New Roman"/>
          <w:color w:val="auto"/>
          <w:sz w:val="30"/>
          <w:szCs w:val="30"/>
          <w:highlight w:val="none"/>
        </w:rPr>
        <w:t>六、技术审查部分</w:t>
      </w:r>
      <w:bookmarkEnd w:id="423"/>
      <w:bookmarkEnd w:id="424"/>
      <w:bookmarkEnd w:id="425"/>
      <w:bookmarkEnd w:id="426"/>
    </w:p>
    <w:p w14:paraId="31E8FB23">
      <w:pPr>
        <w:pStyle w:val="6"/>
        <w:pageBreakBefore w:val="0"/>
        <w:topLinePunct w:val="0"/>
        <w:bidi w:val="0"/>
        <w:spacing w:line="520" w:lineRule="exact"/>
        <w:jc w:val="left"/>
        <w:rPr>
          <w:rFonts w:hint="default" w:ascii="Times New Roman" w:hAnsi="Times New Roman" w:eastAsia="方正仿宋_GBK" w:cs="Times New Roman"/>
          <w:color w:val="auto"/>
          <w:sz w:val="24"/>
          <w:szCs w:val="22"/>
          <w:highlight w:val="none"/>
        </w:rPr>
      </w:pPr>
      <w:bookmarkStart w:id="427" w:name="_Toc21300"/>
      <w:bookmarkStart w:id="428" w:name="_Toc13433"/>
      <w:bookmarkStart w:id="429" w:name="_Toc28914"/>
      <w:bookmarkStart w:id="430" w:name="_Toc29315"/>
      <w:r>
        <w:rPr>
          <w:rFonts w:hint="default" w:ascii="Times New Roman" w:hAnsi="Times New Roman" w:eastAsia="方正仿宋_GBK" w:cs="Times New Roman"/>
          <w:color w:val="auto"/>
          <w:sz w:val="24"/>
          <w:szCs w:val="22"/>
          <w:highlight w:val="none"/>
        </w:rPr>
        <w:t>（一）服务方案及大纲，技术支持等相关服务措施</w:t>
      </w:r>
      <w:bookmarkEnd w:id="427"/>
      <w:bookmarkEnd w:id="428"/>
      <w:bookmarkEnd w:id="429"/>
      <w:bookmarkEnd w:id="430"/>
    </w:p>
    <w:p w14:paraId="5B4077A6">
      <w:pPr>
        <w:pageBreakBefore w:val="0"/>
        <w:widowControl/>
        <w:topLinePunct w:val="0"/>
        <w:bidi w:val="0"/>
        <w:spacing w:line="520" w:lineRule="exact"/>
        <w:ind w:right="960" w:firstLine="480" w:firstLineChars="200"/>
        <w:jc w:val="left"/>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供应商自行编制内容，格式自拟。</w:t>
      </w:r>
    </w:p>
    <w:p w14:paraId="3B41EC97">
      <w:pPr>
        <w:pStyle w:val="6"/>
        <w:pageBreakBefore w:val="0"/>
        <w:topLinePunct w:val="0"/>
        <w:bidi w:val="0"/>
        <w:spacing w:line="520" w:lineRule="exact"/>
        <w:jc w:val="left"/>
        <w:rPr>
          <w:rFonts w:hint="default" w:ascii="Times New Roman" w:hAnsi="Times New Roman" w:eastAsia="方正仿宋_GBK" w:cs="Times New Roman"/>
          <w:color w:val="auto"/>
          <w:sz w:val="24"/>
          <w:szCs w:val="22"/>
          <w:highlight w:val="none"/>
        </w:rPr>
      </w:pPr>
      <w:bookmarkStart w:id="431" w:name="_Toc28860"/>
      <w:bookmarkStart w:id="432" w:name="_Toc17356"/>
      <w:bookmarkStart w:id="433" w:name="_Toc20381"/>
      <w:bookmarkStart w:id="434" w:name="_Toc4277"/>
      <w:r>
        <w:rPr>
          <w:rFonts w:hint="default" w:ascii="Times New Roman" w:hAnsi="Times New Roman" w:eastAsia="方正仿宋_GBK" w:cs="Times New Roman"/>
          <w:color w:val="auto"/>
          <w:sz w:val="24"/>
          <w:szCs w:val="22"/>
          <w:highlight w:val="none"/>
        </w:rPr>
        <w:t>（二）资源投入（含机构设置、岗位职责、拟投入的设备等）</w:t>
      </w:r>
      <w:bookmarkEnd w:id="431"/>
      <w:bookmarkEnd w:id="432"/>
      <w:bookmarkEnd w:id="433"/>
      <w:bookmarkEnd w:id="434"/>
    </w:p>
    <w:p w14:paraId="7775924F">
      <w:pPr>
        <w:pageBreakBefore w:val="0"/>
        <w:widowControl/>
        <w:topLinePunct w:val="0"/>
        <w:bidi w:val="0"/>
        <w:spacing w:line="520" w:lineRule="exact"/>
        <w:ind w:right="960" w:firstLine="480" w:firstLineChars="200"/>
        <w:jc w:val="left"/>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供应商自行编制内容，格式自拟。</w:t>
      </w:r>
    </w:p>
    <w:p w14:paraId="5E5B5EA3">
      <w:pPr>
        <w:pStyle w:val="6"/>
        <w:pageBreakBefore w:val="0"/>
        <w:topLinePunct w:val="0"/>
        <w:bidi w:val="0"/>
        <w:spacing w:line="520" w:lineRule="exact"/>
        <w:jc w:val="left"/>
        <w:rPr>
          <w:rFonts w:hint="default" w:ascii="Times New Roman" w:hAnsi="Times New Roman" w:eastAsia="方正仿宋_GBK" w:cs="Times New Roman"/>
          <w:color w:val="auto"/>
          <w:sz w:val="24"/>
          <w:szCs w:val="22"/>
          <w:highlight w:val="none"/>
        </w:rPr>
      </w:pPr>
      <w:bookmarkStart w:id="435" w:name="_Toc1035"/>
      <w:bookmarkStart w:id="436" w:name="_Toc9519"/>
      <w:bookmarkStart w:id="437" w:name="_Toc30485"/>
      <w:bookmarkStart w:id="438" w:name="_Toc31861"/>
      <w:r>
        <w:rPr>
          <w:rFonts w:hint="default" w:ascii="Times New Roman" w:hAnsi="Times New Roman" w:eastAsia="方正仿宋_GBK" w:cs="Times New Roman"/>
          <w:color w:val="auto"/>
          <w:sz w:val="24"/>
          <w:szCs w:val="22"/>
          <w:highlight w:val="none"/>
        </w:rPr>
        <w:t>（三）质量、安全保障措施</w:t>
      </w:r>
      <w:bookmarkEnd w:id="435"/>
      <w:bookmarkEnd w:id="436"/>
      <w:bookmarkEnd w:id="437"/>
      <w:bookmarkEnd w:id="438"/>
    </w:p>
    <w:p w14:paraId="7004C8AC">
      <w:pPr>
        <w:pageBreakBefore w:val="0"/>
        <w:widowControl/>
        <w:topLinePunct w:val="0"/>
        <w:bidi w:val="0"/>
        <w:spacing w:line="520" w:lineRule="exact"/>
        <w:ind w:right="960" w:firstLine="480" w:firstLineChars="200"/>
        <w:jc w:val="left"/>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供应商自行编制内容，格式自拟。</w:t>
      </w:r>
    </w:p>
    <w:p w14:paraId="6001AB83">
      <w:pPr>
        <w:pStyle w:val="6"/>
        <w:pageBreakBefore w:val="0"/>
        <w:topLinePunct w:val="0"/>
        <w:bidi w:val="0"/>
        <w:spacing w:line="520" w:lineRule="exact"/>
        <w:jc w:val="left"/>
        <w:rPr>
          <w:rFonts w:hint="default" w:ascii="Times New Roman" w:hAnsi="Times New Roman" w:eastAsia="方正仿宋_GBK" w:cs="Times New Roman"/>
          <w:color w:val="auto"/>
          <w:sz w:val="24"/>
          <w:szCs w:val="22"/>
          <w:highlight w:val="none"/>
        </w:rPr>
      </w:pPr>
      <w:bookmarkStart w:id="439" w:name="_Toc22809"/>
      <w:bookmarkStart w:id="440" w:name="_Toc2174"/>
      <w:bookmarkStart w:id="441" w:name="_Toc27413"/>
      <w:bookmarkStart w:id="442" w:name="_Toc18922"/>
      <w:r>
        <w:rPr>
          <w:rFonts w:hint="default" w:ascii="Times New Roman" w:hAnsi="Times New Roman" w:eastAsia="方正仿宋_GBK" w:cs="Times New Roman"/>
          <w:color w:val="auto"/>
          <w:sz w:val="24"/>
          <w:szCs w:val="22"/>
          <w:highlight w:val="none"/>
        </w:rPr>
        <w:t>（四）服务进度保障措施</w:t>
      </w:r>
      <w:bookmarkEnd w:id="439"/>
      <w:bookmarkEnd w:id="440"/>
      <w:bookmarkEnd w:id="441"/>
      <w:bookmarkEnd w:id="442"/>
    </w:p>
    <w:p w14:paraId="3BE37A60">
      <w:pPr>
        <w:pageBreakBefore w:val="0"/>
        <w:widowControl/>
        <w:topLinePunct w:val="0"/>
        <w:bidi w:val="0"/>
        <w:spacing w:line="520" w:lineRule="exact"/>
        <w:ind w:right="960" w:firstLine="480" w:firstLineChars="200"/>
        <w:jc w:val="left"/>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供应商自行编制内容，格式自拟。</w:t>
      </w:r>
    </w:p>
    <w:p w14:paraId="1310937A">
      <w:pPr>
        <w:pStyle w:val="6"/>
        <w:pageBreakBefore w:val="0"/>
        <w:topLinePunct w:val="0"/>
        <w:bidi w:val="0"/>
        <w:spacing w:line="520" w:lineRule="exact"/>
        <w:jc w:val="left"/>
        <w:rPr>
          <w:rFonts w:hint="default" w:ascii="Times New Roman" w:hAnsi="Times New Roman" w:eastAsia="方正仿宋_GBK" w:cs="Times New Roman"/>
          <w:color w:val="auto"/>
          <w:sz w:val="24"/>
          <w:szCs w:val="22"/>
          <w:highlight w:val="none"/>
        </w:rPr>
      </w:pPr>
      <w:bookmarkStart w:id="443" w:name="_Toc18213"/>
      <w:bookmarkStart w:id="444" w:name="_Toc31420"/>
      <w:bookmarkStart w:id="445" w:name="_Toc32132"/>
      <w:bookmarkStart w:id="446" w:name="_Toc21204"/>
      <w:r>
        <w:rPr>
          <w:rFonts w:hint="default" w:ascii="Times New Roman" w:hAnsi="Times New Roman" w:eastAsia="方正仿宋_GBK" w:cs="Times New Roman"/>
          <w:color w:val="auto"/>
          <w:sz w:val="24"/>
          <w:szCs w:val="22"/>
          <w:highlight w:val="none"/>
        </w:rPr>
        <w:t>（五）对本项目重点、难点认识及合理化建议</w:t>
      </w:r>
      <w:bookmarkEnd w:id="443"/>
      <w:bookmarkEnd w:id="444"/>
      <w:bookmarkEnd w:id="445"/>
      <w:bookmarkEnd w:id="446"/>
    </w:p>
    <w:p w14:paraId="677B4F23">
      <w:pPr>
        <w:pageBreakBefore w:val="0"/>
        <w:widowControl/>
        <w:topLinePunct w:val="0"/>
        <w:bidi w:val="0"/>
        <w:spacing w:line="520" w:lineRule="exact"/>
        <w:ind w:right="960" w:firstLine="480" w:firstLineChars="200"/>
        <w:jc w:val="left"/>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供应商自行编制内容，格式自拟。</w:t>
      </w:r>
    </w:p>
    <w:p w14:paraId="46C72E09">
      <w:pPr>
        <w:pStyle w:val="9"/>
        <w:pageBreakBefore w:val="0"/>
        <w:topLinePunct w:val="0"/>
        <w:bidi w:val="0"/>
        <w:spacing w:line="520" w:lineRule="exact"/>
        <w:ind w:firstLine="0"/>
        <w:rPr>
          <w:rFonts w:hint="default" w:ascii="Times New Roman" w:hAnsi="Times New Roman" w:eastAsia="方正仿宋_GBK" w:cs="Times New Roman"/>
          <w:color w:val="auto"/>
          <w:highlight w:val="none"/>
        </w:rPr>
      </w:pPr>
    </w:p>
    <w:p w14:paraId="34B83992">
      <w:pPr>
        <w:pageBreakBefore w:val="0"/>
        <w:widowControl/>
        <w:topLinePunct w:val="0"/>
        <w:bidi w:val="0"/>
        <w:spacing w:line="520" w:lineRule="exact"/>
        <w:jc w:val="left"/>
        <w:rPr>
          <w:rFonts w:hint="default" w:ascii="Times New Roman" w:hAnsi="Times New Roman" w:eastAsia="方正仿宋_GBK" w:cs="Times New Roman"/>
          <w:color w:val="auto"/>
          <w:sz w:val="30"/>
          <w:szCs w:val="30"/>
          <w:highlight w:val="none"/>
        </w:rPr>
      </w:pPr>
      <w:r>
        <w:rPr>
          <w:rFonts w:hint="default" w:ascii="Times New Roman" w:hAnsi="Times New Roman" w:eastAsia="方正仿宋_GBK" w:cs="Times New Roman"/>
          <w:color w:val="auto"/>
          <w:sz w:val="30"/>
          <w:szCs w:val="30"/>
          <w:highlight w:val="none"/>
        </w:rPr>
        <w:br w:type="page"/>
      </w:r>
    </w:p>
    <w:p w14:paraId="687134C3">
      <w:pPr>
        <w:pStyle w:val="5"/>
        <w:pageBreakBefore w:val="0"/>
        <w:topLinePunct w:val="0"/>
        <w:bidi w:val="0"/>
        <w:spacing w:line="520" w:lineRule="exact"/>
        <w:jc w:val="center"/>
        <w:rPr>
          <w:rFonts w:hint="default" w:ascii="Times New Roman" w:hAnsi="Times New Roman" w:eastAsia="方正仿宋_GBK" w:cs="Times New Roman"/>
          <w:color w:val="auto"/>
          <w:sz w:val="30"/>
          <w:szCs w:val="30"/>
          <w:highlight w:val="none"/>
        </w:rPr>
      </w:pPr>
      <w:bookmarkStart w:id="447" w:name="_Toc87519430"/>
      <w:bookmarkStart w:id="448" w:name="_Toc29807"/>
      <w:bookmarkStart w:id="449" w:name="_Toc14000"/>
      <w:bookmarkStart w:id="450" w:name="_Toc1455"/>
      <w:bookmarkStart w:id="451" w:name="_Toc31428"/>
      <w:r>
        <w:rPr>
          <w:rFonts w:hint="default" w:ascii="Times New Roman" w:hAnsi="Times New Roman" w:eastAsia="方正仿宋_GBK" w:cs="Times New Roman"/>
          <w:color w:val="auto"/>
          <w:sz w:val="30"/>
          <w:szCs w:val="30"/>
          <w:highlight w:val="none"/>
        </w:rPr>
        <w:t>七、其他</w:t>
      </w:r>
      <w:bookmarkEnd w:id="447"/>
      <w:bookmarkEnd w:id="448"/>
      <w:bookmarkEnd w:id="449"/>
      <w:bookmarkEnd w:id="450"/>
      <w:bookmarkEnd w:id="451"/>
    </w:p>
    <w:p w14:paraId="1C4E4C00">
      <w:pPr>
        <w:pageBreakBefore w:val="0"/>
        <w:widowControl/>
        <w:topLinePunct w:val="0"/>
        <w:bidi w:val="0"/>
        <w:spacing w:line="520" w:lineRule="exact"/>
        <w:ind w:right="960" w:firstLine="480" w:firstLineChars="200"/>
        <w:jc w:val="left"/>
        <w:rPr>
          <w:rFonts w:hint="default" w:ascii="Times New Roman" w:hAnsi="Times New Roman" w:eastAsia="方正仿宋_GBK" w:cs="Times New Roman"/>
          <w:color w:val="auto"/>
          <w:sz w:val="24"/>
          <w:highlight w:val="none"/>
        </w:rPr>
      </w:pPr>
      <w:r>
        <w:rPr>
          <w:rFonts w:hint="default" w:ascii="Times New Roman" w:hAnsi="Times New Roman" w:eastAsia="方正仿宋_GBK" w:cs="Times New Roman"/>
          <w:color w:val="auto"/>
          <w:sz w:val="24"/>
          <w:highlight w:val="none"/>
        </w:rPr>
        <w:t>供应商根据谈判采购文件要求内容，自行添加认为还需要提供的资料，格式自拟。</w:t>
      </w:r>
    </w:p>
    <w:p w14:paraId="03532177">
      <w:pPr>
        <w:pStyle w:val="4"/>
        <w:keepNext/>
        <w:keepLines/>
        <w:pageBreakBefore w:val="0"/>
        <w:widowControl w:val="0"/>
        <w:numPr>
          <w:ilvl w:val="0"/>
          <w:numId w:val="10"/>
        </w:numPr>
        <w:kinsoku/>
        <w:wordWrap/>
        <w:overflowPunct/>
        <w:topLinePunct w:val="0"/>
        <w:autoSpaceDE/>
        <w:autoSpaceDN/>
        <w:bidi w:val="0"/>
        <w:adjustRightInd/>
        <w:snapToGrid/>
        <w:spacing w:before="0" w:after="0" w:line="360" w:lineRule="auto"/>
        <w:jc w:val="center"/>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highlight w:val="none"/>
        </w:rPr>
        <w:br w:type="page"/>
      </w:r>
      <w:bookmarkStart w:id="452" w:name="_Toc3992"/>
      <w:bookmarkStart w:id="453" w:name="_Toc11144"/>
      <w:r>
        <w:rPr>
          <w:rFonts w:hint="default" w:ascii="Times New Roman" w:hAnsi="Times New Roman" w:eastAsia="方正仿宋_GBK" w:cs="Times New Roman"/>
          <w:color w:val="auto"/>
          <w:sz w:val="32"/>
          <w:szCs w:val="32"/>
          <w:highlight w:val="none"/>
          <w:lang w:val="en-US" w:eastAsia="zh-CN"/>
        </w:rPr>
        <w:t>技术要求</w:t>
      </w:r>
      <w:bookmarkEnd w:id="452"/>
      <w:bookmarkEnd w:id="453"/>
    </w:p>
    <w:p w14:paraId="2969BE1B">
      <w:pPr>
        <w:widowControl/>
        <w:jc w:val="left"/>
        <w:textAlignment w:val="center"/>
        <w:rPr>
          <w:rFonts w:hint="default" w:ascii="Times New Roman" w:hAnsi="Times New Roman" w:eastAsia="方正小标宋_GBK" w:cs="Times New Roman"/>
          <w:b w:val="0"/>
          <w:bCs w:val="0"/>
          <w:color w:val="auto"/>
          <w:kern w:val="0"/>
          <w:sz w:val="30"/>
          <w:szCs w:val="30"/>
          <w:highlight w:val="none"/>
          <w:lang w:bidi="ar"/>
        </w:rPr>
      </w:pPr>
      <w:r>
        <w:rPr>
          <w:rFonts w:hint="default" w:ascii="Times New Roman" w:hAnsi="Times New Roman" w:eastAsia="方正小标宋_GBK" w:cs="Times New Roman"/>
          <w:b w:val="0"/>
          <w:bCs w:val="0"/>
          <w:color w:val="auto"/>
          <w:kern w:val="0"/>
          <w:sz w:val="30"/>
          <w:szCs w:val="30"/>
          <w:highlight w:val="none"/>
          <w:lang w:val="en-US" w:eastAsia="zh-CN" w:bidi="ar"/>
        </w:rPr>
        <w:t>35</w:t>
      </w:r>
      <w:r>
        <w:rPr>
          <w:rFonts w:hint="default" w:ascii="Times New Roman" w:hAnsi="Times New Roman" w:eastAsia="方正小标宋_GBK" w:cs="Times New Roman"/>
          <w:b w:val="0"/>
          <w:bCs w:val="0"/>
          <w:color w:val="auto"/>
          <w:kern w:val="0"/>
          <w:sz w:val="30"/>
          <w:szCs w:val="30"/>
          <w:highlight w:val="none"/>
          <w:lang w:bidi="ar"/>
        </w:rPr>
        <w:t>kV</w:t>
      </w:r>
      <w:r>
        <w:rPr>
          <w:rFonts w:hint="default" w:ascii="Times New Roman" w:hAnsi="Times New Roman" w:eastAsia="方正小标宋_GBK" w:cs="Times New Roman"/>
          <w:b w:val="0"/>
          <w:bCs w:val="0"/>
          <w:color w:val="auto"/>
          <w:kern w:val="0"/>
          <w:sz w:val="30"/>
          <w:szCs w:val="30"/>
          <w:highlight w:val="none"/>
          <w:lang w:eastAsia="zh-CN" w:bidi="ar"/>
        </w:rPr>
        <w:t>南撒</w:t>
      </w:r>
      <w:r>
        <w:rPr>
          <w:rFonts w:hint="default" w:ascii="Times New Roman" w:hAnsi="Times New Roman" w:eastAsia="方正小标宋_GBK" w:cs="Times New Roman"/>
          <w:b w:val="0"/>
          <w:bCs w:val="0"/>
          <w:color w:val="auto"/>
          <w:kern w:val="0"/>
          <w:sz w:val="30"/>
          <w:szCs w:val="30"/>
          <w:highlight w:val="none"/>
          <w:lang w:bidi="ar"/>
        </w:rPr>
        <w:t>光伏电站定检</w:t>
      </w:r>
      <w:r>
        <w:rPr>
          <w:rFonts w:hint="default" w:ascii="Times New Roman" w:hAnsi="Times New Roman" w:eastAsia="方正小标宋_GBK" w:cs="Times New Roman"/>
          <w:b w:val="0"/>
          <w:bCs w:val="0"/>
          <w:color w:val="auto"/>
          <w:kern w:val="0"/>
          <w:sz w:val="30"/>
          <w:szCs w:val="30"/>
          <w:highlight w:val="none"/>
          <w:lang w:val="en-US" w:eastAsia="zh-CN" w:bidi="ar"/>
        </w:rPr>
        <w:t>主要</w:t>
      </w:r>
      <w:r>
        <w:rPr>
          <w:rFonts w:hint="default" w:ascii="Times New Roman" w:hAnsi="Times New Roman" w:eastAsia="方正小标宋_GBK" w:cs="Times New Roman"/>
          <w:b w:val="0"/>
          <w:bCs w:val="0"/>
          <w:color w:val="auto"/>
          <w:kern w:val="0"/>
          <w:sz w:val="30"/>
          <w:szCs w:val="30"/>
          <w:highlight w:val="none"/>
          <w:lang w:bidi="ar"/>
        </w:rPr>
        <w:t>预试</w:t>
      </w:r>
      <w:r>
        <w:rPr>
          <w:rFonts w:hint="default" w:ascii="Times New Roman" w:hAnsi="Times New Roman" w:eastAsia="方正小标宋_GBK" w:cs="Times New Roman"/>
          <w:b w:val="0"/>
          <w:bCs w:val="0"/>
          <w:color w:val="auto"/>
          <w:kern w:val="0"/>
          <w:sz w:val="30"/>
          <w:szCs w:val="30"/>
          <w:highlight w:val="none"/>
          <w:lang w:val="en-US" w:eastAsia="zh-CN" w:bidi="ar"/>
        </w:rPr>
        <w:t>项目</w:t>
      </w:r>
      <w:r>
        <w:rPr>
          <w:rFonts w:hint="default" w:ascii="Times New Roman" w:hAnsi="Times New Roman" w:eastAsia="方正小标宋_GBK" w:cs="Times New Roman"/>
          <w:b w:val="0"/>
          <w:bCs w:val="0"/>
          <w:color w:val="auto"/>
          <w:kern w:val="0"/>
          <w:sz w:val="30"/>
          <w:szCs w:val="30"/>
          <w:highlight w:val="none"/>
          <w:lang w:bidi="ar"/>
        </w:rPr>
        <w:t>清单（包括但不限于以下设备及项目，必须包含电气设备年检预试国家及行业相关标准）</w:t>
      </w:r>
    </w:p>
    <w:tbl>
      <w:tblPr>
        <w:tblStyle w:val="34"/>
        <w:tblpPr w:leftFromText="180" w:rightFromText="180" w:vertAnchor="text" w:horzAnchor="page" w:tblpX="1022" w:tblpY="264"/>
        <w:tblOverlap w:val="never"/>
        <w:tblW w:w="987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5"/>
        <w:gridCol w:w="1576"/>
        <w:gridCol w:w="4395"/>
        <w:gridCol w:w="1500"/>
        <w:gridCol w:w="1470"/>
      </w:tblGrid>
      <w:tr w14:paraId="083C7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8E462">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序号</w:t>
            </w:r>
          </w:p>
        </w:tc>
        <w:tc>
          <w:tcPr>
            <w:tcW w:w="1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0BB78">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名称</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64F26">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受检测设备</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F6670">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单位</w:t>
            </w:r>
          </w:p>
        </w:tc>
        <w:tc>
          <w:tcPr>
            <w:tcW w:w="1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55F68">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2"/>
                <w:szCs w:val="22"/>
                <w:u w:val="none"/>
              </w:rPr>
            </w:pPr>
            <w:r>
              <w:rPr>
                <w:rFonts w:hint="default" w:ascii="Times New Roman" w:hAnsi="Times New Roman" w:eastAsia="微软雅黑" w:cs="Times New Roman"/>
                <w:b/>
                <w:bCs/>
                <w:i w:val="0"/>
                <w:iCs w:val="0"/>
                <w:color w:val="000000"/>
                <w:kern w:val="0"/>
                <w:sz w:val="22"/>
                <w:szCs w:val="22"/>
                <w:u w:val="none"/>
                <w:lang w:val="en-US" w:eastAsia="zh-CN" w:bidi="ar"/>
              </w:rPr>
              <w:t>数量</w:t>
            </w:r>
          </w:p>
        </w:tc>
      </w:tr>
      <w:tr w14:paraId="142EC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87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2E73EFF">
            <w:pPr>
              <w:keepNext w:val="0"/>
              <w:keepLines w:val="0"/>
              <w:widowControl/>
              <w:suppressLineNumbers w:val="0"/>
              <w:jc w:val="left"/>
              <w:textAlignment w:val="center"/>
              <w:rPr>
                <w:rFonts w:hint="default" w:ascii="Times New Roman" w:hAnsi="Times New Roman" w:eastAsia="微软雅黑" w:cs="Times New Roman"/>
                <w:b/>
                <w:bCs/>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auto"/>
                <w:kern w:val="0"/>
                <w:sz w:val="22"/>
                <w:szCs w:val="22"/>
                <w:highlight w:val="none"/>
                <w:u w:val="none"/>
                <w:lang w:val="en-US" w:eastAsia="zh-CN" w:bidi="ar"/>
              </w:rPr>
              <w:t>一、年检预防性试验（包括但不限于以下设备及项目，必须包含电力设备年检预防性试验、定检国家标准及行业标准规定的项目）</w:t>
            </w:r>
          </w:p>
        </w:tc>
      </w:tr>
      <w:tr w14:paraId="5577F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59FFA">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0"/>
                <w:szCs w:val="20"/>
                <w:u w:val="none"/>
              </w:rPr>
            </w:pPr>
            <w:r>
              <w:rPr>
                <w:rFonts w:hint="default" w:ascii="Times New Roman" w:hAnsi="Times New Roman" w:eastAsia="微软雅黑" w:cs="Times New Roman"/>
                <w:b/>
                <w:bCs/>
                <w:i w:val="0"/>
                <w:iCs w:val="0"/>
                <w:color w:val="000000"/>
                <w:kern w:val="0"/>
                <w:sz w:val="20"/>
                <w:szCs w:val="20"/>
                <w:u w:val="none"/>
                <w:lang w:val="en-US" w:eastAsia="zh-CN" w:bidi="ar"/>
              </w:rPr>
              <w:t>一</w:t>
            </w:r>
          </w:p>
        </w:tc>
        <w:tc>
          <w:tcPr>
            <w:tcW w:w="8941"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F8003B6">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0"/>
                <w:szCs w:val="20"/>
                <w:u w:val="none"/>
              </w:rPr>
            </w:pPr>
            <w:r>
              <w:rPr>
                <w:rFonts w:hint="default" w:ascii="Times New Roman" w:hAnsi="Times New Roman" w:eastAsia="微软雅黑" w:cs="Times New Roman"/>
                <w:b/>
                <w:bCs/>
                <w:i w:val="0"/>
                <w:iCs w:val="0"/>
                <w:color w:val="000000"/>
                <w:kern w:val="0"/>
                <w:sz w:val="20"/>
                <w:szCs w:val="20"/>
                <w:u w:val="none"/>
                <w:lang w:val="en-US" w:eastAsia="zh-CN" w:bidi="ar"/>
              </w:rPr>
              <w:t>开关站</w:t>
            </w:r>
          </w:p>
        </w:tc>
      </w:tr>
      <w:tr w14:paraId="43E4D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24DD1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5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C80B3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35kV送出线路间隔</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25A6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0EC16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E4486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r>
      <w:tr w14:paraId="05F46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A1003F">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A17385">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445E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EAF3F6">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D50857">
            <w:pPr>
              <w:jc w:val="center"/>
              <w:rPr>
                <w:rFonts w:hint="default" w:ascii="Times New Roman" w:hAnsi="Times New Roman" w:eastAsia="微软雅黑" w:cs="Times New Roman"/>
                <w:i w:val="0"/>
                <w:iCs w:val="0"/>
                <w:color w:val="000000"/>
                <w:sz w:val="20"/>
                <w:szCs w:val="20"/>
                <w:u w:val="none"/>
              </w:rPr>
            </w:pPr>
          </w:p>
        </w:tc>
      </w:tr>
      <w:tr w14:paraId="0C2EA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C2BBD3">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CF3EB6">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A6BE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30B20D">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E78361">
            <w:pPr>
              <w:jc w:val="center"/>
              <w:rPr>
                <w:rFonts w:hint="default" w:ascii="Times New Roman" w:hAnsi="Times New Roman" w:eastAsia="微软雅黑" w:cs="Times New Roman"/>
                <w:i w:val="0"/>
                <w:iCs w:val="0"/>
                <w:color w:val="000000"/>
                <w:sz w:val="20"/>
                <w:szCs w:val="20"/>
                <w:u w:val="none"/>
              </w:rPr>
            </w:pPr>
          </w:p>
        </w:tc>
      </w:tr>
      <w:tr w14:paraId="3067D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2B557F">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15E9C0">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21AA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BCADFB">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395D2C">
            <w:pPr>
              <w:jc w:val="center"/>
              <w:rPr>
                <w:rFonts w:hint="default" w:ascii="Times New Roman" w:hAnsi="Times New Roman" w:eastAsia="微软雅黑" w:cs="Times New Roman"/>
                <w:i w:val="0"/>
                <w:iCs w:val="0"/>
                <w:color w:val="000000"/>
                <w:sz w:val="20"/>
                <w:szCs w:val="20"/>
                <w:u w:val="none"/>
              </w:rPr>
            </w:pPr>
          </w:p>
        </w:tc>
      </w:tr>
      <w:tr w14:paraId="2C086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50DC89">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3605E7">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FAED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BFF002">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663A06">
            <w:pPr>
              <w:jc w:val="center"/>
              <w:rPr>
                <w:rFonts w:hint="default" w:ascii="Times New Roman" w:hAnsi="Times New Roman" w:eastAsia="微软雅黑" w:cs="Times New Roman"/>
                <w:i w:val="0"/>
                <w:iCs w:val="0"/>
                <w:color w:val="000000"/>
                <w:sz w:val="20"/>
                <w:szCs w:val="20"/>
                <w:u w:val="none"/>
              </w:rPr>
            </w:pPr>
          </w:p>
        </w:tc>
      </w:tr>
      <w:tr w14:paraId="2E4BD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60DA6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5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2CF12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35kV集电线路间隔</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46A2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95AA4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10189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r>
      <w:tr w14:paraId="0AF44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8D88D1">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5FFD58">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5D2A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750073">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D37DE4">
            <w:pPr>
              <w:jc w:val="center"/>
              <w:rPr>
                <w:rFonts w:hint="default" w:ascii="Times New Roman" w:hAnsi="Times New Roman" w:eastAsia="微软雅黑" w:cs="Times New Roman"/>
                <w:i w:val="0"/>
                <w:iCs w:val="0"/>
                <w:color w:val="000000"/>
                <w:sz w:val="20"/>
                <w:szCs w:val="20"/>
                <w:u w:val="none"/>
              </w:rPr>
            </w:pPr>
          </w:p>
        </w:tc>
      </w:tr>
      <w:tr w14:paraId="69C95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8DAD7B">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9F6630">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9008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70D0FF">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FBFA16">
            <w:pPr>
              <w:jc w:val="center"/>
              <w:rPr>
                <w:rFonts w:hint="default" w:ascii="Times New Roman" w:hAnsi="Times New Roman" w:eastAsia="微软雅黑" w:cs="Times New Roman"/>
                <w:i w:val="0"/>
                <w:iCs w:val="0"/>
                <w:color w:val="000000"/>
                <w:sz w:val="20"/>
                <w:szCs w:val="20"/>
                <w:u w:val="none"/>
              </w:rPr>
            </w:pPr>
          </w:p>
        </w:tc>
      </w:tr>
      <w:tr w14:paraId="6263C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D90469">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232DBD">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BCCB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C1F1CC">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D6C835">
            <w:pPr>
              <w:jc w:val="center"/>
              <w:rPr>
                <w:rFonts w:hint="default" w:ascii="Times New Roman" w:hAnsi="Times New Roman" w:eastAsia="微软雅黑" w:cs="Times New Roman"/>
                <w:i w:val="0"/>
                <w:iCs w:val="0"/>
                <w:color w:val="000000"/>
                <w:sz w:val="20"/>
                <w:szCs w:val="20"/>
                <w:u w:val="none"/>
              </w:rPr>
            </w:pPr>
          </w:p>
        </w:tc>
      </w:tr>
      <w:tr w14:paraId="3A040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9ECA76">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BE68E0">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1BDB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760802">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FDA954">
            <w:pPr>
              <w:jc w:val="center"/>
              <w:rPr>
                <w:rFonts w:hint="default" w:ascii="Times New Roman" w:hAnsi="Times New Roman" w:eastAsia="微软雅黑" w:cs="Times New Roman"/>
                <w:i w:val="0"/>
                <w:iCs w:val="0"/>
                <w:color w:val="000000"/>
                <w:sz w:val="20"/>
                <w:szCs w:val="20"/>
                <w:u w:val="none"/>
              </w:rPr>
            </w:pPr>
          </w:p>
        </w:tc>
      </w:tr>
      <w:tr w14:paraId="3C105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54013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w:t>
            </w:r>
          </w:p>
        </w:tc>
        <w:tc>
          <w:tcPr>
            <w:tcW w:w="15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6A712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35kVSVG间隔</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0037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80E08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C9099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r>
      <w:tr w14:paraId="7E07A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B48F60">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B4C4AE">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AD7D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F5A42E">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714524">
            <w:pPr>
              <w:jc w:val="center"/>
              <w:rPr>
                <w:rFonts w:hint="default" w:ascii="Times New Roman" w:hAnsi="Times New Roman" w:eastAsia="微软雅黑" w:cs="Times New Roman"/>
                <w:i w:val="0"/>
                <w:iCs w:val="0"/>
                <w:color w:val="000000"/>
                <w:sz w:val="20"/>
                <w:szCs w:val="20"/>
                <w:u w:val="none"/>
              </w:rPr>
            </w:pPr>
          </w:p>
        </w:tc>
      </w:tr>
      <w:tr w14:paraId="5AFD0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3D5D29">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B5286F">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0B30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DBF181">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A7BF15">
            <w:pPr>
              <w:jc w:val="center"/>
              <w:rPr>
                <w:rFonts w:hint="default" w:ascii="Times New Roman" w:hAnsi="Times New Roman" w:eastAsia="微软雅黑" w:cs="Times New Roman"/>
                <w:i w:val="0"/>
                <w:iCs w:val="0"/>
                <w:color w:val="000000"/>
                <w:sz w:val="20"/>
                <w:szCs w:val="20"/>
                <w:u w:val="none"/>
              </w:rPr>
            </w:pPr>
          </w:p>
        </w:tc>
      </w:tr>
      <w:tr w14:paraId="7A1B4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FB0C16">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C39DA9">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067A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E44AD3">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E1CDE6">
            <w:pPr>
              <w:jc w:val="center"/>
              <w:rPr>
                <w:rFonts w:hint="default" w:ascii="Times New Roman" w:hAnsi="Times New Roman" w:eastAsia="微软雅黑" w:cs="Times New Roman"/>
                <w:i w:val="0"/>
                <w:iCs w:val="0"/>
                <w:color w:val="000000"/>
                <w:sz w:val="20"/>
                <w:szCs w:val="20"/>
                <w:u w:val="none"/>
              </w:rPr>
            </w:pPr>
          </w:p>
        </w:tc>
      </w:tr>
      <w:tr w14:paraId="3283C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F0C652">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279ACE">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D0A4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4102AC">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19A249">
            <w:pPr>
              <w:jc w:val="center"/>
              <w:rPr>
                <w:rFonts w:hint="default" w:ascii="Times New Roman" w:hAnsi="Times New Roman" w:eastAsia="微软雅黑" w:cs="Times New Roman"/>
                <w:i w:val="0"/>
                <w:iCs w:val="0"/>
                <w:color w:val="000000"/>
                <w:sz w:val="20"/>
                <w:szCs w:val="20"/>
                <w:u w:val="none"/>
              </w:rPr>
            </w:pPr>
          </w:p>
        </w:tc>
      </w:tr>
      <w:tr w14:paraId="5A9F2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960C5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4</w:t>
            </w:r>
          </w:p>
        </w:tc>
        <w:tc>
          <w:tcPr>
            <w:tcW w:w="15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381F6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35kV接地变间隔</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0056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164A2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3B7D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r>
      <w:tr w14:paraId="40779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003D81">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DFE3A1">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7D68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A27AEF">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4B549D">
            <w:pPr>
              <w:jc w:val="center"/>
              <w:rPr>
                <w:rFonts w:hint="default" w:ascii="Times New Roman" w:hAnsi="Times New Roman" w:eastAsia="微软雅黑" w:cs="Times New Roman"/>
                <w:i w:val="0"/>
                <w:iCs w:val="0"/>
                <w:color w:val="000000"/>
                <w:sz w:val="20"/>
                <w:szCs w:val="20"/>
                <w:u w:val="none"/>
              </w:rPr>
            </w:pPr>
          </w:p>
        </w:tc>
      </w:tr>
      <w:tr w14:paraId="7AABF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282F6F">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2FE3A4">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8835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612CB5">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48793B">
            <w:pPr>
              <w:jc w:val="center"/>
              <w:rPr>
                <w:rFonts w:hint="default" w:ascii="Times New Roman" w:hAnsi="Times New Roman" w:eastAsia="微软雅黑" w:cs="Times New Roman"/>
                <w:i w:val="0"/>
                <w:iCs w:val="0"/>
                <w:color w:val="000000"/>
                <w:sz w:val="20"/>
                <w:szCs w:val="20"/>
                <w:u w:val="none"/>
              </w:rPr>
            </w:pPr>
          </w:p>
        </w:tc>
      </w:tr>
      <w:tr w14:paraId="4B0FB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228A0A">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E7D84A">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C601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234BB0">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AB3E5E">
            <w:pPr>
              <w:jc w:val="center"/>
              <w:rPr>
                <w:rFonts w:hint="default" w:ascii="Times New Roman" w:hAnsi="Times New Roman" w:eastAsia="微软雅黑" w:cs="Times New Roman"/>
                <w:i w:val="0"/>
                <w:iCs w:val="0"/>
                <w:color w:val="000000"/>
                <w:sz w:val="20"/>
                <w:szCs w:val="20"/>
                <w:u w:val="none"/>
              </w:rPr>
            </w:pPr>
          </w:p>
        </w:tc>
      </w:tr>
      <w:tr w14:paraId="688BF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AC9EC4">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0F4E74">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FC6F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0B6568">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E4F86B">
            <w:pPr>
              <w:jc w:val="center"/>
              <w:rPr>
                <w:rFonts w:hint="default" w:ascii="Times New Roman" w:hAnsi="Times New Roman" w:eastAsia="微软雅黑" w:cs="Times New Roman"/>
                <w:i w:val="0"/>
                <w:iCs w:val="0"/>
                <w:color w:val="000000"/>
                <w:sz w:val="20"/>
                <w:szCs w:val="20"/>
                <w:u w:val="none"/>
              </w:rPr>
            </w:pPr>
          </w:p>
        </w:tc>
      </w:tr>
      <w:tr w14:paraId="6B884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ACDC9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5</w:t>
            </w:r>
          </w:p>
        </w:tc>
        <w:tc>
          <w:tcPr>
            <w:tcW w:w="15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39CB4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35kVPT间隔</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C224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7CACE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8405E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r>
      <w:tr w14:paraId="284C7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C555E2">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283CBE">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FE04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接地开关：CYK2-1250A</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4FA088">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D7A0FA">
            <w:pPr>
              <w:jc w:val="center"/>
              <w:rPr>
                <w:rFonts w:hint="default" w:ascii="Times New Roman" w:hAnsi="Times New Roman" w:eastAsia="微软雅黑" w:cs="Times New Roman"/>
                <w:i w:val="0"/>
                <w:iCs w:val="0"/>
                <w:color w:val="000000"/>
                <w:sz w:val="20"/>
                <w:szCs w:val="20"/>
                <w:u w:val="none"/>
              </w:rPr>
            </w:pPr>
          </w:p>
        </w:tc>
      </w:tr>
      <w:tr w14:paraId="7974B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62CECF">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338B68">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5A7B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电压互感器</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74D254">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8BA2E8">
            <w:pPr>
              <w:jc w:val="center"/>
              <w:rPr>
                <w:rFonts w:hint="default" w:ascii="Times New Roman" w:hAnsi="Times New Roman" w:eastAsia="微软雅黑" w:cs="Times New Roman"/>
                <w:i w:val="0"/>
                <w:iCs w:val="0"/>
                <w:color w:val="000000"/>
                <w:sz w:val="20"/>
                <w:szCs w:val="20"/>
                <w:u w:val="none"/>
              </w:rPr>
            </w:pPr>
          </w:p>
        </w:tc>
      </w:tr>
      <w:tr w14:paraId="6C38F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2CDE4C">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5A3264">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31A7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高压熔断器</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FF294C">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6E5E6E">
            <w:pPr>
              <w:jc w:val="center"/>
              <w:rPr>
                <w:rFonts w:hint="default" w:ascii="Times New Roman" w:hAnsi="Times New Roman" w:eastAsia="微软雅黑" w:cs="Times New Roman"/>
                <w:i w:val="0"/>
                <w:iCs w:val="0"/>
                <w:color w:val="000000"/>
                <w:sz w:val="20"/>
                <w:szCs w:val="20"/>
                <w:u w:val="none"/>
              </w:rPr>
            </w:pPr>
          </w:p>
        </w:tc>
      </w:tr>
      <w:tr w14:paraId="6E876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979D9D">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9835E6">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756B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98F12E">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CD1076">
            <w:pPr>
              <w:jc w:val="center"/>
              <w:rPr>
                <w:rFonts w:hint="default" w:ascii="Times New Roman" w:hAnsi="Times New Roman" w:eastAsia="微软雅黑" w:cs="Times New Roman"/>
                <w:i w:val="0"/>
                <w:iCs w:val="0"/>
                <w:color w:val="000000"/>
                <w:sz w:val="20"/>
                <w:szCs w:val="20"/>
                <w:u w:val="none"/>
              </w:rPr>
            </w:pPr>
          </w:p>
        </w:tc>
      </w:tr>
      <w:tr w14:paraId="2ECE5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E1A787">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FE7003">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75B6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一次消谐器</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5F0502">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28C84F">
            <w:pPr>
              <w:jc w:val="center"/>
              <w:rPr>
                <w:rFonts w:hint="default" w:ascii="Times New Roman" w:hAnsi="Times New Roman" w:eastAsia="微软雅黑" w:cs="Times New Roman"/>
                <w:i w:val="0"/>
                <w:iCs w:val="0"/>
                <w:color w:val="000000"/>
                <w:sz w:val="20"/>
                <w:szCs w:val="20"/>
                <w:u w:val="none"/>
              </w:rPr>
            </w:pPr>
          </w:p>
        </w:tc>
      </w:tr>
      <w:tr w14:paraId="7DF04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2ECC8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6</w:t>
            </w:r>
          </w:p>
        </w:tc>
        <w:tc>
          <w:tcPr>
            <w:tcW w:w="15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9B44B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35kV站用变压器间隔</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1EDC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隔离接地开关：CYK3-1250A</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6790D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6124B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r>
      <w:tr w14:paraId="3935C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BEF6BF">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858EA0">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25B6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真空断路器：VYK3-40.5/1250A-31.5</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D10941">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974B15">
            <w:pPr>
              <w:jc w:val="center"/>
              <w:rPr>
                <w:rFonts w:hint="default" w:ascii="Times New Roman" w:hAnsi="Times New Roman" w:eastAsia="微软雅黑" w:cs="Times New Roman"/>
                <w:i w:val="0"/>
                <w:iCs w:val="0"/>
                <w:color w:val="000000"/>
                <w:sz w:val="20"/>
                <w:szCs w:val="20"/>
                <w:u w:val="none"/>
              </w:rPr>
            </w:pPr>
          </w:p>
        </w:tc>
      </w:tr>
      <w:tr w14:paraId="5E4A1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FCCA73">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94A61F">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A715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电流互感器:600/1</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799F95">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19FE75">
            <w:pPr>
              <w:jc w:val="center"/>
              <w:rPr>
                <w:rFonts w:hint="default" w:ascii="Times New Roman" w:hAnsi="Times New Roman" w:eastAsia="微软雅黑" w:cs="Times New Roman"/>
                <w:i w:val="0"/>
                <w:iCs w:val="0"/>
                <w:color w:val="000000"/>
                <w:sz w:val="20"/>
                <w:szCs w:val="20"/>
                <w:u w:val="none"/>
              </w:rPr>
            </w:pPr>
          </w:p>
        </w:tc>
      </w:tr>
      <w:tr w14:paraId="09EC7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692ABE">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26ABA6">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6373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28332F">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1C3CA8">
            <w:pPr>
              <w:jc w:val="center"/>
              <w:rPr>
                <w:rFonts w:hint="default" w:ascii="Times New Roman" w:hAnsi="Times New Roman" w:eastAsia="微软雅黑" w:cs="Times New Roman"/>
                <w:i w:val="0"/>
                <w:iCs w:val="0"/>
                <w:color w:val="000000"/>
                <w:sz w:val="20"/>
                <w:szCs w:val="20"/>
                <w:u w:val="none"/>
              </w:rPr>
            </w:pPr>
          </w:p>
        </w:tc>
      </w:tr>
      <w:tr w14:paraId="4F512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B55666">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E4AF47">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A79D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零序电流互感器：100/1</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A67A6F">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F05198">
            <w:pPr>
              <w:jc w:val="center"/>
              <w:rPr>
                <w:rFonts w:hint="default" w:ascii="Times New Roman" w:hAnsi="Times New Roman" w:eastAsia="微软雅黑" w:cs="Times New Roman"/>
                <w:i w:val="0"/>
                <w:iCs w:val="0"/>
                <w:color w:val="000000"/>
                <w:sz w:val="20"/>
                <w:szCs w:val="20"/>
                <w:u w:val="none"/>
              </w:rPr>
            </w:pPr>
          </w:p>
        </w:tc>
      </w:tr>
      <w:tr w14:paraId="06FF9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90F3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7</w:t>
            </w:r>
          </w:p>
        </w:tc>
        <w:tc>
          <w:tcPr>
            <w:tcW w:w="1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BA6F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35kV母线间隔</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12D6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35kV母线</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81F9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段</w:t>
            </w:r>
          </w:p>
        </w:tc>
        <w:tc>
          <w:tcPr>
            <w:tcW w:w="1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3D81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r>
      <w:tr w14:paraId="14BF7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2EAA2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8</w:t>
            </w:r>
          </w:p>
        </w:tc>
        <w:tc>
          <w:tcPr>
            <w:tcW w:w="15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93238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35kV接地变</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11F7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接地变压器</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E9B10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DEFD0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r>
      <w:tr w14:paraId="60C80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F3D9ED">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4073A9">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EEBB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单极隔离开关</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16B499">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1E68A3">
            <w:pPr>
              <w:jc w:val="center"/>
              <w:rPr>
                <w:rFonts w:hint="default" w:ascii="Times New Roman" w:hAnsi="Times New Roman" w:eastAsia="微软雅黑" w:cs="Times New Roman"/>
                <w:i w:val="0"/>
                <w:iCs w:val="0"/>
                <w:color w:val="000000"/>
                <w:sz w:val="20"/>
                <w:szCs w:val="20"/>
                <w:u w:val="none"/>
              </w:rPr>
            </w:pPr>
          </w:p>
        </w:tc>
      </w:tr>
      <w:tr w14:paraId="23810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886804">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5A6B30">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C1D6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电阻器</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BD9FAC">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DDEF6D">
            <w:pPr>
              <w:jc w:val="center"/>
              <w:rPr>
                <w:rFonts w:hint="default" w:ascii="Times New Roman" w:hAnsi="Times New Roman" w:eastAsia="微软雅黑" w:cs="Times New Roman"/>
                <w:i w:val="0"/>
                <w:iCs w:val="0"/>
                <w:color w:val="000000"/>
                <w:sz w:val="20"/>
                <w:szCs w:val="20"/>
                <w:u w:val="none"/>
              </w:rPr>
            </w:pPr>
          </w:p>
        </w:tc>
      </w:tr>
      <w:tr w14:paraId="29E38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2B411C">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39B21D">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8DF0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电流互感器</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EF8A71">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63DE6B">
            <w:pPr>
              <w:jc w:val="center"/>
              <w:rPr>
                <w:rFonts w:hint="default" w:ascii="Times New Roman" w:hAnsi="Times New Roman" w:eastAsia="微软雅黑" w:cs="Times New Roman"/>
                <w:i w:val="0"/>
                <w:iCs w:val="0"/>
                <w:color w:val="000000"/>
                <w:sz w:val="20"/>
                <w:szCs w:val="20"/>
                <w:u w:val="none"/>
              </w:rPr>
            </w:pPr>
          </w:p>
        </w:tc>
      </w:tr>
      <w:tr w14:paraId="2953E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010F5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9</w:t>
            </w:r>
          </w:p>
        </w:tc>
        <w:tc>
          <w:tcPr>
            <w:tcW w:w="15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02989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35kVSVG</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DBEC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隔离接地开关</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9E97B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段</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05C40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r>
      <w:tr w14:paraId="384C7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E61585">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4D34D4">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ECB9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真空断路器</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16CEC7">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C3F3C8">
            <w:pPr>
              <w:jc w:val="center"/>
              <w:rPr>
                <w:rFonts w:hint="default" w:ascii="Times New Roman" w:hAnsi="Times New Roman" w:eastAsia="微软雅黑" w:cs="Times New Roman"/>
                <w:i w:val="0"/>
                <w:iCs w:val="0"/>
                <w:color w:val="000000"/>
                <w:sz w:val="20"/>
                <w:szCs w:val="20"/>
                <w:u w:val="none"/>
              </w:rPr>
            </w:pPr>
          </w:p>
        </w:tc>
      </w:tr>
      <w:tr w14:paraId="453A9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B0396D">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B41EEB">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DE34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户外空心电抗器</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2276F5">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2FD78E">
            <w:pPr>
              <w:jc w:val="center"/>
              <w:rPr>
                <w:rFonts w:hint="default" w:ascii="Times New Roman" w:hAnsi="Times New Roman" w:eastAsia="微软雅黑" w:cs="Times New Roman"/>
                <w:i w:val="0"/>
                <w:iCs w:val="0"/>
                <w:color w:val="000000"/>
                <w:sz w:val="20"/>
                <w:szCs w:val="20"/>
                <w:u w:val="none"/>
              </w:rPr>
            </w:pPr>
          </w:p>
        </w:tc>
      </w:tr>
      <w:tr w14:paraId="06BEA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766394">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F654CC">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D131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220620">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BB17B9">
            <w:pPr>
              <w:jc w:val="center"/>
              <w:rPr>
                <w:rFonts w:hint="default" w:ascii="Times New Roman" w:hAnsi="Times New Roman" w:eastAsia="微软雅黑" w:cs="Times New Roman"/>
                <w:i w:val="0"/>
                <w:iCs w:val="0"/>
                <w:color w:val="000000"/>
                <w:sz w:val="20"/>
                <w:szCs w:val="20"/>
                <w:u w:val="none"/>
              </w:rPr>
            </w:pPr>
          </w:p>
        </w:tc>
      </w:tr>
      <w:tr w14:paraId="23B98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85AAF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10</w:t>
            </w:r>
          </w:p>
        </w:tc>
        <w:tc>
          <w:tcPr>
            <w:tcW w:w="15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1277C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35kV站用变</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2585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变压器</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E26FE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段</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A7924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r>
      <w:tr w14:paraId="497E9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A8AF9E">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E7C104">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B740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避雷器：51/134kV</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8826D9">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43FF2C">
            <w:pPr>
              <w:jc w:val="center"/>
              <w:rPr>
                <w:rFonts w:hint="default" w:ascii="Times New Roman" w:hAnsi="Times New Roman" w:eastAsia="微软雅黑" w:cs="Times New Roman"/>
                <w:i w:val="0"/>
                <w:iCs w:val="0"/>
                <w:color w:val="000000"/>
                <w:sz w:val="20"/>
                <w:szCs w:val="20"/>
                <w:u w:val="none"/>
              </w:rPr>
            </w:pPr>
          </w:p>
        </w:tc>
      </w:tr>
      <w:tr w14:paraId="204DD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E6EB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11</w:t>
            </w:r>
          </w:p>
        </w:tc>
        <w:tc>
          <w:tcPr>
            <w:tcW w:w="1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18B1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35kV电力电缆</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8021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电力电缆</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D923E">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条</w:t>
            </w:r>
          </w:p>
        </w:tc>
        <w:tc>
          <w:tcPr>
            <w:tcW w:w="1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DAC6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9</w:t>
            </w:r>
          </w:p>
        </w:tc>
      </w:tr>
      <w:tr w14:paraId="54CE0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52AB9">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12</w:t>
            </w:r>
          </w:p>
        </w:tc>
        <w:tc>
          <w:tcPr>
            <w:tcW w:w="1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C2C65">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10kV站用变</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C9F48">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变压器</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8B89F">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1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4D182">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w:t>
            </w:r>
          </w:p>
        </w:tc>
      </w:tr>
      <w:tr w14:paraId="6055B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30F8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13</w:t>
            </w:r>
          </w:p>
        </w:tc>
        <w:tc>
          <w:tcPr>
            <w:tcW w:w="1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BF37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小电阻接地装置预防性试验</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A8F3D">
            <w:pPr>
              <w:jc w:val="center"/>
              <w:rPr>
                <w:rFonts w:hint="default" w:ascii="Times New Roman" w:hAnsi="Times New Roman" w:eastAsia="微软雅黑" w:cs="Times New Roman"/>
                <w:i w:val="0"/>
                <w:iCs w:val="0"/>
                <w:color w:val="000000"/>
                <w:sz w:val="20"/>
                <w:szCs w:val="20"/>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AE16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系统</w:t>
            </w:r>
          </w:p>
        </w:tc>
        <w:tc>
          <w:tcPr>
            <w:tcW w:w="1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ECF5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r>
      <w:tr w14:paraId="46401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167DA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14</w:t>
            </w:r>
          </w:p>
        </w:tc>
        <w:tc>
          <w:tcPr>
            <w:tcW w:w="15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D3443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35kV保护装置</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B667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线路保护装置</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ECF4A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套</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E851E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9</w:t>
            </w:r>
          </w:p>
        </w:tc>
      </w:tr>
      <w:tr w14:paraId="2FE4E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D7EF2E">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49215F">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177E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线路测控柜</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CC4D87">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5EBA5C">
            <w:pPr>
              <w:jc w:val="center"/>
              <w:rPr>
                <w:rFonts w:hint="default" w:ascii="Times New Roman" w:hAnsi="Times New Roman" w:eastAsia="微软雅黑" w:cs="Times New Roman"/>
                <w:i w:val="0"/>
                <w:iCs w:val="0"/>
                <w:color w:val="000000"/>
                <w:sz w:val="20"/>
                <w:szCs w:val="20"/>
                <w:u w:val="none"/>
              </w:rPr>
            </w:pPr>
          </w:p>
        </w:tc>
      </w:tr>
      <w:tr w14:paraId="35222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907027">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20342B">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B3AA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断路器保护</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D12A6F">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10634A">
            <w:pPr>
              <w:jc w:val="center"/>
              <w:rPr>
                <w:rFonts w:hint="default" w:ascii="Times New Roman" w:hAnsi="Times New Roman" w:eastAsia="微软雅黑" w:cs="Times New Roman"/>
                <w:i w:val="0"/>
                <w:iCs w:val="0"/>
                <w:color w:val="000000"/>
                <w:sz w:val="20"/>
                <w:szCs w:val="20"/>
                <w:u w:val="none"/>
              </w:rPr>
            </w:pPr>
          </w:p>
        </w:tc>
      </w:tr>
      <w:tr w14:paraId="6C7C8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23DE79">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C6B7A2">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4EB6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AGC/AVC控制装置</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5A8F01">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9B5D23">
            <w:pPr>
              <w:jc w:val="center"/>
              <w:rPr>
                <w:rFonts w:hint="default" w:ascii="Times New Roman" w:hAnsi="Times New Roman" w:eastAsia="微软雅黑" w:cs="Times New Roman"/>
                <w:i w:val="0"/>
                <w:iCs w:val="0"/>
                <w:color w:val="000000"/>
                <w:sz w:val="20"/>
                <w:szCs w:val="20"/>
                <w:u w:val="none"/>
              </w:rPr>
            </w:pPr>
          </w:p>
        </w:tc>
      </w:tr>
      <w:tr w14:paraId="1DC64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248952">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571189">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274A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防孤岛保护装置</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EB28D6">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6D83E3">
            <w:pPr>
              <w:jc w:val="center"/>
              <w:rPr>
                <w:rFonts w:hint="default" w:ascii="Times New Roman" w:hAnsi="Times New Roman" w:eastAsia="微软雅黑" w:cs="Times New Roman"/>
                <w:i w:val="0"/>
                <w:iCs w:val="0"/>
                <w:color w:val="000000"/>
                <w:sz w:val="20"/>
                <w:szCs w:val="20"/>
                <w:u w:val="none"/>
              </w:rPr>
            </w:pPr>
          </w:p>
        </w:tc>
      </w:tr>
      <w:tr w14:paraId="1843A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226284">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D83CBB">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E20A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安全稳定控制装置</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0D864A">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4B7EAD">
            <w:pPr>
              <w:jc w:val="center"/>
              <w:rPr>
                <w:rFonts w:hint="default" w:ascii="Times New Roman" w:hAnsi="Times New Roman" w:eastAsia="微软雅黑" w:cs="Times New Roman"/>
                <w:i w:val="0"/>
                <w:iCs w:val="0"/>
                <w:color w:val="000000"/>
                <w:sz w:val="20"/>
                <w:szCs w:val="20"/>
                <w:u w:val="none"/>
              </w:rPr>
            </w:pPr>
          </w:p>
        </w:tc>
      </w:tr>
      <w:tr w14:paraId="31C42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2309D5">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3C40EF">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BC0F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故障录波装置</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212EDD">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03B4AF">
            <w:pPr>
              <w:jc w:val="center"/>
              <w:rPr>
                <w:rFonts w:hint="default" w:ascii="Times New Roman" w:hAnsi="Times New Roman" w:eastAsia="微软雅黑" w:cs="Times New Roman"/>
                <w:i w:val="0"/>
                <w:iCs w:val="0"/>
                <w:color w:val="000000"/>
                <w:sz w:val="20"/>
                <w:szCs w:val="20"/>
                <w:u w:val="none"/>
              </w:rPr>
            </w:pPr>
          </w:p>
        </w:tc>
      </w:tr>
      <w:tr w14:paraId="4C086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38B9AC">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9371F0">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9788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远动装置</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0438A4">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F927EB">
            <w:pPr>
              <w:jc w:val="center"/>
              <w:rPr>
                <w:rFonts w:hint="default" w:ascii="Times New Roman" w:hAnsi="Times New Roman" w:eastAsia="微软雅黑" w:cs="Times New Roman"/>
                <w:i w:val="0"/>
                <w:iCs w:val="0"/>
                <w:color w:val="000000"/>
                <w:sz w:val="20"/>
                <w:szCs w:val="20"/>
                <w:u w:val="none"/>
              </w:rPr>
            </w:pPr>
          </w:p>
        </w:tc>
      </w:tr>
      <w:tr w14:paraId="35355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B2A2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15</w:t>
            </w:r>
          </w:p>
        </w:tc>
        <w:tc>
          <w:tcPr>
            <w:tcW w:w="1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9C11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UPS不停电装置</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C59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蓄电池充放电试验、内阻测试</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7902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1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8CF9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r>
      <w:tr w14:paraId="528DF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AC22C">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0"/>
                <w:szCs w:val="20"/>
                <w:u w:val="none"/>
              </w:rPr>
            </w:pPr>
            <w:r>
              <w:rPr>
                <w:rFonts w:hint="default" w:ascii="Times New Roman" w:hAnsi="Times New Roman" w:eastAsia="微软雅黑" w:cs="Times New Roman"/>
                <w:b/>
                <w:bCs/>
                <w:i w:val="0"/>
                <w:iCs w:val="0"/>
                <w:color w:val="000000"/>
                <w:kern w:val="0"/>
                <w:sz w:val="20"/>
                <w:szCs w:val="20"/>
                <w:u w:val="none"/>
                <w:lang w:val="en-US" w:eastAsia="zh-CN" w:bidi="ar"/>
              </w:rPr>
              <w:t>二</w:t>
            </w:r>
          </w:p>
        </w:tc>
        <w:tc>
          <w:tcPr>
            <w:tcW w:w="8941"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A9E7AF7">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20"/>
                <w:szCs w:val="20"/>
                <w:u w:val="none"/>
              </w:rPr>
            </w:pPr>
            <w:r>
              <w:rPr>
                <w:rFonts w:hint="default" w:ascii="Times New Roman" w:hAnsi="Times New Roman" w:eastAsia="微软雅黑" w:cs="Times New Roman"/>
                <w:b/>
                <w:bCs/>
                <w:i w:val="0"/>
                <w:iCs w:val="0"/>
                <w:color w:val="000000"/>
                <w:kern w:val="0"/>
                <w:sz w:val="20"/>
                <w:szCs w:val="20"/>
                <w:u w:val="none"/>
                <w:lang w:val="en-US" w:eastAsia="zh-CN" w:bidi="ar"/>
              </w:rPr>
              <w:t>光伏厂区</w:t>
            </w:r>
          </w:p>
        </w:tc>
      </w:tr>
      <w:tr w14:paraId="2268A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89CD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C36CC">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35kV电力电缆</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D2EB5">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电力电缆</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55FBF">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条</w:t>
            </w:r>
          </w:p>
        </w:tc>
        <w:tc>
          <w:tcPr>
            <w:tcW w:w="1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DB3C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lang w:val="en-US"/>
              </w:rPr>
            </w:pPr>
            <w:r>
              <w:rPr>
                <w:rFonts w:hint="default" w:ascii="Times New Roman" w:hAnsi="Times New Roman" w:eastAsia="微软雅黑" w:cs="Times New Roman"/>
                <w:i w:val="0"/>
                <w:iCs w:val="0"/>
                <w:color w:val="000000"/>
                <w:kern w:val="0"/>
                <w:sz w:val="20"/>
                <w:szCs w:val="20"/>
                <w:u w:val="none"/>
                <w:lang w:val="en-US" w:eastAsia="zh-CN" w:bidi="ar"/>
              </w:rPr>
              <w:t>19</w:t>
            </w:r>
          </w:p>
        </w:tc>
      </w:tr>
      <w:tr w14:paraId="6ABC0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01656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5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BF7A7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光伏升压变</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FDDE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35kV真空负荷开关</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D88C07">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台</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0A8A8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19</w:t>
            </w:r>
          </w:p>
        </w:tc>
      </w:tr>
      <w:tr w14:paraId="1B137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1E8071">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0581FE">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E885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35kV管理开关</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9CEF2A">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032902">
            <w:pPr>
              <w:jc w:val="center"/>
              <w:rPr>
                <w:rFonts w:hint="default" w:ascii="Times New Roman" w:hAnsi="Times New Roman" w:eastAsia="微软雅黑" w:cs="Times New Roman"/>
                <w:i w:val="0"/>
                <w:iCs w:val="0"/>
                <w:color w:val="000000"/>
                <w:sz w:val="20"/>
                <w:szCs w:val="20"/>
                <w:u w:val="none"/>
              </w:rPr>
            </w:pPr>
          </w:p>
        </w:tc>
      </w:tr>
      <w:tr w14:paraId="05D7F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CEDF8D">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26D281">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CBDA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35kV接地开关</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FE4CA3">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B652DB">
            <w:pPr>
              <w:jc w:val="center"/>
              <w:rPr>
                <w:rFonts w:hint="default" w:ascii="Times New Roman" w:hAnsi="Times New Roman" w:eastAsia="微软雅黑" w:cs="Times New Roman"/>
                <w:i w:val="0"/>
                <w:iCs w:val="0"/>
                <w:color w:val="000000"/>
                <w:sz w:val="20"/>
                <w:szCs w:val="20"/>
                <w:u w:val="none"/>
              </w:rPr>
            </w:pPr>
          </w:p>
        </w:tc>
      </w:tr>
      <w:tr w14:paraId="389E0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F2CAD5">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773FA8">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ED5DB">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35kV避雷器：51/134kV</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58D378">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2CB39E">
            <w:pPr>
              <w:jc w:val="center"/>
              <w:rPr>
                <w:rFonts w:hint="default" w:ascii="Times New Roman" w:hAnsi="Times New Roman" w:eastAsia="微软雅黑" w:cs="Times New Roman"/>
                <w:i w:val="0"/>
                <w:iCs w:val="0"/>
                <w:color w:val="000000"/>
                <w:sz w:val="20"/>
                <w:szCs w:val="20"/>
                <w:u w:val="none"/>
              </w:rPr>
            </w:pPr>
          </w:p>
        </w:tc>
      </w:tr>
      <w:tr w14:paraId="03755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AF42B2">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595C72">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A378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35kV变压器</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89104D">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972FD9">
            <w:pPr>
              <w:jc w:val="center"/>
              <w:rPr>
                <w:rFonts w:hint="default" w:ascii="Times New Roman" w:hAnsi="Times New Roman" w:eastAsia="微软雅黑" w:cs="Times New Roman"/>
                <w:i w:val="0"/>
                <w:iCs w:val="0"/>
                <w:color w:val="000000"/>
                <w:sz w:val="20"/>
                <w:szCs w:val="20"/>
                <w:u w:val="none"/>
              </w:rPr>
            </w:pPr>
          </w:p>
        </w:tc>
      </w:tr>
      <w:tr w14:paraId="56CF9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A046E5">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68DABE">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ED6B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35kV电流互感器</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271F12">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F3581A">
            <w:pPr>
              <w:jc w:val="center"/>
              <w:rPr>
                <w:rFonts w:hint="default" w:ascii="Times New Roman" w:hAnsi="Times New Roman" w:eastAsia="微软雅黑" w:cs="Times New Roman"/>
                <w:i w:val="0"/>
                <w:iCs w:val="0"/>
                <w:color w:val="000000"/>
                <w:sz w:val="20"/>
                <w:szCs w:val="20"/>
                <w:u w:val="none"/>
              </w:rPr>
            </w:pPr>
          </w:p>
        </w:tc>
      </w:tr>
      <w:tr w14:paraId="4539F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0341FA">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02856C">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88C9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800V低压断路器</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60C229">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D43715">
            <w:pPr>
              <w:jc w:val="center"/>
              <w:rPr>
                <w:rFonts w:hint="default" w:ascii="Times New Roman" w:hAnsi="Times New Roman" w:eastAsia="微软雅黑" w:cs="Times New Roman"/>
                <w:i w:val="0"/>
                <w:iCs w:val="0"/>
                <w:color w:val="000000"/>
                <w:sz w:val="20"/>
                <w:szCs w:val="20"/>
                <w:u w:val="none"/>
              </w:rPr>
            </w:pPr>
          </w:p>
        </w:tc>
      </w:tr>
      <w:tr w14:paraId="55A4D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0B5961">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F09AE4">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7421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800V低压电流互感器</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99F75F">
            <w:pPr>
              <w:jc w:val="center"/>
              <w:rPr>
                <w:rFonts w:hint="default" w:ascii="Times New Roman" w:hAnsi="Times New Roman" w:eastAsia="微软雅黑" w:cs="Times New Roman"/>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6E4689">
            <w:pPr>
              <w:jc w:val="center"/>
              <w:rPr>
                <w:rFonts w:hint="default" w:ascii="Times New Roman" w:hAnsi="Times New Roman" w:eastAsia="微软雅黑" w:cs="Times New Roman"/>
                <w:i w:val="0"/>
                <w:iCs w:val="0"/>
                <w:color w:val="000000"/>
                <w:sz w:val="20"/>
                <w:szCs w:val="20"/>
                <w:u w:val="none"/>
              </w:rPr>
            </w:pPr>
          </w:p>
        </w:tc>
      </w:tr>
      <w:tr w14:paraId="70634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3CF54">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w:t>
            </w:r>
          </w:p>
        </w:tc>
        <w:tc>
          <w:tcPr>
            <w:tcW w:w="1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038B0">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接地系统</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22781">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升压变接地系统</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1BF4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1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8A756">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19</w:t>
            </w:r>
          </w:p>
        </w:tc>
      </w:tr>
      <w:tr w14:paraId="0A69D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3D441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4</w:t>
            </w:r>
          </w:p>
        </w:tc>
        <w:tc>
          <w:tcPr>
            <w:tcW w:w="15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59F4C9">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35kV油系统</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0D6BD">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35kV箱变绝缘油色谱分</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B918A">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1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C7DD2">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19</w:t>
            </w:r>
          </w:p>
        </w:tc>
      </w:tr>
      <w:tr w14:paraId="53EA6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0725FA">
            <w:pPr>
              <w:jc w:val="center"/>
              <w:rPr>
                <w:rFonts w:hint="default" w:ascii="Times New Roman" w:hAnsi="Times New Roman" w:eastAsia="微软雅黑" w:cs="Times New Roman"/>
                <w:i w:val="0"/>
                <w:iCs w:val="0"/>
                <w:color w:val="000000"/>
                <w:sz w:val="20"/>
                <w:szCs w:val="20"/>
                <w:u w:val="none"/>
              </w:rPr>
            </w:pPr>
          </w:p>
        </w:tc>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779C2D">
            <w:pPr>
              <w:jc w:val="center"/>
              <w:rPr>
                <w:rFonts w:hint="default" w:ascii="Times New Roman" w:hAnsi="Times New Roman" w:eastAsia="微软雅黑" w:cs="Times New Roman"/>
                <w:i w:val="0"/>
                <w:iCs w:val="0"/>
                <w:color w:val="000000"/>
                <w:sz w:val="20"/>
                <w:szCs w:val="20"/>
                <w:u w:val="none"/>
              </w:rPr>
            </w:pP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0931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35kV箱变油化实验</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89C03">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组</w:t>
            </w:r>
          </w:p>
        </w:tc>
        <w:tc>
          <w:tcPr>
            <w:tcW w:w="1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EB948">
            <w:pPr>
              <w:keepNext w:val="0"/>
              <w:keepLines w:val="0"/>
              <w:widowControl/>
              <w:suppressLineNumbers w:val="0"/>
              <w:jc w:val="center"/>
              <w:textAlignment w:val="center"/>
              <w:rPr>
                <w:rFonts w:hint="default" w:ascii="Times New Roman" w:hAnsi="Times New Roman" w:eastAsia="微软雅黑" w:cs="Times New Roman"/>
                <w:i w:val="0"/>
                <w:iCs w:val="0"/>
                <w:color w:val="000000"/>
                <w:sz w:val="20"/>
                <w:szCs w:val="20"/>
                <w:u w:val="none"/>
              </w:rPr>
            </w:pPr>
            <w:r>
              <w:rPr>
                <w:rFonts w:hint="default" w:ascii="Times New Roman" w:hAnsi="Times New Roman" w:eastAsia="微软雅黑" w:cs="Times New Roman"/>
                <w:i w:val="0"/>
                <w:iCs w:val="0"/>
                <w:color w:val="000000"/>
                <w:kern w:val="0"/>
                <w:sz w:val="20"/>
                <w:szCs w:val="20"/>
                <w:u w:val="none"/>
                <w:lang w:val="en-US" w:eastAsia="zh-CN" w:bidi="ar"/>
              </w:rPr>
              <w:t>19</w:t>
            </w:r>
          </w:p>
        </w:tc>
      </w:tr>
      <w:tr w14:paraId="7BAA0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87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A95DF36">
            <w:pPr>
              <w:keepNext w:val="0"/>
              <w:keepLines w:val="0"/>
              <w:widowControl/>
              <w:suppressLineNumbers w:val="0"/>
              <w:jc w:val="left"/>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auto"/>
                <w:sz w:val="24"/>
                <w:szCs w:val="24"/>
                <w:highlight w:val="none"/>
                <w:u w:val="none"/>
                <w:lang w:val="en-US" w:eastAsia="zh-CN"/>
              </w:rPr>
              <w:t>二、技术监督（包括但不限于以下设备及项目，必须包含电力设备技术监督国家标准及行业标准规定的项目）</w:t>
            </w:r>
          </w:p>
        </w:tc>
      </w:tr>
      <w:tr w14:paraId="6A5F2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A739F">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w:t>
            </w:r>
          </w:p>
        </w:tc>
        <w:tc>
          <w:tcPr>
            <w:tcW w:w="1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C4401">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SF6气体试验（提供检测报告）</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90F04">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装有SF6气体的所有设备</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0EDDE">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0B0C9">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若干</w:t>
            </w:r>
          </w:p>
        </w:tc>
      </w:tr>
      <w:tr w14:paraId="32AEC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12B52">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2</w:t>
            </w:r>
          </w:p>
        </w:tc>
        <w:tc>
          <w:tcPr>
            <w:tcW w:w="1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2C16E">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电测计量设备检定（定检、校验，按国家、行业及电网公司现行标准开展）</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FACD0">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包括但不限于安全工器具、摇表等</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F4EF6">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8013F">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若干</w:t>
            </w:r>
          </w:p>
        </w:tc>
      </w:tr>
      <w:tr w14:paraId="5FB4B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B1C7C">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3</w:t>
            </w:r>
          </w:p>
        </w:tc>
        <w:tc>
          <w:tcPr>
            <w:tcW w:w="1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4AB57">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涉网二次技术及网络安全系统</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81B43">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涉网二次技术及网络安全系统</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2E793">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套</w:t>
            </w:r>
          </w:p>
        </w:tc>
        <w:tc>
          <w:tcPr>
            <w:tcW w:w="1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00F96">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1</w:t>
            </w:r>
          </w:p>
        </w:tc>
      </w:tr>
      <w:tr w14:paraId="3BE46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F9FFF">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4</w:t>
            </w:r>
          </w:p>
        </w:tc>
        <w:tc>
          <w:tcPr>
            <w:tcW w:w="1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7C201">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技术指导服务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1013B">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每年两次培训</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C31B0">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次</w:t>
            </w:r>
          </w:p>
        </w:tc>
        <w:tc>
          <w:tcPr>
            <w:tcW w:w="1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2AF85">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2</w:t>
            </w:r>
          </w:p>
        </w:tc>
      </w:tr>
      <w:tr w14:paraId="6600A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06076">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5</w:t>
            </w:r>
          </w:p>
        </w:tc>
        <w:tc>
          <w:tcPr>
            <w:tcW w:w="1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87E4C">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应急响应服务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9F9A8">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每年两次应急指导服务</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445B5">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次</w:t>
            </w:r>
          </w:p>
        </w:tc>
        <w:tc>
          <w:tcPr>
            <w:tcW w:w="1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2140C">
            <w:pPr>
              <w:keepNext w:val="0"/>
              <w:keepLines w:val="0"/>
              <w:widowControl/>
              <w:suppressLineNumbers w:val="0"/>
              <w:jc w:val="center"/>
              <w:textAlignment w:val="center"/>
              <w:rPr>
                <w:rFonts w:hint="default" w:ascii="Times New Roman" w:hAnsi="Times New Roman" w:eastAsia="微软雅黑" w:cs="Times New Roman"/>
                <w:i w:val="0"/>
                <w:iCs w:val="0"/>
                <w:color w:val="000000"/>
                <w:kern w:val="0"/>
                <w:sz w:val="20"/>
                <w:szCs w:val="20"/>
                <w:u w:val="none"/>
                <w:lang w:val="en-US" w:eastAsia="zh-CN" w:bidi="ar"/>
              </w:rPr>
            </w:pPr>
            <w:r>
              <w:rPr>
                <w:rFonts w:hint="default" w:ascii="Times New Roman" w:hAnsi="Times New Roman" w:eastAsia="微软雅黑" w:cs="Times New Roman"/>
                <w:i w:val="0"/>
                <w:iCs w:val="0"/>
                <w:color w:val="000000"/>
                <w:kern w:val="0"/>
                <w:sz w:val="20"/>
                <w:szCs w:val="20"/>
                <w:u w:val="none"/>
                <w:lang w:val="en-US" w:eastAsia="zh-CN" w:bidi="ar"/>
              </w:rPr>
              <w:t>2</w:t>
            </w:r>
          </w:p>
        </w:tc>
      </w:tr>
    </w:tbl>
    <w:p w14:paraId="55986E97">
      <w:pPr>
        <w:rPr>
          <w:rFonts w:hint="default" w:ascii="Times New Roman" w:hAnsi="Times New Roman" w:cs="Times New Roman"/>
          <w:lang w:val="en-US" w:eastAsia="zh-CN"/>
        </w:rPr>
      </w:pPr>
    </w:p>
    <w:p w14:paraId="33138E44">
      <w:pPr>
        <w:pStyle w:val="14"/>
        <w:pageBreakBefore w:val="0"/>
        <w:numPr>
          <w:ilvl w:val="0"/>
          <w:numId w:val="0"/>
        </w:numPr>
        <w:tabs>
          <w:tab w:val="left" w:pos="900"/>
        </w:tabs>
        <w:topLinePunct w:val="0"/>
        <w:bidi w:val="0"/>
        <w:spacing w:line="520" w:lineRule="exact"/>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sz w:val="24"/>
          <w:szCs w:val="24"/>
          <w:highlight w:val="none"/>
        </w:rPr>
        <w:t>按照以上服务内容要求，对</w:t>
      </w:r>
      <w:r>
        <w:rPr>
          <w:rFonts w:hint="default" w:ascii="Times New Roman" w:hAnsi="Times New Roman" w:eastAsia="方正仿宋_GBK" w:cs="Times New Roman"/>
          <w:color w:val="auto"/>
          <w:kern w:val="2"/>
          <w:sz w:val="24"/>
          <w:szCs w:val="24"/>
          <w:highlight w:val="none"/>
          <w:lang w:val="en-US" w:eastAsia="zh-CN" w:bidi="ar-SA"/>
        </w:rPr>
        <w:t>南撒光伏电站技术服务（含首检项目），涵盖电站35kV</w:t>
      </w:r>
      <w:r>
        <w:rPr>
          <w:rFonts w:hint="eastAsia" w:ascii="Times New Roman" w:hAnsi="Times New Roman" w:eastAsia="方正仿宋_GBK" w:cs="Times New Roman"/>
          <w:color w:val="auto"/>
          <w:kern w:val="2"/>
          <w:sz w:val="24"/>
          <w:szCs w:val="24"/>
          <w:highlight w:val="none"/>
          <w:lang w:val="en-US" w:eastAsia="zh-CN" w:bidi="ar-SA"/>
        </w:rPr>
        <w:t>开关站</w:t>
      </w:r>
      <w:r>
        <w:rPr>
          <w:rFonts w:hint="default" w:ascii="Times New Roman" w:hAnsi="Times New Roman" w:eastAsia="方正仿宋_GBK" w:cs="Times New Roman"/>
          <w:color w:val="auto"/>
          <w:kern w:val="2"/>
          <w:sz w:val="24"/>
          <w:szCs w:val="24"/>
          <w:highlight w:val="none"/>
          <w:lang w:val="en-US" w:eastAsia="zh-CN" w:bidi="ar-SA"/>
        </w:rPr>
        <w:t>站、35kV集电线路、光伏区全站设备的首检试验服务，以及设备异常分析、故障处置、抢修支持、技术咨询、隐患治理、事故调查协助等全周期配套技术服务，包含与上述服务相关的检验检测、报告出具、安全管控、应急响应等全部配套内容。</w:t>
      </w:r>
    </w:p>
    <w:p w14:paraId="4941A33A">
      <w:pPr>
        <w:pageBreakBefore w:val="0"/>
        <w:topLinePunct w:val="0"/>
        <w:bidi w:val="0"/>
        <w:adjustRightInd w:val="0"/>
        <w:snapToGrid w:val="0"/>
        <w:spacing w:line="520" w:lineRule="exact"/>
        <w:ind w:firstLine="480" w:firstLineChars="200"/>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技术要求：</w:t>
      </w:r>
    </w:p>
    <w:p w14:paraId="446E2796">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kern w:val="0"/>
          <w:sz w:val="24"/>
          <w:szCs w:val="24"/>
          <w:highlight w:val="none"/>
          <w:lang w:val="en-US" w:eastAsia="zh-CN" w:bidi="ar"/>
        </w:rPr>
        <w:t>1.网络安全技术要求：本次南撒光伏电站技术服务含各专业检验检测等全部内容实施全过程，需严格遵循《网络安全等级保护基本要求》（GB/T22239-2019）二级及以上标准，全面覆盖电站各专业服务涉及的全场景。资产梳理、各专业检验检测过程中的风险评估、漏洞扫描、安全加固等核心工作，必须采用国家认可、行业合规的技术工具与标准化方法，确保电站相关系统网络安全防护达到等保合规要求，杜绝网络安全隐患。渗透测试需全面覆盖Web应用、网络设备、服务器及各专业检测相关节点，测试流程、方法需严格符合《信息安全技术网络安全测试第2部分：渗透测试》（GB/T36643.2-2021）标准，测试完成后需提交完整测试报告及漏洞整改建议，同步衔接问题整改服务要求。</w:t>
      </w:r>
    </w:p>
    <w:p w14:paraId="587A03E4">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kern w:val="0"/>
          <w:sz w:val="24"/>
          <w:szCs w:val="24"/>
          <w:highlight w:val="none"/>
          <w:lang w:val="en-US" w:eastAsia="zh-CN" w:bidi="ar"/>
        </w:rPr>
        <w:t>2.系统兼容性要求：服务过程中涉及的所有技术方案、检测工具、软件程序，需与电站现有自动化系统（含SCADA系统）、网络安全设备（防火墙、入侵检测/防御系统等）及各专业检测相关设备实现100%兼容，且适配化学、绝缘、电测等各专业检验检测等全部服务场景，严禁因服务实施影响现有系统正常运行、数据传输及设备启停。实施各类服务前，必须对相关技术方案、工具软件进行兼容性测试验证，重点适配各专业检验检测设备与现有系统的联动，形成详细的兼容性测试报告，经甲方确认合格后，方可开展后续服务工作，同步配合资料协助服务完成报告归档。</w:t>
      </w:r>
    </w:p>
    <w:p w14:paraId="37019264">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kern w:val="0"/>
          <w:sz w:val="24"/>
          <w:szCs w:val="24"/>
          <w:highlight w:val="none"/>
          <w:lang w:val="en-US" w:eastAsia="zh-CN" w:bidi="ar"/>
        </w:rPr>
        <w:t>3.数据安全与备份技术要求：严格落实数据安全防护责任，针对服务过程中产生、获取的电站各类运行数据，以及化学、绝缘、继电保护等各专业检验检测数据、培训相关资料等全部数据，采用增量备份与全量备份相结合的双重备份方式。全量备份每年不少于2次，增量备份每季度不少于1次，备份时间需避开电站生产高峰时段及各专业检验检测关键节点。备份数据需采用符合安全等级要求的加密算法进行加密存储，备份介质需满足行业安全标准，做好标识、保管及保密工作，配合资料完善服务做好备份档案整理。每年需开展不少于1次备份恢复测试，确保所有服务相关备份数据可正常恢复，恢复时间严格控制在4小时以内，保障数据安全可追溯、可恢复。</w:t>
      </w:r>
    </w:p>
    <w:p w14:paraId="6287017D">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kern w:val="0"/>
          <w:sz w:val="24"/>
          <w:szCs w:val="24"/>
          <w:highlight w:val="none"/>
          <w:lang w:val="en-US" w:eastAsia="zh-CN" w:bidi="ar"/>
        </w:rPr>
        <w:t>4.技术文档规范要求：所有提交的技术报告（含各专业检验检测报告、风险评估报告、安全加固报告、巡检报告等），需采用电力行业标准化格式编制，内容完整、数据真实、逻辑清晰，核心包含项目概况、实施过程、检测/梳理数据、问题分析、整改措施、结论建议等关键要素，签字盖章齐全，同步适配资料完善服务的归档要求。技术图纸（含设备连接图、各专业检测点位图等）需采用AutoCAD或同等专业绘图软件绘制，比例尺准确、标识清晰、标注规范，完全符合电力行业技术文档编制要求，同时结合资产梳理、标签规范梳理结果完善图纸信息，确保文档可直接用于电站档案归档、日常运维参考及各专业服务复盘。</w:t>
      </w:r>
    </w:p>
    <w:p w14:paraId="2077C7DA">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kern w:val="0"/>
          <w:sz w:val="24"/>
          <w:szCs w:val="24"/>
          <w:highlight w:val="none"/>
          <w:lang w:val="en-US" w:eastAsia="zh-CN" w:bidi="ar"/>
        </w:rPr>
        <w:t>5.应急处置技术要求：安全应急响应及故障应急处理需严格遵循“快速响应、精准处置、最小影响、及时复盘”的原则，全力保障电站各类系统稳定运行，覆盖各专业检验检测、资产梳理、故障处置等全部服务场景的应急需求。远程处置须具备实时远程协助能力，支持远程登录、故障诊断、远程调试等功能，接到应急需求（含各专业检测过程中突发故障、系统故障等）后需快速响应、高效处置；现场处置需携带齐全专业检测工具及各专业应急处置辅助工具，确保能够快速定位故障点、精准排查问题、高效完成处置，处置完成后需提交应急处置报告，分析故障原因并提出防范措施，同步衔接问题整改服务推进后续优化，配合资料完善服务完成报告归档。</w:t>
      </w:r>
    </w:p>
    <w:p w14:paraId="7E2C8397">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kern w:val="0"/>
          <w:sz w:val="24"/>
          <w:szCs w:val="24"/>
          <w:highlight w:val="none"/>
          <w:lang w:val="en-US" w:eastAsia="zh-CN" w:bidi="ar"/>
        </w:rPr>
        <w:t>6.培训技术要求：技术监督相关培训需紧密结合南撒光伏电站实际运行场景、日常运维需求，以及各专业检验检测、问题整改等全部技术监督服务内容，采用“理论讲解+实操演示”相结合的方式开展，每年不少于2次、每次不少于2小时，贴合技术培训服务核心要求。实操演示需在模拟环境或非生产环境中进行，严禁在生产系统上开展实操演示，避免影响生产系统安全稳定运行及各专业服务正常推进。培训课件需采用PPT标准化格式编制，内容需更新至最新行业标准、监管要求及技术规范，涵盖各专业服务相关知识点、常见问题及实操技巧，配备典型案例分析、常见问题解答等资料，确保培训效果，培训完成后需提交培训总结报告及相关课件资料，配合资料完善服务完成归档。</w:t>
      </w:r>
    </w:p>
    <w:sectPr>
      <w:pgSz w:w="11906" w:h="16838"/>
      <w:pgMar w:top="1440" w:right="1080" w:bottom="1440" w:left="1080"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仿宋_GBK">
    <w:panose1 w:val="03000509000000000000"/>
    <w:charset w:val="86"/>
    <w:family w:val="script"/>
    <w:pitch w:val="default"/>
    <w:sig w:usb0="00000001" w:usb1="080E0000" w:usb2="00000000" w:usb3="00000000" w:csb0="00040000" w:csb1="00000000"/>
    <w:embedRegular r:id="rId1" w:fontKey="{25D34CB8-F2A7-493F-891B-773C0EC672FD}"/>
  </w:font>
  <w:font w:name="方正小标宋简体">
    <w:panose1 w:val="03000509000000000000"/>
    <w:charset w:val="86"/>
    <w:family w:val="script"/>
    <w:pitch w:val="default"/>
    <w:sig w:usb0="00000001" w:usb1="080E0000" w:usb2="00000000" w:usb3="00000000" w:csb0="00040000" w:csb1="00000000"/>
    <w:embedRegular r:id="rId2" w:fontKey="{AF5ECEF9-5FED-42FA-B3F2-DE11672F32CB}"/>
  </w:font>
  <w:font w:name="方正仿宋_GB18030">
    <w:panose1 w:val="02000000000000000000"/>
    <w:charset w:val="86"/>
    <w:family w:val="auto"/>
    <w:pitch w:val="default"/>
    <w:sig w:usb0="00000001" w:usb1="08000000" w:usb2="00000000" w:usb3="00000000" w:csb0="00040000" w:csb1="00000000"/>
    <w:embedRegular r:id="rId3" w:fontKey="{F9606A2E-9391-41A5-873D-335FCC89BE39}"/>
  </w:font>
  <w:font w:name="仿宋">
    <w:panose1 w:val="02010609060101010101"/>
    <w:charset w:val="86"/>
    <w:family w:val="auto"/>
    <w:pitch w:val="default"/>
    <w:sig w:usb0="800002BF" w:usb1="38CF7CFA" w:usb2="00000016" w:usb3="00000000" w:csb0="00040001" w:csb1="00000000"/>
    <w:embedRegular r:id="rId4" w:fontKey="{13C06646-E506-4044-A82E-861F2C0AC800}"/>
  </w:font>
  <w:font w:name="微软雅黑">
    <w:panose1 w:val="020B0503020204020204"/>
    <w:charset w:val="86"/>
    <w:family w:val="auto"/>
    <w:pitch w:val="default"/>
    <w:sig w:usb0="80000287" w:usb1="2ACF3C50" w:usb2="00000016" w:usb3="00000000" w:csb0="0004001F" w:csb1="00000000"/>
    <w:embedRegular r:id="rId5" w:fontKey="{7BB1AC97-1F31-4461-84F4-93E57CFDA6CE}"/>
  </w:font>
  <w:font w:name="方正小标宋_GBK">
    <w:panose1 w:val="03000509000000000000"/>
    <w:charset w:val="86"/>
    <w:family w:val="auto"/>
    <w:pitch w:val="default"/>
    <w:sig w:usb0="00000001" w:usb1="080E0000" w:usb2="00000000" w:usb3="00000000" w:csb0="00040000" w:csb1="00000000"/>
    <w:embedRegular r:id="rId6" w:fontKey="{2ECF2F34-97A5-4049-A788-B1033A8990ED}"/>
  </w:font>
  <w:font w:name="WPSEMBED3">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2F5CF">
    <w:pPr>
      <w:pStyle w:val="23"/>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4121"/>
                          </w:sdtPr>
                          <w:sdtContent>
                            <w:p w14:paraId="4EA3ABCD">
                              <w:pPr>
                                <w:pStyle w:val="23"/>
                                <w:jc w:val="center"/>
                              </w:pPr>
                              <w:r>
                                <w:rPr>
                                  <w:rFonts w:hint="eastAsia" w:ascii="宋体" w:hAnsi="宋体" w:eastAsia="宋体" w:cs="宋体"/>
                                </w:rPr>
                                <w:fldChar w:fldCharType="begin"/>
                              </w:r>
                              <w:r>
                                <w:rPr>
                                  <w:rFonts w:hint="eastAsia" w:ascii="宋体" w:hAnsi="宋体" w:eastAsia="宋体" w:cs="宋体"/>
                                </w:rPr>
                                <w:instrText xml:space="preserve">PAGE   \* MERGEFORMAT</w:instrText>
                              </w:r>
                              <w:r>
                                <w:rPr>
                                  <w:rFonts w:hint="eastAsia" w:ascii="宋体" w:hAnsi="宋体" w:eastAsia="宋体" w:cs="宋体"/>
                                </w:rPr>
                                <w:fldChar w:fldCharType="separate"/>
                              </w:r>
                              <w:r>
                                <w:rPr>
                                  <w:rFonts w:ascii="宋体" w:hAnsi="宋体" w:eastAsia="宋体" w:cs="宋体"/>
                                  <w:lang w:val="zh-CN"/>
                                </w:rPr>
                                <w:t>-</w:t>
                              </w:r>
                              <w:r>
                                <w:rPr>
                                  <w:rFonts w:ascii="宋体" w:hAnsi="宋体" w:eastAsia="宋体" w:cs="宋体"/>
                                </w:rPr>
                                <w:t xml:space="preserve"> 12 -</w:t>
                              </w:r>
                              <w:r>
                                <w:rPr>
                                  <w:rFonts w:hint="eastAsia" w:ascii="宋体" w:hAnsi="宋体" w:eastAsia="宋体" w:cs="宋体"/>
                                </w:rPr>
                                <w:fldChar w:fldCharType="end"/>
                              </w:r>
                            </w:p>
                          </w:sdtContent>
                        </w:sdt>
                        <w:p w14:paraId="7FF43758">
                          <w:pPr>
                            <w:pStyle w:val="2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47474121"/>
                    </w:sdtPr>
                    <w:sdtContent>
                      <w:p w14:paraId="4EA3ABCD">
                        <w:pPr>
                          <w:pStyle w:val="23"/>
                          <w:jc w:val="center"/>
                        </w:pPr>
                        <w:r>
                          <w:rPr>
                            <w:rFonts w:hint="eastAsia" w:ascii="宋体" w:hAnsi="宋体" w:eastAsia="宋体" w:cs="宋体"/>
                          </w:rPr>
                          <w:fldChar w:fldCharType="begin"/>
                        </w:r>
                        <w:r>
                          <w:rPr>
                            <w:rFonts w:hint="eastAsia" w:ascii="宋体" w:hAnsi="宋体" w:eastAsia="宋体" w:cs="宋体"/>
                          </w:rPr>
                          <w:instrText xml:space="preserve">PAGE   \* MERGEFORMAT</w:instrText>
                        </w:r>
                        <w:r>
                          <w:rPr>
                            <w:rFonts w:hint="eastAsia" w:ascii="宋体" w:hAnsi="宋体" w:eastAsia="宋体" w:cs="宋体"/>
                          </w:rPr>
                          <w:fldChar w:fldCharType="separate"/>
                        </w:r>
                        <w:r>
                          <w:rPr>
                            <w:rFonts w:ascii="宋体" w:hAnsi="宋体" w:eastAsia="宋体" w:cs="宋体"/>
                            <w:lang w:val="zh-CN"/>
                          </w:rPr>
                          <w:t>-</w:t>
                        </w:r>
                        <w:r>
                          <w:rPr>
                            <w:rFonts w:ascii="宋体" w:hAnsi="宋体" w:eastAsia="宋体" w:cs="宋体"/>
                          </w:rPr>
                          <w:t xml:space="preserve"> 12 -</w:t>
                        </w:r>
                        <w:r>
                          <w:rPr>
                            <w:rFonts w:hint="eastAsia" w:ascii="宋体" w:hAnsi="宋体" w:eastAsia="宋体" w:cs="宋体"/>
                          </w:rPr>
                          <w:fldChar w:fldCharType="end"/>
                        </w:r>
                      </w:p>
                    </w:sdtContent>
                  </w:sdt>
                  <w:p w14:paraId="7FF43758">
                    <w:pPr>
                      <w:pStyle w:val="25"/>
                    </w:pPr>
                  </w:p>
                </w:txbxContent>
              </v:textbox>
            </v:shape>
          </w:pict>
        </mc:Fallback>
      </mc:AlternateContent>
    </w:r>
  </w:p>
  <w:p w14:paraId="07560D90">
    <w:pPr>
      <w:pStyle w:val="23"/>
      <w:jc w:val="center"/>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95314">
    <w:pPr>
      <w:pStyle w:val="24"/>
      <w:rPr>
        <w:rFonts w:hint="eastAsia"/>
      </w:rPr>
    </w:pPr>
    <w:r>
      <w:rPr>
        <w:rFonts w:hint="eastAsia" w:ascii="宋体" w:hAnsi="宋体" w:eastAsia="宋体"/>
        <w:lang w:val="en-US" w:eastAsia="zh-CN"/>
      </w:rPr>
      <w:t>沧源云能</w:t>
    </w:r>
    <w:r>
      <w:rPr>
        <w:rFonts w:hint="eastAsia" w:ascii="宋体" w:hAnsi="宋体" w:eastAsia="宋体"/>
      </w:rPr>
      <w:t>绿色能源开发有限公司</w:t>
    </w:r>
    <w:r>
      <w:rPr>
        <w:rFonts w:hint="eastAsia" w:ascii="宋体" w:hAnsi="宋体" w:eastAsia="宋体"/>
        <w:lang w:val="en-US" w:eastAsia="zh-CN"/>
      </w:rPr>
      <w:t>南撒</w:t>
    </w:r>
    <w:r>
      <w:rPr>
        <w:rFonts w:hint="eastAsia" w:ascii="宋体" w:hAnsi="宋体" w:eastAsia="宋体"/>
      </w:rPr>
      <w:t>光伏</w:t>
    </w:r>
    <w:r>
      <w:rPr>
        <w:rFonts w:hint="eastAsia" w:ascii="宋体" w:hAnsi="宋体" w:eastAsia="宋体"/>
        <w:lang w:val="en-US" w:eastAsia="zh-CN"/>
      </w:rPr>
      <w:t>电站技术服务（含首检项目）</w:t>
    </w:r>
    <w:r>
      <w:rPr>
        <w:rFonts w:hint="eastAsia" w:ascii="宋体" w:hAnsi="宋体" w:eastAsia="宋体"/>
      </w:rPr>
      <w:t>竞争性谈判采购文件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12A349"/>
    <w:multiLevelType w:val="singleLevel"/>
    <w:tmpl w:val="BF12A349"/>
    <w:lvl w:ilvl="0" w:tentative="0">
      <w:start w:val="6"/>
      <w:numFmt w:val="chineseCounting"/>
      <w:suff w:val="space"/>
      <w:lvlText w:val="第%1章"/>
      <w:lvlJc w:val="left"/>
      <w:rPr>
        <w:rFonts w:hint="eastAsia"/>
      </w:rPr>
    </w:lvl>
  </w:abstractNum>
  <w:abstractNum w:abstractNumId="1">
    <w:nsid w:val="CD750DF3"/>
    <w:multiLevelType w:val="singleLevel"/>
    <w:tmpl w:val="CD750DF3"/>
    <w:lvl w:ilvl="0" w:tentative="0">
      <w:start w:val="1"/>
      <w:numFmt w:val="chineseCounting"/>
      <w:suff w:val="nothing"/>
      <w:lvlText w:val="%1、"/>
      <w:lvlJc w:val="left"/>
      <w:rPr>
        <w:rFonts w:hint="eastAsia"/>
      </w:rPr>
    </w:lvl>
  </w:abstractNum>
  <w:abstractNum w:abstractNumId="2">
    <w:nsid w:val="D46F02E7"/>
    <w:multiLevelType w:val="singleLevel"/>
    <w:tmpl w:val="D46F02E7"/>
    <w:lvl w:ilvl="0" w:tentative="0">
      <w:start w:val="1"/>
      <w:numFmt w:val="chineseCounting"/>
      <w:suff w:val="nothing"/>
      <w:lvlText w:val="%1、"/>
      <w:lvlJc w:val="left"/>
      <w:rPr>
        <w:rFonts w:hint="eastAsia"/>
      </w:rPr>
    </w:lvl>
  </w:abstractNum>
  <w:abstractNum w:abstractNumId="3">
    <w:nsid w:val="EBA54DC3"/>
    <w:multiLevelType w:val="singleLevel"/>
    <w:tmpl w:val="EBA54DC3"/>
    <w:lvl w:ilvl="0" w:tentative="0">
      <w:start w:val="1"/>
      <w:numFmt w:val="decimal"/>
      <w:lvlText w:val="3.%1"/>
      <w:lvlJc w:val="left"/>
      <w:pPr>
        <w:tabs>
          <w:tab w:val="left" w:pos="210"/>
        </w:tabs>
        <w:ind w:left="0" w:firstLine="480"/>
      </w:pPr>
      <w:rPr>
        <w:rFonts w:hint="default"/>
      </w:rPr>
    </w:lvl>
  </w:abstractNum>
  <w:abstractNum w:abstractNumId="4">
    <w:nsid w:val="25F35031"/>
    <w:multiLevelType w:val="multilevel"/>
    <w:tmpl w:val="25F35031"/>
    <w:lvl w:ilvl="0" w:tentative="0">
      <w:start w:val="1"/>
      <w:numFmt w:val="decimal"/>
      <w:pStyle w:val="103"/>
      <w:suff w:val="nothing"/>
      <w:lvlText w:val="%1. "/>
      <w:lvlJc w:val="left"/>
      <w:pPr>
        <w:ind w:left="0" w:firstLine="40"/>
      </w:pPr>
      <w:rPr>
        <w:rFonts w:hint="default" w:ascii="宋体" w:hAnsi="宋体" w:eastAsia="宋体" w:cs="宋体"/>
      </w:rPr>
    </w:lvl>
    <w:lvl w:ilvl="1" w:tentative="0">
      <w:start w:val="1"/>
      <w:numFmt w:val="decimal"/>
      <w:suff w:val="nothing"/>
      <w:lvlText w:val="%1.%2."/>
      <w:lvlJc w:val="left"/>
      <w:pPr>
        <w:ind w:left="0" w:firstLine="40"/>
      </w:pPr>
      <w:rPr>
        <w:rFonts w:hint="default"/>
      </w:rPr>
    </w:lvl>
    <w:lvl w:ilvl="2" w:tentative="0">
      <w:start w:val="1"/>
      <w:numFmt w:val="decimal"/>
      <w:lvlText w:val="%1.%2.%3."/>
      <w:lvlJc w:val="left"/>
      <w:pPr>
        <w:ind w:left="709" w:hanging="709"/>
      </w:pPr>
      <w:rPr>
        <w:rFonts w:hint="default"/>
      </w:rPr>
    </w:lvl>
    <w:lvl w:ilvl="3" w:tentative="0">
      <w:start w:val="1"/>
      <w:numFmt w:val="decimal"/>
      <w:suff w:val="nothing"/>
      <w:lvlText w:val="%1.%2.%3.%4."/>
      <w:lvlJc w:val="left"/>
      <w:pPr>
        <w:ind w:left="840" w:hanging="84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5">
    <w:nsid w:val="348E67E6"/>
    <w:multiLevelType w:val="singleLevel"/>
    <w:tmpl w:val="348E67E6"/>
    <w:lvl w:ilvl="0" w:tentative="0">
      <w:start w:val="3"/>
      <w:numFmt w:val="decimal"/>
      <w:lvlText w:val="%1."/>
      <w:lvlJc w:val="left"/>
      <w:pPr>
        <w:tabs>
          <w:tab w:val="left" w:pos="312"/>
        </w:tabs>
      </w:pPr>
    </w:lvl>
  </w:abstractNum>
  <w:abstractNum w:abstractNumId="6">
    <w:nsid w:val="458B36FD"/>
    <w:multiLevelType w:val="multilevel"/>
    <w:tmpl w:val="458B36FD"/>
    <w:lvl w:ilvl="0" w:tentative="0">
      <w:start w:val="1"/>
      <w:numFmt w:val="decimal"/>
      <w:lvlText w:val="%1."/>
      <w:lvlJc w:val="left"/>
      <w:pPr>
        <w:tabs>
          <w:tab w:val="left" w:pos="786"/>
        </w:tabs>
        <w:ind w:left="786" w:hanging="360"/>
      </w:pPr>
      <w:rPr>
        <w:rFonts w:hint="default"/>
      </w:rPr>
    </w:lvl>
    <w:lvl w:ilvl="1" w:tentative="0">
      <w:start w:val="1"/>
      <w:numFmt w:val="decimal"/>
      <w:isLgl/>
      <w:lvlText w:val="%1.%2"/>
      <w:lvlJc w:val="left"/>
      <w:pPr>
        <w:ind w:left="1335" w:hanging="915"/>
      </w:pPr>
      <w:rPr>
        <w:rFonts w:hint="default"/>
      </w:rPr>
    </w:lvl>
    <w:lvl w:ilvl="2" w:tentative="0">
      <w:start w:val="1"/>
      <w:numFmt w:val="decimal"/>
      <w:isLgl/>
      <w:lvlText w:val="%1.%2.%3"/>
      <w:lvlJc w:val="left"/>
      <w:pPr>
        <w:ind w:left="1613" w:hanging="915"/>
      </w:pPr>
      <w:rPr>
        <w:rFonts w:hint="default"/>
      </w:rPr>
    </w:lvl>
    <w:lvl w:ilvl="3" w:tentative="0">
      <w:start w:val="1"/>
      <w:numFmt w:val="decimal"/>
      <w:isLgl/>
      <w:lvlText w:val="%1.%2.%3.%4"/>
      <w:lvlJc w:val="left"/>
      <w:pPr>
        <w:ind w:left="1891" w:hanging="915"/>
      </w:pPr>
      <w:rPr>
        <w:rFonts w:hint="default"/>
      </w:rPr>
    </w:lvl>
    <w:lvl w:ilvl="4" w:tentative="0">
      <w:start w:val="1"/>
      <w:numFmt w:val="decimal"/>
      <w:isLgl/>
      <w:lvlText w:val="%1.%2.%3.%4.%5"/>
      <w:lvlJc w:val="left"/>
      <w:pPr>
        <w:ind w:left="2334" w:hanging="1080"/>
      </w:pPr>
      <w:rPr>
        <w:rFonts w:hint="default"/>
      </w:rPr>
    </w:lvl>
    <w:lvl w:ilvl="5" w:tentative="0">
      <w:start w:val="1"/>
      <w:numFmt w:val="decimal"/>
      <w:isLgl/>
      <w:lvlText w:val="%1.%2.%3.%4.%5.%6"/>
      <w:lvlJc w:val="left"/>
      <w:pPr>
        <w:ind w:left="2612" w:hanging="1080"/>
      </w:pPr>
      <w:rPr>
        <w:rFonts w:hint="default"/>
      </w:rPr>
    </w:lvl>
    <w:lvl w:ilvl="6" w:tentative="0">
      <w:start w:val="1"/>
      <w:numFmt w:val="decimal"/>
      <w:isLgl/>
      <w:lvlText w:val="%1.%2.%3.%4.%5.%6.%7"/>
      <w:lvlJc w:val="left"/>
      <w:pPr>
        <w:ind w:left="2890" w:hanging="1080"/>
      </w:pPr>
      <w:rPr>
        <w:rFonts w:hint="default"/>
      </w:rPr>
    </w:lvl>
    <w:lvl w:ilvl="7" w:tentative="0">
      <w:start w:val="1"/>
      <w:numFmt w:val="decimal"/>
      <w:isLgl/>
      <w:lvlText w:val="%1.%2.%3.%4.%5.%6.%7.%8"/>
      <w:lvlJc w:val="left"/>
      <w:pPr>
        <w:ind w:left="3528" w:hanging="1440"/>
      </w:pPr>
      <w:rPr>
        <w:rFonts w:hint="default"/>
      </w:rPr>
    </w:lvl>
    <w:lvl w:ilvl="8" w:tentative="0">
      <w:start w:val="1"/>
      <w:numFmt w:val="decimal"/>
      <w:isLgl/>
      <w:lvlText w:val="%1.%2.%3.%4.%5.%6.%7.%8.%9"/>
      <w:lvlJc w:val="left"/>
      <w:pPr>
        <w:ind w:left="3806" w:hanging="1440"/>
      </w:pPr>
      <w:rPr>
        <w:rFonts w:hint="default"/>
      </w:rPr>
    </w:lvl>
  </w:abstractNum>
  <w:num w:numId="1">
    <w:abstractNumId w:val="4"/>
  </w:num>
  <w:num w:numId="2">
    <w:abstractNumId w:val="5"/>
  </w:num>
  <w:num w:numId="3">
    <w:abstractNumId w:val="3"/>
  </w:num>
  <w:num w:numId="4">
    <w:abstractNumId w:val="6"/>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SZ（众济）">
    <w15:presenceInfo w15:providerId="None" w15:userId="LSZ（众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MxNzIzOTQxY2NmMmM4MDdjMGJkYmM3ODMwYjg0OTgifQ=="/>
  </w:docVars>
  <w:rsids>
    <w:rsidRoot w:val="00A76E63"/>
    <w:rsid w:val="000017B9"/>
    <w:rsid w:val="00002A04"/>
    <w:rsid w:val="000104B1"/>
    <w:rsid w:val="00017C9B"/>
    <w:rsid w:val="00031453"/>
    <w:rsid w:val="00031609"/>
    <w:rsid w:val="0003196A"/>
    <w:rsid w:val="00031ED1"/>
    <w:rsid w:val="00043B8C"/>
    <w:rsid w:val="00046F77"/>
    <w:rsid w:val="00047F77"/>
    <w:rsid w:val="000534AF"/>
    <w:rsid w:val="000678CD"/>
    <w:rsid w:val="000763A4"/>
    <w:rsid w:val="00083D5C"/>
    <w:rsid w:val="00085C8E"/>
    <w:rsid w:val="00094041"/>
    <w:rsid w:val="000954E4"/>
    <w:rsid w:val="000B386E"/>
    <w:rsid w:val="000B4D21"/>
    <w:rsid w:val="000B6DDF"/>
    <w:rsid w:val="000C07F8"/>
    <w:rsid w:val="000C4B23"/>
    <w:rsid w:val="000D1BF0"/>
    <w:rsid w:val="000D395E"/>
    <w:rsid w:val="000E082B"/>
    <w:rsid w:val="000E2749"/>
    <w:rsid w:val="000E4E5F"/>
    <w:rsid w:val="000F089D"/>
    <w:rsid w:val="000F10DF"/>
    <w:rsid w:val="00101E80"/>
    <w:rsid w:val="00110390"/>
    <w:rsid w:val="00113A9F"/>
    <w:rsid w:val="00124886"/>
    <w:rsid w:val="00130B9B"/>
    <w:rsid w:val="001317BB"/>
    <w:rsid w:val="001426D3"/>
    <w:rsid w:val="00143D0D"/>
    <w:rsid w:val="00145178"/>
    <w:rsid w:val="0014691A"/>
    <w:rsid w:val="00146BEE"/>
    <w:rsid w:val="00150FE2"/>
    <w:rsid w:val="00160E47"/>
    <w:rsid w:val="001650E8"/>
    <w:rsid w:val="00165309"/>
    <w:rsid w:val="00172AE5"/>
    <w:rsid w:val="001805C1"/>
    <w:rsid w:val="00184FBD"/>
    <w:rsid w:val="00190493"/>
    <w:rsid w:val="00193DB9"/>
    <w:rsid w:val="00197E5E"/>
    <w:rsid w:val="001A1816"/>
    <w:rsid w:val="001A6EFA"/>
    <w:rsid w:val="001A7758"/>
    <w:rsid w:val="001B185C"/>
    <w:rsid w:val="001B3951"/>
    <w:rsid w:val="001C1FB4"/>
    <w:rsid w:val="001C61EE"/>
    <w:rsid w:val="001C70BF"/>
    <w:rsid w:val="001D148A"/>
    <w:rsid w:val="001D5A6F"/>
    <w:rsid w:val="001E3AF9"/>
    <w:rsid w:val="001E4A25"/>
    <w:rsid w:val="001F0C1E"/>
    <w:rsid w:val="00206450"/>
    <w:rsid w:val="002103B9"/>
    <w:rsid w:val="002139A3"/>
    <w:rsid w:val="002162B3"/>
    <w:rsid w:val="00217756"/>
    <w:rsid w:val="00217C25"/>
    <w:rsid w:val="00223259"/>
    <w:rsid w:val="00227743"/>
    <w:rsid w:val="00230128"/>
    <w:rsid w:val="00233DA1"/>
    <w:rsid w:val="002404BD"/>
    <w:rsid w:val="00241E0B"/>
    <w:rsid w:val="00243E43"/>
    <w:rsid w:val="00250575"/>
    <w:rsid w:val="00253BC1"/>
    <w:rsid w:val="00253CB8"/>
    <w:rsid w:val="00261608"/>
    <w:rsid w:val="002631F1"/>
    <w:rsid w:val="00265105"/>
    <w:rsid w:val="00265CD4"/>
    <w:rsid w:val="00276E33"/>
    <w:rsid w:val="00282EA7"/>
    <w:rsid w:val="00286EF6"/>
    <w:rsid w:val="00292E0A"/>
    <w:rsid w:val="002936E9"/>
    <w:rsid w:val="002A195D"/>
    <w:rsid w:val="002B19D2"/>
    <w:rsid w:val="002B2502"/>
    <w:rsid w:val="002B656E"/>
    <w:rsid w:val="002C15BE"/>
    <w:rsid w:val="002C3D85"/>
    <w:rsid w:val="002C47F4"/>
    <w:rsid w:val="002C5F3C"/>
    <w:rsid w:val="002D44D0"/>
    <w:rsid w:val="002D5D2C"/>
    <w:rsid w:val="002E4CBF"/>
    <w:rsid w:val="002E6A14"/>
    <w:rsid w:val="00320810"/>
    <w:rsid w:val="003214A2"/>
    <w:rsid w:val="003445A9"/>
    <w:rsid w:val="00352AC0"/>
    <w:rsid w:val="00362D80"/>
    <w:rsid w:val="00363A56"/>
    <w:rsid w:val="0036797E"/>
    <w:rsid w:val="00367D39"/>
    <w:rsid w:val="00370EF6"/>
    <w:rsid w:val="00373DB5"/>
    <w:rsid w:val="00375FB0"/>
    <w:rsid w:val="00386C2B"/>
    <w:rsid w:val="003B0069"/>
    <w:rsid w:val="003B0304"/>
    <w:rsid w:val="003B1031"/>
    <w:rsid w:val="003B37E2"/>
    <w:rsid w:val="003B5EFD"/>
    <w:rsid w:val="003B731C"/>
    <w:rsid w:val="003C4686"/>
    <w:rsid w:val="003C6E05"/>
    <w:rsid w:val="003D14F5"/>
    <w:rsid w:val="003D2093"/>
    <w:rsid w:val="003D5BBC"/>
    <w:rsid w:val="003E1600"/>
    <w:rsid w:val="003E6815"/>
    <w:rsid w:val="003F0D5B"/>
    <w:rsid w:val="003F15BB"/>
    <w:rsid w:val="003F2106"/>
    <w:rsid w:val="003F406C"/>
    <w:rsid w:val="004027B6"/>
    <w:rsid w:val="00404532"/>
    <w:rsid w:val="00406B67"/>
    <w:rsid w:val="00411DC8"/>
    <w:rsid w:val="004241CD"/>
    <w:rsid w:val="004412A1"/>
    <w:rsid w:val="00451085"/>
    <w:rsid w:val="00453B3A"/>
    <w:rsid w:val="004551C4"/>
    <w:rsid w:val="00464B65"/>
    <w:rsid w:val="00466BA8"/>
    <w:rsid w:val="004775FA"/>
    <w:rsid w:val="0047788B"/>
    <w:rsid w:val="00483FD5"/>
    <w:rsid w:val="004842E4"/>
    <w:rsid w:val="0049178B"/>
    <w:rsid w:val="004920D7"/>
    <w:rsid w:val="004A119E"/>
    <w:rsid w:val="004A3FF5"/>
    <w:rsid w:val="004A7E29"/>
    <w:rsid w:val="004B6659"/>
    <w:rsid w:val="004C5D57"/>
    <w:rsid w:val="004C6A45"/>
    <w:rsid w:val="004D71FB"/>
    <w:rsid w:val="004E36D5"/>
    <w:rsid w:val="00507241"/>
    <w:rsid w:val="00507FC0"/>
    <w:rsid w:val="00510D28"/>
    <w:rsid w:val="0051331E"/>
    <w:rsid w:val="00524AAA"/>
    <w:rsid w:val="00530FE6"/>
    <w:rsid w:val="00531133"/>
    <w:rsid w:val="00532B17"/>
    <w:rsid w:val="00550BB8"/>
    <w:rsid w:val="00554755"/>
    <w:rsid w:val="00556613"/>
    <w:rsid w:val="005575EA"/>
    <w:rsid w:val="00561C6C"/>
    <w:rsid w:val="0056294D"/>
    <w:rsid w:val="0057136E"/>
    <w:rsid w:val="00572481"/>
    <w:rsid w:val="00577E41"/>
    <w:rsid w:val="0059385F"/>
    <w:rsid w:val="00597722"/>
    <w:rsid w:val="005A45B9"/>
    <w:rsid w:val="005A4D8F"/>
    <w:rsid w:val="005A5816"/>
    <w:rsid w:val="005B14AA"/>
    <w:rsid w:val="005B3C68"/>
    <w:rsid w:val="005C4D2E"/>
    <w:rsid w:val="005D2302"/>
    <w:rsid w:val="005D4F17"/>
    <w:rsid w:val="005D71DA"/>
    <w:rsid w:val="005D731C"/>
    <w:rsid w:val="005E4E56"/>
    <w:rsid w:val="005E7291"/>
    <w:rsid w:val="005F5D50"/>
    <w:rsid w:val="00600C0C"/>
    <w:rsid w:val="006065F2"/>
    <w:rsid w:val="00607263"/>
    <w:rsid w:val="006072B7"/>
    <w:rsid w:val="00607B93"/>
    <w:rsid w:val="00610776"/>
    <w:rsid w:val="0061156D"/>
    <w:rsid w:val="00611B5D"/>
    <w:rsid w:val="00612F52"/>
    <w:rsid w:val="006155C1"/>
    <w:rsid w:val="00616F72"/>
    <w:rsid w:val="00625879"/>
    <w:rsid w:val="00626A99"/>
    <w:rsid w:val="006577BF"/>
    <w:rsid w:val="006719A8"/>
    <w:rsid w:val="006768FE"/>
    <w:rsid w:val="006A1472"/>
    <w:rsid w:val="006B0FD2"/>
    <w:rsid w:val="006C1DD9"/>
    <w:rsid w:val="006C5E76"/>
    <w:rsid w:val="006D2EB7"/>
    <w:rsid w:val="006E42F5"/>
    <w:rsid w:val="006E731D"/>
    <w:rsid w:val="006F7DC2"/>
    <w:rsid w:val="00704668"/>
    <w:rsid w:val="00711F2C"/>
    <w:rsid w:val="0071529F"/>
    <w:rsid w:val="00725C47"/>
    <w:rsid w:val="00726F31"/>
    <w:rsid w:val="0072786D"/>
    <w:rsid w:val="007338E0"/>
    <w:rsid w:val="007340BF"/>
    <w:rsid w:val="00737128"/>
    <w:rsid w:val="00742DCF"/>
    <w:rsid w:val="0074476B"/>
    <w:rsid w:val="00744C51"/>
    <w:rsid w:val="00746709"/>
    <w:rsid w:val="007503C2"/>
    <w:rsid w:val="00757844"/>
    <w:rsid w:val="00760B97"/>
    <w:rsid w:val="00761BAA"/>
    <w:rsid w:val="0077093F"/>
    <w:rsid w:val="007736AD"/>
    <w:rsid w:val="00780B80"/>
    <w:rsid w:val="007864D2"/>
    <w:rsid w:val="00797C11"/>
    <w:rsid w:val="00797DBB"/>
    <w:rsid w:val="007A164F"/>
    <w:rsid w:val="007A1DE8"/>
    <w:rsid w:val="007B4C86"/>
    <w:rsid w:val="007B7B5A"/>
    <w:rsid w:val="007C5AF3"/>
    <w:rsid w:val="007C5F7A"/>
    <w:rsid w:val="007C6022"/>
    <w:rsid w:val="007D24F0"/>
    <w:rsid w:val="007F1792"/>
    <w:rsid w:val="007F5FDD"/>
    <w:rsid w:val="00802A53"/>
    <w:rsid w:val="00810721"/>
    <w:rsid w:val="00811583"/>
    <w:rsid w:val="008124D3"/>
    <w:rsid w:val="00817175"/>
    <w:rsid w:val="00834A2E"/>
    <w:rsid w:val="00836030"/>
    <w:rsid w:val="00837E7B"/>
    <w:rsid w:val="00840DDD"/>
    <w:rsid w:val="00845F06"/>
    <w:rsid w:val="00856475"/>
    <w:rsid w:val="00867D12"/>
    <w:rsid w:val="00872FC8"/>
    <w:rsid w:val="00880200"/>
    <w:rsid w:val="008A3BD6"/>
    <w:rsid w:val="008A48F5"/>
    <w:rsid w:val="008A785E"/>
    <w:rsid w:val="008B47FC"/>
    <w:rsid w:val="008B55D7"/>
    <w:rsid w:val="008B5C52"/>
    <w:rsid w:val="008C006A"/>
    <w:rsid w:val="008C1158"/>
    <w:rsid w:val="008C3E18"/>
    <w:rsid w:val="008C7E04"/>
    <w:rsid w:val="008D5236"/>
    <w:rsid w:val="008D6270"/>
    <w:rsid w:val="008E30CE"/>
    <w:rsid w:val="008E7B3A"/>
    <w:rsid w:val="008F24E9"/>
    <w:rsid w:val="008F5D16"/>
    <w:rsid w:val="008F6E7C"/>
    <w:rsid w:val="009030B4"/>
    <w:rsid w:val="00905107"/>
    <w:rsid w:val="00905841"/>
    <w:rsid w:val="00907818"/>
    <w:rsid w:val="0091288C"/>
    <w:rsid w:val="00917396"/>
    <w:rsid w:val="00922852"/>
    <w:rsid w:val="0092570A"/>
    <w:rsid w:val="00926266"/>
    <w:rsid w:val="009267CC"/>
    <w:rsid w:val="00933175"/>
    <w:rsid w:val="009337AE"/>
    <w:rsid w:val="00933FBF"/>
    <w:rsid w:val="00935F0C"/>
    <w:rsid w:val="00953BA8"/>
    <w:rsid w:val="0096368C"/>
    <w:rsid w:val="00971223"/>
    <w:rsid w:val="00981216"/>
    <w:rsid w:val="009827FC"/>
    <w:rsid w:val="009A16A0"/>
    <w:rsid w:val="009A1C31"/>
    <w:rsid w:val="009B7B83"/>
    <w:rsid w:val="009C0159"/>
    <w:rsid w:val="009C1096"/>
    <w:rsid w:val="009C23A9"/>
    <w:rsid w:val="009C546B"/>
    <w:rsid w:val="009F1493"/>
    <w:rsid w:val="009F1582"/>
    <w:rsid w:val="009F3585"/>
    <w:rsid w:val="009F4289"/>
    <w:rsid w:val="009F70F0"/>
    <w:rsid w:val="00A118F4"/>
    <w:rsid w:val="00A16B96"/>
    <w:rsid w:val="00A20B66"/>
    <w:rsid w:val="00A20F13"/>
    <w:rsid w:val="00A26ADC"/>
    <w:rsid w:val="00A325BB"/>
    <w:rsid w:val="00A36030"/>
    <w:rsid w:val="00A42590"/>
    <w:rsid w:val="00A451E9"/>
    <w:rsid w:val="00A46EFC"/>
    <w:rsid w:val="00A51F53"/>
    <w:rsid w:val="00A52544"/>
    <w:rsid w:val="00A55D12"/>
    <w:rsid w:val="00A565DC"/>
    <w:rsid w:val="00A65AA6"/>
    <w:rsid w:val="00A65ACC"/>
    <w:rsid w:val="00A74B2E"/>
    <w:rsid w:val="00A75431"/>
    <w:rsid w:val="00A76E63"/>
    <w:rsid w:val="00A835DF"/>
    <w:rsid w:val="00A84656"/>
    <w:rsid w:val="00A92AF9"/>
    <w:rsid w:val="00AA3F84"/>
    <w:rsid w:val="00AB245C"/>
    <w:rsid w:val="00AC7B7F"/>
    <w:rsid w:val="00AD024E"/>
    <w:rsid w:val="00AD10E6"/>
    <w:rsid w:val="00AD63F8"/>
    <w:rsid w:val="00AE7E1D"/>
    <w:rsid w:val="00AF4724"/>
    <w:rsid w:val="00AF5322"/>
    <w:rsid w:val="00AF628E"/>
    <w:rsid w:val="00B043C8"/>
    <w:rsid w:val="00B071B9"/>
    <w:rsid w:val="00B21F56"/>
    <w:rsid w:val="00B22469"/>
    <w:rsid w:val="00B249BF"/>
    <w:rsid w:val="00B32A5C"/>
    <w:rsid w:val="00B42869"/>
    <w:rsid w:val="00B47C35"/>
    <w:rsid w:val="00B53F4D"/>
    <w:rsid w:val="00B73A0A"/>
    <w:rsid w:val="00B8367F"/>
    <w:rsid w:val="00B86BE0"/>
    <w:rsid w:val="00B95DE5"/>
    <w:rsid w:val="00BB3A62"/>
    <w:rsid w:val="00BC305D"/>
    <w:rsid w:val="00BD39F5"/>
    <w:rsid w:val="00BD3F44"/>
    <w:rsid w:val="00BE6D11"/>
    <w:rsid w:val="00BF27D5"/>
    <w:rsid w:val="00C057EF"/>
    <w:rsid w:val="00C05D9D"/>
    <w:rsid w:val="00C13FAC"/>
    <w:rsid w:val="00C143D7"/>
    <w:rsid w:val="00C16A49"/>
    <w:rsid w:val="00C22D0D"/>
    <w:rsid w:val="00C32F98"/>
    <w:rsid w:val="00C35BFD"/>
    <w:rsid w:val="00C35D75"/>
    <w:rsid w:val="00C41AA3"/>
    <w:rsid w:val="00C42D93"/>
    <w:rsid w:val="00C618B6"/>
    <w:rsid w:val="00C6427B"/>
    <w:rsid w:val="00C71E29"/>
    <w:rsid w:val="00C740A5"/>
    <w:rsid w:val="00C76CC0"/>
    <w:rsid w:val="00C919F1"/>
    <w:rsid w:val="00C95FD0"/>
    <w:rsid w:val="00CB3F42"/>
    <w:rsid w:val="00CB7BA7"/>
    <w:rsid w:val="00CC31AF"/>
    <w:rsid w:val="00CE0384"/>
    <w:rsid w:val="00CE4A23"/>
    <w:rsid w:val="00CF070E"/>
    <w:rsid w:val="00CF0CC8"/>
    <w:rsid w:val="00CF11FB"/>
    <w:rsid w:val="00D05E63"/>
    <w:rsid w:val="00D0750C"/>
    <w:rsid w:val="00D11216"/>
    <w:rsid w:val="00D11EC8"/>
    <w:rsid w:val="00D16843"/>
    <w:rsid w:val="00D1709D"/>
    <w:rsid w:val="00D17151"/>
    <w:rsid w:val="00D221F7"/>
    <w:rsid w:val="00D23B92"/>
    <w:rsid w:val="00D24FF0"/>
    <w:rsid w:val="00D2611C"/>
    <w:rsid w:val="00D26157"/>
    <w:rsid w:val="00D27799"/>
    <w:rsid w:val="00D31A2E"/>
    <w:rsid w:val="00D3610E"/>
    <w:rsid w:val="00D431EB"/>
    <w:rsid w:val="00D45BA8"/>
    <w:rsid w:val="00D53CCF"/>
    <w:rsid w:val="00D613E6"/>
    <w:rsid w:val="00D63E20"/>
    <w:rsid w:val="00D64993"/>
    <w:rsid w:val="00D67F5C"/>
    <w:rsid w:val="00D771B8"/>
    <w:rsid w:val="00D86F86"/>
    <w:rsid w:val="00D920A2"/>
    <w:rsid w:val="00D94DD2"/>
    <w:rsid w:val="00DA0E2D"/>
    <w:rsid w:val="00DA173A"/>
    <w:rsid w:val="00DA3603"/>
    <w:rsid w:val="00DA7B8F"/>
    <w:rsid w:val="00DB69E0"/>
    <w:rsid w:val="00DC3E67"/>
    <w:rsid w:val="00DD5201"/>
    <w:rsid w:val="00DD678C"/>
    <w:rsid w:val="00DE2219"/>
    <w:rsid w:val="00DE390B"/>
    <w:rsid w:val="00DE5AA9"/>
    <w:rsid w:val="00DF09F6"/>
    <w:rsid w:val="00DF77BD"/>
    <w:rsid w:val="00DF7A7B"/>
    <w:rsid w:val="00E002EB"/>
    <w:rsid w:val="00E050D9"/>
    <w:rsid w:val="00E051F9"/>
    <w:rsid w:val="00E06282"/>
    <w:rsid w:val="00E12881"/>
    <w:rsid w:val="00E21301"/>
    <w:rsid w:val="00E21FB4"/>
    <w:rsid w:val="00E25E67"/>
    <w:rsid w:val="00E25FB1"/>
    <w:rsid w:val="00E33E0C"/>
    <w:rsid w:val="00E41322"/>
    <w:rsid w:val="00E44BE7"/>
    <w:rsid w:val="00E50BAF"/>
    <w:rsid w:val="00E55CB9"/>
    <w:rsid w:val="00E571D8"/>
    <w:rsid w:val="00E7605C"/>
    <w:rsid w:val="00E76A20"/>
    <w:rsid w:val="00E77E11"/>
    <w:rsid w:val="00E847FE"/>
    <w:rsid w:val="00E851AF"/>
    <w:rsid w:val="00E86739"/>
    <w:rsid w:val="00E9010B"/>
    <w:rsid w:val="00E90ED9"/>
    <w:rsid w:val="00ED45F4"/>
    <w:rsid w:val="00EE38CF"/>
    <w:rsid w:val="00EF1F11"/>
    <w:rsid w:val="00EF2194"/>
    <w:rsid w:val="00EF2DC5"/>
    <w:rsid w:val="00EF4C19"/>
    <w:rsid w:val="00F05B85"/>
    <w:rsid w:val="00F104EE"/>
    <w:rsid w:val="00F114F3"/>
    <w:rsid w:val="00F142DA"/>
    <w:rsid w:val="00F21087"/>
    <w:rsid w:val="00F33D66"/>
    <w:rsid w:val="00F357AE"/>
    <w:rsid w:val="00F360D1"/>
    <w:rsid w:val="00F37185"/>
    <w:rsid w:val="00F47545"/>
    <w:rsid w:val="00F51037"/>
    <w:rsid w:val="00F559BC"/>
    <w:rsid w:val="00F56D5F"/>
    <w:rsid w:val="00F6385A"/>
    <w:rsid w:val="00F67383"/>
    <w:rsid w:val="00F75C09"/>
    <w:rsid w:val="00F839AB"/>
    <w:rsid w:val="00F83DDA"/>
    <w:rsid w:val="00F8505B"/>
    <w:rsid w:val="00F85F05"/>
    <w:rsid w:val="00F86987"/>
    <w:rsid w:val="00F92D37"/>
    <w:rsid w:val="00F94C1B"/>
    <w:rsid w:val="00F95E4B"/>
    <w:rsid w:val="00FA05D5"/>
    <w:rsid w:val="00FB0FD4"/>
    <w:rsid w:val="00FB18F9"/>
    <w:rsid w:val="00FB20B4"/>
    <w:rsid w:val="00FB2C5A"/>
    <w:rsid w:val="00FB70F1"/>
    <w:rsid w:val="00FC3972"/>
    <w:rsid w:val="00FC640A"/>
    <w:rsid w:val="00FD204F"/>
    <w:rsid w:val="00FE76C6"/>
    <w:rsid w:val="00FE7D8A"/>
    <w:rsid w:val="00FF0207"/>
    <w:rsid w:val="00FF13B9"/>
    <w:rsid w:val="00FF3ACF"/>
    <w:rsid w:val="011B01FF"/>
    <w:rsid w:val="01464A2E"/>
    <w:rsid w:val="0153214F"/>
    <w:rsid w:val="0160084E"/>
    <w:rsid w:val="01610122"/>
    <w:rsid w:val="01CE57B8"/>
    <w:rsid w:val="01F42D45"/>
    <w:rsid w:val="01FA65AD"/>
    <w:rsid w:val="02156243"/>
    <w:rsid w:val="021D1A55"/>
    <w:rsid w:val="02203B3A"/>
    <w:rsid w:val="023A2E4D"/>
    <w:rsid w:val="025A2CBA"/>
    <w:rsid w:val="026C6D7F"/>
    <w:rsid w:val="02987B74"/>
    <w:rsid w:val="02DB4F19"/>
    <w:rsid w:val="02E903CF"/>
    <w:rsid w:val="02EB4148"/>
    <w:rsid w:val="02F254D6"/>
    <w:rsid w:val="02F456F2"/>
    <w:rsid w:val="02F66DCF"/>
    <w:rsid w:val="035148F2"/>
    <w:rsid w:val="0381685A"/>
    <w:rsid w:val="03D90444"/>
    <w:rsid w:val="03E77005"/>
    <w:rsid w:val="041054CF"/>
    <w:rsid w:val="041476CE"/>
    <w:rsid w:val="041C5514"/>
    <w:rsid w:val="04206073"/>
    <w:rsid w:val="04242692"/>
    <w:rsid w:val="047F4146"/>
    <w:rsid w:val="04B379C0"/>
    <w:rsid w:val="04E86B91"/>
    <w:rsid w:val="04F2425F"/>
    <w:rsid w:val="04F574FF"/>
    <w:rsid w:val="05461B09"/>
    <w:rsid w:val="05536521"/>
    <w:rsid w:val="05636BA0"/>
    <w:rsid w:val="05760640"/>
    <w:rsid w:val="05782246"/>
    <w:rsid w:val="058663AA"/>
    <w:rsid w:val="05A625A8"/>
    <w:rsid w:val="05DB66F5"/>
    <w:rsid w:val="05DE61E6"/>
    <w:rsid w:val="060F45F1"/>
    <w:rsid w:val="06562220"/>
    <w:rsid w:val="065C26D4"/>
    <w:rsid w:val="0687687D"/>
    <w:rsid w:val="069E5E86"/>
    <w:rsid w:val="06B242DF"/>
    <w:rsid w:val="06C453DB"/>
    <w:rsid w:val="07465DF0"/>
    <w:rsid w:val="07473C0C"/>
    <w:rsid w:val="075B5D40"/>
    <w:rsid w:val="07861741"/>
    <w:rsid w:val="07A54643"/>
    <w:rsid w:val="07C338E5"/>
    <w:rsid w:val="07F05E44"/>
    <w:rsid w:val="07F615C4"/>
    <w:rsid w:val="07FB307F"/>
    <w:rsid w:val="08093CE2"/>
    <w:rsid w:val="08171B3B"/>
    <w:rsid w:val="083420ED"/>
    <w:rsid w:val="083640B7"/>
    <w:rsid w:val="08923B7D"/>
    <w:rsid w:val="089D5EE4"/>
    <w:rsid w:val="08B82D1E"/>
    <w:rsid w:val="08B85E4B"/>
    <w:rsid w:val="08D21DFA"/>
    <w:rsid w:val="08E958A5"/>
    <w:rsid w:val="091A7535"/>
    <w:rsid w:val="092B1742"/>
    <w:rsid w:val="093323A4"/>
    <w:rsid w:val="098B3F8E"/>
    <w:rsid w:val="09920D13"/>
    <w:rsid w:val="09A6526C"/>
    <w:rsid w:val="09CB36E3"/>
    <w:rsid w:val="09D72CA8"/>
    <w:rsid w:val="0A0A1357"/>
    <w:rsid w:val="0A45357D"/>
    <w:rsid w:val="0AB319EF"/>
    <w:rsid w:val="0AE75B3C"/>
    <w:rsid w:val="0AE90D8B"/>
    <w:rsid w:val="0AEC3778"/>
    <w:rsid w:val="0AF049F1"/>
    <w:rsid w:val="0AF33435"/>
    <w:rsid w:val="0B0C10FF"/>
    <w:rsid w:val="0B222B42"/>
    <w:rsid w:val="0B6173E2"/>
    <w:rsid w:val="0BB67AD3"/>
    <w:rsid w:val="0BB974D9"/>
    <w:rsid w:val="0BC54A6B"/>
    <w:rsid w:val="0C3B6A39"/>
    <w:rsid w:val="0C807FF6"/>
    <w:rsid w:val="0C8527FC"/>
    <w:rsid w:val="0C9B6BDE"/>
    <w:rsid w:val="0CA22116"/>
    <w:rsid w:val="0CCC0522"/>
    <w:rsid w:val="0CD71968"/>
    <w:rsid w:val="0CFF53BF"/>
    <w:rsid w:val="0D066CE1"/>
    <w:rsid w:val="0D2364B6"/>
    <w:rsid w:val="0D246F28"/>
    <w:rsid w:val="0D562B05"/>
    <w:rsid w:val="0D593D67"/>
    <w:rsid w:val="0D662408"/>
    <w:rsid w:val="0DE325EB"/>
    <w:rsid w:val="0DEF54F6"/>
    <w:rsid w:val="0DF7507A"/>
    <w:rsid w:val="0E06277D"/>
    <w:rsid w:val="0E0D1416"/>
    <w:rsid w:val="0E1053AA"/>
    <w:rsid w:val="0E146C48"/>
    <w:rsid w:val="0E1A1D85"/>
    <w:rsid w:val="0E2949C6"/>
    <w:rsid w:val="0E2A646C"/>
    <w:rsid w:val="0E335095"/>
    <w:rsid w:val="0E39220B"/>
    <w:rsid w:val="0E7348E7"/>
    <w:rsid w:val="0EA623AE"/>
    <w:rsid w:val="0EB43F87"/>
    <w:rsid w:val="0EBA469A"/>
    <w:rsid w:val="0EBE4E06"/>
    <w:rsid w:val="0ED939EE"/>
    <w:rsid w:val="0EDB419C"/>
    <w:rsid w:val="0F052A35"/>
    <w:rsid w:val="0F24110D"/>
    <w:rsid w:val="0F2B249C"/>
    <w:rsid w:val="0F4277E5"/>
    <w:rsid w:val="0F4E2F1A"/>
    <w:rsid w:val="0F707EAE"/>
    <w:rsid w:val="0F8B118C"/>
    <w:rsid w:val="0FBF6D8B"/>
    <w:rsid w:val="0FE34B24"/>
    <w:rsid w:val="0FF56606"/>
    <w:rsid w:val="10611EED"/>
    <w:rsid w:val="10BE0604"/>
    <w:rsid w:val="10BE10ED"/>
    <w:rsid w:val="10CC2B50"/>
    <w:rsid w:val="10D821AF"/>
    <w:rsid w:val="11031E78"/>
    <w:rsid w:val="11382C4E"/>
    <w:rsid w:val="11632CAB"/>
    <w:rsid w:val="11640ECC"/>
    <w:rsid w:val="117805DF"/>
    <w:rsid w:val="117E36F4"/>
    <w:rsid w:val="119C228C"/>
    <w:rsid w:val="11AE2F10"/>
    <w:rsid w:val="11B06C88"/>
    <w:rsid w:val="12045226"/>
    <w:rsid w:val="1255782F"/>
    <w:rsid w:val="127A014A"/>
    <w:rsid w:val="128D0D77"/>
    <w:rsid w:val="1292290F"/>
    <w:rsid w:val="12F6691D"/>
    <w:rsid w:val="13525B1D"/>
    <w:rsid w:val="13752F2E"/>
    <w:rsid w:val="13AD44D1"/>
    <w:rsid w:val="13B3480E"/>
    <w:rsid w:val="13FC61B5"/>
    <w:rsid w:val="1404150D"/>
    <w:rsid w:val="14172FEE"/>
    <w:rsid w:val="141A26A0"/>
    <w:rsid w:val="14276FAA"/>
    <w:rsid w:val="149A59CD"/>
    <w:rsid w:val="14A837FB"/>
    <w:rsid w:val="14C077D9"/>
    <w:rsid w:val="15001CD4"/>
    <w:rsid w:val="151E5D55"/>
    <w:rsid w:val="15277D36"/>
    <w:rsid w:val="154D307D"/>
    <w:rsid w:val="155B3D48"/>
    <w:rsid w:val="156A1844"/>
    <w:rsid w:val="156D4E90"/>
    <w:rsid w:val="158226E9"/>
    <w:rsid w:val="158801A5"/>
    <w:rsid w:val="158D2D09"/>
    <w:rsid w:val="15915022"/>
    <w:rsid w:val="15B605E5"/>
    <w:rsid w:val="15CA6DCF"/>
    <w:rsid w:val="161A7CC6"/>
    <w:rsid w:val="166D15EC"/>
    <w:rsid w:val="167A30A7"/>
    <w:rsid w:val="16A21F0B"/>
    <w:rsid w:val="16A36DBB"/>
    <w:rsid w:val="16A82D69"/>
    <w:rsid w:val="16BE59A3"/>
    <w:rsid w:val="16BF34C9"/>
    <w:rsid w:val="16F77107"/>
    <w:rsid w:val="174E0967"/>
    <w:rsid w:val="17984446"/>
    <w:rsid w:val="17A73BFC"/>
    <w:rsid w:val="17B43822"/>
    <w:rsid w:val="17C30150"/>
    <w:rsid w:val="17EA5856"/>
    <w:rsid w:val="18567176"/>
    <w:rsid w:val="18702CCD"/>
    <w:rsid w:val="18821530"/>
    <w:rsid w:val="18DA0A8E"/>
    <w:rsid w:val="18E77DD3"/>
    <w:rsid w:val="18ED2570"/>
    <w:rsid w:val="18F71640"/>
    <w:rsid w:val="19153875"/>
    <w:rsid w:val="19614D0C"/>
    <w:rsid w:val="19632832"/>
    <w:rsid w:val="19DF6793"/>
    <w:rsid w:val="19F45D1C"/>
    <w:rsid w:val="1A3146DE"/>
    <w:rsid w:val="1AA128F8"/>
    <w:rsid w:val="1AB171C0"/>
    <w:rsid w:val="1B1464DA"/>
    <w:rsid w:val="1B261D69"/>
    <w:rsid w:val="1B293607"/>
    <w:rsid w:val="1B357564"/>
    <w:rsid w:val="1B4072CF"/>
    <w:rsid w:val="1B753A8E"/>
    <w:rsid w:val="1B8A054A"/>
    <w:rsid w:val="1B970EB9"/>
    <w:rsid w:val="1BE063BC"/>
    <w:rsid w:val="1C092D31"/>
    <w:rsid w:val="1C1147C7"/>
    <w:rsid w:val="1C1F29F1"/>
    <w:rsid w:val="1C47468D"/>
    <w:rsid w:val="1C6012AB"/>
    <w:rsid w:val="1C8B27CB"/>
    <w:rsid w:val="1C8D2FA5"/>
    <w:rsid w:val="1CB44038"/>
    <w:rsid w:val="1CEA046F"/>
    <w:rsid w:val="1D0D1432"/>
    <w:rsid w:val="1D1F2520"/>
    <w:rsid w:val="1D4330A6"/>
    <w:rsid w:val="1D485652"/>
    <w:rsid w:val="1D5414E5"/>
    <w:rsid w:val="1D554B87"/>
    <w:rsid w:val="1D556936"/>
    <w:rsid w:val="1D577DFA"/>
    <w:rsid w:val="1D5A03F0"/>
    <w:rsid w:val="1D680A45"/>
    <w:rsid w:val="1D6F6121"/>
    <w:rsid w:val="1D7A073C"/>
    <w:rsid w:val="1D7E7C3A"/>
    <w:rsid w:val="1D90796E"/>
    <w:rsid w:val="1E064AFD"/>
    <w:rsid w:val="1E0839A8"/>
    <w:rsid w:val="1E29560A"/>
    <w:rsid w:val="1E330AF4"/>
    <w:rsid w:val="1E3E386E"/>
    <w:rsid w:val="1EA731C1"/>
    <w:rsid w:val="1EE6018D"/>
    <w:rsid w:val="1F120F82"/>
    <w:rsid w:val="1F2307B5"/>
    <w:rsid w:val="1F23657A"/>
    <w:rsid w:val="1F307402"/>
    <w:rsid w:val="1F5A6485"/>
    <w:rsid w:val="1F680293"/>
    <w:rsid w:val="1F707A57"/>
    <w:rsid w:val="1F7503A2"/>
    <w:rsid w:val="1FB5190D"/>
    <w:rsid w:val="1FDE2C12"/>
    <w:rsid w:val="1FF24F07"/>
    <w:rsid w:val="1FF561AE"/>
    <w:rsid w:val="200F101E"/>
    <w:rsid w:val="201C3916"/>
    <w:rsid w:val="201C3E17"/>
    <w:rsid w:val="201F5E38"/>
    <w:rsid w:val="20232D1B"/>
    <w:rsid w:val="20272523"/>
    <w:rsid w:val="203B005F"/>
    <w:rsid w:val="20670E5A"/>
    <w:rsid w:val="20B9043C"/>
    <w:rsid w:val="20BA5DC0"/>
    <w:rsid w:val="20E0034C"/>
    <w:rsid w:val="210B5C89"/>
    <w:rsid w:val="21220719"/>
    <w:rsid w:val="212A7F38"/>
    <w:rsid w:val="21464169"/>
    <w:rsid w:val="215127E3"/>
    <w:rsid w:val="21531D7D"/>
    <w:rsid w:val="21653EFC"/>
    <w:rsid w:val="218B45E3"/>
    <w:rsid w:val="21B025BE"/>
    <w:rsid w:val="21B427F0"/>
    <w:rsid w:val="21B85F1B"/>
    <w:rsid w:val="21D65A92"/>
    <w:rsid w:val="21DC13D3"/>
    <w:rsid w:val="21E8421C"/>
    <w:rsid w:val="21F726B1"/>
    <w:rsid w:val="221D1223"/>
    <w:rsid w:val="221E7C3E"/>
    <w:rsid w:val="222A65E3"/>
    <w:rsid w:val="225B63CE"/>
    <w:rsid w:val="22690AA2"/>
    <w:rsid w:val="226E2973"/>
    <w:rsid w:val="22720F16"/>
    <w:rsid w:val="22795622"/>
    <w:rsid w:val="22836D7D"/>
    <w:rsid w:val="22866796"/>
    <w:rsid w:val="229853AE"/>
    <w:rsid w:val="22BB14F0"/>
    <w:rsid w:val="234C07DB"/>
    <w:rsid w:val="23531BD4"/>
    <w:rsid w:val="23692763"/>
    <w:rsid w:val="23797CC0"/>
    <w:rsid w:val="23B20E8E"/>
    <w:rsid w:val="23B51B7A"/>
    <w:rsid w:val="23CF16AF"/>
    <w:rsid w:val="244514B2"/>
    <w:rsid w:val="244765A5"/>
    <w:rsid w:val="24542EE9"/>
    <w:rsid w:val="245F009A"/>
    <w:rsid w:val="24907557"/>
    <w:rsid w:val="24A35547"/>
    <w:rsid w:val="24B65F0C"/>
    <w:rsid w:val="24E52C95"/>
    <w:rsid w:val="253B28B5"/>
    <w:rsid w:val="253D662D"/>
    <w:rsid w:val="254D2B10"/>
    <w:rsid w:val="257302A1"/>
    <w:rsid w:val="25973F8F"/>
    <w:rsid w:val="25B52012"/>
    <w:rsid w:val="25D23219"/>
    <w:rsid w:val="25E76599"/>
    <w:rsid w:val="25F0369F"/>
    <w:rsid w:val="26172E9E"/>
    <w:rsid w:val="265A5B81"/>
    <w:rsid w:val="266D2F42"/>
    <w:rsid w:val="26844111"/>
    <w:rsid w:val="269C764C"/>
    <w:rsid w:val="26AB6AE8"/>
    <w:rsid w:val="26F42A34"/>
    <w:rsid w:val="27247AA4"/>
    <w:rsid w:val="272A48F9"/>
    <w:rsid w:val="274608BA"/>
    <w:rsid w:val="2771077B"/>
    <w:rsid w:val="277F117F"/>
    <w:rsid w:val="27912C60"/>
    <w:rsid w:val="27BB0366"/>
    <w:rsid w:val="27BF5A1F"/>
    <w:rsid w:val="27E62EE6"/>
    <w:rsid w:val="27E77427"/>
    <w:rsid w:val="27F4323D"/>
    <w:rsid w:val="28140E7B"/>
    <w:rsid w:val="281D45DF"/>
    <w:rsid w:val="28700AC7"/>
    <w:rsid w:val="28991DCC"/>
    <w:rsid w:val="28A30E9D"/>
    <w:rsid w:val="28A6098D"/>
    <w:rsid w:val="28B5297E"/>
    <w:rsid w:val="28E25F14"/>
    <w:rsid w:val="28F214DC"/>
    <w:rsid w:val="29A604F4"/>
    <w:rsid w:val="29CC157C"/>
    <w:rsid w:val="2A4346E5"/>
    <w:rsid w:val="2A8E7F50"/>
    <w:rsid w:val="2A8F239B"/>
    <w:rsid w:val="2A9E191C"/>
    <w:rsid w:val="2AB90504"/>
    <w:rsid w:val="2AC670C5"/>
    <w:rsid w:val="2AE632C3"/>
    <w:rsid w:val="2AE8703B"/>
    <w:rsid w:val="2B2F2470"/>
    <w:rsid w:val="2B3E2C73"/>
    <w:rsid w:val="2B481888"/>
    <w:rsid w:val="2B4F31BC"/>
    <w:rsid w:val="2B96175C"/>
    <w:rsid w:val="2BAF34B5"/>
    <w:rsid w:val="2C0022AB"/>
    <w:rsid w:val="2C2934A7"/>
    <w:rsid w:val="2C785954"/>
    <w:rsid w:val="2C7C4B51"/>
    <w:rsid w:val="2C866B0B"/>
    <w:rsid w:val="2C8D533D"/>
    <w:rsid w:val="2C906ED4"/>
    <w:rsid w:val="2CD827F5"/>
    <w:rsid w:val="2CEB5813"/>
    <w:rsid w:val="2CFC73D1"/>
    <w:rsid w:val="2D3E1194"/>
    <w:rsid w:val="2D5A0AC2"/>
    <w:rsid w:val="2D60110A"/>
    <w:rsid w:val="2D736E31"/>
    <w:rsid w:val="2D92328E"/>
    <w:rsid w:val="2DB651CE"/>
    <w:rsid w:val="2DE65084"/>
    <w:rsid w:val="2E1564F3"/>
    <w:rsid w:val="2E374561"/>
    <w:rsid w:val="2E47417B"/>
    <w:rsid w:val="2E5A72C5"/>
    <w:rsid w:val="2E960B5C"/>
    <w:rsid w:val="2EA33EC6"/>
    <w:rsid w:val="2EAD4823"/>
    <w:rsid w:val="2EB77450"/>
    <w:rsid w:val="2EC61355"/>
    <w:rsid w:val="2ED2428A"/>
    <w:rsid w:val="2F012479"/>
    <w:rsid w:val="2F117271"/>
    <w:rsid w:val="2F305A95"/>
    <w:rsid w:val="2F642A08"/>
    <w:rsid w:val="2F807842"/>
    <w:rsid w:val="2FDD2EE6"/>
    <w:rsid w:val="2FF82A10"/>
    <w:rsid w:val="30183F1E"/>
    <w:rsid w:val="302A3C52"/>
    <w:rsid w:val="30391AF2"/>
    <w:rsid w:val="30482D1E"/>
    <w:rsid w:val="306233EC"/>
    <w:rsid w:val="308C45F3"/>
    <w:rsid w:val="3090035F"/>
    <w:rsid w:val="30D140CD"/>
    <w:rsid w:val="30E175BB"/>
    <w:rsid w:val="31064998"/>
    <w:rsid w:val="31067A4E"/>
    <w:rsid w:val="3139195D"/>
    <w:rsid w:val="31457EB7"/>
    <w:rsid w:val="315922C0"/>
    <w:rsid w:val="319E66A5"/>
    <w:rsid w:val="31B429A3"/>
    <w:rsid w:val="31CF685F"/>
    <w:rsid w:val="31E2253D"/>
    <w:rsid w:val="321921D0"/>
    <w:rsid w:val="321B5F48"/>
    <w:rsid w:val="323B2146"/>
    <w:rsid w:val="3256650A"/>
    <w:rsid w:val="327F0285"/>
    <w:rsid w:val="327F64D7"/>
    <w:rsid w:val="32E93950"/>
    <w:rsid w:val="32F12805"/>
    <w:rsid w:val="32F614C4"/>
    <w:rsid w:val="334D0383"/>
    <w:rsid w:val="335F5AA9"/>
    <w:rsid w:val="3364747B"/>
    <w:rsid w:val="336A2681"/>
    <w:rsid w:val="337632AC"/>
    <w:rsid w:val="338A5133"/>
    <w:rsid w:val="33C16ECD"/>
    <w:rsid w:val="33E03E85"/>
    <w:rsid w:val="33E97C32"/>
    <w:rsid w:val="33FC376A"/>
    <w:rsid w:val="340842AA"/>
    <w:rsid w:val="3411315F"/>
    <w:rsid w:val="34321327"/>
    <w:rsid w:val="345D58E6"/>
    <w:rsid w:val="347948FC"/>
    <w:rsid w:val="348F5624"/>
    <w:rsid w:val="349124F1"/>
    <w:rsid w:val="34951FE2"/>
    <w:rsid w:val="34A9783B"/>
    <w:rsid w:val="34B94921"/>
    <w:rsid w:val="34DA3E98"/>
    <w:rsid w:val="34FD7B87"/>
    <w:rsid w:val="3501734D"/>
    <w:rsid w:val="354237EC"/>
    <w:rsid w:val="354C2E3B"/>
    <w:rsid w:val="35927056"/>
    <w:rsid w:val="3596423C"/>
    <w:rsid w:val="35DC49B3"/>
    <w:rsid w:val="35EC4ADE"/>
    <w:rsid w:val="36054D5D"/>
    <w:rsid w:val="36533F02"/>
    <w:rsid w:val="36547844"/>
    <w:rsid w:val="367A6179"/>
    <w:rsid w:val="36A65EB5"/>
    <w:rsid w:val="36A93B22"/>
    <w:rsid w:val="36AE5215"/>
    <w:rsid w:val="36F93951"/>
    <w:rsid w:val="370A20E7"/>
    <w:rsid w:val="37342682"/>
    <w:rsid w:val="37461371"/>
    <w:rsid w:val="37852078"/>
    <w:rsid w:val="37985945"/>
    <w:rsid w:val="379B328C"/>
    <w:rsid w:val="37A2061B"/>
    <w:rsid w:val="37AB029B"/>
    <w:rsid w:val="38060B00"/>
    <w:rsid w:val="38267A1A"/>
    <w:rsid w:val="38286A47"/>
    <w:rsid w:val="386121DB"/>
    <w:rsid w:val="38923717"/>
    <w:rsid w:val="38CC7F9C"/>
    <w:rsid w:val="38E16E25"/>
    <w:rsid w:val="38F11062"/>
    <w:rsid w:val="38FE5ADC"/>
    <w:rsid w:val="390B3002"/>
    <w:rsid w:val="390C311A"/>
    <w:rsid w:val="391D7376"/>
    <w:rsid w:val="393A3157"/>
    <w:rsid w:val="394A68B4"/>
    <w:rsid w:val="394F765F"/>
    <w:rsid w:val="395865DE"/>
    <w:rsid w:val="39700927"/>
    <w:rsid w:val="39B50A30"/>
    <w:rsid w:val="39B80E33"/>
    <w:rsid w:val="39BB7C75"/>
    <w:rsid w:val="39C26CA9"/>
    <w:rsid w:val="39FC6630"/>
    <w:rsid w:val="3A43603C"/>
    <w:rsid w:val="3A475D65"/>
    <w:rsid w:val="3A4A561C"/>
    <w:rsid w:val="3A6F6E31"/>
    <w:rsid w:val="3A773F37"/>
    <w:rsid w:val="3A8D375B"/>
    <w:rsid w:val="3A995C5C"/>
    <w:rsid w:val="3AAD7959"/>
    <w:rsid w:val="3AC96ADB"/>
    <w:rsid w:val="3ACE7621"/>
    <w:rsid w:val="3AF10702"/>
    <w:rsid w:val="3B5B5DD8"/>
    <w:rsid w:val="3B68235B"/>
    <w:rsid w:val="3B7F4E52"/>
    <w:rsid w:val="3B9C1F3E"/>
    <w:rsid w:val="3C0D06AF"/>
    <w:rsid w:val="3C2C78A8"/>
    <w:rsid w:val="3C333E8E"/>
    <w:rsid w:val="3C450C3A"/>
    <w:rsid w:val="3C5F2ED5"/>
    <w:rsid w:val="3C681D8A"/>
    <w:rsid w:val="3CAF7CD3"/>
    <w:rsid w:val="3D8440D3"/>
    <w:rsid w:val="3D870249"/>
    <w:rsid w:val="3DA61D98"/>
    <w:rsid w:val="3DC2196D"/>
    <w:rsid w:val="3DCC65B3"/>
    <w:rsid w:val="3DD749ED"/>
    <w:rsid w:val="3DE40AA1"/>
    <w:rsid w:val="3E0B50C2"/>
    <w:rsid w:val="3E2919ED"/>
    <w:rsid w:val="3E32264F"/>
    <w:rsid w:val="3E3413EE"/>
    <w:rsid w:val="3E467EA9"/>
    <w:rsid w:val="3E4C39D8"/>
    <w:rsid w:val="3E6D3687"/>
    <w:rsid w:val="3E717642"/>
    <w:rsid w:val="3E751510"/>
    <w:rsid w:val="3EAD617A"/>
    <w:rsid w:val="3EAF1842"/>
    <w:rsid w:val="3EF00FF5"/>
    <w:rsid w:val="3F0777E9"/>
    <w:rsid w:val="3F081101"/>
    <w:rsid w:val="3F2226C4"/>
    <w:rsid w:val="3F234A69"/>
    <w:rsid w:val="3F446ADE"/>
    <w:rsid w:val="3F4A5E91"/>
    <w:rsid w:val="3F7A64AE"/>
    <w:rsid w:val="3FB35A12"/>
    <w:rsid w:val="3FB53538"/>
    <w:rsid w:val="3FC343A8"/>
    <w:rsid w:val="3FE36D42"/>
    <w:rsid w:val="401C0367"/>
    <w:rsid w:val="403326AF"/>
    <w:rsid w:val="40460634"/>
    <w:rsid w:val="40980764"/>
    <w:rsid w:val="409F1AF2"/>
    <w:rsid w:val="40D43E92"/>
    <w:rsid w:val="40ED0AAF"/>
    <w:rsid w:val="41097DCA"/>
    <w:rsid w:val="411D555B"/>
    <w:rsid w:val="414035EE"/>
    <w:rsid w:val="416E1067"/>
    <w:rsid w:val="41831414"/>
    <w:rsid w:val="41EA5626"/>
    <w:rsid w:val="4204012E"/>
    <w:rsid w:val="4233496A"/>
    <w:rsid w:val="425A3F23"/>
    <w:rsid w:val="425F3C2F"/>
    <w:rsid w:val="426045BF"/>
    <w:rsid w:val="42770F78"/>
    <w:rsid w:val="42905B96"/>
    <w:rsid w:val="42B93861"/>
    <w:rsid w:val="42D53EF1"/>
    <w:rsid w:val="42D80A2C"/>
    <w:rsid w:val="42F80FBD"/>
    <w:rsid w:val="431F6F1A"/>
    <w:rsid w:val="43212C92"/>
    <w:rsid w:val="43356D40"/>
    <w:rsid w:val="433C5D1E"/>
    <w:rsid w:val="436808C1"/>
    <w:rsid w:val="439E3E3C"/>
    <w:rsid w:val="43B6162D"/>
    <w:rsid w:val="43CB59ED"/>
    <w:rsid w:val="43F65ECD"/>
    <w:rsid w:val="442962A2"/>
    <w:rsid w:val="443C62AD"/>
    <w:rsid w:val="445665C0"/>
    <w:rsid w:val="446652BB"/>
    <w:rsid w:val="446C50BE"/>
    <w:rsid w:val="4493273F"/>
    <w:rsid w:val="44A973E3"/>
    <w:rsid w:val="44BA15F0"/>
    <w:rsid w:val="44D0671E"/>
    <w:rsid w:val="44F14CEC"/>
    <w:rsid w:val="450A60D4"/>
    <w:rsid w:val="45267157"/>
    <w:rsid w:val="45317D77"/>
    <w:rsid w:val="45596713"/>
    <w:rsid w:val="455A14D6"/>
    <w:rsid w:val="4587072C"/>
    <w:rsid w:val="45AC3C23"/>
    <w:rsid w:val="45B234BA"/>
    <w:rsid w:val="45F75F2C"/>
    <w:rsid w:val="462E0FF3"/>
    <w:rsid w:val="46433781"/>
    <w:rsid w:val="465861FD"/>
    <w:rsid w:val="465D1C0C"/>
    <w:rsid w:val="467F21AA"/>
    <w:rsid w:val="469562AD"/>
    <w:rsid w:val="46D1677D"/>
    <w:rsid w:val="46E12E64"/>
    <w:rsid w:val="46E14C12"/>
    <w:rsid w:val="47091346"/>
    <w:rsid w:val="471A1ED2"/>
    <w:rsid w:val="472A3D4C"/>
    <w:rsid w:val="472C1871"/>
    <w:rsid w:val="4766336A"/>
    <w:rsid w:val="478C7274"/>
    <w:rsid w:val="47A45658"/>
    <w:rsid w:val="47B26B96"/>
    <w:rsid w:val="47E2170A"/>
    <w:rsid w:val="4800556C"/>
    <w:rsid w:val="481B05F8"/>
    <w:rsid w:val="482D1F69"/>
    <w:rsid w:val="485469F7"/>
    <w:rsid w:val="48582A68"/>
    <w:rsid w:val="486A0C38"/>
    <w:rsid w:val="4887517F"/>
    <w:rsid w:val="48A342F7"/>
    <w:rsid w:val="48A57EC2"/>
    <w:rsid w:val="48B60321"/>
    <w:rsid w:val="48D350C3"/>
    <w:rsid w:val="48FA645F"/>
    <w:rsid w:val="490636F3"/>
    <w:rsid w:val="49351245"/>
    <w:rsid w:val="4952488B"/>
    <w:rsid w:val="49557B3A"/>
    <w:rsid w:val="49973CAE"/>
    <w:rsid w:val="49B547DE"/>
    <w:rsid w:val="49B93101"/>
    <w:rsid w:val="49DB68BC"/>
    <w:rsid w:val="4A2007B3"/>
    <w:rsid w:val="4A3D2AA8"/>
    <w:rsid w:val="4A53407D"/>
    <w:rsid w:val="4A6902EC"/>
    <w:rsid w:val="4A7A7858"/>
    <w:rsid w:val="4AAB083D"/>
    <w:rsid w:val="4AB14D01"/>
    <w:rsid w:val="4AC771A0"/>
    <w:rsid w:val="4AF8077D"/>
    <w:rsid w:val="4B007631"/>
    <w:rsid w:val="4B4B2FA2"/>
    <w:rsid w:val="4B4E2A92"/>
    <w:rsid w:val="4B4E4840"/>
    <w:rsid w:val="4B585BB2"/>
    <w:rsid w:val="4B7818BD"/>
    <w:rsid w:val="4B7F2C4C"/>
    <w:rsid w:val="4B9C55AC"/>
    <w:rsid w:val="4B9F6E4A"/>
    <w:rsid w:val="4BF7369E"/>
    <w:rsid w:val="4C060A3E"/>
    <w:rsid w:val="4C066EC9"/>
    <w:rsid w:val="4C39729F"/>
    <w:rsid w:val="4C5B236A"/>
    <w:rsid w:val="4CCA7EF7"/>
    <w:rsid w:val="4CF84A64"/>
    <w:rsid w:val="4CF971AF"/>
    <w:rsid w:val="4D0E7B0C"/>
    <w:rsid w:val="4D1213ED"/>
    <w:rsid w:val="4D4230FF"/>
    <w:rsid w:val="4D6B16DA"/>
    <w:rsid w:val="4DB779E3"/>
    <w:rsid w:val="4DBC1AED"/>
    <w:rsid w:val="4DD252B5"/>
    <w:rsid w:val="4DE17BEE"/>
    <w:rsid w:val="4DF65033"/>
    <w:rsid w:val="4E2D1D48"/>
    <w:rsid w:val="4E3A38D3"/>
    <w:rsid w:val="4E6631BF"/>
    <w:rsid w:val="4E7E67D5"/>
    <w:rsid w:val="4E922A2A"/>
    <w:rsid w:val="4EAC3D58"/>
    <w:rsid w:val="4EBD41B7"/>
    <w:rsid w:val="4EC549CA"/>
    <w:rsid w:val="4ED432AF"/>
    <w:rsid w:val="4EFD2805"/>
    <w:rsid w:val="4EFF657E"/>
    <w:rsid w:val="4F67771F"/>
    <w:rsid w:val="4F827485"/>
    <w:rsid w:val="4F9273F2"/>
    <w:rsid w:val="4FC357FD"/>
    <w:rsid w:val="4FD4254F"/>
    <w:rsid w:val="4FDC54E3"/>
    <w:rsid w:val="503D0A8A"/>
    <w:rsid w:val="503E30D6"/>
    <w:rsid w:val="506F328F"/>
    <w:rsid w:val="50970A38"/>
    <w:rsid w:val="50A56CB1"/>
    <w:rsid w:val="50AB6AEF"/>
    <w:rsid w:val="50AC6346"/>
    <w:rsid w:val="50D15CF8"/>
    <w:rsid w:val="50ED44A8"/>
    <w:rsid w:val="51085492"/>
    <w:rsid w:val="512322CB"/>
    <w:rsid w:val="51301F13"/>
    <w:rsid w:val="5147123B"/>
    <w:rsid w:val="515A1F6B"/>
    <w:rsid w:val="516962C0"/>
    <w:rsid w:val="51765A83"/>
    <w:rsid w:val="51871BB3"/>
    <w:rsid w:val="519F5DF6"/>
    <w:rsid w:val="51C55131"/>
    <w:rsid w:val="51D504F4"/>
    <w:rsid w:val="5206528E"/>
    <w:rsid w:val="521A547C"/>
    <w:rsid w:val="524121C7"/>
    <w:rsid w:val="52417451"/>
    <w:rsid w:val="52480FAE"/>
    <w:rsid w:val="52597484"/>
    <w:rsid w:val="525E35BB"/>
    <w:rsid w:val="526B217C"/>
    <w:rsid w:val="527821A3"/>
    <w:rsid w:val="52AA2CA4"/>
    <w:rsid w:val="52AF025E"/>
    <w:rsid w:val="53057EDB"/>
    <w:rsid w:val="53346A12"/>
    <w:rsid w:val="5338205E"/>
    <w:rsid w:val="5361089F"/>
    <w:rsid w:val="53795CE4"/>
    <w:rsid w:val="54071A30"/>
    <w:rsid w:val="542425E2"/>
    <w:rsid w:val="54387E3C"/>
    <w:rsid w:val="547D1CF3"/>
    <w:rsid w:val="54AF700B"/>
    <w:rsid w:val="54BF40B9"/>
    <w:rsid w:val="54E73587"/>
    <w:rsid w:val="551D597E"/>
    <w:rsid w:val="5525066B"/>
    <w:rsid w:val="55344AA7"/>
    <w:rsid w:val="55366A71"/>
    <w:rsid w:val="5572523E"/>
    <w:rsid w:val="55907948"/>
    <w:rsid w:val="55D24DC6"/>
    <w:rsid w:val="55E64F2E"/>
    <w:rsid w:val="55F96B31"/>
    <w:rsid w:val="55FD30EB"/>
    <w:rsid w:val="56270168"/>
    <w:rsid w:val="567E247E"/>
    <w:rsid w:val="56AD2D63"/>
    <w:rsid w:val="56B063AF"/>
    <w:rsid w:val="56B7148F"/>
    <w:rsid w:val="56CF414D"/>
    <w:rsid w:val="57033C06"/>
    <w:rsid w:val="57580F21"/>
    <w:rsid w:val="575B36D8"/>
    <w:rsid w:val="57840A61"/>
    <w:rsid w:val="578F2469"/>
    <w:rsid w:val="57AA2DFF"/>
    <w:rsid w:val="57C2283E"/>
    <w:rsid w:val="57EC790F"/>
    <w:rsid w:val="580F7BDF"/>
    <w:rsid w:val="583141B9"/>
    <w:rsid w:val="58865B39"/>
    <w:rsid w:val="589D3AF5"/>
    <w:rsid w:val="58E662A8"/>
    <w:rsid w:val="59547C25"/>
    <w:rsid w:val="596D4A2C"/>
    <w:rsid w:val="596D67DA"/>
    <w:rsid w:val="597506E7"/>
    <w:rsid w:val="598C3104"/>
    <w:rsid w:val="59C86EA5"/>
    <w:rsid w:val="59DD570D"/>
    <w:rsid w:val="59FA62BF"/>
    <w:rsid w:val="5A1329D6"/>
    <w:rsid w:val="5A2B29C3"/>
    <w:rsid w:val="5A5A4FB0"/>
    <w:rsid w:val="5A5F6122"/>
    <w:rsid w:val="5A6C2ADA"/>
    <w:rsid w:val="5A90473F"/>
    <w:rsid w:val="5A955FE8"/>
    <w:rsid w:val="5AAB0E61"/>
    <w:rsid w:val="5AB67D0C"/>
    <w:rsid w:val="5AC619C0"/>
    <w:rsid w:val="5B101B12"/>
    <w:rsid w:val="5B266029"/>
    <w:rsid w:val="5B340FDF"/>
    <w:rsid w:val="5B5A5BE5"/>
    <w:rsid w:val="5B687259"/>
    <w:rsid w:val="5BA858A7"/>
    <w:rsid w:val="5C166CB5"/>
    <w:rsid w:val="5CCB5E8D"/>
    <w:rsid w:val="5CD21115"/>
    <w:rsid w:val="5D0313C3"/>
    <w:rsid w:val="5D2E6280"/>
    <w:rsid w:val="5D887B53"/>
    <w:rsid w:val="5D8C703B"/>
    <w:rsid w:val="5D9E51B4"/>
    <w:rsid w:val="5DA153F8"/>
    <w:rsid w:val="5DC664B8"/>
    <w:rsid w:val="5DCA244C"/>
    <w:rsid w:val="5DD5404D"/>
    <w:rsid w:val="5E111E29"/>
    <w:rsid w:val="5E510478"/>
    <w:rsid w:val="5E525ACC"/>
    <w:rsid w:val="5E563CE0"/>
    <w:rsid w:val="5E6A284E"/>
    <w:rsid w:val="5E79177D"/>
    <w:rsid w:val="5EA62B2C"/>
    <w:rsid w:val="5EB35E3F"/>
    <w:rsid w:val="5F0C439F"/>
    <w:rsid w:val="5F1020E1"/>
    <w:rsid w:val="5F18086E"/>
    <w:rsid w:val="5F516C37"/>
    <w:rsid w:val="5F88611B"/>
    <w:rsid w:val="5F9B5CD6"/>
    <w:rsid w:val="5FB230A0"/>
    <w:rsid w:val="5FD01870"/>
    <w:rsid w:val="60094636"/>
    <w:rsid w:val="60196D73"/>
    <w:rsid w:val="60251BBC"/>
    <w:rsid w:val="60252D65"/>
    <w:rsid w:val="60397415"/>
    <w:rsid w:val="604578D7"/>
    <w:rsid w:val="607859FD"/>
    <w:rsid w:val="60997EB4"/>
    <w:rsid w:val="60B62814"/>
    <w:rsid w:val="60F6584D"/>
    <w:rsid w:val="61082EB5"/>
    <w:rsid w:val="61400272"/>
    <w:rsid w:val="615564D1"/>
    <w:rsid w:val="615838CB"/>
    <w:rsid w:val="615C4C63"/>
    <w:rsid w:val="61701712"/>
    <w:rsid w:val="618068D9"/>
    <w:rsid w:val="61AB60F1"/>
    <w:rsid w:val="61CB22EF"/>
    <w:rsid w:val="61D87C30"/>
    <w:rsid w:val="61EB0BE3"/>
    <w:rsid w:val="620A6670"/>
    <w:rsid w:val="621C28A7"/>
    <w:rsid w:val="624125B1"/>
    <w:rsid w:val="62724E61"/>
    <w:rsid w:val="627D706D"/>
    <w:rsid w:val="629D5670"/>
    <w:rsid w:val="62A15EB2"/>
    <w:rsid w:val="62D84CC4"/>
    <w:rsid w:val="62EA49F7"/>
    <w:rsid w:val="62F04EC6"/>
    <w:rsid w:val="63035AB9"/>
    <w:rsid w:val="631101D6"/>
    <w:rsid w:val="632B74E9"/>
    <w:rsid w:val="634931F4"/>
    <w:rsid w:val="634A36E8"/>
    <w:rsid w:val="63624ED5"/>
    <w:rsid w:val="638C4BAC"/>
    <w:rsid w:val="638D78CE"/>
    <w:rsid w:val="63932A29"/>
    <w:rsid w:val="63A11053"/>
    <w:rsid w:val="63BA6C0F"/>
    <w:rsid w:val="64161AF2"/>
    <w:rsid w:val="641A130C"/>
    <w:rsid w:val="641D7FA8"/>
    <w:rsid w:val="642F3009"/>
    <w:rsid w:val="643E4FFA"/>
    <w:rsid w:val="6488470F"/>
    <w:rsid w:val="648F1CFA"/>
    <w:rsid w:val="64B27282"/>
    <w:rsid w:val="64C407DE"/>
    <w:rsid w:val="64ED0B61"/>
    <w:rsid w:val="64F16511"/>
    <w:rsid w:val="65270184"/>
    <w:rsid w:val="652A557F"/>
    <w:rsid w:val="655820EC"/>
    <w:rsid w:val="656A1E1F"/>
    <w:rsid w:val="659B6F3E"/>
    <w:rsid w:val="65AB4B46"/>
    <w:rsid w:val="65B25CA0"/>
    <w:rsid w:val="65FC516D"/>
    <w:rsid w:val="66635C8F"/>
    <w:rsid w:val="66763171"/>
    <w:rsid w:val="667E3DD4"/>
    <w:rsid w:val="66870954"/>
    <w:rsid w:val="66884C53"/>
    <w:rsid w:val="66944F95"/>
    <w:rsid w:val="66A85222"/>
    <w:rsid w:val="66C57C55"/>
    <w:rsid w:val="66CD3D8E"/>
    <w:rsid w:val="66CE7CEB"/>
    <w:rsid w:val="66DC0AFB"/>
    <w:rsid w:val="66EC0AB4"/>
    <w:rsid w:val="66F10A4A"/>
    <w:rsid w:val="66F347C2"/>
    <w:rsid w:val="67090666"/>
    <w:rsid w:val="67132EAC"/>
    <w:rsid w:val="672D0826"/>
    <w:rsid w:val="67590867"/>
    <w:rsid w:val="679358DF"/>
    <w:rsid w:val="67B53825"/>
    <w:rsid w:val="67C24194"/>
    <w:rsid w:val="67C65A33"/>
    <w:rsid w:val="67C972D1"/>
    <w:rsid w:val="67CF1B04"/>
    <w:rsid w:val="67D16185"/>
    <w:rsid w:val="67D87514"/>
    <w:rsid w:val="68104F00"/>
    <w:rsid w:val="68152516"/>
    <w:rsid w:val="682B1D3A"/>
    <w:rsid w:val="6841330B"/>
    <w:rsid w:val="68465EF2"/>
    <w:rsid w:val="686C3CD1"/>
    <w:rsid w:val="68831B76"/>
    <w:rsid w:val="688A2F04"/>
    <w:rsid w:val="68955405"/>
    <w:rsid w:val="689F0032"/>
    <w:rsid w:val="68CA3301"/>
    <w:rsid w:val="68EF720B"/>
    <w:rsid w:val="69197DE4"/>
    <w:rsid w:val="691C78D4"/>
    <w:rsid w:val="69232A11"/>
    <w:rsid w:val="692419A4"/>
    <w:rsid w:val="69470DF5"/>
    <w:rsid w:val="695727CD"/>
    <w:rsid w:val="697320E8"/>
    <w:rsid w:val="697B45FB"/>
    <w:rsid w:val="697E2E88"/>
    <w:rsid w:val="69AB5F67"/>
    <w:rsid w:val="69AF7A45"/>
    <w:rsid w:val="69EC0762"/>
    <w:rsid w:val="6A0C6E91"/>
    <w:rsid w:val="6A0D15A0"/>
    <w:rsid w:val="6A1A02B8"/>
    <w:rsid w:val="6A1C1987"/>
    <w:rsid w:val="6A1F2A88"/>
    <w:rsid w:val="6A2353BE"/>
    <w:rsid w:val="6A2627B9"/>
    <w:rsid w:val="6A420C92"/>
    <w:rsid w:val="6A5F216E"/>
    <w:rsid w:val="6A6E5F0E"/>
    <w:rsid w:val="6A927E4E"/>
    <w:rsid w:val="6AEC75F6"/>
    <w:rsid w:val="6AFE1987"/>
    <w:rsid w:val="6B111D65"/>
    <w:rsid w:val="6B1158C1"/>
    <w:rsid w:val="6B99345E"/>
    <w:rsid w:val="6C0277D5"/>
    <w:rsid w:val="6C175A2C"/>
    <w:rsid w:val="6C202F44"/>
    <w:rsid w:val="6C5D448C"/>
    <w:rsid w:val="6C714615"/>
    <w:rsid w:val="6C733CAF"/>
    <w:rsid w:val="6C787517"/>
    <w:rsid w:val="6CD56718"/>
    <w:rsid w:val="6CE4764C"/>
    <w:rsid w:val="6CFE5C6F"/>
    <w:rsid w:val="6D0D7C60"/>
    <w:rsid w:val="6D1A3B4F"/>
    <w:rsid w:val="6D1C7EA3"/>
    <w:rsid w:val="6D391F65"/>
    <w:rsid w:val="6D394EF9"/>
    <w:rsid w:val="6D397D24"/>
    <w:rsid w:val="6D4D2752"/>
    <w:rsid w:val="6D700814"/>
    <w:rsid w:val="6D837F22"/>
    <w:rsid w:val="6D901DF1"/>
    <w:rsid w:val="6D95489C"/>
    <w:rsid w:val="6DA2484C"/>
    <w:rsid w:val="6E3000AA"/>
    <w:rsid w:val="6E345F97"/>
    <w:rsid w:val="6E3F653F"/>
    <w:rsid w:val="6E6715F2"/>
    <w:rsid w:val="6E891568"/>
    <w:rsid w:val="6E9841A6"/>
    <w:rsid w:val="6EA04ECD"/>
    <w:rsid w:val="6EB505AF"/>
    <w:rsid w:val="6EBE3907"/>
    <w:rsid w:val="6EE3511C"/>
    <w:rsid w:val="6EED49C0"/>
    <w:rsid w:val="6EFC61DE"/>
    <w:rsid w:val="6F0A08FB"/>
    <w:rsid w:val="6F3506D2"/>
    <w:rsid w:val="6FB21792"/>
    <w:rsid w:val="6FC525ED"/>
    <w:rsid w:val="6FE25DC9"/>
    <w:rsid w:val="6FF670D1"/>
    <w:rsid w:val="6FF869A5"/>
    <w:rsid w:val="7004411E"/>
    <w:rsid w:val="70416737"/>
    <w:rsid w:val="704C430E"/>
    <w:rsid w:val="705B79F6"/>
    <w:rsid w:val="708F4A65"/>
    <w:rsid w:val="70954B5D"/>
    <w:rsid w:val="709D4E40"/>
    <w:rsid w:val="70B54896"/>
    <w:rsid w:val="70BA3C4D"/>
    <w:rsid w:val="70CB5E68"/>
    <w:rsid w:val="71045B28"/>
    <w:rsid w:val="7113780F"/>
    <w:rsid w:val="71555445"/>
    <w:rsid w:val="71676981"/>
    <w:rsid w:val="717515A1"/>
    <w:rsid w:val="71924BD7"/>
    <w:rsid w:val="71D90A58"/>
    <w:rsid w:val="71E85A49"/>
    <w:rsid w:val="720A29C0"/>
    <w:rsid w:val="721B4BCD"/>
    <w:rsid w:val="7220374F"/>
    <w:rsid w:val="72347190"/>
    <w:rsid w:val="723D7A3A"/>
    <w:rsid w:val="726A7902"/>
    <w:rsid w:val="728C315F"/>
    <w:rsid w:val="72C708B1"/>
    <w:rsid w:val="72E17BC5"/>
    <w:rsid w:val="72EB4B8A"/>
    <w:rsid w:val="72EC7EC8"/>
    <w:rsid w:val="72F0605A"/>
    <w:rsid w:val="72F1592E"/>
    <w:rsid w:val="72FC67AC"/>
    <w:rsid w:val="73530396"/>
    <w:rsid w:val="73644352"/>
    <w:rsid w:val="737547B1"/>
    <w:rsid w:val="737E1224"/>
    <w:rsid w:val="73C02DC2"/>
    <w:rsid w:val="73EA381B"/>
    <w:rsid w:val="73F41B79"/>
    <w:rsid w:val="740132B8"/>
    <w:rsid w:val="742A559B"/>
    <w:rsid w:val="744762DA"/>
    <w:rsid w:val="74646EAE"/>
    <w:rsid w:val="747D391D"/>
    <w:rsid w:val="74850A24"/>
    <w:rsid w:val="74A0760B"/>
    <w:rsid w:val="74B732C6"/>
    <w:rsid w:val="74DA0D6F"/>
    <w:rsid w:val="74DE3F6F"/>
    <w:rsid w:val="74E53270"/>
    <w:rsid w:val="75091655"/>
    <w:rsid w:val="751C1A1C"/>
    <w:rsid w:val="752C2AC5"/>
    <w:rsid w:val="754734BC"/>
    <w:rsid w:val="75C37A55"/>
    <w:rsid w:val="75C94940"/>
    <w:rsid w:val="75D53EA5"/>
    <w:rsid w:val="75FE1102"/>
    <w:rsid w:val="762E0CCC"/>
    <w:rsid w:val="76465F91"/>
    <w:rsid w:val="76516E0F"/>
    <w:rsid w:val="76642D2A"/>
    <w:rsid w:val="766905FD"/>
    <w:rsid w:val="767F3944"/>
    <w:rsid w:val="76D60624"/>
    <w:rsid w:val="77271868"/>
    <w:rsid w:val="777803CC"/>
    <w:rsid w:val="77966312"/>
    <w:rsid w:val="77BC29AE"/>
    <w:rsid w:val="77C16217"/>
    <w:rsid w:val="77D23F80"/>
    <w:rsid w:val="77DA3CB5"/>
    <w:rsid w:val="77F2017E"/>
    <w:rsid w:val="78041ACA"/>
    <w:rsid w:val="78056103"/>
    <w:rsid w:val="785D5F3F"/>
    <w:rsid w:val="786372CE"/>
    <w:rsid w:val="78811502"/>
    <w:rsid w:val="7883171E"/>
    <w:rsid w:val="78875B1B"/>
    <w:rsid w:val="788818AF"/>
    <w:rsid w:val="789629F8"/>
    <w:rsid w:val="78A23952"/>
    <w:rsid w:val="79142376"/>
    <w:rsid w:val="792F0F5E"/>
    <w:rsid w:val="79975481"/>
    <w:rsid w:val="79CC49FF"/>
    <w:rsid w:val="79D16353"/>
    <w:rsid w:val="79E104AA"/>
    <w:rsid w:val="79E81839"/>
    <w:rsid w:val="79E955B1"/>
    <w:rsid w:val="79F521A7"/>
    <w:rsid w:val="7A010B4C"/>
    <w:rsid w:val="7A0F3269"/>
    <w:rsid w:val="7A101C5B"/>
    <w:rsid w:val="7A5E47FE"/>
    <w:rsid w:val="7A690B48"/>
    <w:rsid w:val="7A6C1747"/>
    <w:rsid w:val="7A7E6B90"/>
    <w:rsid w:val="7ADC162B"/>
    <w:rsid w:val="7AF71198"/>
    <w:rsid w:val="7B0A3A31"/>
    <w:rsid w:val="7B0A57DF"/>
    <w:rsid w:val="7B2F3497"/>
    <w:rsid w:val="7B66058B"/>
    <w:rsid w:val="7B7A6E08"/>
    <w:rsid w:val="7B845591"/>
    <w:rsid w:val="7BE85E8E"/>
    <w:rsid w:val="7C1F224E"/>
    <w:rsid w:val="7C280612"/>
    <w:rsid w:val="7C354ADD"/>
    <w:rsid w:val="7C3B04AB"/>
    <w:rsid w:val="7C3E7E36"/>
    <w:rsid w:val="7C481235"/>
    <w:rsid w:val="7C9C621F"/>
    <w:rsid w:val="7CD442F6"/>
    <w:rsid w:val="7CFF4705"/>
    <w:rsid w:val="7D142945"/>
    <w:rsid w:val="7D2708CA"/>
    <w:rsid w:val="7D3B1939"/>
    <w:rsid w:val="7D7004C3"/>
    <w:rsid w:val="7D726396"/>
    <w:rsid w:val="7D8928E1"/>
    <w:rsid w:val="7D8B3733"/>
    <w:rsid w:val="7DA0242A"/>
    <w:rsid w:val="7DCF06C8"/>
    <w:rsid w:val="7DD86068"/>
    <w:rsid w:val="7DEC566F"/>
    <w:rsid w:val="7E0E1A8A"/>
    <w:rsid w:val="7E0E3838"/>
    <w:rsid w:val="7E1E008C"/>
    <w:rsid w:val="7E2B43EA"/>
    <w:rsid w:val="7E2D0915"/>
    <w:rsid w:val="7E2F31C6"/>
    <w:rsid w:val="7E374B3D"/>
    <w:rsid w:val="7E410432"/>
    <w:rsid w:val="7E955D07"/>
    <w:rsid w:val="7EB20667"/>
    <w:rsid w:val="7EC32874"/>
    <w:rsid w:val="7F077DC2"/>
    <w:rsid w:val="7F57158F"/>
    <w:rsid w:val="7F7D0C75"/>
    <w:rsid w:val="7F9C3557"/>
    <w:rsid w:val="7FAA2787"/>
    <w:rsid w:val="7FC71EF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iPriority="99" w:semiHidden="0" w:name="Body Text 3"/>
    <w:lsdException w:qFormat="1"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45"/>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4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50"/>
    <w:unhideWhenUsed/>
    <w:qFormat/>
    <w:uiPriority w:val="9"/>
    <w:pPr>
      <w:keepNext/>
      <w:keepLines/>
      <w:spacing w:before="260" w:after="260" w:line="416" w:lineRule="auto"/>
      <w:outlineLvl w:val="2"/>
    </w:pPr>
    <w:rPr>
      <w:rFonts w:ascii="Times New Roman" w:hAnsi="Times New Roman" w:eastAsia="宋体" w:cs="Times New Roman"/>
      <w:b/>
      <w:bCs/>
      <w:sz w:val="32"/>
      <w:szCs w:val="32"/>
    </w:rPr>
  </w:style>
  <w:style w:type="paragraph" w:styleId="7">
    <w:name w:val="heading 4"/>
    <w:basedOn w:val="1"/>
    <w:next w:val="1"/>
    <w:link w:val="5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1"/>
    <w:qFormat/>
    <w:uiPriority w:val="99"/>
    <w:pPr>
      <w:spacing w:after="120"/>
      <w:ind w:left="420" w:leftChars="200"/>
    </w:pPr>
  </w:style>
  <w:style w:type="paragraph" w:styleId="8">
    <w:name w:val="toc 7"/>
    <w:basedOn w:val="1"/>
    <w:next w:val="1"/>
    <w:unhideWhenUsed/>
    <w:qFormat/>
    <w:uiPriority w:val="39"/>
    <w:pPr>
      <w:ind w:left="2520" w:leftChars="1200"/>
    </w:pPr>
  </w:style>
  <w:style w:type="paragraph" w:styleId="9">
    <w:name w:val="Normal Indent"/>
    <w:basedOn w:val="1"/>
    <w:next w:val="1"/>
    <w:qFormat/>
    <w:uiPriority w:val="0"/>
    <w:pPr>
      <w:ind w:firstLine="420"/>
    </w:pPr>
  </w:style>
  <w:style w:type="paragraph" w:styleId="10">
    <w:name w:val="Document Map"/>
    <w:basedOn w:val="1"/>
    <w:unhideWhenUsed/>
    <w:qFormat/>
    <w:uiPriority w:val="0"/>
    <w:pPr>
      <w:shd w:val="clear" w:color="auto" w:fill="000080"/>
    </w:pPr>
    <w:rPr>
      <w:kern w:val="0"/>
      <w:sz w:val="20"/>
    </w:rPr>
  </w:style>
  <w:style w:type="paragraph" w:styleId="11">
    <w:name w:val="toa heading"/>
    <w:basedOn w:val="1"/>
    <w:next w:val="1"/>
    <w:semiHidden/>
    <w:qFormat/>
    <w:uiPriority w:val="0"/>
    <w:pPr>
      <w:widowControl w:val="0"/>
      <w:spacing w:before="120"/>
      <w:jc w:val="both"/>
    </w:pPr>
    <w:rPr>
      <w:rFonts w:ascii="Arial" w:hAnsi="Arial" w:cs="Arial"/>
      <w:kern w:val="2"/>
      <w:sz w:val="24"/>
      <w:szCs w:val="24"/>
    </w:rPr>
  </w:style>
  <w:style w:type="paragraph" w:styleId="12">
    <w:name w:val="annotation text"/>
    <w:basedOn w:val="1"/>
    <w:link w:val="59"/>
    <w:unhideWhenUsed/>
    <w:qFormat/>
    <w:uiPriority w:val="99"/>
    <w:pPr>
      <w:jc w:val="left"/>
    </w:pPr>
  </w:style>
  <w:style w:type="paragraph" w:styleId="13">
    <w:name w:val="Body Text 3"/>
    <w:basedOn w:val="1"/>
    <w:link w:val="52"/>
    <w:unhideWhenUsed/>
    <w:qFormat/>
    <w:uiPriority w:val="99"/>
    <w:pPr>
      <w:spacing w:after="120"/>
    </w:pPr>
    <w:rPr>
      <w:rFonts w:ascii="Times New Roman" w:hAnsi="Times New Roman" w:eastAsia="宋体" w:cs="Times New Roman"/>
      <w:sz w:val="16"/>
      <w:szCs w:val="16"/>
    </w:rPr>
  </w:style>
  <w:style w:type="paragraph" w:styleId="14">
    <w:name w:val="Body Text"/>
    <w:basedOn w:val="1"/>
    <w:next w:val="15"/>
    <w:link w:val="49"/>
    <w:qFormat/>
    <w:uiPriority w:val="1"/>
    <w:pPr>
      <w:spacing w:before="135"/>
      <w:ind w:left="138"/>
      <w:jc w:val="left"/>
    </w:pPr>
    <w:rPr>
      <w:rFonts w:ascii="宋体" w:hAnsi="宋体" w:eastAsia="宋体"/>
      <w:kern w:val="0"/>
      <w:sz w:val="24"/>
      <w:szCs w:val="24"/>
      <w:lang w:eastAsia="en-US"/>
    </w:rPr>
  </w:style>
  <w:style w:type="paragraph" w:styleId="15">
    <w:name w:val="Title"/>
    <w:basedOn w:val="1"/>
    <w:next w:val="1"/>
    <w:qFormat/>
    <w:uiPriority w:val="10"/>
    <w:pPr>
      <w:adjustRightInd w:val="0"/>
      <w:spacing w:before="240" w:after="60" w:line="420" w:lineRule="atLeast"/>
      <w:jc w:val="center"/>
      <w:textAlignment w:val="baseline"/>
      <w:outlineLvl w:val="0"/>
    </w:pPr>
    <w:rPr>
      <w:rFonts w:ascii="Arial" w:hAnsi="Arial"/>
      <w:b/>
      <w:sz w:val="32"/>
      <w:szCs w:val="20"/>
    </w:rPr>
  </w:style>
  <w:style w:type="paragraph" w:styleId="16">
    <w:name w:val="toc 5"/>
    <w:basedOn w:val="1"/>
    <w:next w:val="1"/>
    <w:unhideWhenUsed/>
    <w:qFormat/>
    <w:uiPriority w:val="39"/>
    <w:pPr>
      <w:ind w:left="1680" w:leftChars="800"/>
    </w:pPr>
  </w:style>
  <w:style w:type="paragraph" w:styleId="17">
    <w:name w:val="toc 3"/>
    <w:basedOn w:val="1"/>
    <w:next w:val="1"/>
    <w:unhideWhenUsed/>
    <w:qFormat/>
    <w:uiPriority w:val="39"/>
    <w:pPr>
      <w:ind w:left="840" w:leftChars="400"/>
    </w:pPr>
  </w:style>
  <w:style w:type="paragraph" w:styleId="18">
    <w:name w:val="Plain Text"/>
    <w:basedOn w:val="1"/>
    <w:link w:val="48"/>
    <w:qFormat/>
    <w:uiPriority w:val="0"/>
    <w:rPr>
      <w:rFonts w:ascii="宋体" w:hAnsi="Courier New" w:eastAsia="宋体" w:cs="Times New Roman"/>
      <w:szCs w:val="20"/>
    </w:rPr>
  </w:style>
  <w:style w:type="paragraph" w:styleId="19">
    <w:name w:val="toc 8"/>
    <w:basedOn w:val="1"/>
    <w:next w:val="1"/>
    <w:unhideWhenUsed/>
    <w:qFormat/>
    <w:uiPriority w:val="39"/>
    <w:pPr>
      <w:ind w:left="2940" w:leftChars="1400"/>
    </w:pPr>
  </w:style>
  <w:style w:type="paragraph" w:styleId="20">
    <w:name w:val="Date"/>
    <w:basedOn w:val="1"/>
    <w:next w:val="1"/>
    <w:qFormat/>
    <w:uiPriority w:val="0"/>
    <w:pPr>
      <w:spacing w:line="440" w:lineRule="exact"/>
      <w:ind w:left="100" w:leftChars="2500" w:firstLine="200" w:firstLineChars="200"/>
    </w:pPr>
    <w:rPr>
      <w:rFonts w:ascii="宋体" w:eastAsia="宋体"/>
    </w:rPr>
  </w:style>
  <w:style w:type="paragraph" w:styleId="21">
    <w:name w:val="Body Text Indent 2"/>
    <w:basedOn w:val="1"/>
    <w:unhideWhenUsed/>
    <w:qFormat/>
    <w:uiPriority w:val="0"/>
    <w:pPr>
      <w:spacing w:after="120" w:line="480" w:lineRule="auto"/>
      <w:ind w:left="420" w:leftChars="200"/>
    </w:pPr>
  </w:style>
  <w:style w:type="paragraph" w:styleId="22">
    <w:name w:val="Balloon Text"/>
    <w:basedOn w:val="1"/>
    <w:link w:val="57"/>
    <w:semiHidden/>
    <w:unhideWhenUsed/>
    <w:qFormat/>
    <w:uiPriority w:val="99"/>
    <w:rPr>
      <w:sz w:val="18"/>
      <w:szCs w:val="18"/>
    </w:rPr>
  </w:style>
  <w:style w:type="paragraph" w:styleId="23">
    <w:name w:val="footer"/>
    <w:basedOn w:val="1"/>
    <w:link w:val="44"/>
    <w:unhideWhenUsed/>
    <w:qFormat/>
    <w:uiPriority w:val="99"/>
    <w:pPr>
      <w:tabs>
        <w:tab w:val="center" w:pos="4153"/>
        <w:tab w:val="right" w:pos="8306"/>
      </w:tabs>
      <w:snapToGrid w:val="0"/>
      <w:jc w:val="left"/>
    </w:pPr>
    <w:rPr>
      <w:sz w:val="18"/>
      <w:szCs w:val="18"/>
    </w:rPr>
  </w:style>
  <w:style w:type="paragraph" w:styleId="24">
    <w:name w:val="header"/>
    <w:basedOn w:val="1"/>
    <w:link w:val="43"/>
    <w:unhideWhenUsed/>
    <w:qFormat/>
    <w:uiPriority w:val="99"/>
    <w:pPr>
      <w:pBdr>
        <w:bottom w:val="single" w:color="auto" w:sz="6" w:space="1"/>
      </w:pBdr>
      <w:tabs>
        <w:tab w:val="center" w:pos="4153"/>
        <w:tab w:val="right" w:pos="8306"/>
      </w:tabs>
      <w:snapToGrid w:val="0"/>
      <w:jc w:val="center"/>
    </w:pPr>
    <w:rPr>
      <w:sz w:val="18"/>
      <w:szCs w:val="18"/>
    </w:rPr>
  </w:style>
  <w:style w:type="paragraph" w:styleId="25">
    <w:name w:val="toc 1"/>
    <w:basedOn w:val="1"/>
    <w:next w:val="1"/>
    <w:unhideWhenUsed/>
    <w:qFormat/>
    <w:uiPriority w:val="39"/>
  </w:style>
  <w:style w:type="paragraph" w:styleId="26">
    <w:name w:val="toc 4"/>
    <w:basedOn w:val="1"/>
    <w:next w:val="1"/>
    <w:unhideWhenUsed/>
    <w:qFormat/>
    <w:uiPriority w:val="39"/>
    <w:pPr>
      <w:ind w:left="1260" w:leftChars="600"/>
    </w:pPr>
  </w:style>
  <w:style w:type="paragraph" w:styleId="27">
    <w:name w:val="toc 6"/>
    <w:basedOn w:val="1"/>
    <w:next w:val="1"/>
    <w:unhideWhenUsed/>
    <w:qFormat/>
    <w:uiPriority w:val="39"/>
    <w:pPr>
      <w:ind w:left="2100" w:leftChars="1000"/>
    </w:pPr>
  </w:style>
  <w:style w:type="paragraph" w:styleId="28">
    <w:name w:val="toc 2"/>
    <w:basedOn w:val="1"/>
    <w:next w:val="1"/>
    <w:unhideWhenUsed/>
    <w:qFormat/>
    <w:uiPriority w:val="39"/>
    <w:pPr>
      <w:ind w:left="420" w:leftChars="200"/>
    </w:pPr>
  </w:style>
  <w:style w:type="paragraph" w:styleId="29">
    <w:name w:val="toc 9"/>
    <w:basedOn w:val="1"/>
    <w:next w:val="1"/>
    <w:unhideWhenUsed/>
    <w:qFormat/>
    <w:uiPriority w:val="39"/>
    <w:pPr>
      <w:ind w:left="3360" w:leftChars="1600"/>
    </w:pPr>
  </w:style>
  <w:style w:type="paragraph" w:styleId="30">
    <w:name w:val="Body Text 2"/>
    <w:basedOn w:val="1"/>
    <w:qFormat/>
    <w:uiPriority w:val="0"/>
    <w:rPr>
      <w:rFonts w:ascii="宋体"/>
      <w:sz w:val="13"/>
      <w:szCs w:val="20"/>
    </w:rPr>
  </w:style>
  <w:style w:type="paragraph" w:styleId="31">
    <w:name w:val="Normal (Web)"/>
    <w:basedOn w:val="1"/>
    <w:semiHidden/>
    <w:unhideWhenUsed/>
    <w:qFormat/>
    <w:uiPriority w:val="99"/>
    <w:pPr>
      <w:spacing w:before="100" w:beforeAutospacing="1" w:after="100" w:afterAutospacing="1"/>
    </w:pPr>
    <w:rPr>
      <w:rFonts w:ascii="Times New Roman" w:hAnsi="Times New Roman" w:eastAsia="宋体" w:cs="Times New Roman"/>
      <w:szCs w:val="24"/>
    </w:rPr>
  </w:style>
  <w:style w:type="paragraph" w:styleId="32">
    <w:name w:val="annotation subject"/>
    <w:basedOn w:val="12"/>
    <w:next w:val="12"/>
    <w:link w:val="82"/>
    <w:semiHidden/>
    <w:unhideWhenUsed/>
    <w:qFormat/>
    <w:uiPriority w:val="99"/>
    <w:rPr>
      <w:b/>
      <w:bCs/>
    </w:rPr>
  </w:style>
  <w:style w:type="paragraph" w:styleId="33">
    <w:name w:val="Body Text First Indent"/>
    <w:basedOn w:val="14"/>
    <w:next w:val="18"/>
    <w:qFormat/>
    <w:uiPriority w:val="0"/>
    <w:pPr>
      <w:spacing w:line="312" w:lineRule="auto"/>
      <w:ind w:firstLine="420"/>
    </w:pPr>
  </w:style>
  <w:style w:type="table" w:styleId="35">
    <w:name w:val="Table Grid"/>
    <w:basedOn w:val="3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qFormat/>
    <w:uiPriority w:val="22"/>
    <w:rPr>
      <w:b/>
    </w:rPr>
  </w:style>
  <w:style w:type="character" w:styleId="38">
    <w:name w:val="page number"/>
    <w:basedOn w:val="36"/>
    <w:qFormat/>
    <w:uiPriority w:val="0"/>
  </w:style>
  <w:style w:type="character" w:styleId="39">
    <w:name w:val="FollowedHyperlink"/>
    <w:basedOn w:val="36"/>
    <w:semiHidden/>
    <w:unhideWhenUsed/>
    <w:qFormat/>
    <w:uiPriority w:val="99"/>
    <w:rPr>
      <w:color w:val="000000"/>
      <w:u w:val="none"/>
    </w:rPr>
  </w:style>
  <w:style w:type="character" w:styleId="40">
    <w:name w:val="Hyperlink"/>
    <w:basedOn w:val="36"/>
    <w:unhideWhenUsed/>
    <w:qFormat/>
    <w:uiPriority w:val="99"/>
    <w:rPr>
      <w:color w:val="0563C1" w:themeColor="hyperlink"/>
      <w:u w:val="single"/>
      <w14:textFill>
        <w14:solidFill>
          <w14:schemeClr w14:val="hlink"/>
        </w14:solidFill>
      </w14:textFill>
    </w:rPr>
  </w:style>
  <w:style w:type="character" w:styleId="41">
    <w:name w:val="annotation reference"/>
    <w:basedOn w:val="36"/>
    <w:semiHidden/>
    <w:unhideWhenUsed/>
    <w:qFormat/>
    <w:uiPriority w:val="99"/>
    <w:rPr>
      <w:sz w:val="21"/>
      <w:szCs w:val="21"/>
    </w:rPr>
  </w:style>
  <w:style w:type="paragraph" w:customStyle="1" w:styleId="42">
    <w:name w:val="&quot;footnote text&quot;"/>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3">
    <w:name w:val="页眉 字符"/>
    <w:basedOn w:val="36"/>
    <w:link w:val="24"/>
    <w:qFormat/>
    <w:uiPriority w:val="99"/>
    <w:rPr>
      <w:sz w:val="18"/>
      <w:szCs w:val="18"/>
    </w:rPr>
  </w:style>
  <w:style w:type="character" w:customStyle="1" w:styleId="44">
    <w:name w:val="页脚 字符"/>
    <w:basedOn w:val="36"/>
    <w:link w:val="23"/>
    <w:qFormat/>
    <w:uiPriority w:val="99"/>
    <w:rPr>
      <w:sz w:val="18"/>
      <w:szCs w:val="18"/>
    </w:rPr>
  </w:style>
  <w:style w:type="character" w:customStyle="1" w:styleId="45">
    <w:name w:val="标题 1 字符"/>
    <w:basedOn w:val="36"/>
    <w:link w:val="4"/>
    <w:qFormat/>
    <w:uiPriority w:val="9"/>
    <w:rPr>
      <w:b/>
      <w:bCs/>
      <w:kern w:val="44"/>
      <w:sz w:val="44"/>
      <w:szCs w:val="44"/>
    </w:rPr>
  </w:style>
  <w:style w:type="paragraph" w:styleId="46">
    <w:name w:val="List Paragraph"/>
    <w:basedOn w:val="1"/>
    <w:qFormat/>
    <w:uiPriority w:val="34"/>
    <w:pPr>
      <w:ind w:firstLine="420" w:firstLineChars="200"/>
    </w:pPr>
  </w:style>
  <w:style w:type="character" w:customStyle="1" w:styleId="47">
    <w:name w:val="标题 2 字符"/>
    <w:basedOn w:val="36"/>
    <w:link w:val="5"/>
    <w:qFormat/>
    <w:uiPriority w:val="9"/>
    <w:rPr>
      <w:rFonts w:asciiTheme="majorHAnsi" w:hAnsiTheme="majorHAnsi" w:eastAsiaTheme="majorEastAsia" w:cstheme="majorBidi"/>
      <w:b/>
      <w:bCs/>
      <w:sz w:val="32"/>
      <w:szCs w:val="32"/>
    </w:rPr>
  </w:style>
  <w:style w:type="character" w:customStyle="1" w:styleId="48">
    <w:name w:val="纯文本 字符"/>
    <w:basedOn w:val="36"/>
    <w:link w:val="18"/>
    <w:qFormat/>
    <w:uiPriority w:val="0"/>
    <w:rPr>
      <w:rFonts w:ascii="宋体" w:hAnsi="Courier New" w:eastAsia="宋体" w:cs="Times New Roman"/>
      <w:szCs w:val="20"/>
    </w:rPr>
  </w:style>
  <w:style w:type="character" w:customStyle="1" w:styleId="49">
    <w:name w:val="正文文本 字符"/>
    <w:basedOn w:val="36"/>
    <w:link w:val="14"/>
    <w:qFormat/>
    <w:uiPriority w:val="1"/>
    <w:rPr>
      <w:rFonts w:ascii="宋体" w:hAnsi="宋体" w:eastAsia="宋体"/>
      <w:kern w:val="0"/>
      <w:sz w:val="24"/>
      <w:szCs w:val="24"/>
      <w:lang w:eastAsia="en-US"/>
    </w:rPr>
  </w:style>
  <w:style w:type="character" w:customStyle="1" w:styleId="50">
    <w:name w:val="标题 3 字符"/>
    <w:basedOn w:val="36"/>
    <w:link w:val="6"/>
    <w:qFormat/>
    <w:uiPriority w:val="9"/>
    <w:rPr>
      <w:rFonts w:ascii="Times New Roman" w:hAnsi="Times New Roman" w:eastAsia="宋体" w:cs="Times New Roman"/>
      <w:b/>
      <w:bCs/>
      <w:sz w:val="32"/>
      <w:szCs w:val="32"/>
    </w:rPr>
  </w:style>
  <w:style w:type="character" w:customStyle="1" w:styleId="51">
    <w:name w:val="标题 4 字符"/>
    <w:basedOn w:val="36"/>
    <w:link w:val="7"/>
    <w:qFormat/>
    <w:uiPriority w:val="9"/>
    <w:rPr>
      <w:rFonts w:asciiTheme="majorHAnsi" w:hAnsiTheme="majorHAnsi" w:eastAsiaTheme="majorEastAsia" w:cstheme="majorBidi"/>
      <w:b/>
      <w:bCs/>
      <w:sz w:val="28"/>
      <w:szCs w:val="28"/>
    </w:rPr>
  </w:style>
  <w:style w:type="character" w:customStyle="1" w:styleId="52">
    <w:name w:val="正文文本 3 字符"/>
    <w:basedOn w:val="36"/>
    <w:link w:val="13"/>
    <w:qFormat/>
    <w:uiPriority w:val="99"/>
    <w:rPr>
      <w:rFonts w:ascii="Times New Roman" w:hAnsi="Times New Roman" w:eastAsia="宋体" w:cs="Times New Roman"/>
      <w:sz w:val="16"/>
      <w:szCs w:val="16"/>
    </w:rPr>
  </w:style>
  <w:style w:type="paragraph" w:customStyle="1" w:styleId="53">
    <w:name w:val="正文1"/>
    <w:qFormat/>
    <w:uiPriority w:val="0"/>
    <w:pPr>
      <w:widowControl w:val="0"/>
      <w:jc w:val="both"/>
    </w:pPr>
    <w:rPr>
      <w:rFonts w:ascii="Times New Roman" w:hAnsi="Times New Roman" w:eastAsia="宋体" w:cs="Times New Roman"/>
      <w:kern w:val="2"/>
      <w:sz w:val="18"/>
      <w:szCs w:val="24"/>
      <w:lang w:val="en-US" w:eastAsia="zh-CN" w:bidi="ar-SA"/>
    </w:rPr>
  </w:style>
  <w:style w:type="paragraph" w:customStyle="1" w:styleId="54">
    <w:name w:val="Table Paragraph"/>
    <w:basedOn w:val="1"/>
    <w:qFormat/>
    <w:uiPriority w:val="0"/>
    <w:pPr>
      <w:autoSpaceDE w:val="0"/>
      <w:autoSpaceDN w:val="0"/>
      <w:spacing w:line="300" w:lineRule="auto"/>
      <w:jc w:val="left"/>
    </w:pPr>
    <w:rPr>
      <w:rFonts w:ascii="宋体" w:hAnsi="宋体" w:eastAsia="宋体" w:cs="宋体"/>
      <w:kern w:val="0"/>
      <w:lang w:eastAsia="en-US"/>
    </w:rPr>
  </w:style>
  <w:style w:type="paragraph" w:customStyle="1" w:styleId="55">
    <w:name w:val="TOC 标题1"/>
    <w:basedOn w:val="4"/>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56">
    <w:name w:val="Blockquote"/>
    <w:basedOn w:val="1"/>
    <w:qFormat/>
    <w:uiPriority w:val="99"/>
    <w:pPr>
      <w:autoSpaceDE w:val="0"/>
      <w:autoSpaceDN w:val="0"/>
      <w:adjustRightInd w:val="0"/>
      <w:spacing w:before="100" w:after="100"/>
      <w:ind w:left="360" w:right="360"/>
    </w:pPr>
    <w:rPr>
      <w:sz w:val="24"/>
      <w:szCs w:val="24"/>
    </w:rPr>
  </w:style>
  <w:style w:type="character" w:customStyle="1" w:styleId="57">
    <w:name w:val="批注框文本 字符"/>
    <w:basedOn w:val="36"/>
    <w:link w:val="22"/>
    <w:semiHidden/>
    <w:qFormat/>
    <w:uiPriority w:val="99"/>
    <w:rPr>
      <w:kern w:val="2"/>
      <w:sz w:val="18"/>
      <w:szCs w:val="18"/>
    </w:rPr>
  </w:style>
  <w:style w:type="paragraph" w:customStyle="1" w:styleId="58">
    <w:name w:val="Normal_0"/>
    <w:qFormat/>
    <w:uiPriority w:val="0"/>
    <w:pPr>
      <w:widowControl w:val="0"/>
      <w:spacing w:after="200" w:line="276" w:lineRule="auto"/>
      <w:jc w:val="both"/>
    </w:pPr>
    <w:rPr>
      <w:rFonts w:ascii="Calibri" w:hAnsi="Calibri" w:eastAsia="宋体" w:cs="Calibri"/>
      <w:kern w:val="2"/>
      <w:sz w:val="21"/>
      <w:szCs w:val="21"/>
      <w:lang w:val="en-US" w:eastAsia="zh-CN" w:bidi="ar-SA"/>
    </w:rPr>
  </w:style>
  <w:style w:type="character" w:customStyle="1" w:styleId="59">
    <w:name w:val="批注文字 字符"/>
    <w:basedOn w:val="36"/>
    <w:link w:val="12"/>
    <w:qFormat/>
    <w:uiPriority w:val="99"/>
    <w:rPr>
      <w:rFonts w:asciiTheme="minorHAnsi" w:hAnsiTheme="minorHAnsi" w:eastAsiaTheme="minorEastAsia" w:cstheme="minorBidi"/>
      <w:kern w:val="2"/>
      <w:sz w:val="21"/>
      <w:szCs w:val="22"/>
    </w:rPr>
  </w:style>
  <w:style w:type="paragraph" w:customStyle="1" w:styleId="60">
    <w:name w:val="_Style 2"/>
    <w:basedOn w:val="1"/>
    <w:qFormat/>
    <w:uiPriority w:val="99"/>
    <w:rPr>
      <w:rFonts w:ascii="Times New Roman" w:hAnsi="Times New Roman" w:eastAsia="宋体" w:cs="Times New Roman"/>
      <w:szCs w:val="24"/>
    </w:rPr>
  </w:style>
  <w:style w:type="character" w:customStyle="1" w:styleId="61">
    <w:name w:val="hover20"/>
    <w:basedOn w:val="36"/>
    <w:qFormat/>
    <w:uiPriority w:val="0"/>
    <w:rPr>
      <w:shd w:val="clear" w:color="auto" w:fill="F8F8F8"/>
    </w:rPr>
  </w:style>
  <w:style w:type="character" w:customStyle="1" w:styleId="62">
    <w:name w:val="cs-skin-on"/>
    <w:basedOn w:val="36"/>
    <w:qFormat/>
    <w:uiPriority w:val="0"/>
    <w:rPr>
      <w:bdr w:val="single" w:color="FFFFFF" w:sz="6" w:space="0"/>
    </w:rPr>
  </w:style>
  <w:style w:type="character" w:customStyle="1" w:styleId="63">
    <w:name w:val="l-btn-text"/>
    <w:basedOn w:val="36"/>
    <w:qFormat/>
    <w:uiPriority w:val="0"/>
    <w:rPr>
      <w:vertAlign w:val="baseline"/>
    </w:rPr>
  </w:style>
  <w:style w:type="character" w:customStyle="1" w:styleId="64">
    <w:name w:val="blue"/>
    <w:basedOn w:val="36"/>
    <w:qFormat/>
    <w:uiPriority w:val="0"/>
    <w:rPr>
      <w:shd w:val="clear" w:color="auto" w:fill="0000FF"/>
    </w:rPr>
  </w:style>
  <w:style w:type="character" w:customStyle="1" w:styleId="65">
    <w:name w:val="l-btn-left"/>
    <w:basedOn w:val="36"/>
    <w:qFormat/>
    <w:uiPriority w:val="0"/>
  </w:style>
  <w:style w:type="character" w:customStyle="1" w:styleId="66">
    <w:name w:val="l-btn-left1"/>
    <w:basedOn w:val="36"/>
    <w:qFormat/>
    <w:uiPriority w:val="0"/>
  </w:style>
  <w:style w:type="character" w:customStyle="1" w:styleId="67">
    <w:name w:val="l-btn-left2"/>
    <w:basedOn w:val="36"/>
    <w:qFormat/>
    <w:uiPriority w:val="0"/>
  </w:style>
  <w:style w:type="character" w:customStyle="1" w:styleId="68">
    <w:name w:val="l-btn-left3"/>
    <w:basedOn w:val="36"/>
    <w:qFormat/>
    <w:uiPriority w:val="0"/>
  </w:style>
  <w:style w:type="character" w:customStyle="1" w:styleId="69">
    <w:name w:val="l-btn-empty"/>
    <w:basedOn w:val="36"/>
    <w:qFormat/>
    <w:uiPriority w:val="0"/>
  </w:style>
  <w:style w:type="character" w:customStyle="1" w:styleId="70">
    <w:name w:val="l-btn-icon-left"/>
    <w:basedOn w:val="36"/>
    <w:qFormat/>
    <w:uiPriority w:val="0"/>
  </w:style>
  <w:style w:type="character" w:customStyle="1" w:styleId="71">
    <w:name w:val="l-btn-icon-right"/>
    <w:basedOn w:val="36"/>
    <w:qFormat/>
    <w:uiPriority w:val="0"/>
  </w:style>
  <w:style w:type="character" w:customStyle="1" w:styleId="72">
    <w:name w:val="l-btn-icon-center"/>
    <w:basedOn w:val="36"/>
    <w:qFormat/>
    <w:uiPriority w:val="0"/>
  </w:style>
  <w:style w:type="character" w:customStyle="1" w:styleId="73">
    <w:name w:val="dark-hive"/>
    <w:basedOn w:val="36"/>
    <w:qFormat/>
    <w:uiPriority w:val="0"/>
    <w:rPr>
      <w:shd w:val="clear" w:color="auto" w:fill="000000"/>
    </w:rPr>
  </w:style>
  <w:style w:type="character" w:customStyle="1" w:styleId="74">
    <w:name w:val="cupertino"/>
    <w:basedOn w:val="36"/>
    <w:qFormat/>
    <w:uiPriority w:val="0"/>
    <w:rPr>
      <w:shd w:val="clear" w:color="auto" w:fill="D7EBF9"/>
    </w:rPr>
  </w:style>
  <w:style w:type="character" w:customStyle="1" w:styleId="75">
    <w:name w:val="gray"/>
    <w:basedOn w:val="36"/>
    <w:qFormat/>
    <w:uiPriority w:val="0"/>
    <w:rPr>
      <w:shd w:val="clear" w:color="auto" w:fill="808080"/>
    </w:rPr>
  </w:style>
  <w:style w:type="character" w:customStyle="1" w:styleId="76">
    <w:name w:val="sunny"/>
    <w:basedOn w:val="36"/>
    <w:qFormat/>
    <w:uiPriority w:val="0"/>
    <w:rPr>
      <w:shd w:val="clear" w:color="auto" w:fill="FFE57E"/>
    </w:rPr>
  </w:style>
  <w:style w:type="character" w:customStyle="1" w:styleId="77">
    <w:name w:val="pepper-grinder"/>
    <w:basedOn w:val="36"/>
    <w:qFormat/>
    <w:uiPriority w:val="0"/>
    <w:rPr>
      <w:shd w:val="clear" w:color="auto" w:fill="BC3604"/>
    </w:rPr>
  </w:style>
  <w:style w:type="character" w:customStyle="1" w:styleId="78">
    <w:name w:val="l-btn-left4"/>
    <w:basedOn w:val="36"/>
    <w:qFormat/>
    <w:uiPriority w:val="0"/>
  </w:style>
  <w:style w:type="character" w:customStyle="1" w:styleId="79">
    <w:name w:val="l-btn-left5"/>
    <w:basedOn w:val="36"/>
    <w:qFormat/>
    <w:uiPriority w:val="0"/>
  </w:style>
  <w:style w:type="paragraph" w:styleId="80">
    <w:name w:val="No Spacing"/>
    <w:qFormat/>
    <w:uiPriority w:val="0"/>
    <w:pPr>
      <w:adjustRightInd w:val="0"/>
      <w:snapToGrid w:val="0"/>
    </w:pPr>
    <w:rPr>
      <w:rFonts w:ascii="Calibri" w:hAnsi="Calibri" w:eastAsiaTheme="minorEastAsia" w:cstheme="minorBidi"/>
      <w:sz w:val="22"/>
      <w:szCs w:val="22"/>
      <w:lang w:val="en-US" w:eastAsia="zh-CN" w:bidi="ar-SA"/>
    </w:rPr>
  </w:style>
  <w:style w:type="paragraph" w:customStyle="1" w:styleId="81">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82">
    <w:name w:val="批注主题 字符"/>
    <w:basedOn w:val="59"/>
    <w:link w:val="32"/>
    <w:semiHidden/>
    <w:qFormat/>
    <w:uiPriority w:val="99"/>
    <w:rPr>
      <w:rFonts w:asciiTheme="minorHAnsi" w:hAnsiTheme="minorHAnsi" w:eastAsiaTheme="minorEastAsia" w:cstheme="minorBidi"/>
      <w:b/>
      <w:bCs/>
      <w:kern w:val="2"/>
      <w:sz w:val="21"/>
      <w:szCs w:val="22"/>
    </w:rPr>
  </w:style>
  <w:style w:type="paragraph" w:customStyle="1" w:styleId="83">
    <w:name w:val="表格"/>
    <w:basedOn w:val="1"/>
    <w:qFormat/>
    <w:uiPriority w:val="0"/>
    <w:pPr>
      <w:adjustRightInd w:val="0"/>
      <w:jc w:val="center"/>
      <w:textAlignment w:val="baseline"/>
    </w:pPr>
    <w:rPr>
      <w:rFonts w:ascii="宋体" w:hAnsi="宋体"/>
      <w:kern w:val="0"/>
      <w:szCs w:val="20"/>
    </w:rPr>
  </w:style>
  <w:style w:type="character" w:customStyle="1" w:styleId="84">
    <w:name w:val="font11"/>
    <w:basedOn w:val="36"/>
    <w:qFormat/>
    <w:uiPriority w:val="0"/>
    <w:rPr>
      <w:rFonts w:hint="eastAsia" w:ascii="宋体" w:hAnsi="宋体" w:eastAsia="宋体" w:cs="宋体"/>
      <w:color w:val="000000"/>
      <w:sz w:val="18"/>
      <w:szCs w:val="18"/>
      <w:u w:val="none"/>
    </w:rPr>
  </w:style>
  <w:style w:type="character" w:customStyle="1" w:styleId="85">
    <w:name w:val="font191"/>
    <w:basedOn w:val="36"/>
    <w:qFormat/>
    <w:uiPriority w:val="0"/>
    <w:rPr>
      <w:rFonts w:hint="eastAsia" w:ascii="宋体" w:hAnsi="宋体" w:eastAsia="宋体" w:cs="宋体"/>
      <w:color w:val="000000"/>
      <w:sz w:val="18"/>
      <w:szCs w:val="18"/>
      <w:u w:val="none"/>
      <w:vertAlign w:val="subscript"/>
    </w:rPr>
  </w:style>
  <w:style w:type="character" w:customStyle="1" w:styleId="86">
    <w:name w:val="font91"/>
    <w:basedOn w:val="36"/>
    <w:qFormat/>
    <w:uiPriority w:val="0"/>
    <w:rPr>
      <w:rFonts w:hint="eastAsia" w:ascii="宋体" w:hAnsi="宋体" w:eastAsia="宋体" w:cs="宋体"/>
      <w:color w:val="000000"/>
      <w:sz w:val="18"/>
      <w:szCs w:val="18"/>
      <w:u w:val="none"/>
    </w:rPr>
  </w:style>
  <w:style w:type="character" w:customStyle="1" w:styleId="87">
    <w:name w:val="font201"/>
    <w:basedOn w:val="36"/>
    <w:qFormat/>
    <w:uiPriority w:val="0"/>
    <w:rPr>
      <w:rFonts w:hint="eastAsia" w:ascii="宋体" w:hAnsi="宋体" w:eastAsia="宋体" w:cs="宋体"/>
      <w:color w:val="000000"/>
      <w:sz w:val="18"/>
      <w:szCs w:val="18"/>
      <w:u w:val="none"/>
      <w:vertAlign w:val="subscript"/>
    </w:rPr>
  </w:style>
  <w:style w:type="character" w:customStyle="1" w:styleId="88">
    <w:name w:val="font212"/>
    <w:basedOn w:val="36"/>
    <w:qFormat/>
    <w:uiPriority w:val="0"/>
    <w:rPr>
      <w:rFonts w:hint="default" w:ascii="Times New Roman" w:hAnsi="Times New Roman" w:cs="Times New Roman"/>
      <w:color w:val="000000"/>
      <w:sz w:val="18"/>
      <w:szCs w:val="18"/>
      <w:u w:val="none"/>
    </w:rPr>
  </w:style>
  <w:style w:type="character" w:customStyle="1" w:styleId="89">
    <w:name w:val="font221"/>
    <w:basedOn w:val="36"/>
    <w:qFormat/>
    <w:uiPriority w:val="0"/>
    <w:rPr>
      <w:rFonts w:hint="default" w:ascii="Calibri" w:hAnsi="Calibri" w:cs="Calibri"/>
      <w:color w:val="000000"/>
      <w:sz w:val="18"/>
      <w:szCs w:val="18"/>
      <w:u w:val="none"/>
    </w:rPr>
  </w:style>
  <w:style w:type="character" w:customStyle="1" w:styleId="90">
    <w:name w:val="font121"/>
    <w:basedOn w:val="36"/>
    <w:qFormat/>
    <w:uiPriority w:val="0"/>
    <w:rPr>
      <w:rFonts w:hint="eastAsia" w:ascii="宋体" w:hAnsi="宋体" w:eastAsia="宋体" w:cs="宋体"/>
      <w:color w:val="000000"/>
      <w:sz w:val="15"/>
      <w:szCs w:val="15"/>
      <w:u w:val="none"/>
    </w:rPr>
  </w:style>
  <w:style w:type="character" w:customStyle="1" w:styleId="91">
    <w:name w:val="font231"/>
    <w:basedOn w:val="36"/>
    <w:qFormat/>
    <w:uiPriority w:val="0"/>
    <w:rPr>
      <w:rFonts w:hint="default" w:ascii="Calibri" w:hAnsi="Calibri" w:cs="Calibri"/>
      <w:color w:val="000000"/>
      <w:sz w:val="15"/>
      <w:szCs w:val="15"/>
      <w:u w:val="none"/>
    </w:rPr>
  </w:style>
  <w:style w:type="character" w:customStyle="1" w:styleId="92">
    <w:name w:val="font241"/>
    <w:basedOn w:val="36"/>
    <w:qFormat/>
    <w:uiPriority w:val="0"/>
    <w:rPr>
      <w:rFonts w:hint="eastAsia" w:ascii="宋体" w:hAnsi="宋体" w:eastAsia="宋体" w:cs="宋体"/>
      <w:color w:val="FF0000"/>
      <w:sz w:val="15"/>
      <w:szCs w:val="15"/>
      <w:u w:val="none"/>
    </w:rPr>
  </w:style>
  <w:style w:type="character" w:customStyle="1" w:styleId="93">
    <w:name w:val="font112"/>
    <w:basedOn w:val="36"/>
    <w:qFormat/>
    <w:uiPriority w:val="0"/>
    <w:rPr>
      <w:rFonts w:hint="default" w:ascii="Calibri" w:hAnsi="Calibri" w:cs="Calibri"/>
      <w:color w:val="000000"/>
      <w:sz w:val="20"/>
      <w:szCs w:val="20"/>
      <w:u w:val="none"/>
    </w:rPr>
  </w:style>
  <w:style w:type="character" w:customStyle="1" w:styleId="94">
    <w:name w:val="font41"/>
    <w:basedOn w:val="36"/>
    <w:qFormat/>
    <w:uiPriority w:val="0"/>
    <w:rPr>
      <w:rFonts w:hint="eastAsia" w:ascii="宋体" w:hAnsi="宋体" w:eastAsia="宋体" w:cs="宋体"/>
      <w:color w:val="000000"/>
      <w:sz w:val="20"/>
      <w:szCs w:val="20"/>
      <w:u w:val="none"/>
    </w:rPr>
  </w:style>
  <w:style w:type="character" w:customStyle="1" w:styleId="95">
    <w:name w:val="font151"/>
    <w:basedOn w:val="36"/>
    <w:qFormat/>
    <w:uiPriority w:val="0"/>
    <w:rPr>
      <w:rFonts w:hint="default" w:ascii="Calibri" w:hAnsi="Calibri" w:cs="Calibri"/>
      <w:color w:val="000000"/>
      <w:sz w:val="20"/>
      <w:szCs w:val="20"/>
      <w:u w:val="none"/>
    </w:rPr>
  </w:style>
  <w:style w:type="character" w:customStyle="1" w:styleId="96">
    <w:name w:val="font51"/>
    <w:basedOn w:val="36"/>
    <w:qFormat/>
    <w:uiPriority w:val="0"/>
    <w:rPr>
      <w:rFonts w:hint="eastAsia" w:ascii="宋体" w:hAnsi="宋体" w:eastAsia="宋体" w:cs="宋体"/>
      <w:color w:val="000000"/>
      <w:sz w:val="20"/>
      <w:szCs w:val="20"/>
      <w:u w:val="none"/>
    </w:rPr>
  </w:style>
  <w:style w:type="character" w:customStyle="1" w:styleId="97">
    <w:name w:val="font131"/>
    <w:basedOn w:val="36"/>
    <w:qFormat/>
    <w:uiPriority w:val="0"/>
    <w:rPr>
      <w:rFonts w:hint="eastAsia" w:ascii="宋体" w:hAnsi="宋体" w:eastAsia="宋体" w:cs="宋体"/>
      <w:color w:val="FF0000"/>
      <w:sz w:val="22"/>
      <w:szCs w:val="22"/>
      <w:u w:val="none"/>
    </w:rPr>
  </w:style>
  <w:style w:type="character" w:customStyle="1" w:styleId="98">
    <w:name w:val="font141"/>
    <w:basedOn w:val="36"/>
    <w:qFormat/>
    <w:uiPriority w:val="0"/>
    <w:rPr>
      <w:rFonts w:hint="eastAsia" w:ascii="宋体" w:hAnsi="宋体" w:eastAsia="宋体" w:cs="宋体"/>
      <w:color w:val="000000"/>
      <w:sz w:val="10"/>
      <w:szCs w:val="10"/>
      <w:u w:val="none"/>
    </w:rPr>
  </w:style>
  <w:style w:type="character" w:customStyle="1" w:styleId="99">
    <w:name w:val="font31"/>
    <w:basedOn w:val="36"/>
    <w:qFormat/>
    <w:uiPriority w:val="0"/>
    <w:rPr>
      <w:rFonts w:hint="eastAsia" w:ascii="宋体" w:hAnsi="宋体" w:eastAsia="宋体" w:cs="宋体"/>
      <w:color w:val="000000"/>
      <w:sz w:val="22"/>
      <w:szCs w:val="22"/>
      <w:u w:val="none"/>
    </w:rPr>
  </w:style>
  <w:style w:type="character" w:customStyle="1" w:styleId="100">
    <w:name w:val="font21"/>
    <w:basedOn w:val="36"/>
    <w:qFormat/>
    <w:uiPriority w:val="0"/>
    <w:rPr>
      <w:rFonts w:hint="eastAsia" w:ascii="宋体" w:hAnsi="宋体" w:eastAsia="宋体" w:cs="宋体"/>
      <w:color w:val="FF0000"/>
      <w:sz w:val="22"/>
      <w:szCs w:val="22"/>
      <w:u w:val="none"/>
    </w:rPr>
  </w:style>
  <w:style w:type="character" w:customStyle="1" w:styleId="101">
    <w:name w:val="font101"/>
    <w:basedOn w:val="36"/>
    <w:qFormat/>
    <w:uiPriority w:val="0"/>
    <w:rPr>
      <w:rFonts w:hint="eastAsia" w:ascii="宋体" w:hAnsi="宋体" w:eastAsia="宋体" w:cs="宋体"/>
      <w:color w:val="000000"/>
      <w:sz w:val="20"/>
      <w:szCs w:val="20"/>
      <w:u w:val="none"/>
    </w:rPr>
  </w:style>
  <w:style w:type="paragraph" w:customStyle="1" w:styleId="102">
    <w:name w:val="目录 21"/>
    <w:basedOn w:val="1"/>
    <w:next w:val="1"/>
    <w:qFormat/>
    <w:uiPriority w:val="0"/>
    <w:pPr>
      <w:spacing w:before="100" w:beforeAutospacing="1" w:after="100" w:afterAutospacing="1"/>
      <w:ind w:left="420" w:leftChars="200"/>
    </w:pPr>
  </w:style>
  <w:style w:type="paragraph" w:customStyle="1" w:styleId="103">
    <w:name w:val="正文编号1点"/>
    <w:basedOn w:val="1"/>
    <w:qFormat/>
    <w:uiPriority w:val="0"/>
    <w:pPr>
      <w:numPr>
        <w:ilvl w:val="0"/>
        <w:numId w:val="1"/>
      </w:numPr>
    </w:pPr>
    <w:rPr>
      <w:szCs w:val="24"/>
    </w:rPr>
  </w:style>
  <w:style w:type="paragraph" w:customStyle="1" w:styleId="104">
    <w:name w:val="表格1"/>
    <w:basedOn w:val="1"/>
    <w:qFormat/>
    <w:uiPriority w:val="0"/>
    <w:pPr>
      <w:tabs>
        <w:tab w:val="left" w:pos="0"/>
      </w:tabs>
      <w:adjustRightInd w:val="0"/>
      <w:snapToGrid w:val="0"/>
      <w:spacing w:line="360" w:lineRule="atLeast"/>
      <w:jc w:val="center"/>
      <w:textAlignment w:val="baseline"/>
    </w:pPr>
    <w:rPr>
      <w:kern w:val="0"/>
      <w:szCs w:val="20"/>
    </w:rPr>
  </w:style>
  <w:style w:type="paragraph" w:customStyle="1" w:styleId="105">
    <w:name w:val="能投正文"/>
    <w:basedOn w:val="1"/>
    <w:qFormat/>
    <w:uiPriority w:val="0"/>
    <w:pPr>
      <w:spacing w:line="560" w:lineRule="exact"/>
      <w:ind w:firstLine="883" w:firstLineChars="200"/>
    </w:pPr>
    <w:rPr>
      <w:rFonts w:hint="eastAsia" w:ascii="Times New Roman" w:hAnsi="Times New Roman" w:eastAsia="方正仿宋_GBK"/>
      <w:sz w:val="32"/>
    </w:rPr>
  </w:style>
  <w:style w:type="paragraph" w:customStyle="1" w:styleId="106">
    <w:name w:val="修订2"/>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07">
    <w:name w:val="未处理的提及1"/>
    <w:basedOn w:val="36"/>
    <w:semiHidden/>
    <w:unhideWhenUsed/>
    <w:qFormat/>
    <w:uiPriority w:val="99"/>
    <w:rPr>
      <w:color w:val="605E5C"/>
      <w:shd w:val="clear" w:color="auto" w:fill="E1DFDD"/>
    </w:rPr>
  </w:style>
  <w:style w:type="paragraph" w:customStyle="1" w:styleId="108">
    <w:name w:val="Revision"/>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09">
    <w:name w:val="内嵌文档标题2"/>
    <w:next w:val="1"/>
    <w:qFormat/>
    <w:uiPriority w:val="0"/>
    <w:pPr>
      <w:widowControl w:val="0"/>
      <w:shd w:val="clear" w:color="auto" w:fill="FFFFFF"/>
      <w:spacing w:before="240" w:after="240" w:line="360" w:lineRule="auto"/>
      <w:jc w:val="center"/>
      <w:outlineLvl w:val="0"/>
    </w:pPr>
    <w:rPr>
      <w:rFonts w:ascii="宋体" w:hAnsi="宋体" w:eastAsia="宋体" w:cs="宋体"/>
      <w:b/>
      <w:bCs/>
      <w:kern w:val="0"/>
      <w:sz w:val="24"/>
      <w:szCs w:val="30"/>
    </w:rPr>
  </w:style>
  <w:style w:type="paragraph" w:customStyle="1" w:styleId="110">
    <w:name w:val="Style Arial Bold 14 pt Bold Small caps Centered"/>
    <w:basedOn w:val="1"/>
    <w:qFormat/>
    <w:uiPriority w:val="0"/>
    <w:pPr>
      <w:widowControl/>
      <w:jc w:val="center"/>
    </w:pPr>
    <w:rPr>
      <w:rFonts w:ascii="Arial" w:hAnsi="Arial" w:eastAsia="宋体" w:cs="Times New Roman"/>
      <w:b/>
      <w:bCs/>
      <w:smallCaps/>
      <w:kern w:val="28"/>
      <w:sz w:val="28"/>
      <w:szCs w:val="20"/>
      <w:lang w:val="en-GB"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4336275e-6f5c-4571-9261-a337416a3144</errorID>
      <errorWord> </errorWord>
      <group>L1_Word</group>
      <groupName>字词问题</groupName>
      <ability>L2_Typo</ability>
      <abilityName>字词错误</abilityName>
      <candidateList>
        <item>°</item>
      </candidateList>
      <explain/>
      <paraID>5436C5B2</paraID>
      <start>58</start>
      <end>59</end>
      <status>unmodified</status>
      <modifiedWord/>
      <trackRevisions>false</trackRevisions>
    </reviewItem>
    <reviewItem>
      <errorID>18b66d20-f4eb-402c-878b-8c3585fc22d5</errorID>
      <errorWord> </errorWord>
      <group>L1_Word</group>
      <groupName>字词问题</groupName>
      <ability>L2_Typo</ability>
      <abilityName>字词错误</abilityName>
      <candidateList>
        <item>°</item>
      </candidateList>
      <explain/>
      <paraID>5436C5B2</paraID>
      <start>72</start>
      <end>73</end>
      <status>unmodified</status>
      <modifiedWord/>
      <trackRevisions>false</trackRevisions>
    </reviewItem>
    <reviewItem>
      <errorID>93a70902-80d7-4f82-9ec4-d374fe7abad4</errorID>
      <errorWord>电力设备</errorWord>
      <group>L1_Word</group>
      <groupName>字词问题</groupName>
      <ability>L2_Typo</ability>
      <abilityName>字词错误</abilityName>
      <candidateList>
        <item> 电力设备</item>
      </candidateList>
      <explain/>
      <paraID>139A2427</paraID>
      <start>78</start>
      <end>87</end>
      <status>modified</status>
      <modifiedWord> 电力设备</modifiedWord>
      <trackRevisions>true</trackRevisions>
    </reviewItem>
    <reviewItem>
      <errorID>4316272b-93b6-45b5-b96f-d859fc3e4094</errorID>
      <errorWord>需</errorWord>
      <group>L1_Word</group>
      <groupName>字词问题</groupName>
      <ability>L2_Typo</ability>
      <abilityName>字词错误</abilityName>
      <candidateList>
        <item>须</item>
      </candidateList>
      <explain>存在发音相同字词的误用。</explain>
      <paraID>7FCD3B25</paraID>
      <start>38</start>
      <end>40</end>
      <status>modified</status>
      <modifiedWord>须</modifiedWord>
      <trackRevisions>true</trackRevisions>
    </reviewItem>
    <reviewItem>
      <errorID>727cffb3-8fc3-4c48-abfa-5760b11840fa</errorID>
      <errorWord>如</errorWord>
      <group>L1_Punc</group>
      <groupName>标点问题</groupName>
      <ability>L2_Punc</ability>
      <abilityName>标点符号检查</abilityName>
      <candidateList>
        <item>，如</item>
      </candidateList>
      <explain/>
      <paraID>7CF565C9</paraID>
      <start>101</start>
      <end>102</end>
      <status>unmodified</status>
      <modifiedWord/>
      <trackRevisions>false</trackRevisions>
    </reviewItem>
    <reviewItem>
      <errorID>80882fbf-b90a-4cca-85e7-8493c5904a8f</errorID>
      <errorWord>等资料</errorWord>
      <group>L1_Grammar</group>
      <groupName>语法问题</groupName>
      <ability>L2_Grammar</ability>
      <abilityName>语法错误</abilityName>
      <candidateList>
        <item>等</item>
      </candidateList>
      <explain/>
      <paraID>7CF565C9</paraID>
      <start>126</start>
      <end>129</end>
      <status>unmodified</status>
      <modifiedWord/>
      <trackRevisions>false</trackRevisions>
    </reviewItem>
    <reviewItem>
      <errorID>1f15a52f-7961-4dba-b249-2f5031c88ae6</errorID>
      <errorWord>详实</errorWord>
      <group>L1_Word</group>
      <groupName>字词问题</groupName>
      <ability>L2_Typo</ability>
      <abilityName>字词错误</abilityName>
      <candidateList>
        <item>翔实</item>
      </candidateList>
      <explain>存在发音相同字词的误用。</explain>
      <paraID>50764E79</paraID>
      <start>44</start>
      <end>48</end>
      <status>modified</status>
      <modifiedWord>翔实</modifiedWord>
      <trackRevisions>true</trackRevisions>
    </reviewItem>
    <reviewItem>
      <errorID>6576cfcc-b6d9-4aa2-96ae-24c2d0b23773</errorID>
      <errorWord>扫描</errorWord>
      <group>L1_Word</group>
      <groupName>字词问题</groupName>
      <ability>L2_Typo</ability>
      <abilityName>字词错误</abilityName>
      <candidateList>
        <item>的扫描</item>
      </candidateList>
      <explain/>
      <paraID>6A23DC5D</paraID>
      <start>20</start>
      <end>25</end>
      <status>modified</status>
      <modifiedWord>的扫描</modifiedWord>
      <trackRevisions>true</trackRevisions>
    </reviewItem>
    <reviewItem>
      <errorID>52cd83e5-ef83-48e6-b9ef-004c28e74216</errorID>
      <errorWord>（</errorWord>
      <group>L1_Punc</group>
      <groupName>标点问题</groupName>
      <ability>L2_Punc</ability>
      <abilityName>标点符号检查</abilityName>
      <candidateList/>
      <explain>同一形式括号套用。</explain>
      <paraID>1CD334C0</paraID>
      <start>61</start>
      <end>62</end>
      <status>ignored</status>
      <modifiedWord/>
      <trackRevisions>false</trackRevisions>
    </reviewItem>
    <reviewItem>
      <errorID>1c314fea-dc78-4985-9bf3-49599068a1ee</errorID>
      <errorWord>）</errorWord>
      <group>L1_Punc</group>
      <groupName>标点问题</groupName>
      <ability>L2_Punc</ability>
      <abilityName>标点符号检查</abilityName>
      <candidateList/>
      <explain>同一形式括号套用。</explain>
      <paraID>1CD334C0</paraID>
      <start>65</start>
      <end>66</end>
      <status>ignored</status>
      <modifiedWord/>
      <trackRevisions>false</trackRevisions>
    </reviewItem>
    <reviewItem>
      <errorID>f3706295-d5fb-44ed-a00c-70b28870f3bb</errorID>
      <errorWord>，</errorWord>
      <group>L1_Punc</group>
      <groupName>标点问题</groupName>
      <ability>L2_Punc</ability>
      <abilityName>标点符号检查</abilityName>
      <candidateList>
        <item>；</item>
      </candidateList>
      <explain/>
      <paraID>1CD334C0</paraID>
      <start>76</start>
      <end>78</end>
      <status>modified</status>
      <modifiedWord>；</modifiedWord>
      <trackRevisions>true</trackRevisions>
    </reviewItem>
    <reviewItem>
      <errorID>01a2e74b-7f14-4f7a-a17f-4452b10238ef</errorID>
      <errorWord>或</errorWord>
      <group>L1_Word</group>
      <groupName>字词问题</groupName>
      <ability>L2_Typo</ability>
      <abilityName>字词错误</abilityName>
      <candidateList>
        <item>、</item>
      </candidateList>
      <explain/>
      <paraID>5E82A68A</paraID>
      <start>46</start>
      <end>47</end>
      <status>unmodified</status>
      <modifiedWord/>
      <trackRevisions>false</trackRevisions>
    </reviewItem>
    <reviewItem>
      <errorID>f0babe5a-f527-4857-b1ca-8c9d0a09f589</errorID>
      <errorWord>或</errorWord>
      <group>L1_Word</group>
      <groupName>字词问题</groupName>
      <ability>L2_Typo</ability>
      <abilityName>字词错误</abilityName>
      <candidateList>
        <item>、</item>
      </candidateList>
      <explain/>
      <paraID>5E82A68A</paraID>
      <start>117</start>
      <end>118</end>
      <status>unmodified</status>
      <modifiedWord/>
      <trackRevisions>false</trackRevisions>
    </reviewItem>
    <reviewItem>
      <errorID>1bff3680-5523-49f4-b220-797c44215e9c</errorID>
      <errorWord>止之间</errorWord>
      <group>L1_Grammar</group>
      <groupName>语法问题</groupName>
      <ability>L2_Grammar</ability>
      <abilityName>语法错误</abilityName>
      <candidateList>
        <item>止</item>
      </candidateList>
      <explain/>
      <paraID>3932A776</paraID>
      <start>129</start>
      <end>133</end>
      <status>modified</status>
      <modifiedWord>止</modifiedWord>
      <trackRevisions>true</trackRevisions>
    </reviewItem>
    <reviewItem>
      <errorID>50020fd7-4742-45b4-9a5e-b3a3f24e9ae9</errorID>
      <errorWord>以上的</errorWord>
      <group>L1_Word</group>
      <groupName>字词问题</groupName>
      <ability>L2_Typo</ability>
      <abilityName>字词错误</abilityName>
      <candidateList>
        <item>以上</item>
      </candidateList>
      <explain/>
      <paraID>20D566E0</paraID>
      <start>19</start>
      <end>24</end>
      <status>modified</status>
      <modifiedWord>以上</modifiedWord>
      <trackRevisions>true</trackRevisions>
    </reviewItem>
    <reviewItem>
      <errorID>17da36e1-9f49-4e5d-8f58-454b6c2fc8c0</errorID>
      <errorWord>项目经验</errorWord>
      <group>L1_Grammar</group>
      <groupName>语法问题</groupName>
      <ability>L2_Grammar</ability>
      <abilityName>语法错误</abilityName>
      <candidateList>
        <item>项目</item>
      </candidateList>
      <explain/>
      <paraID>20D566E0</paraID>
      <start>31</start>
      <end>35</end>
      <status>unmodified</status>
      <modifiedWord/>
      <trackRevisions>false</trackRevisions>
    </reviewItem>
    <reviewItem>
      <errorID>86f27484-ad13-477a-b99b-0690183b6585</errorID>
      <errorWord>具有</errorWord>
      <group>L1_Punc</group>
      <groupName>标点问题</groupName>
      <ability>L2_Punc</ability>
      <abilityName>标点符号检查</abilityName>
      <candidateList>
        <item>，具有</item>
      </candidateList>
      <explain/>
      <paraID>680226B7</paraID>
      <start>31</start>
      <end>36</end>
      <status>modified</status>
      <modifiedWord>，具有</modifiedWord>
      <trackRevisions>true</trackRevisions>
    </reviewItem>
    <reviewItem>
      <errorID>687550d9-748e-4e12-9eb3-c8e56b3ee028</errorID>
      <errorWord>职称</errorWord>
      <group>L1_Word</group>
      <groupName>字词问题</groupName>
      <ability>L2_Typo</ability>
      <abilityName>字词错误</abilityName>
      <candidateList>
        <item>的职称</item>
      </candidateList>
      <explain/>
      <paraID>34FBDBF4</paraID>
      <start>12</start>
      <end>17</end>
      <status>modified</status>
      <modifiedWord>的职称</modifiedWord>
      <trackRevisions>true</trackRevisions>
    </reviewItem>
    <reviewItem>
      <errorID>8145232a-450d-4390-9114-fba6cc88af8d</errorID>
      <errorWord>证书及</errorWord>
      <group>L1_Word</group>
      <groupName>字词问题</groupName>
      <ability>L2_Typo</ability>
      <abilityName>字词错误</abilityName>
      <candidateList>
        <item>证书和</item>
      </candidateList>
      <explain/>
      <paraID>609B8B91</paraID>
      <start>18</start>
      <end>24</end>
      <status>modified</status>
      <modifiedWord>证书和</modifiedWord>
      <trackRevisions>true</trackRevisions>
    </reviewItem>
    <reviewItem>
      <errorID>99b47bd3-d11f-4ea8-8ae8-067caa861945</errorID>
      <errorWord>（</errorWord>
      <group>L1_Punc</group>
      <groupName>标点问题</groupName>
      <ability>L2_Punc</ability>
      <abilityName>标点符号检查</abilityName>
      <candidateList/>
      <explain>同一形式括号套用。</explain>
      <paraID> E625D68</paraID>
      <start>114</start>
      <end>115</end>
      <status>unmodified</status>
      <modifiedWord/>
      <trackRevisions>false</trackRevisions>
    </reviewItem>
    <reviewItem>
      <errorID>22e809e3-dacd-40f2-b778-d08feea18c85</errorID>
      <errorWord>）</errorWord>
      <group>L1_Punc</group>
      <groupName>标点问题</groupName>
      <ability>L2_Punc</ability>
      <abilityName>标点符号检查</abilityName>
      <candidateList/>
      <explain>同一形式括号套用。</explain>
      <paraID> E625D68</paraID>
      <start>117</start>
      <end>118</end>
      <status>unmodified</status>
      <modifiedWord/>
      <trackRevisions>false</trackRevisions>
    </reviewItem>
    <reviewItem>
      <errorID>1587444b-57a1-4279-a743-2ee3d5b56654</errorID>
      <errorWord>。</errorWord>
      <group>L1_Punc</group>
      <groupName>标点问题</groupName>
      <ability>L2_Punc</ability>
      <abilityName>标点符号检查</abilityName>
      <candidateList>
        <item>；</item>
      </candidateList>
      <explain/>
      <paraID>538AB7C9</paraID>
      <start>9</start>
      <end>11</end>
      <status>modified</status>
      <modifiedWord>；</modifiedWord>
      <trackRevisions>true</trackRevisions>
    </reviewItem>
    <reviewItem>
      <errorID>fb1689f2-206c-4792-abb6-eb21a4854afb</errorID>
      <errorWord>状态</errorWord>
      <group>L1_Word</group>
      <groupName>字词问题</groupName>
      <ability>L2_Typo</ability>
      <abilityName>字词错误</abilityName>
      <candidateList>
        <item>的状态</item>
      </candidateList>
      <explain/>
      <paraID>2EA140BD</paraID>
      <start>55</start>
      <end>60</end>
      <status>modified</status>
      <modifiedWord>的状态</modifiedWord>
      <trackRevisions>true</trackRevisions>
    </reviewItem>
    <reviewItem>
      <errorID>672a0f26-4805-47ea-aa8e-0489efe68a98</errorID>
      <errorWord>。</errorWord>
      <group>L1_Punc</group>
      <groupName>标点问题</groupName>
      <ability>L2_Punc</ability>
      <abilityName>标点符号检查</abilityName>
      <candidateList>
        <item>；</item>
      </candidateList>
      <explain/>
      <paraID>1E4AE1D0</paraID>
      <start>8</start>
      <end>9</end>
      <status>unmodified</status>
      <modifiedWord/>
      <trackRevisions>false</trackRevisions>
    </reviewItem>
    <reviewItem>
      <errorID>93dbf3dd-b753-4c5e-9623-00a494453562</errorID>
      <errorWord>申请</errorWord>
      <group>L1_Word</group>
      <groupName>字词问题</groupName>
      <ability>L2_Typo</ability>
      <abilityName>字词错误</abilityName>
      <candidateList>
        <item>响应</item>
      </candidateList>
      <explain/>
      <paraID>553C0DF4</paraID>
      <start>12</start>
      <end>16</end>
      <status>modified</status>
      <modifiedWord>响应</modifiedWord>
      <trackRevisions>true</trackRevisions>
    </reviewItem>
    <reviewItem>
      <errorID>ef25fb16-2c69-4b7c-aa8b-4bfad59eae0a</errorID>
      <errorWord>申请</errorWord>
      <group>L1_Word</group>
      <groupName>字词问题</groupName>
      <ability>L2_Typo</ability>
      <abilityName>字词错误</abilityName>
      <candidateList>
        <item>响应</item>
      </candidateList>
      <explain/>
      <paraID>421D323A</paraID>
      <start>22</start>
      <end>26</end>
      <status>modified</status>
      <modifiedWord>响应</modifiedWord>
      <trackRevisions>true</trackRevisions>
    </reviewItem>
    <reviewItem>
      <errorID>2d110da3-e90e-4425-a587-47fc838270c8</errorID>
      <errorWord>单位</errorWord>
      <group>L1_Word</group>
      <groupName>字词问题</groupName>
      <ability>L2_Typo</ability>
      <abilityName>字词错误</abilityName>
      <candidateList>
        <item>供应商</item>
      </candidateList>
      <explain/>
      <paraID>45BC4C61</paraID>
      <start>15</start>
      <end>17</end>
      <status>unmodified</status>
      <modifiedWord/>
      <trackRevisions>false</trackRevisions>
    </reviewItem>
    <reviewItem>
      <errorID>633d077f-d9cf-408e-8dad-d3ec4eb001f7</errorID>
      <errorWord>日前</errorWord>
      <group>L1_Punc</group>
      <groupName>标点问题</groupName>
      <ability>L2_Punc</ability>
      <abilityName>标点符号检查</abilityName>
      <candidateList>
        <item>日前。</item>
      </candidateList>
      <explain/>
      <paraID>7622D664</paraID>
      <start>12</start>
      <end>14</end>
      <status>unmodified</status>
      <modifiedWord/>
      <trackRevisions>false</trackRevisions>
    </reviewItem>
    <reviewItem>
      <errorID>9927e4f2-817c-4f9a-a3e3-6c0679a58e86</errorID>
      <errorWord>承担所有</errorWord>
      <group>L1_Grammar</group>
      <groupName>语法问题</groupName>
      <ability>L2_Grammar</ability>
      <abilityName>语法错误</abilityName>
      <candidateList>
        <item>承担</item>
      </candidateList>
      <explain/>
      <paraID>7A827D7B</paraID>
      <start>12</start>
      <end>16</end>
      <status>unmodified</status>
      <modifiedWord/>
      <trackRevisions>false</trackRevisions>
    </reviewItem>
    <reviewItem>
      <errorID>cd8d62af-a7a8-448f-9c51-c00f47f5efcd</errorID>
      <errorWord>供应商</errorWord>
      <group>L1_Grammar</group>
      <groupName>语法问题</groupName>
      <ability>L2_Grammar</ability>
      <abilityName>语法错误</abilityName>
      <candidateList>
        <item>谈判的供应商</item>
      </candidateList>
      <explain/>
      <paraID>6B9CF023</paraID>
      <start>5</start>
      <end>14</end>
      <status>modified</status>
      <modifiedWord>谈判的供应商</modifiedWord>
      <trackRevisions>true</trackRevisions>
    </reviewItem>
    <reviewItem>
      <errorID>d3fd6717-81ac-4ba4-b087-b3b055167c56</errorID>
      <errorWord>疑问的</errorWord>
      <group>L1_Word</group>
      <groupName>字词问题</groupName>
      <ability>L2_Typo</ability>
      <abilityName>字词错误</abilityName>
      <candidateList>
        <item>疑问</item>
      </candidateList>
      <explain/>
      <paraID>6B9CF023</paraID>
      <start>26</start>
      <end>31</end>
      <status>modified</status>
      <modifiedWord>疑问</modifiedWord>
      <trackRevisions>true</trackRevisions>
    </reviewItem>
    <reviewItem>
      <errorID>23cc145e-8d3c-4524-ab46-7fb086a2fd6f</errorID>
      <errorWord>履行合同</errorWord>
      <group>L1_Grammar</group>
      <groupName>语法问题</groupName>
      <ability>L2_Grammar</ability>
      <abilityName>语法错误</abilityName>
      <candidateList>
        <item>合同</item>
      </candidateList>
      <explain/>
      <paraID>320DF027</paraID>
      <start>85</start>
      <end>91</end>
      <status>modified</status>
      <modifiedWord>合同</modifiedWord>
      <trackRevisions>true</trackRevisions>
    </reviewItem>
    <reviewItem>
      <errorID>6c54d1b4-2685-43e8-b41b-f0cc920893cf</errorID>
      <errorWord>不仅</errorWord>
      <group>L1_Word</group>
      <groupName>字词问题</groupName>
      <ability>L2_Typo</ability>
      <abilityName>字词错误</abilityName>
      <candidateList>
        <item>不</item>
      </candidateList>
      <explain/>
      <paraID>246E567D</paraID>
      <start>54</start>
      <end>57</end>
      <status>modified</status>
      <modifiedWord>不</modifiedWord>
      <trackRevisions>true</trackRevisions>
    </reviewItem>
    <reviewItem>
      <errorID>a0fcae7d-8525-4074-ad68-07f38f0b1d52</errorID>
      <errorWord>履行合同</errorWord>
      <group>L1_Grammar</group>
      <groupName>语法问题</groupName>
      <ability>L2_Grammar</ability>
      <abilityName>语法错误</abilityName>
      <candidateList>
        <item>合同</item>
      </candidateList>
      <explain/>
      <paraID>246E567D</paraID>
      <start>161</start>
      <end>167</end>
      <status>modified</status>
      <modifiedWord>合同</modifiedWord>
      <trackRevisions>true</trackRevisions>
    </reviewItem>
    <reviewItem>
      <errorID>3991693b-89c2-4bb2-a6ed-dedce128b3f9</errorID>
      <errorWord>见</errorWord>
      <group>L1_Grammar</group>
      <groupName>语法问题</groupName>
      <ability>L2_Grammar</ability>
      <abilityName>语法错误</abilityName>
      <candidateList>
        <item>，详见</item>
      </candidateList>
      <explain/>
      <paraID>1BEC3EE7</paraID>
      <start>117</start>
      <end>121</end>
      <status>modified</status>
      <modifiedWord>，详见</modifiedWord>
      <trackRevisions>true</trackRevisions>
    </reviewItem>
    <reviewItem>
      <errorID>0fe1a770-6f0e-49ac-8407-7578086e5a68</errorID>
      <errorWord>“供应商须知前附表”</errorWord>
      <group>L1_Punc</group>
      <groupName>标点问题</groupName>
      <ability>L2_Punc</ability>
      <abilityName>标点符号检查</abilityName>
      <candidateList>
        <item>《供应商须知前附表》</item>
      </candidateList>
      <explain/>
      <paraID>579B3B77</paraID>
      <start>5</start>
      <end>15</end>
      <status>unmodified</status>
      <modifiedWord/>
      <trackRevisions>false</trackRevisions>
    </reviewItem>
    <reviewItem>
      <errorID>615b8906-4718-49e0-83b1-5b41cdaae2a0</errorID>
      <errorWord>。</errorWord>
      <group>L1_Grammar</group>
      <groupName>语法问题</groupName>
      <ability>L2_Grammar</ability>
      <abilityName>语法错误</abilityName>
      <candidateList>
        <item>。此句无错误。</item>
      </candidateList>
      <explain/>
      <paraID>7468956A</paraID>
      <start>111</start>
      <end>119</end>
      <status>modified</status>
      <modifiedWord>。此句无错误。</modifiedWord>
      <trackRevisions>true</trackRevisions>
    </reviewItem>
    <reviewItem>
      <errorID>ef77939f-de3c-4181-9ace-3741076b6526</errorID>
      <errorWord>。</errorWord>
      <group>L1_Grammar</group>
      <groupName>语法问题</groupName>
      <ability>L2_Grammar</ability>
      <abilityName>语法错误</abilityName>
      <candidateList>
        <item>。此句无错误。</item>
      </candidateList>
      <explain/>
      <paraID>1F096F15</paraID>
      <start>86</start>
      <end>94</end>
      <status>modified</status>
      <modifiedWord>。此句无错误。</modifiedWord>
      <trackRevisions>true</trackRevisions>
    </reviewItem>
    <reviewItem>
      <errorID>04fece0e-0f9a-4770-94e3-bbb2cc27c55c</errorID>
      <errorWord>供应商</errorWord>
      <group>L1_Word</group>
      <groupName>字词问题</groupName>
      <ability>L2_Typo</ability>
      <abilityName>字词错误</abilityName>
      <candidateList>
        <item>由供应商</item>
      </candidateList>
      <explain/>
      <paraID>7228FFD1</paraID>
      <start>45</start>
      <end>52</end>
      <status>modified</status>
      <modifiedWord>由供应商</modifiedWord>
      <trackRevisions>true</trackRevisions>
    </reviewItem>
    <reviewItem>
      <errorID>c223b52b-723a-4887-959c-6b4e61336abb</errorID>
      <errorWord>。</errorWord>
      <group>L1_Grammar</group>
      <groupName>语法问题</groupName>
      <ability>L2_Grammar</ability>
      <abilityName>语法错误</abilityName>
      <candidateList>
        <item>。此句无错误。</item>
      </candidateList>
      <explain/>
      <paraID>2FCF3812</paraID>
      <start>89</start>
      <end>97</end>
      <status>modified</status>
      <modifiedWord>。此句无错误。</modifiedWord>
      <trackRevisions>true</trackRevisions>
    </reviewItem>
    <reviewItem>
      <errorID>40c90182-4e52-4d9b-a0a3-2cc33aa84f5f</errorID>
      <errorWord>“供应商须知前附表”</errorWord>
      <group>L1_Punc</group>
      <groupName>标点问题</groupName>
      <ability>L2_Punc</ability>
      <abilityName>标点符号检查</abilityName>
      <candidateList>
        <item>《供应商须知前附表》</item>
      </candidateList>
      <explain/>
      <paraID> 8A9E40E</paraID>
      <start>18</start>
      <end>28</end>
      <status>unmodified</status>
      <modifiedWord/>
      <trackRevisions>false</trackRevisions>
    </reviewItem>
    <reviewItem>
      <errorID>52285155-289e-4e46-b945-f6dbc6e11859</errorID>
      <errorWord>要求</errorWord>
      <group>L1_Word</group>
      <groupName>字词问题</groupName>
      <ability>L2_Typo</ability>
      <abilityName>字词错误</abilityName>
      <candidateList>
        <item>应</item>
      </candidateList>
      <explain/>
      <paraID>2B80F67D</paraID>
      <start>46</start>
      <end>48</end>
      <status>unmodified</status>
      <modifiedWord/>
      <trackRevisions>false</trackRevisions>
    </reviewItem>
    <reviewItem>
      <errorID>8fb36cc1-4fc0-4c74-a420-bcbe26e6daa3</errorID>
      <errorWord>“供应商须知前附表”</errorWord>
      <group>L1_Punc</group>
      <groupName>标点问题</groupName>
      <ability>L2_Punc</ability>
      <abilityName>标点符号检查</abilityName>
      <candidateList>
        <item>《供应商须知前附表》</item>
      </candidateList>
      <explain/>
      <paraID>31D2493D</paraID>
      <start>32</start>
      <end>42</end>
      <status>unmodified</status>
      <modifiedWord/>
      <trackRevisions>false</trackRevisions>
    </reviewItem>
    <reviewItem>
      <errorID>27ba6517-93a5-4740-aa51-b2b64e295fb2</errorID>
      <errorWord>“供应商须知前附表”</errorWord>
      <group>L1_Punc</group>
      <groupName>标点问题</groupName>
      <ability>L2_Punc</ability>
      <abilityName>标点符号检查</abilityName>
      <candidateList>
        <item>《供应商须知前附表》</item>
      </candidateList>
      <explain/>
      <paraID>5529A471</paraID>
      <start>19</start>
      <end>29</end>
      <status>unmodified</status>
      <modifiedWord/>
      <trackRevisions>false</trackRevisions>
    </reviewItem>
    <reviewItem>
      <errorID>f7ad47aa-e43a-457a-bbc3-d7bcfb85cc73</errorID>
      <errorWord>。</errorWord>
      <group>L1_Grammar</group>
      <groupName>语法问题</groupName>
      <ability>L2_Grammar</ability>
      <abilityName>语法错误</abilityName>
      <candidateList>
        <item>。此句无错误。</item>
      </candidateList>
      <explain/>
      <paraID>14229BB9</paraID>
      <start>48</start>
      <end>56</end>
      <status>modified</status>
      <modifiedWord>。此句无错误。</modifiedWord>
      <trackRevisions>true</trackRevisions>
    </reviewItem>
    <reviewItem>
      <errorID>da894778-26b6-42cd-a7cd-b85689843cd6</errorID>
      <errorWord>则</errorWord>
      <group>L1_Punc</group>
      <groupName>标点问题</groupName>
      <ability>L2_Punc</ability>
      <abilityName>标点符号检查</abilityName>
      <candidateList>
        <item>，则</item>
      </candidateList>
      <explain/>
      <paraID>733F7A7E</paraID>
      <start>48</start>
      <end>51</end>
      <status>modified</status>
      <modifiedWord>，则</modifiedWord>
      <trackRevisions>true</trackRevisions>
    </reviewItem>
    <reviewItem>
      <errorID>7daf45c2-e831-4fa8-aca2-d167eb91cd26</errorID>
      <errorWord>退</errorWord>
      <group>L1_Word</group>
      <groupName>字词问题</groupName>
      <ability>L2_Typo</ability>
      <abilityName>字词错误</abilityName>
      <candidateList>
        <item>退还</item>
      </candidateList>
      <explain/>
      <paraID>6FB15EBC</paraID>
      <start>33</start>
      <end>34</end>
      <status>unmodified</status>
      <modifiedWord/>
      <trackRevisions>false</trackRevisions>
    </reviewItem>
    <reviewItem>
      <errorID>33eb76ef-8e7a-43d1-887c-1b5146ca956a</errorID>
      <errorWord>人</errorWord>
      <group>L1_Grammar</group>
      <groupName>语法问题</groupName>
      <ability>L2_Grammar</ability>
      <abilityName>语法错误</abilityName>
      <candidateList>
        <item>供应商</item>
      </candidateList>
      <explain/>
      <paraID>6FB15EBC</paraID>
      <start>42</start>
      <end>43</end>
      <status>unmodified</status>
      <modifiedWord/>
      <trackRevisions>false</trackRevisions>
    </reviewItem>
    <reviewItem>
      <errorID>7fb8351d-91f7-46fc-986c-5b5e26c2da50</errorID>
      <errorWord>，</errorWord>
      <group>L1_Grammar</group>
      <groupName>语法问题</groupName>
      <ability>L2_Grammar</ability>
      <abilityName>语法错误</abilityName>
      <candidateList>
        <item>，此句无错误。</item>
      </candidateList>
      <explain/>
      <paraID>247FAD87</paraID>
      <start>11</start>
      <end>19</end>
      <status>modified</status>
      <modifiedWord>，此句无错误。</modifiedWord>
      <trackRevisions>true</trackRevisions>
    </reviewItem>
    <reviewItem>
      <errorID>fd507412-26b2-4cb0-97bb-aa221af9caae</errorID>
      <errorWord>递交</errorWord>
      <group>L1_Word</group>
      <groupName>字词问题</groupName>
      <ability>L2_Typo</ability>
      <abilityName>字词错误</abilityName>
      <candidateList>
        <item> </item>
      </candidateList>
      <explain/>
      <paraID>1CFE90E4</paraID>
      <start>0</start>
      <end>2</end>
      <status>unmodified</status>
      <modifiedWord/>
      <trackRevisions>false</trackRevisions>
    </reviewItem>
    <reviewItem>
      <errorID>834d8bcd-130b-4b0a-8d28-2be7aab842f2</errorID>
      <errorWord>截止</errorWord>
      <group>L1_Grammar</group>
      <groupName>语法问题</groupName>
      <ability>L2_Grammar</ability>
      <abilityName>语法错误</abilityName>
      <candidateList>
        <item>递交截止</item>
      </candidateList>
      <explain/>
      <paraID>1CFE90E4</paraID>
      <start>7</start>
      <end>9</end>
      <status>unmodified</status>
      <modifiedWord/>
      <trackRevisions>false</trackRevisions>
    </reviewItem>
    <reviewItem>
      <errorID>abd8513b-bb4c-4a34-98d2-6dd5988163b9</errorID>
      <errorWord>谈判</errorWord>
      <group>L1_Word</group>
      <groupName>字词问题</groupName>
      <ability>L2_Typo</ability>
      <abilityName>字词错误</abilityName>
      <candidateList>
        <item> 谈判</item>
      </candidateList>
      <explain/>
      <paraID>1DE3A80C</paraID>
      <start>0</start>
      <end>5</end>
      <status>modified</status>
      <modifiedWord> 谈判</modifiedWord>
      <trackRevisions>true</trackRevisions>
    </reviewItem>
    <reviewItem>
      <errorID>bb3e3639-facd-47fd-9d5e-af4028309de8</errorID>
      <errorWord>谈判</errorWord>
      <group>L1_Word</group>
      <groupName>字词问题</groupName>
      <ability>L2_Typo</ability>
      <abilityName>字词错误</abilityName>
      <candidateList>
        <item> 谈判</item>
      </candidateList>
      <explain/>
      <paraID>75951EED</paraID>
      <start>4</start>
      <end>9</end>
      <status>modified</status>
      <modifiedWord> 谈判</modifiedWord>
      <trackRevisions>true</trackRevisions>
    </reviewItem>
    <reviewItem>
      <errorID>9ae5abe4-5b73-4325-83b7-d16fec0b2c39</errorID>
      <errorWord>谈判</errorWord>
      <group>L1_Word</group>
      <groupName>字词问题</groupName>
      <ability>L2_Typo</ability>
      <abilityName>字词错误</abilityName>
      <candidateList>
        <item> 谈判</item>
      </candidateList>
      <explain/>
      <paraID>7DD923FF</paraID>
      <start>4</start>
      <end>9</end>
      <status>modified</status>
      <modifiedWord> 谈判</modifiedWord>
      <trackRevisions>true</trackRevisions>
    </reviewItem>
    <reviewItem>
      <errorID>dbbfc0b9-0513-43c4-9356-45edbb723f43</errorID>
      <errorWord>谈判</errorWord>
      <group>L1_Word</group>
      <groupName>字词问题</groupName>
      <ability>L2_Typo</ability>
      <abilityName>字词错误</abilityName>
      <candidateList>
        <item> 谈判</item>
      </candidateList>
      <explain/>
      <paraID>4AE8B448</paraID>
      <start>4</start>
      <end>6</end>
      <status>unmodified</status>
      <modifiedWord/>
      <trackRevisions>false</trackRevisions>
    </reviewItem>
    <reviewItem>
      <errorID>87f040ff-04f6-40fb-b045-ee6b4726e660</errorID>
      <errorWord>出现</errorWord>
      <group>L1_Word</group>
      <groupName>字词问题</groupName>
      <ability>L2_Typo</ability>
      <abilityName>字词错误</abilityName>
      <candidateList>
        <item> 出现</item>
      </candidateList>
      <explain/>
      <paraID>3CEFC379</paraID>
      <start>0</start>
      <end>5</end>
      <status>modified</status>
      <modifiedWord> 出现</modifiedWord>
      <trackRevisions>true</trackRevisions>
    </reviewItem>
    <reviewItem>
      <errorID>bfc04553-71c3-4ec5-ad68-7f00edf6cdb7</errorID>
      <errorWord>“供应商须知前附表”</errorWord>
      <group>L1_Punc</group>
      <groupName>标点问题</groupName>
      <ability>L2_Punc</ability>
      <abilityName>标点符号检查</abilityName>
      <candidateList>
        <item>《供应商须知前附表》</item>
      </candidateList>
      <explain/>
      <paraID> 4D2838B</paraID>
      <start>15</start>
      <end>25</end>
      <status>unmodified</status>
      <modifiedWord/>
      <trackRevisions>false</trackRevisions>
    </reviewItem>
    <reviewItem>
      <errorID>d3875799-017d-4da9-ae99-23f989e6c7e6</errorID>
      <errorWord>基础进行计算</errorWord>
      <group>L1_Grammar</group>
      <groupName>语法问题</groupName>
      <ability>L2_Grammar</ability>
      <abilityName>语法错误</abilityName>
      <candidateList>
        <item>基础</item>
      </candidateList>
      <explain/>
      <paraID> 81898B1</paraID>
      <start>33</start>
      <end>39</end>
      <status>unmodified</status>
      <modifiedWord/>
      <trackRevisions>false</trackRevisions>
    </reviewItem>
    <reviewItem>
      <errorID>bc3fc437-20c2-4b1f-a7cc-e88d486d5e0e</errorID>
      <errorWord>“第一章4.供应商资格要求”</errorWord>
      <group>L1_Punc</group>
      <groupName>标点问题</groupName>
      <ability>L2_Punc</ability>
      <abilityName>标点符号检查</abilityName>
      <candidateList>
        <item>《第一章4.供应商资格要求》</item>
      </candidateList>
      <explain/>
      <paraID>73D8B966</paraID>
      <start>3</start>
      <end>17</end>
      <status>unmodified</status>
      <modifiedWord/>
      <trackRevisions>false</trackRevisions>
    </reviewItem>
    <reviewItem>
      <errorID>bfa46ad9-20b6-4e90-b5cb-03e4440699fd</errorID>
      <errorWord>响应招标文件要求、响应</errorWord>
      <group>L1_Grammar</group>
      <groupName>语法问题</groupName>
      <ability>L2_Grammar</ability>
      <abilityName>语法错误</abilityName>
      <candidateList>
        <item>响应</item>
      </candidateList>
      <explain/>
      <paraID> 5962E03</paraID>
      <start>32</start>
      <end>43</end>
      <status>unmodified</status>
      <modifiedWord/>
      <trackRevisions>false</trackRevisions>
    </reviewItem>
    <reviewItem>
      <errorID>a102c1ca-cebc-403e-bef7-38307a816717</errorID>
      <errorWord>。</errorWord>
      <group>L1_Punc</group>
      <groupName>标点问题</groupName>
      <ability>L2_Punc</ability>
      <abilityName>标点符号检查</abilityName>
      <candidateList>
        <item>；</item>
      </candidateList>
      <explain/>
      <paraID> 5962E03</paraID>
      <start>49</start>
      <end>50</end>
      <status>unmodified</status>
      <modifiedWord/>
      <trackRevisions>false</trackRevisions>
    </reviewItem>
    <reviewItem>
      <errorID>f0f12dd6-8def-449b-86bc-9f19b0627b82</errorID>
      <errorWord>、</errorWord>
      <group>L1_Punc</group>
      <groupName>标点问题</groupName>
      <ability>L2_Punc</ability>
      <abilityName>标点符号检查</abilityName>
      <candidateList>
        <item>，</item>
      </candidateList>
      <explain/>
      <paraID> 5962E03</paraID>
      <start>60</start>
      <end>61</end>
      <status>unmodified</status>
      <modifiedWord/>
      <trackRevisions>false</trackRevisions>
    </reviewItem>
    <reviewItem>
      <errorID>ab1c03f7-e221-4add-a830-28e5fa0625b7</errorID>
      <errorWord>响应</errorWord>
      <group>L1_Word</group>
      <groupName>字词问题</groupName>
      <ability>L2_Typo</ability>
      <abilityName>字词错误</abilityName>
      <candidateList>
        <item>符合</item>
      </candidateList>
      <explain/>
      <paraID> 5962E03</paraID>
      <start>65</start>
      <end>67</end>
      <status>unmodified</status>
      <modifiedWord/>
      <trackRevisions>false</trackRevisions>
    </reviewItem>
    <reviewItem>
      <errorID>43646642-c21e-49a2-88af-c21c9f2ffa6e</errorID>
      <errorWord>“</errorWord>
      <group>L1_Punc</group>
      <groupName>标点问题</groupName>
      <ability>L2_Punc</ability>
      <abilityName>标点符号检查</abilityName>
      <candidateList>
        <item/>
      </candidateList>
      <explain/>
      <paraID>6E758636</paraID>
      <start>27</start>
      <end>28</end>
      <status>unmodified</status>
      <modifiedWord/>
      <trackRevisions>false</trackRevisions>
    </reviewItem>
    <reviewItem>
      <errorID>0817154d-38dd-4fc9-80d4-058fd65cf460</errorID>
      <errorWord>”</errorWord>
      <group>L1_Punc</group>
      <groupName>标点问题</groupName>
      <ability>L2_Punc</ability>
      <abilityName>标点符号检查</abilityName>
      <candidateList>
        <item/>
      </candidateList>
      <explain/>
      <paraID>6E758636</paraID>
      <start>32</start>
      <end>33</end>
      <status>unmodified</status>
      <modifiedWord/>
      <trackRevisions>false</trackRevisions>
    </reviewItem>
    <reviewItem>
      <errorID>9262300e-d32d-41a3-bf30-5dd6d6b8f62b</errorID>
      <errorWord>至</errorWord>
      <group>L1_Word</group>
      <groupName>字词问题</groupName>
      <ability>L2_Typo</ability>
      <abilityName>字词错误</abilityName>
      <candidateList>
        <item>到</item>
      </candidateList>
      <explain>存在字形相近字词的误用。</explain>
      <paraID>28B6A959</paraID>
      <start>73</start>
      <end>74</end>
      <status>unmodified</status>
      <modifiedWord/>
      <trackRevisions>false</trackRevisions>
    </reviewItem>
    <reviewItem>
      <errorID>3d454ae6-7228-4a78-83c8-32312a9923d9</errorID>
      <errorWord>其它情况</errorWord>
      <group>L1_Word</group>
      <groupName>字词问题</groupName>
      <ability>L2_Alias</ability>
      <abilityName>也作/曾用词</abilityName>
      <candidateList>
        <item>其他情况</item>
      </candidateList>
      <explain>词汇[其它情况]为不规范表述或旧称，其规范书面表述为[其他情况]。</explain>
      <paraID>184527D2</paraID>
      <start>77</start>
      <end>81</end>
      <status>unmodified</status>
      <modifiedWord/>
      <trackRevisions>false</trackRevisions>
    </reviewItem>
    <reviewItem>
      <errorID>bb68833a-43d5-409e-99d3-fd6a3c895847</errorID>
      <errorWord>法律、法规</errorWord>
      <group>L1_Word</group>
      <groupName>字词问题</groupName>
      <ability>L2_Typo</ability>
      <abilityName>字词错误</abilityName>
      <candidateList>
        <item>法律法规</item>
      </candidateList>
      <explain/>
      <paraID>1D29231F</paraID>
      <start>19</start>
      <end>24</end>
      <status>unmodified</status>
      <modifiedWord/>
      <trackRevisions>false</trackRevisions>
    </reviewItem>
    <reviewItem>
      <errorID>4c2f7e11-6c28-4713-b4f5-7dca9b8247a7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31584938</paraID>
      <start>0</start>
      <end>6</end>
      <status>modified</status>
      <modifiedWord>（1）</modifiedWord>
      <trackRevisions>true</trackRevisions>
    </reviewItem>
    <reviewItem>
      <errorID>84719fec-0187-4bf2-82be-7e0dcd0b09e4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369356B6</paraID>
      <start>0</start>
      <end>6</end>
      <status>modified</status>
      <modifiedWord>（2）</modifiedWord>
      <trackRevisions>true</trackRevisions>
    </reviewItem>
    <reviewItem>
      <errorID>e77ba567-a499-4e9e-941a-93984630998a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3D297A99</paraID>
      <start>0</start>
      <end>6</end>
      <status>modified</status>
      <modifiedWord>（3）</modifiedWord>
      <trackRevisions>true</trackRevisions>
    </reviewItem>
    <reviewItem>
      <errorID>557c82ed-387f-4bd8-8275-2226cfd8ffce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4F334889</paraID>
      <start>0</start>
      <end>6</end>
      <status>modified</status>
      <modifiedWord>（4）</modifiedWord>
      <trackRevisions>true</trackRevisions>
    </reviewItem>
    <reviewItem>
      <errorID>8a7c5e3a-9bf8-4e05-a429-44bcfe19c030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56683CCD</paraID>
      <start>0</start>
      <end>6</end>
      <status>modified</status>
      <modifiedWord>（5）</modifiedWord>
      <trackRevisions>true</trackRevisions>
    </reviewItem>
    <reviewItem>
      <errorID>d9816104-856b-417b-afda-88bbcbaed07e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31A7D10A</paraID>
      <start>0</start>
      <end>6</end>
      <status>modified</status>
      <modifiedWord>（6）</modifiedWord>
      <trackRevisions>true</trackRevisions>
    </reviewItem>
    <reviewItem>
      <errorID>c60df754-5589-477d-bdbd-3f6b64f3d931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4FE21B8C</paraID>
      <start>0</start>
      <end>6</end>
      <status>modified</status>
      <modifiedWord>（7）</modifiedWord>
      <trackRevisions>true</trackRevisions>
    </reviewItem>
    <reviewItem>
      <errorID>1f07a827-4489-47d7-bfb7-4bed1a2e4676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4B5572BF</paraID>
      <start>0</start>
      <end>6</end>
      <status>modified</status>
      <modifiedWord>（8）</modifiedWord>
      <trackRevisions>true</trackRevisions>
    </reviewItem>
    <reviewItem>
      <errorID>652e23c7-eb05-4650-b861-9afdb6f997e9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F7838F5</paraID>
      <start>0</start>
      <end>6</end>
      <status>modified</status>
      <modifiedWord>（9）</modifiedWord>
      <trackRevisions>true</trackRevisions>
    </reviewItem>
    <reviewItem>
      <errorID>01947e04-2a11-41ba-b758-76c4fc9097a4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40921DFE</paraID>
      <start>0</start>
      <end>8</end>
      <status>modified</status>
      <modifiedWord>（10）</modifiedWord>
      <trackRevisions>true</trackRevisions>
    </reviewItem>
    <reviewItem>
      <errorID>b8c06ded-8306-4ad2-b2e7-ab9345156f75</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5600774F</paraID>
      <start>0</start>
      <end>8</end>
      <status>modified</status>
      <modifiedWord>（11）</modifiedWord>
      <trackRevisions>true</trackRevisions>
    </reviewItem>
    <reviewItem>
      <errorID>19b34dc8-006d-488b-9c25-4580b38dfae0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2134E587</paraID>
      <start>0</start>
      <end>8</end>
      <status>modified</status>
      <modifiedWord>（12）</modifiedWord>
      <trackRevisions>true</trackRevisions>
    </reviewItem>
    <reviewItem>
      <errorID>22668e42-36a0-4cb3-a2bf-beca1c548aac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71AD30B6</paraID>
      <start>0</start>
      <end>8</end>
      <status>modified</status>
      <modifiedWord>（13）</modifiedWord>
      <trackRevisions>true</trackRevisions>
    </reviewItem>
    <reviewItem>
      <errorID>90219901-d025-4671-a2ed-4270616dece4</errorID>
      <errorWord>详实</errorWord>
      <group>L1_Word</group>
      <groupName>字词问题</groupName>
      <ability>L2_Typo</ability>
      <abilityName>字词错误</abilityName>
      <candidateList>
        <item>翔实</item>
      </candidateList>
      <explain>存在发音相同字词的误用。</explain>
      <paraID>45E4A12F</paraID>
      <start>42</start>
      <end>46</end>
      <status>modified</status>
      <modifiedWord>翔实</modifiedWord>
      <trackRevisions>true</trackRevisions>
    </reviewItem>
    <reviewItem>
      <errorID>ba042919-880c-460a-980a-612c634471ed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74B34F3C</paraID>
      <start>0</start>
      <end>6</end>
      <status>modified</status>
      <modifiedWord>（1）</modifiedWord>
      <trackRevisions>true</trackRevisions>
    </reviewItem>
    <reviewItem>
      <errorID>a90588e8-eaee-46c5-b770-d42ff5915990</errorID>
      <errorWord>:</errorWord>
      <group>L1_Format</group>
      <groupName>格式问题</groupName>
      <ability>L2_HalfPunc</ability>
      <abilityName>全半角检查</abilityName>
      <candidateList>
        <item>：</item>
      </candidateList>
      <explain>文本全半角错误。</explain>
      <paraID>74B34F3C</paraID>
      <start>15</start>
      <end>17</end>
      <status>modified</status>
      <modifiedWord>：</modifiedWord>
      <trackRevisions>true</trackRevisions>
    </reviewItem>
    <reviewItem>
      <errorID>68afa227-93c7-4759-8365-6bb21d68dc02</errorID>
      <errorWord>电力设备</errorWord>
      <group>L1_Word</group>
      <groupName>字词问题</groupName>
      <ability>L2_Typo</ability>
      <abilityName>字词错误</abilityName>
      <candidateList>
        <item> 电力设备</item>
      </candidateList>
      <explain/>
      <paraID>457F95FD</paraID>
      <start>17</start>
      <end>26</end>
      <status>modified</status>
      <modifiedWord> 电力设备</modifiedWord>
      <trackRevisions>true</trackRevisions>
    </reviewItem>
    <reviewItem>
      <errorID>0e270580-85c2-4547-bccd-cd9791eed316</errorID>
      <errorWord>(</errorWord>
      <group>L1_Format</group>
      <groupName>格式问题</groupName>
      <ability>L2_HalfPunc</ability>
      <abilityName>全半角检查</abilityName>
      <candidateList>
        <item>（</item>
      </candidateList>
      <explain>文本全半角错误。</explain>
      <paraID>457F95FD</paraID>
      <start>32</start>
      <end>34</end>
      <status>modified</status>
      <modifiedWord>（</modifiedWord>
      <trackRevisions>true</trackRevisions>
    </reviewItem>
    <reviewItem>
      <errorID>3c7baf31-429b-4198-b051-ae2498ebae5c</errorID>
      <errorWord>)</errorWord>
      <group>L1_Format</group>
      <groupName>格式问题</groupName>
      <ability>L2_HalfPunc</ability>
      <abilityName>全半角检查</abilityName>
      <candidateList>
        <item>）</item>
      </candidateList>
      <explain>文本全半角错误。</explain>
      <paraID>457F95FD</paraID>
      <start>51</start>
      <end>53</end>
      <status>modified</status>
      <modifiedWord>）</modifiedWord>
      <trackRevisions>true</trackRevisions>
    </reviewItem>
    <reviewItem>
      <errorID>106e7daa-aafd-46a6-86a2-92a613c2537c</errorID>
      <errorWord>自装置</errorWord>
      <group>L1_Word</group>
      <groupName>字词问题</groupName>
      <ability>L2_Typo</ability>
      <abilityName>字词错误</abilityName>
      <candidateList>
        <item>自动装置</item>
      </candidateList>
      <explain/>
      <paraID>457F95FD</paraID>
      <start>64</start>
      <end>71</end>
      <status>modified</status>
      <modifiedWord>自动装置</modifiedWord>
      <trackRevisions>true</trackRevisions>
    </reviewItem>
    <reviewItem>
      <errorID>9578c3d7-1163-4c4c-a438-7e833ed3093e</errorID>
      <errorWord>(</errorWord>
      <group>L1_Punc</group>
      <groupName>标点问题</groupName>
      <ability>L2_Punc</ability>
      <abilityName>标点符号检查</abilityName>
      <candidateList>
        <item> (</item>
      </candidateList>
      <explain/>
      <paraID>457F95FD</paraID>
      <start>75</start>
      <end>78</end>
      <status>modified</status>
      <modifiedWord> (</modifiedWord>
      <trackRevisions>true</trackRevisions>
    </reviewItem>
    <reviewItem>
      <errorID>46cc82f1-70d6-418f-ae44-0e5e840b995d</errorID>
      <errorWord>)</errorWord>
      <group>L1_Format</group>
      <groupName>格式问题</groupName>
      <ability>L2_HalfPunc</ability>
      <abilityName>全半角检查</abilityName>
      <candidateList>
        <item>）</item>
      </candidateList>
      <explain>文本全半角错误。</explain>
      <paraID>457F95FD</paraID>
      <start>89</start>
      <end>91</end>
      <status>modified</status>
      <modifiedWord>）</modifiedWord>
      <trackRevisions>true</trackRevisions>
    </reviewItem>
    <reviewItem>
      <errorID>1a165626-3c27-45b5-9f0a-7da11daee78e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6A737EA5</paraID>
      <start>0</start>
      <end>6</end>
      <status>modified</status>
      <modifiedWord>（2）</modifiedWord>
      <trackRevisions>true</trackRevisions>
    </reviewItem>
    <reviewItem>
      <errorID>dacd2dca-62df-4d02-a97c-cc7a94a39fa5</errorID>
      <errorWord>;</errorWord>
      <group>L1_Format</group>
      <groupName>格式问题</groupName>
      <ability>L2_HalfPunc</ability>
      <abilityName>全半角检查</abilityName>
      <candidateList>
        <item>；</item>
      </candidateList>
      <explain>文本全半角错误。</explain>
      <paraID>6A737EA5</paraID>
      <start>50</start>
      <end>52</end>
      <status>modified</status>
      <modifiedWord>；</modifiedWord>
      <trackRevisions>true</trackRevisions>
    </reviewItem>
    <reviewItem>
      <errorID>1042065f-ba4d-4183-b8d3-d10aec1fdf40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62D7D978</paraID>
      <start>0</start>
      <end>6</end>
      <status>modified</status>
      <modifiedWord>（3）</modifiedWord>
      <trackRevisions>true</trackRevisions>
    </reviewItem>
    <reviewItem>
      <errorID>0e1543a6-622c-4e0a-a0e9-ce7248371ac8</errorID>
      <errorWord>;</errorWord>
      <group>L1_Format</group>
      <groupName>格式问题</groupName>
      <ability>L2_HalfPunc</ability>
      <abilityName>全半角检查</abilityName>
      <candidateList>
        <item>；</item>
      </candidateList>
      <explain>文本全半角错误。</explain>
      <paraID>62D7D978</paraID>
      <start>34</start>
      <end>36</end>
      <status>modified</status>
      <modifiedWord>；</modifiedWord>
      <trackRevisions>true</trackRevisions>
    </reviewItem>
    <reviewItem>
      <errorID>003c8aa4-fa2b-4846-815f-de725b8ad7bb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6BEE80B9</paraID>
      <start>0</start>
      <end>6</end>
      <status>modified</status>
      <modifiedWord>（4）</modifiedWord>
      <trackRevisions>true</trackRevisions>
    </reviewItem>
    <reviewItem>
      <errorID>66d533d0-8f1d-4bfd-8605-88d15272f46d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5F578B0D</paraID>
      <start>0</start>
      <end>6</end>
      <status>modified</status>
      <modifiedWord>（5）</modifiedWord>
      <trackRevisions>true</trackRevisions>
    </reviewItem>
    <reviewItem>
      <errorID>18f3db0a-d3a0-4a7a-8a22-064e994371de</errorID>
      <errorWord>;</errorWord>
      <group>L1_Format</group>
      <groupName>格式问题</groupName>
      <ability>L2_HalfPunc</ability>
      <abilityName>全半角检查</abilityName>
      <candidateList>
        <item>；</item>
      </candidateList>
      <explain>文本全半角错误。</explain>
      <paraID>5F578B0D</paraID>
      <start>67</start>
      <end>69</end>
      <status>modified</status>
      <modifiedWord>；</modifiedWord>
      <trackRevisions>true</trackRevisions>
    </reviewItem>
    <reviewItem>
      <errorID>cff979f1-7bb8-4e95-bb58-b7dd8b342ec5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3AD5A511</paraID>
      <start>0</start>
      <end>6</end>
      <status>modified</status>
      <modifiedWord>（6）</modifiedWord>
      <trackRevisions>true</trackRevisions>
    </reviewItem>
    <reviewItem>
      <errorID>0807c0d8-0218-4589-a87b-9fd88d3d2e2a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685DF669</paraID>
      <start>0</start>
      <end>6</end>
      <status>modified</status>
      <modifiedWord>（7）</modifiedWord>
      <trackRevisions>true</trackRevisions>
    </reviewItem>
    <reviewItem>
      <errorID>414a981c-283a-4c53-8738-96a11a13187b</errorID>
      <errorWord>;</errorWord>
      <group>L1_Format</group>
      <groupName>格式问题</groupName>
      <ability>L2_HalfPunc</ability>
      <abilityName>全半角检查</abilityName>
      <candidateList>
        <item>；</item>
      </candidateList>
      <explain>文本全半角错误。</explain>
      <paraID>685DF669</paraID>
      <start>66</start>
      <end>68</end>
      <status>modified</status>
      <modifiedWord>；</modifiedWord>
      <trackRevisions>true</trackRevisions>
    </reviewItem>
    <reviewItem>
      <errorID>257bf29c-2c61-4d7a-951d-96a58977b33e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D2A8240</paraID>
      <start>0</start>
      <end>6</end>
      <status>modified</status>
      <modifiedWord>（8）</modifiedWord>
      <trackRevisions>true</trackRevisions>
    </reviewItem>
    <reviewItem>
      <errorID>cf14b57f-954c-48b0-8e86-04bf22d10ef6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7A70E46B</paraID>
      <start>0</start>
      <end>6</end>
      <status>modified</status>
      <modifiedWord>（9）</modifiedWord>
      <trackRevisions>true</trackRevisions>
    </reviewItem>
    <reviewItem>
      <errorID>9779047d-5867-440e-8da9-3c82c198f166</errorID>
      <errorWord>实际的</errorWord>
      <group>L1_Word</group>
      <groupName>字词问题</groupName>
      <ability>L2_Typo</ability>
      <abilityName>字词错误</abilityName>
      <candidateList>
        <item>实际</item>
      </candidateList>
      <explain/>
      <paraID>7A70E46B</paraID>
      <start>19</start>
      <end>24</end>
      <status>modified</status>
      <modifiedWord>实际</modifiedWord>
      <trackRevisions>true</trackRevisions>
    </reviewItem>
    <reviewItem>
      <errorID>0d526e11-018c-43d7-afca-dc44af54e4e2</errorID>
      <errorWord>：）</errorWord>
      <group>L1_Punc</group>
      <groupName>标点问题</groupName>
      <ability>L2_Punc</ability>
      <abilityName>标点符号检查</abilityName>
      <candidateList>
        <item>）</item>
      </candidateList>
      <explain/>
      <paraID>5481C3FB</paraID>
      <start>23</start>
      <end>25</end>
      <status>unmodified</status>
      <modifiedWord/>
      <trackRevisions>false</trackRevisions>
    </reviewItem>
    <reviewItem>
      <errorID>36782312-abf5-4be3-93f4-41824ff5feaf</errorID>
      <errorWord>）</errorWord>
      <group>L1_Punc</group>
      <groupName>标点问题</groupName>
      <ability>L2_Punc</ability>
      <abilityName>标点符号检查</abilityName>
      <candidateList>
        <item>。）</item>
      </candidateList>
      <explain/>
      <paraID>1C567CEB</paraID>
      <start>54</start>
      <end>55</end>
      <status>unmodified</status>
      <modifiedWord/>
      <trackRevisions>false</trackRevisions>
    </reviewItem>
    <reviewItem>
      <errorID>e7ed83ec-db22-4358-a3e7-03ff9c695d6c</errorID>
      <errorWord>)</errorWord>
      <group>L1_Format</group>
      <groupName>格式问题</groupName>
      <ability>L2_HalfPunc</ability>
      <abilityName>全半角检查</abilityName>
      <candidateList>
        <item>）</item>
      </candidateList>
      <explain>文本全半角错误。</explain>
      <paraID>5F0AF30C</paraID>
      <start>4</start>
      <end>5</end>
      <status>unmodified</status>
      <modifiedWord/>
      <trackRevisions>false</trackRevisions>
    </reviewItem>
    <reviewItem>
      <errorID>1c261fbc-fcda-46ad-8f5f-355f7260c49f</errorID>
      <errorWord>220KV</errorWord>
      <group>L1_Word</group>
      <groupName>字词问题</groupName>
      <ability>L2_Typo</ability>
      <abilityName>字词错误</abilityName>
      <candidateList>
        <item>220kV</item>
      </candidateList>
      <explain/>
      <paraID>369E75AC</paraID>
      <start>0</start>
      <end>10</end>
      <status>modified</status>
      <modifiedWord>220kV</modifiedWord>
      <trackRevisions>true</trackRevisions>
    </reviewItem>
    <reviewItem>
      <errorID>87f5b40c-be48-469e-89b3-18addf3fdda8</errorID>
      <errorWord>35KV</errorWord>
      <group>L1_Word</group>
      <groupName>字词问题</groupName>
      <ability>L2_Typo</ability>
      <abilityName>字词错误</abilityName>
      <candidateList>
        <item>35kV</item>
      </candidateList>
      <explain/>
      <paraID>2DC9F611</paraID>
      <start>0</start>
      <end>8</end>
      <status>modified</status>
      <modifiedWord>35kV</modifiedWord>
      <trackRevisions>true</trackRevisions>
    </reviewItem>
    <reviewItem>
      <errorID>b9a651ff-7ff4-4d5b-a1dd-1028535739ec</errorID>
      <errorWord>)</errorWord>
      <group>L1_Format</group>
      <groupName>格式问题</groupName>
      <ability>L2_HalfPunc</ability>
      <abilityName>全半角检查</abilityName>
      <candidateList>
        <item>）</item>
      </candidateList>
      <explain>文本全半角错误。</explain>
      <paraID>6FB8E741</paraID>
      <start>4</start>
      <end>6</end>
      <status>modified</status>
      <modifiedWord>）</modifiedWord>
      <trackRevisions>true</trackRevisions>
    </reviewItem>
    <reviewItem>
      <errorID>50825767-43be-4e3c-bc67-be83e2cb6c97</errorID>
      <errorWord>其于</errorWord>
      <group>L1_Word</group>
      <groupName>字词问题</groupName>
      <ability>L2_Typo</ability>
      <abilityName>字词错误</abilityName>
      <candidateList>
        <item>其余</item>
      </candidateList>
      <explain/>
      <paraID>65276815</paraID>
      <start>15</start>
      <end>17</end>
      <status>unmodified</status>
      <modifiedWord/>
      <trackRevisions>false</trackRevisions>
    </reviewItem>
    <reviewItem>
      <errorID>3d3865d4-4d6f-408b-9326-1ba18cff9d55</errorID>
      <errorWord>：）</errorWord>
      <group>L1_Punc</group>
      <groupName>标点问题</groupName>
      <ability>L2_Punc</ability>
      <abilityName>标点符号检查</abilityName>
      <candidateList>
        <item>）</item>
      </candidateList>
      <explain/>
      <paraID>6A2CF330</paraID>
      <start>114</start>
      <end>116</end>
      <status>unmodified</status>
      <modifiedWord/>
      <trackRevisions>false</trackRevisions>
    </reviewItem>
    <reviewItem>
      <errorID>c32ae5bc-6d6d-4d35-9c7a-6a65d465f666</errorID>
      <errorWord>：）</errorWord>
      <group>L1_Punc</group>
      <groupName>标点问题</groupName>
      <ability>L2_Punc</ability>
      <abilityName>标点符号检查</abilityName>
      <candidateList>
        <item>）</item>
      </candidateList>
      <explain/>
      <paraID>6A2CF330</paraID>
      <start>250</start>
      <end>252</end>
      <status>unmodified</status>
      <modifiedWord/>
      <trackRevisions>false</trackRevisions>
    </reviewItem>
    <reviewItem>
      <errorID>e708ce8a-783f-45ea-9b76-dcd973133078</errorID>
      <errorWord>是由于人力不可抗拒的原因造成的</errorWord>
      <group>L1_Grammar</group>
      <groupName>语法问题</groupName>
      <ability>L2_Grammar</ability>
      <abilityName>语法错误</abilityName>
      <candidateList>
        <item>是由于人力不可抗拒的原因</item>
      </candidateList>
      <explain/>
      <paraID>33967893</paraID>
      <start>9</start>
      <end>24</end>
      <status>unmodified</status>
      <modifiedWord/>
      <trackRevisions>false</trackRevisions>
    </reviewItem>
    <reviewItem>
      <errorID>e1c57fcf-b672-43ed-b481-7fd797fea15e</errorID>
      <errorWord>如果一旦</errorWord>
      <group>L1_Grammar</group>
      <groupName>语法问题</groupName>
      <ability>L2_Grammar</ability>
      <abilityName>语法错误</abilityName>
      <candidateList>
        <item>一旦</item>
      </candidateList>
      <explain>❶〈名〉一天之间（形容时间短）：毁于～。❷〈副〉指不确定的时间，表示有一天。a）用于已然，表示“忽然有一天”：相处三年，～离别，怎么能不想念呢？b）用于未然，表示“要是有一天”：理论～为群众所掌握，就会产生巨大的物质力量。</explain>
      <paraID>36182C61</paraID>
      <start>46</start>
      <end>50</end>
      <status>unmodified</status>
      <modifiedWord/>
      <trackRevisions>false</trackRevisions>
    </reviewItem>
    <reviewItem>
      <errorID>0cc7fbb4-b5d5-4b78-9ce8-de91db953083</errorID>
      <errorWord>日</errorWord>
      <group>L1_Word</group>
      <groupName>字词问题</groupName>
      <ability>L2_Typo</ability>
      <abilityName>字词错误</abilityName>
      <candidateList>
        <item>日起</item>
      </candidateList>
      <explain/>
      <paraID>3AC66527</paraID>
      <start>67</start>
      <end>70</end>
      <status>modified</status>
      <modifiedWord>日起</modifiedWord>
      <trackRevisions>true</trackRevisions>
    </reviewItem>
    <reviewItem>
      <errorID>d5acf36a-8c09-42de-b708-2b261c18fe1d</errorID>
      <errorWord>甲方为</errorWord>
      <group>L1_Word</group>
      <groupName>字词问题</groupName>
      <ability>L2_Typo</ability>
      <abilityName>字词错误</abilityName>
      <candidateList>
        <item>甲方</item>
      </candidateList>
      <explain/>
      <paraID>42EA5330</paraID>
      <start>2</start>
      <end>5</end>
      <status>unmodified</status>
      <modifiedWord/>
      <trackRevisions>false</trackRevisions>
    </reviewItem>
    <reviewItem>
      <errorID>98871c43-d935-4b55-b065-c813e0a28b80</errorID>
      <errorWord>乙方为</errorWord>
      <group>L1_Word</group>
      <groupName>字词问题</groupName>
      <ability>L2_Typo</ability>
      <abilityName>字词错误</abilityName>
      <candidateList>
        <item>乙方</item>
      </candidateList>
      <explain/>
      <paraID>42EA5330</paraID>
      <start>34</start>
      <end>37</end>
      <status>unmodified</status>
      <modifiedWord/>
      <trackRevisions>false</trackRevisions>
    </reviewItem>
    <reviewItem>
      <errorID>dbfeb81c-e910-4a2a-bcc3-c243d2a4feb5</errorID>
      <errorWord>等费用</errorWord>
      <group>L1_Grammar</group>
      <groupName>语法问题</groupName>
      <ability>L2_Grammar</ability>
      <abilityName>语法错误</abilityName>
      <candidateList>
        <item>等</item>
      </candidateList>
      <explain/>
      <paraID>293C4861</paraID>
      <start>85</start>
      <end>88</end>
      <status>unmodified</status>
      <modifiedWord/>
      <trackRevisions>false</trackRevisions>
    </reviewItem>
    <reviewItem>
      <errorID>d3bd5259-62fc-41c9-8da0-0fe845682f40</errorID>
      <errorWord>，</errorWord>
      <group>L1_Punc</group>
      <groupName>标点问题</groupName>
      <ability>L2_Punc</ability>
      <abilityName>标点符号检查</abilityName>
      <candidateList>
        <item>。</item>
      </candidateList>
      <explain/>
      <paraID>79B1562D</paraID>
      <start>21</start>
      <end>22</end>
      <status>unmodified</status>
      <modifiedWord/>
      <trackRevisions>false</trackRevisions>
    </reviewItem>
    <reviewItem>
      <errorID>97467e5b-ded8-4c40-90da-ed2d7091990b</errorID>
      <errorWord>。</errorWord>
      <group>L1_Punc</group>
      <groupName>标点问题</groupName>
      <ability>L2_Punc</ability>
      <abilityName>标点符号检查</abilityName>
      <candidateList>
        <item>；</item>
      </candidateList>
      <explain/>
      <paraID>27A615DB</paraID>
      <start>39</start>
      <end>40</end>
      <status>unmodified</status>
      <modifiedWord/>
      <trackRevisions>false</trackRevisions>
    </reviewItem>
    <reviewItem>
      <errorID>2db2f4f7-b819-43b6-9af4-523492128745</errorID>
      <errorWord>由</errorWord>
      <group>L1_Punc</group>
      <groupName>标点问题</groupName>
      <ability>L2_Punc</ability>
      <abilityName>标点符号检查</abilityName>
      <candidateList>
        <item>，由</item>
      </candidateList>
      <explain/>
      <paraID>2929B4DA</paraID>
      <start>9</start>
      <end>10</end>
      <status>unmodified</status>
      <modifiedWord/>
      <trackRevisions>false</trackRevisions>
    </reviewItem>
    <reviewItem>
      <errorID>f2d1b392-d251-4bbf-86ec-68093a9fc87e</errorID>
      <errorWord>，</errorWord>
      <group>L1_Punc</group>
      <groupName>标点问题</groupName>
      <ability>L2_Punc</ability>
      <abilityName>标点符号检查</abilityName>
      <candidateList>
        <item>。</item>
      </candidateList>
      <explain/>
      <paraID>2929B4DA</paraID>
      <start>25</start>
      <end>26</end>
      <status>unmodified</status>
      <modifiedWord/>
      <trackRevisions>false</trackRevisions>
    </reviewItem>
    <reviewItem>
      <errorID>9393ff3c-f8ed-41de-a3fc-2723285f69df</errorID>
      <errorWord>以</errorWord>
      <group>L1_Punc</group>
      <groupName>标点问题</groupName>
      <ability>L2_Punc</ability>
      <abilityName>标点符号检查</abilityName>
      <candidateList>
        <item>，以</item>
      </candidateList>
      <explain/>
      <paraID>2929B4DA</paraID>
      <start>55</start>
      <end>56</end>
      <status>unmodified</status>
      <modifiedWord/>
      <trackRevisions>false</trackRevisions>
    </reviewItem>
    <reviewItem>
      <errorID>2892b0f9-9e4a-42ef-90e2-547544e798eb</errorID>
      <errorWord>等有关</errorWord>
      <group>L1_Grammar</group>
      <groupName>语法问题</groupName>
      <ability>L2_Grammar</ability>
      <abilityName>语法错误</abilityName>
      <candidateList>
        <item>等</item>
      </candidateList>
      <explain/>
      <paraID>3F21FE59</paraID>
      <start>31</start>
      <end>34</end>
      <status>unmodified</status>
      <modifiedWord/>
      <trackRevisions>false</trackRevisions>
    </reviewItem>
    <reviewItem>
      <errorID>b037c077-3143-4426-ad31-c4c89bc47dfa</errorID>
      <errorWord>，</errorWord>
      <group>L1_Punc</group>
      <groupName>标点问题</groupName>
      <ability>L2_Punc</ability>
      <abilityName>标点符号检查</abilityName>
      <candidateList>
        <item>。</item>
      </candidateList>
      <explain/>
      <paraID>7ECDDECB</paraID>
      <start>24</start>
      <end>25</end>
      <status>unmodified</status>
      <modifiedWord/>
      <trackRevisions>false</trackRevisions>
    </reviewItem>
    <reviewItem>
      <errorID>1d493e4d-4fed-48ef-be73-713feb2f8e48</errorID>
      <errorWord>对受托人</errorWord>
      <group>L1_Word</group>
      <groupName>字词问题</groupName>
      <ability>L2_Typo</ability>
      <abilityName>字词错误</abilityName>
      <candidateList>
        <item>受托人应被</item>
      </candidateList>
      <explain/>
      <paraID> 1FDF8D3</paraID>
      <start>56</start>
      <end>60</end>
      <status>unmodified</status>
      <modifiedWord/>
      <trackRevisions>false</trackRevisions>
    </reviewItem>
    <reviewItem>
      <errorID>cb3c4d7b-a176-495c-a3bc-21798a1d49e7</errorID>
      <errorWord>所造成</errorWord>
      <group>L1_Word</group>
      <groupName>字词问题</groupName>
      <ability>L2_Typo</ability>
      <abilityName>字词错误</abilityName>
      <candidateList>
        <item>遭受</item>
      </candidateList>
      <explain/>
      <paraID>3FFF4A7A</paraID>
      <start>63</start>
      <end>66</end>
      <status>unmodified</status>
      <modifiedWord/>
      <trackRevisions>false</trackRevisions>
    </reviewItem>
    <reviewItem>
      <errorID>47f59375-c532-48d0-9f14-af2c64d3e555</errorID>
      <errorWord>给予相关</errorWord>
      <group>L1_Grammar</group>
      <groupName>语法问题</groupName>
      <ability>L2_Grammar</ability>
      <abilityName>语法错误</abilityName>
      <candidateList>
        <item>给予</item>
      </candidateList>
      <explain/>
      <paraID>687179F7</paraID>
      <start>107</start>
      <end>113</end>
      <status>modified</status>
      <modifiedWord>给予</modifiedWord>
      <trackRevisions>true</trackRevisions>
    </reviewItem>
    <reviewItem>
      <errorID>ede495dd-7eb2-42a9-9d73-60f812624be9</errorID>
      <errorWord>政纪处分</errorWord>
      <group>L1_Word</group>
      <groupName>字词问题</groupName>
      <ability>L2_Typo</ability>
      <abilityName>字词错误</abilityName>
      <candidateList>
        <item>政务处分</item>
      </candidateList>
      <explain/>
      <paraID>687179F7</paraID>
      <start>116</start>
      <end>124</end>
      <status>modified</status>
      <modifiedWord>政务处分</modifiedWord>
      <trackRevisions>true</trackRevisions>
    </reviewItem>
    <reviewItem>
      <errorID>afb4a450-0a55-44ec-9623-8b78c7623394</errorID>
      <errorWord>法人代表将</errorWord>
      <group>L1_Word</group>
      <groupName>字词问题</groupName>
      <ability>L2_Typo</ability>
      <abilityName>字词错误</abilityName>
      <candidateList>
        <item>法人代表</item>
      </candidateList>
      <explain/>
      <paraID>39E0A519</paraID>
      <start>40</start>
      <end>45</end>
      <status>unmodified</status>
      <modifiedWord/>
      <trackRevisions>false</trackRevisions>
    </reviewItem>
    <reviewItem>
      <errorID>46c418f7-5fe2-4024-a2f1-e48b62111c7c</errorID>
      <errorWord>后即</errorWord>
      <group>L1_Word</group>
      <groupName>字词问题</groupName>
      <ability>L2_Typo</ability>
      <abilityName>字词错误</abilityName>
      <candidateList>
        <item>之日起</item>
      </candidateList>
      <explain/>
      <paraID>3C4F5D6B</paraID>
      <start>11</start>
      <end>16</end>
      <status>modified</status>
      <modifiedWord>之日起</modifiedWord>
      <trackRevisions>true</trackRevisions>
    </reviewItem>
    <reviewItem>
      <errorID>12fcd3f6-002b-47c6-b4e6-35d9bccf6441</errorID>
      <errorWord>，</errorWord>
      <group>L1_Punc</group>
      <groupName>标点问题</groupName>
      <ability>L2_Punc</ability>
      <abilityName>标点符号检查</abilityName>
      <candidateList>
        <item>。</item>
      </candidateList>
      <explain/>
      <paraID>7AA0512B</paraID>
      <start>100</start>
      <end>101</end>
      <status>unmodified</status>
      <modifiedWord/>
      <trackRevisions>false</trackRevisions>
    </reviewItem>
    <reviewItem>
      <errorID>0b6ef63e-69a2-41c9-a282-a3afb284f38e</errorID>
      <errorWord>％</errorWord>
      <group>L1_Word</group>
      <groupName>字词问题</groupName>
      <ability>L2_Typo</ability>
      <abilityName>字词错误</abilityName>
      <candidateList>
        <item>%</item>
      </candidateList>
      <explain/>
      <paraID>30097E40</paraID>
      <start>25</start>
      <end>27</end>
      <status>modified</status>
      <modifiedWord>%</modifiedWord>
      <trackRevisions>true</trackRevisions>
    </reviewItem>
    <reviewItem>
      <errorID>57929d0d-93b0-4cc5-93df-d8756b81362d</errorID>
      <errorWord>％</errorWord>
      <group>L1_Word</group>
      <groupName>字词问题</groupName>
      <ability>L2_Typo</ability>
      <abilityName>字词错误</abilityName>
      <candidateList>
        <item>%</item>
      </candidateList>
      <explain/>
      <paraID>7940BB49</paraID>
      <start>21</start>
      <end>23</end>
      <status>modified</status>
      <modifiedWord>%</modifiedWord>
      <trackRevisions>true</trackRevisions>
    </reviewItem>
    <reviewItem>
      <errorID>023384af-06e3-4b2c-bf3d-fc9728bbf359</errorID>
      <errorWord>发生有</errorWord>
      <group>L1_Word</group>
      <groupName>字词问题</groupName>
      <ability>L2_Typo</ability>
      <abilityName>字词错误</abilityName>
      <candidateList>
        <item>发生</item>
      </candidateList>
      <explain>〈动〉❶原来没有的事出现了；产生：～变化｜～事故｜～关系。❷卵子受精后逐渐生长。</explain>
      <paraID>5550639D</paraID>
      <start>9</start>
      <end>12</end>
      <status>unmodified</status>
      <modifiedWord/>
      <trackRevisions>false</trackRevisions>
    </reviewItem>
    <reviewItem>
      <errorID>68e392a3-342e-438f-934e-afe23781f921</errorID>
      <errorWord>委托人</errorWord>
      <group>L1_Punc</group>
      <groupName>标点问题</groupName>
      <ability>L2_Punc</ability>
      <abilityName>标点符号检查</abilityName>
      <candidateList>
        <item>，委托人</item>
      </candidateList>
      <explain/>
      <paraID>238144F9</paraID>
      <start>10</start>
      <end>13</end>
      <status>unmodified</status>
      <modifiedWord/>
      <trackRevisions>false</trackRevisions>
    </reviewItem>
    <reviewItem>
      <errorID>c0ec1d49-b92c-4661-87a0-075f2bce4429</errorID>
      <errorWord>属</errorWord>
      <group>L1_Word</group>
      <groupName>字词问题</groupName>
      <ability>L2_Typo</ability>
      <abilityName>字词错误</abilityName>
      <candidateList>
        <item>属于</item>
      </candidateList>
      <explain/>
      <paraID>3AE94DAF</paraID>
      <start>33</start>
      <end>36</end>
      <status>modified</status>
      <modifiedWord>属于</modifiedWord>
      <trackRevisions>true</trackRevisions>
    </reviewItem>
    <reviewItem>
      <errorID>e816face-f8a9-404a-acb9-417b9d1cc471</errorID>
      <errorWord>负责</errorWord>
      <group>L1_Word</group>
      <groupName>字词问题</groupName>
      <ability>L2_Typo</ability>
      <abilityName>字词错误</abilityName>
      <candidateList>
        <item>应</item>
      </candidateList>
      <explain/>
      <paraID>1DD57EA7</paraID>
      <start>6</start>
      <end>8</end>
      <status>unmodified</status>
      <modifiedWord/>
      <trackRevisions>false</trackRevisions>
    </reviewItem>
    <reviewItem>
      <errorID>960361cd-de0d-4964-8d9a-04c1e74226c4</errorID>
      <errorWord>除</errorWord>
      <group>L1_Punc</group>
      <groupName>标点问题</groupName>
      <ability>L2_Punc</ability>
      <abilityName>标点符号检查</abilityName>
      <candidateList>
        <item>，除</item>
      </candidateList>
      <explain/>
      <paraID>4E8F52C5</paraID>
      <start>12</start>
      <end>13</end>
      <status>unmodified</status>
      <modifiedWord/>
      <trackRevisions>false</trackRevisions>
    </reviewItem>
    <reviewItem>
      <errorID>9379c258-764e-4f1c-81bd-949e42fbfe58</errorID>
      <errorWord>配备有</errorWord>
      <group>L1_Word</group>
      <groupName>字词问题</groupName>
      <ability>L2_Typo</ability>
      <abilityName>字词错误</abilityName>
      <candidateList>
        <item>配备</item>
      </candidateList>
      <explain/>
      <paraID>4E8F52C5</paraID>
      <start>38</start>
      <end>43</end>
      <status>modified</status>
      <modifiedWord>配备</modifiedWord>
      <trackRevisions>true</trackRevisions>
    </reviewItem>
    <reviewItem>
      <errorID>659b5b49-8a2f-420b-b875-4dcb1e4daee9</errorID>
      <errorWord>上述同样</errorWord>
      <group>L1_Grammar</group>
      <groupName>语法问题</groupName>
      <ability>L2_Grammar</ability>
      <abilityName>语法错误</abilityName>
      <candidateList>
        <item>上述</item>
      </candidateList>
      <explain/>
      <paraID>4E8F52C5</paraID>
      <start>114</start>
      <end>118</end>
      <status>unmodified</status>
      <modifiedWord/>
      <trackRevisions>false</trackRevisions>
    </reviewItem>
    <reviewItem>
      <errorID>1f3068f9-cda6-4d6c-897e-fc976a7af828</errorID>
      <errorWord>必须</errorWord>
      <group>L1_Word</group>
      <groupName>字词问题</groupName>
      <ability>L2_Typo</ability>
      <abilityName>字词错误</abilityName>
      <candidateList>
        <item>应</item>
      </candidateList>
      <explain/>
      <paraID>3AD0CCE3</paraID>
      <start>6</start>
      <end>8</end>
      <status>unmodified</status>
      <modifiedWord/>
      <trackRevisions>false</trackRevisions>
    </reviewItem>
    <reviewItem>
      <errorID>fa16bb17-afe0-4ede-8c4d-e248bff0441d</errorID>
      <errorWord>按规定同时</errorWord>
      <group>L1_Grammar</group>
      <groupName>语法问题</groupName>
      <ability>L2_Grammar</ability>
      <abilityName>语法错误</abilityName>
      <candidateList>
        <item>按规定</item>
      </candidateList>
      <explain/>
      <paraID>3AD0CCE3</paraID>
      <start>85</start>
      <end>90</end>
      <status>unmodified</status>
      <modifiedWord/>
      <trackRevisions>false</trackRevisions>
    </reviewItem>
    <reviewItem>
      <errorID>f9509a31-8aef-4be8-a79b-dd8a0f59f51e</errorID>
      <errorWord>)</errorWord>
      <group>L1_Format</group>
      <groupName>格式问题</groupName>
      <ability>L2_HalfPunc</ability>
      <abilityName>全半角检查</abilityName>
      <candidateList>
        <item>）</item>
      </candidateList>
      <explain>文本全半角错误。</explain>
      <paraID>7019ED95</paraID>
      <start>4</start>
      <end>6</end>
      <status>modified</status>
      <modifiedWord>）</modifiedWord>
      <trackRevisions>true</trackRevisions>
    </reviewItem>
    <reviewItem>
      <errorID>d36e4649-1658-4304-80a3-d03d19edf564</errorID>
      <errorWord>220KV</errorWord>
      <group>L1_Word</group>
      <groupName>字词问题</groupName>
      <ability>L2_Typo</ability>
      <abilityName>字词错误</abilityName>
      <candidateList>
        <item>220kV</item>
      </candidateList>
      <explain/>
      <paraID>2F147D0E</paraID>
      <start>0</start>
      <end>10</end>
      <status>modified</status>
      <modifiedWord>220kV</modifiedWord>
      <trackRevisions>true</trackRevisions>
    </reviewItem>
    <reviewItem>
      <errorID>6017754e-cd16-4347-b198-187a1f6bebe0</errorID>
      <errorWord>)</errorWord>
      <group>L1_Format</group>
      <groupName>格式问题</groupName>
      <ability>L2_HalfPunc</ability>
      <abilityName>全半角检查</abilityName>
      <candidateList>
        <item>）</item>
      </candidateList>
      <explain>文本全半角错误。</explain>
      <paraID>42B44620</paraID>
      <start>4</start>
      <end>6</end>
      <status>modified</status>
      <modifiedWord>）</modifiedWord>
      <trackRevisions>true</trackRevisions>
    </reviewItem>
    <reviewItem>
      <errorID>2d392970-12d7-49a8-8f36-d2b8d6b5b8fc</errorID>
      <errorWord>其它</errorWord>
      <group>L1_Word</group>
      <groupName>字词问题</groupName>
      <ability>L2_Alias</ability>
      <abilityName>也作/曾用词</abilityName>
      <candidateList>
        <item>其他</item>
      </candidateList>
      <explain>词汇[其它]为不规范表述或旧称，其规范书面表述为[其他]。</explain>
      <paraID>53B5A794</paraID>
      <start>0</start>
      <end>2</end>
      <status>unmodified</status>
      <modifiedWord/>
      <trackRevisions>false</trackRevisions>
    </reviewItem>
    <reviewItem>
      <errorID>4c88dcca-d1fb-40e3-b4ec-ff29de305618</errorID>
      <errorWord>)</errorWord>
      <group>L1_Format</group>
      <groupName>格式问题</groupName>
      <ability>L2_HalfPunc</ability>
      <abilityName>全半角检查</abilityName>
      <candidateList>
        <item>）</item>
      </candidateList>
      <explain>文本全半角错误。</explain>
      <paraID>68944E8D</paraID>
      <start>4</start>
      <end>5</end>
      <status>modified</status>
      <modifiedWord>）</modifiedWord>
      <trackRevisions>true</trackRevisions>
    </reviewItem>
    <reviewItem>
      <errorID>d17b8a0f-79e3-4e00-b846-dda7b8ec168b</errorID>
      <errorWord>)</errorWord>
      <group>L1_Format</group>
      <groupName>格式问题</groupName>
      <ability>L2_HalfPunc</ability>
      <abilityName>全半角检查</abilityName>
      <candidateList>
        <item>）</item>
      </candidateList>
      <explain>文本全半角错误。</explain>
      <paraID>79C2C91A</paraID>
      <start>4</start>
      <end>5</end>
      <status>modified</status>
      <modifiedWord>）</modifiedWord>
      <trackRevisions>true</trackRevisions>
    </reviewItem>
    <reviewItem>
      <errorID>90ff9fb1-20e9-4633-9899-aab8e605989e</errorID>
      <errorWord>本</errorWord>
      <group>L1_Word</group>
      <groupName>字词问题</groupName>
      <ability>L2_Typo</ability>
      <abilityName>字词错误</abilityName>
      <candidateList>
        <item>本次</item>
      </candidateList>
      <explain/>
      <paraID>694C0A8B</paraID>
      <start>12</start>
      <end>15</end>
      <status>modified</status>
      <modifiedWord>本次</modifiedWord>
      <trackRevisions>true</trackRevisions>
    </reviewItem>
    <reviewItem>
      <errorID>9c8116d8-5f33-4f6c-98ef-e30e2cf24a63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14FAB9D2</paraID>
      <start>0</start>
      <end>2</end>
      <status>unmodified</status>
      <modifiedWord/>
      <trackRevisions>false</trackRevisions>
    </reviewItem>
    <reviewItem>
      <errorID>a6fc8100-04e0-4e2b-819c-c2ca77e5103f</errorID>
      <errorWord>一、二次</errorWord>
      <group>L1_Knowledge</group>
      <groupName>知识性问题</groupName>
      <ability>L2_Knowledge</ability>
      <abilityName>其他知识</abilityName>
      <candidateList>
        <item>一二次</item>
      </candidateList>
      <explain>根据国标GB/T 15834-2011《标点符号用法》中的4.5.3.4节，相邻或相近两数字连用表概数时，通常不使用顿号。如“只能看到八九公里范围内的地面”。</explain>
      <paraID> 845A485</paraID>
      <start>45</start>
      <end>49</end>
      <status>unmodified</status>
      <modifiedWord/>
      <trackRevisions>false</trackRevisions>
    </reviewItem>
    <reviewItem>
      <errorID>bfcc3299-5ee2-4945-afb6-27e29e024009</errorID>
      <errorWord>放电记数器</errorWord>
      <group>L1_Knowledge</group>
      <groupName>知识性问题</groupName>
      <ability>L2_Term</ability>
      <abilityName>专业术语</abilityName>
      <candidateList>
        <item>放电计数器</item>
      </candidateList>
      <explain/>
      <paraID>3526DAAD</paraID>
      <start>13</start>
      <end>23</end>
      <status>modified</status>
      <modifiedWord>放电计数器</modifiedWord>
      <trackRevisions>true</trackRevisions>
    </reviewItem>
    <reviewItem>
      <errorID>3f4350d5-6881-40fd-a580-d2a6db0c0ed0</errorID>
      <errorWord>记数器</errorWord>
      <group>L1_Word</group>
      <groupName>字词问题</groupName>
      <ability>L2_Typo</ability>
      <abilityName>字词错误</abilityName>
      <candidateList>
        <item>计数器</item>
      </candidateList>
      <explain/>
      <paraID> 6EA356B</paraID>
      <start>6</start>
      <end>12</end>
      <status>modified</status>
      <modifiedWord>计数器</modifiedWord>
      <trackRevisions>true</trackRevisions>
    </reviewItem>
    <reviewItem>
      <errorID>1b32b0fc-2ec4-4bd3-8a88-3c03bf63832f</errorID>
      <errorWord>记数器</errorWord>
      <group>L1_Word</group>
      <groupName>字词问题</groupName>
      <ability>L2_Typo</ability>
      <abilityName>字词错误</abilityName>
      <candidateList>
        <item>计数器</item>
      </candidateList>
      <explain/>
      <paraID>54224201</paraID>
      <start>6</start>
      <end>12</end>
      <status>modified</status>
      <modifiedWord>计数器</modifiedWord>
      <trackRevisions>true</trackRevisions>
    </reviewItem>
    <reviewItem>
      <errorID>7d71be66-5b92-4cd9-80d5-5a1b6ea2c8af</errorID>
      <errorWord>记数器</errorWord>
      <group>L1_Word</group>
      <groupName>字词问题</groupName>
      <ability>L2_Typo</ability>
      <abilityName>字词错误</abilityName>
      <candidateList>
        <item>计数器</item>
      </candidateList>
      <explain/>
      <paraID> 7741435</paraID>
      <start>6</start>
      <end>12</end>
      <status>modified</status>
      <modifiedWord>计数器</modifiedWord>
      <trackRevisions>true</trackRevisions>
    </reviewItem>
    <reviewItem>
      <errorID>525f7da9-ea21-419f-a072-19dd4f97dc03</errorID>
      <errorWord>记数器</errorWord>
      <group>L1_Word</group>
      <groupName>字词问题</groupName>
      <ability>L2_Typo</ability>
      <abilityName>字词错误</abilityName>
      <candidateList>
        <item>计数器</item>
      </candidateList>
      <explain/>
      <paraID>58EFDFFF</paraID>
      <start>6</start>
      <end>12</end>
      <status>modified</status>
      <modifiedWord>计数器</modifiedWord>
      <trackRevisions>true</trackRevisions>
    </reviewItem>
    <reviewItem>
      <errorID>87a5cc8f-26a7-42ea-ae69-872855218468</errorID>
      <errorWord>.</errorWord>
      <group>L1_Format</group>
      <groupName>格式问题</groupName>
      <ability>L2_HalfPunc</ability>
      <abilityName>全半角检查</abilityName>
      <candidateList>
        <item>。</item>
      </candidateList>
      <explain>文本全半角错误。</explain>
      <paraID>29436B64</paraID>
      <start>33</start>
      <end>35</end>
      <status>modified</status>
      <modifiedWord>。</modifiedWord>
      <trackRevisions>true</trackRevisions>
    </reviewItem>
    <reviewItem>
      <errorID>62b81717-2027-481b-be5f-9e440403bae6</errorID>
      <errorWord>.</errorWord>
      <group>L1_Format</group>
      <groupName>格式问题</groupName>
      <ability>L2_HalfPunc</ability>
      <abilityName>全半角检查</abilityName>
      <candidateList>
        <item>。</item>
      </candidateList>
      <explain>文本全半角错误。</explain>
      <paraID>29436B64</paraID>
      <start>79</start>
      <end>81</end>
      <status>modified</status>
      <modifiedWord>。</modifiedWord>
      <trackRevisions>true</trackRevisions>
    </reviewItem>
    <reviewItem>
      <errorID>70f7a8ea-f1e6-407d-8676-e5382e7af7a8</errorID>
      <errorWord>泄露电流</errorWord>
      <group>L1_Knowledge</group>
      <groupName>知识性问题</groupName>
      <ability>L2_Term</ability>
      <abilityName>专业术语</abilityName>
      <candidateList>
        <item>泄漏电流</item>
      </candidateList>
      <explain/>
      <paraID>29436B64</paraID>
      <start>253</start>
      <end>261</end>
      <status>modified</status>
      <modifiedWord>泄漏电流</modifiedWord>
      <trackRevisions>true</trackRevisions>
    </reviewItem>
    <reviewItem>
      <errorID>1e80301e-46e6-4d0d-84b4-a0384e00f6e8</errorID>
      <errorWord>放电记数器</errorWord>
      <group>L1_Knowledge</group>
      <groupName>知识性问题</groupName>
      <ability>L2_Term</ability>
      <abilityName>专业术语</abilityName>
      <candidateList>
        <item>放电计数器</item>
      </candidateList>
      <explain/>
      <paraID>29436B64</paraID>
      <start>269</start>
      <end>279</end>
      <status>modified</status>
      <modifiedWord>放电计数器</modifiedWord>
      <trackRevisions>true</trackRevisions>
    </reviewItem>
    <reviewItem>
      <errorID>49da6dac-cae8-47ab-8c18-1e0264f82b3e</errorID>
      <errorWord>钳型表</errorWord>
      <group>L1_Word</group>
      <groupName>字词问题</groupName>
      <ability>L2_Typo</ability>
      <abilityName>字词错误</abilityName>
      <candidateList>
        <item>钳形表</item>
      </candidateList>
      <explain>存在发音相同字词的误用。</explain>
      <paraID>2046E7B4</paraID>
      <start>0</start>
      <end>6</end>
      <status>modified</status>
      <modifiedWord>钳形表</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1a17bd-837e-407e-bd4f-37b15a8d3605}">
  <ds:schemaRefs/>
</ds:datastoreItem>
</file>

<file path=docProps/app.xml><?xml version="1.0" encoding="utf-8"?>
<Properties xmlns="http://schemas.openxmlformats.org/officeDocument/2006/extended-properties" xmlns:vt="http://schemas.openxmlformats.org/officeDocument/2006/docPropsVTypes">
  <Template>Normal.dotm</Template>
  <Pages>94</Pages>
  <Words>8194</Words>
  <Characters>8758</Characters>
  <Lines>235</Lines>
  <Paragraphs>66</Paragraphs>
  <TotalTime>76</TotalTime>
  <ScaleCrop>false</ScaleCrop>
  <LinksUpToDate>false</LinksUpToDate>
  <CharactersWithSpaces>8813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2024-08-06T23:30:00Z</dcterms:created>
  <dc:creator>dell</dc:creator>
  <cp:lastModifiedBy>王谦</cp:lastModifiedBy>
  <cp:lastPrinted>2023-07-25T02:33:00Z</cp:lastPrinted>
  <dcterms:modified xsi:type="dcterms:W3CDTF">2026-10-27T04:06:13Z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5190E596DEA947659FCD328ECAE260C4_13</vt:lpwstr>
  </property>
  <property fmtid="{D5CDD505-2E9C-101B-9397-08002B2CF9AE}" pid="4" name="KSOTemplateDocerSaveRecord">
    <vt:lpwstr>eyJoZGlkIjoiNmUwMmE4MDllY2NiODZkZDZlNTdjOWQ2YWU2Y2JjMzYiLCJ1c2VySWQiOiI0Njc2Mjc0NzkifQ==</vt:lpwstr>
  </property>
</Properties>
</file>