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1EEF1" w14:textId="77777777" w:rsidR="00E91231" w:rsidRDefault="00E91231">
      <w:pPr>
        <w:pStyle w:val="af"/>
        <w:spacing w:line="276" w:lineRule="auto"/>
      </w:pPr>
    </w:p>
    <w:p w14:paraId="00388585" w14:textId="77777777" w:rsidR="00E91231" w:rsidRDefault="00E91231">
      <w:pPr>
        <w:pStyle w:val="af"/>
        <w:spacing w:line="276" w:lineRule="auto"/>
      </w:pPr>
    </w:p>
    <w:p w14:paraId="1366FD5C" w14:textId="77777777" w:rsidR="00E91231" w:rsidRDefault="00E91231">
      <w:pPr>
        <w:pStyle w:val="af"/>
        <w:spacing w:line="276" w:lineRule="auto"/>
      </w:pPr>
    </w:p>
    <w:p w14:paraId="7112752F" w14:textId="77777777" w:rsidR="00E91231" w:rsidRDefault="00E91231">
      <w:pPr>
        <w:pStyle w:val="af"/>
        <w:spacing w:line="276" w:lineRule="auto"/>
      </w:pPr>
    </w:p>
    <w:p w14:paraId="6C266E36" w14:textId="77777777" w:rsidR="00E91231" w:rsidRDefault="00E91231">
      <w:pPr>
        <w:pStyle w:val="af"/>
        <w:spacing w:line="276" w:lineRule="auto"/>
      </w:pPr>
    </w:p>
    <w:p w14:paraId="195EED74" w14:textId="77777777" w:rsidR="00E91231" w:rsidRDefault="00EB07E4">
      <w:pPr>
        <w:pStyle w:val="af"/>
        <w:spacing w:line="276" w:lineRule="auto"/>
        <w:jc w:val="center"/>
        <w:rPr>
          <w:rFonts w:ascii="方正公文小标宋" w:eastAsia="方正公文小标宋" w:hAnsi="方正公文小标宋" w:cs="方正公文小标宋"/>
          <w:b/>
          <w:bCs/>
          <w:sz w:val="84"/>
        </w:rPr>
      </w:pPr>
      <w:r>
        <w:rPr>
          <w:rFonts w:ascii="方正公文小标宋" w:eastAsia="方正公文小标宋" w:hAnsi="方正公文小标宋" w:cs="方正公文小标宋" w:hint="eastAsia"/>
          <w:b/>
          <w:bCs/>
          <w:sz w:val="84"/>
        </w:rPr>
        <w:t>竞争性磋商文件</w:t>
      </w:r>
    </w:p>
    <w:p w14:paraId="69C83AE7" w14:textId="77777777" w:rsidR="00E91231" w:rsidRDefault="00E91231">
      <w:pPr>
        <w:pStyle w:val="af"/>
        <w:spacing w:line="276" w:lineRule="auto"/>
      </w:pPr>
    </w:p>
    <w:p w14:paraId="41889FDC" w14:textId="77777777" w:rsidR="00E91231" w:rsidRDefault="00E91231">
      <w:pPr>
        <w:pStyle w:val="af"/>
        <w:spacing w:line="276" w:lineRule="auto"/>
      </w:pPr>
    </w:p>
    <w:p w14:paraId="7CD201EE" w14:textId="77777777" w:rsidR="00E91231" w:rsidRPr="005A5F46" w:rsidRDefault="00E91231">
      <w:pPr>
        <w:pStyle w:val="af"/>
        <w:spacing w:line="276" w:lineRule="auto"/>
      </w:pPr>
    </w:p>
    <w:p w14:paraId="00C989D6" w14:textId="77777777" w:rsidR="00E91231" w:rsidRDefault="00EB07E4">
      <w:pPr>
        <w:pStyle w:val="af"/>
        <w:spacing w:line="276" w:lineRule="auto"/>
        <w:ind w:firstLineChars="200" w:firstLine="664"/>
        <w:rPr>
          <w:rFonts w:hAnsi="宋体" w:cs="宋体"/>
          <w:sz w:val="32"/>
          <w:szCs w:val="32"/>
        </w:rPr>
      </w:pPr>
      <w:r>
        <w:rPr>
          <w:rFonts w:hAnsi="宋体" w:cs="宋体" w:hint="eastAsia"/>
          <w:sz w:val="32"/>
          <w:szCs w:val="32"/>
        </w:rPr>
        <w:t>项目编号：</w:t>
      </w:r>
      <w:r>
        <w:rPr>
          <w:rFonts w:hAnsi="宋体" w:cs="宋体"/>
          <w:sz w:val="32"/>
          <w:szCs w:val="32"/>
        </w:rPr>
        <w:t>0634-264XZ1ZF0260</w:t>
      </w:r>
    </w:p>
    <w:p w14:paraId="6518A3DC" w14:textId="77777777" w:rsidR="00E91231" w:rsidRDefault="00E91231">
      <w:pPr>
        <w:pStyle w:val="62"/>
      </w:pPr>
    </w:p>
    <w:p w14:paraId="69E14F75" w14:textId="77777777" w:rsidR="00E91231" w:rsidRDefault="00E91231">
      <w:pPr>
        <w:pStyle w:val="62"/>
      </w:pPr>
    </w:p>
    <w:p w14:paraId="3CEA4FAF" w14:textId="06D5D72A" w:rsidR="00E91231" w:rsidRDefault="00EB07E4">
      <w:pPr>
        <w:pStyle w:val="af"/>
        <w:spacing w:line="276" w:lineRule="auto"/>
        <w:ind w:leftChars="304" w:left="2408" w:hangingChars="533" w:hanging="1770"/>
        <w:rPr>
          <w:rFonts w:hAnsi="宋体" w:cs="宋体"/>
          <w:sz w:val="32"/>
          <w:szCs w:val="32"/>
        </w:rPr>
      </w:pPr>
      <w:r>
        <w:rPr>
          <w:rFonts w:hAnsi="宋体" w:cs="宋体" w:hint="eastAsia"/>
          <w:sz w:val="32"/>
          <w:szCs w:val="32"/>
        </w:rPr>
        <w:t>项目名称：</w:t>
      </w:r>
      <w:r w:rsidR="00473BEC">
        <w:rPr>
          <w:rFonts w:hAnsi="宋体" w:cs="宋体" w:hint="eastAsia"/>
          <w:sz w:val="32"/>
          <w:szCs w:val="32"/>
        </w:rPr>
        <w:t>和田地区新材料与先进制造产业发展路径研究项目（二次）</w:t>
      </w:r>
    </w:p>
    <w:p w14:paraId="66CEEA41" w14:textId="77777777" w:rsidR="00E91231" w:rsidRDefault="00E91231">
      <w:pPr>
        <w:pStyle w:val="62"/>
      </w:pPr>
    </w:p>
    <w:p w14:paraId="2F036F66" w14:textId="77777777" w:rsidR="00E91231" w:rsidRDefault="00E91231"/>
    <w:p w14:paraId="03FFC452" w14:textId="77777777" w:rsidR="00E91231" w:rsidRDefault="00EB07E4">
      <w:pPr>
        <w:pStyle w:val="af"/>
        <w:spacing w:line="276" w:lineRule="auto"/>
        <w:ind w:firstLineChars="200" w:firstLine="664"/>
        <w:rPr>
          <w:rFonts w:hAnsi="宋体" w:cs="宋体"/>
          <w:sz w:val="32"/>
          <w:szCs w:val="32"/>
        </w:rPr>
      </w:pPr>
      <w:r>
        <w:rPr>
          <w:rFonts w:hAnsi="宋体" w:cs="宋体" w:hint="eastAsia"/>
          <w:sz w:val="32"/>
          <w:szCs w:val="32"/>
        </w:rPr>
        <w:t>委托单位：洛浦县商务和工业信息化局</w:t>
      </w:r>
    </w:p>
    <w:p w14:paraId="4FDF3FEC" w14:textId="77777777" w:rsidR="00E91231" w:rsidRDefault="00E91231">
      <w:pPr>
        <w:pStyle w:val="62"/>
      </w:pPr>
    </w:p>
    <w:p w14:paraId="5ED4FEB9" w14:textId="77777777" w:rsidR="00E91231" w:rsidRDefault="00E91231">
      <w:pPr>
        <w:pStyle w:val="62"/>
      </w:pPr>
    </w:p>
    <w:p w14:paraId="5A860329" w14:textId="77777777" w:rsidR="00E91231" w:rsidRDefault="00EB07E4">
      <w:pPr>
        <w:pStyle w:val="af"/>
        <w:spacing w:line="276" w:lineRule="auto"/>
        <w:ind w:firstLineChars="200" w:firstLine="664"/>
        <w:rPr>
          <w:rFonts w:hAnsi="宋体" w:cs="宋体"/>
          <w:sz w:val="32"/>
          <w:szCs w:val="32"/>
        </w:rPr>
      </w:pPr>
      <w:r>
        <w:rPr>
          <w:rFonts w:hAnsi="宋体" w:cs="宋体" w:hint="eastAsia"/>
          <w:sz w:val="32"/>
          <w:szCs w:val="32"/>
        </w:rPr>
        <w:t>采购代理：新疆招标有限公司</w:t>
      </w:r>
    </w:p>
    <w:p w14:paraId="38E04AAF" w14:textId="77777777" w:rsidR="00E91231" w:rsidRDefault="00E91231">
      <w:pPr>
        <w:pStyle w:val="62"/>
      </w:pPr>
    </w:p>
    <w:p w14:paraId="05A262E9" w14:textId="77777777" w:rsidR="00E91231" w:rsidRDefault="00E91231">
      <w:pPr>
        <w:pStyle w:val="af"/>
        <w:spacing w:line="276" w:lineRule="auto"/>
        <w:rPr>
          <w:rFonts w:hAnsi="宋体" w:cs="宋体"/>
        </w:rPr>
      </w:pPr>
    </w:p>
    <w:tbl>
      <w:tblPr>
        <w:tblW w:w="9963" w:type="dxa"/>
        <w:tblBorders>
          <w:top w:val="single" w:sz="8" w:space="0" w:color="auto"/>
        </w:tblBorders>
        <w:tblLayout w:type="fixed"/>
        <w:tblLook w:val="04A0" w:firstRow="1" w:lastRow="0" w:firstColumn="1" w:lastColumn="0" w:noHBand="0" w:noVBand="1"/>
      </w:tblPr>
      <w:tblGrid>
        <w:gridCol w:w="9963"/>
      </w:tblGrid>
      <w:tr w:rsidR="00E91231" w14:paraId="77D08445" w14:textId="77777777">
        <w:trPr>
          <w:trHeight w:val="100"/>
        </w:trPr>
        <w:tc>
          <w:tcPr>
            <w:tcW w:w="9963" w:type="dxa"/>
          </w:tcPr>
          <w:p w14:paraId="41B92BC2" w14:textId="77777777" w:rsidR="00E91231" w:rsidRDefault="00E91231">
            <w:pPr>
              <w:pStyle w:val="af"/>
              <w:spacing w:line="276" w:lineRule="auto"/>
              <w:rPr>
                <w:rFonts w:hAnsi="宋体" w:cs="宋体"/>
              </w:rPr>
            </w:pPr>
          </w:p>
        </w:tc>
      </w:tr>
    </w:tbl>
    <w:p w14:paraId="156F4042" w14:textId="77777777" w:rsidR="00E91231" w:rsidRDefault="00EB07E4">
      <w:pPr>
        <w:spacing w:line="276" w:lineRule="auto"/>
        <w:jc w:val="center"/>
        <w:rPr>
          <w:rFonts w:ascii="宋体" w:hAnsi="宋体" w:cs="宋体"/>
          <w:b/>
          <w:sz w:val="32"/>
          <w:szCs w:val="32"/>
        </w:rPr>
      </w:pPr>
      <w:r>
        <w:rPr>
          <w:rFonts w:ascii="宋体" w:hAnsi="宋体" w:cs="宋体" w:hint="eastAsia"/>
          <w:b/>
          <w:sz w:val="32"/>
          <w:szCs w:val="32"/>
        </w:rPr>
        <w:t>新疆招标有限公司编制</w:t>
      </w:r>
    </w:p>
    <w:p w14:paraId="6800DABF" w14:textId="77777777" w:rsidR="00E91231" w:rsidRDefault="00EB07E4">
      <w:pPr>
        <w:spacing w:line="276" w:lineRule="auto"/>
        <w:jc w:val="center"/>
        <w:rPr>
          <w:rFonts w:ascii="Arial" w:hAnsi="Arial" w:cs="Arial"/>
          <w:b/>
          <w:sz w:val="36"/>
        </w:rPr>
      </w:pPr>
      <w:r>
        <w:rPr>
          <w:rFonts w:ascii="Arial" w:hAnsi="Arial" w:cs="Arial"/>
        </w:rPr>
        <w:br w:type="page"/>
      </w:r>
      <w:r>
        <w:rPr>
          <w:rFonts w:ascii="Arial" w:hAnsi="Arial" w:cs="Arial"/>
          <w:b/>
          <w:sz w:val="36"/>
        </w:rPr>
        <w:lastRenderedPageBreak/>
        <w:t>目</w:t>
      </w:r>
      <w:r>
        <w:rPr>
          <w:rFonts w:ascii="Arial" w:hAnsi="Arial" w:cs="Arial"/>
          <w:b/>
          <w:sz w:val="36"/>
        </w:rPr>
        <w:t xml:space="preserve">     </w:t>
      </w:r>
      <w:r>
        <w:rPr>
          <w:rFonts w:ascii="Arial" w:hAnsi="Arial" w:cs="Arial"/>
          <w:b/>
          <w:sz w:val="36"/>
        </w:rPr>
        <w:t>录</w:t>
      </w:r>
    </w:p>
    <w:p w14:paraId="03D4C920" w14:textId="77777777" w:rsidR="00E91231" w:rsidRDefault="00EB07E4">
      <w:pPr>
        <w:pStyle w:val="TOC1"/>
        <w:tabs>
          <w:tab w:val="right" w:leader="dot" w:pos="9737"/>
        </w:tabs>
        <w:spacing w:line="276" w:lineRule="auto"/>
        <w:rPr>
          <w:rFonts w:ascii="Calibri" w:hAnsi="Calibri"/>
          <w:szCs w:val="22"/>
        </w:rPr>
      </w:pPr>
      <w:r>
        <w:rPr>
          <w:rFonts w:ascii="Arial" w:hAnsi="Arial" w:cs="Arial"/>
          <w:b/>
          <w:sz w:val="24"/>
          <w:szCs w:val="24"/>
        </w:rPr>
        <w:fldChar w:fldCharType="begin"/>
      </w:r>
      <w:r>
        <w:rPr>
          <w:rFonts w:ascii="Arial" w:hAnsi="Arial" w:cs="Arial"/>
          <w:b/>
          <w:sz w:val="24"/>
          <w:szCs w:val="24"/>
        </w:rPr>
        <w:instrText xml:space="preserve"> TOC \o "1-2" \h \z \u </w:instrText>
      </w:r>
      <w:r>
        <w:rPr>
          <w:rFonts w:ascii="Arial" w:hAnsi="Arial" w:cs="Arial"/>
          <w:b/>
          <w:sz w:val="24"/>
          <w:szCs w:val="24"/>
        </w:rPr>
        <w:fldChar w:fldCharType="separate"/>
      </w:r>
      <w:hyperlink w:anchor="_Toc83726728" w:history="1">
        <w:r>
          <w:rPr>
            <w:rStyle w:val="aff6"/>
            <w:rFonts w:ascii="Arial" w:hAnsi="Arial" w:cs="Arial" w:hint="eastAsia"/>
            <w:color w:val="auto"/>
          </w:rPr>
          <w:t>第一部分</w:t>
        </w:r>
        <w:r>
          <w:rPr>
            <w:rStyle w:val="aff6"/>
            <w:rFonts w:ascii="Arial" w:hAnsi="Arial" w:cs="Arial"/>
            <w:color w:val="auto"/>
          </w:rPr>
          <w:t xml:space="preserve"> </w:t>
        </w:r>
        <w:r>
          <w:rPr>
            <w:rStyle w:val="aff6"/>
            <w:rFonts w:ascii="Arial" w:hAnsi="Arial" w:cs="Arial" w:hint="eastAsia"/>
            <w:color w:val="auto"/>
          </w:rPr>
          <w:t>磋商公告</w:t>
        </w:r>
        <w:r>
          <w:tab/>
        </w:r>
        <w:r>
          <w:fldChar w:fldCharType="begin"/>
        </w:r>
        <w:r>
          <w:instrText xml:space="preserve"> PAGEREF _Toc83726728 \h </w:instrText>
        </w:r>
        <w:r>
          <w:fldChar w:fldCharType="separate"/>
        </w:r>
        <w:r>
          <w:t>3</w:t>
        </w:r>
        <w:r>
          <w:fldChar w:fldCharType="end"/>
        </w:r>
      </w:hyperlink>
    </w:p>
    <w:p w14:paraId="15348E25" w14:textId="77777777" w:rsidR="00E91231" w:rsidRDefault="005802E8">
      <w:pPr>
        <w:pStyle w:val="TOC1"/>
        <w:tabs>
          <w:tab w:val="right" w:leader="dot" w:pos="9737"/>
        </w:tabs>
        <w:spacing w:line="276" w:lineRule="auto"/>
        <w:rPr>
          <w:rFonts w:ascii="Calibri" w:hAnsi="Calibri"/>
          <w:szCs w:val="22"/>
        </w:rPr>
      </w:pPr>
      <w:hyperlink w:anchor="_Toc83726729" w:history="1">
        <w:r w:rsidR="00EB07E4">
          <w:rPr>
            <w:rStyle w:val="aff6"/>
            <w:rFonts w:ascii="Arial" w:hAnsi="Arial" w:cs="Arial" w:hint="eastAsia"/>
            <w:color w:val="auto"/>
          </w:rPr>
          <w:t>第二部分</w:t>
        </w:r>
        <w:r w:rsidR="00EB07E4">
          <w:rPr>
            <w:rStyle w:val="aff6"/>
            <w:rFonts w:ascii="Arial" w:hAnsi="Arial" w:cs="Arial"/>
            <w:color w:val="auto"/>
          </w:rPr>
          <w:t xml:space="preserve">  </w:t>
        </w:r>
        <w:r w:rsidR="00EB07E4">
          <w:rPr>
            <w:rStyle w:val="aff6"/>
            <w:rFonts w:ascii="Arial" w:hAnsi="Arial" w:cs="Arial" w:hint="eastAsia"/>
            <w:color w:val="auto"/>
          </w:rPr>
          <w:t>供应商须知</w:t>
        </w:r>
        <w:r w:rsidR="00EB07E4">
          <w:tab/>
        </w:r>
        <w:r w:rsidR="00EB07E4">
          <w:fldChar w:fldCharType="begin"/>
        </w:r>
        <w:r w:rsidR="00EB07E4">
          <w:instrText xml:space="preserve"> PAGEREF _Toc83726729 \h </w:instrText>
        </w:r>
        <w:r w:rsidR="00EB07E4">
          <w:fldChar w:fldCharType="separate"/>
        </w:r>
        <w:r w:rsidR="00EB07E4">
          <w:t>5</w:t>
        </w:r>
        <w:r w:rsidR="00EB07E4">
          <w:fldChar w:fldCharType="end"/>
        </w:r>
      </w:hyperlink>
    </w:p>
    <w:p w14:paraId="1C3DD9CA" w14:textId="77777777" w:rsidR="00E91231" w:rsidRDefault="005802E8">
      <w:pPr>
        <w:pStyle w:val="TOC2"/>
        <w:tabs>
          <w:tab w:val="right" w:leader="dot" w:pos="9737"/>
        </w:tabs>
        <w:spacing w:line="276" w:lineRule="auto"/>
        <w:rPr>
          <w:rFonts w:ascii="Calibri" w:hAnsi="Calibri"/>
          <w:szCs w:val="22"/>
        </w:rPr>
      </w:pPr>
      <w:hyperlink w:anchor="_Toc83726730" w:history="1">
        <w:r w:rsidR="00EB07E4">
          <w:rPr>
            <w:rStyle w:val="aff6"/>
            <w:rFonts w:cs="Arial" w:hint="eastAsia"/>
            <w:color w:val="auto"/>
          </w:rPr>
          <w:t>供应商须知附表</w:t>
        </w:r>
        <w:r w:rsidR="00EB07E4">
          <w:tab/>
        </w:r>
        <w:r w:rsidR="00EB07E4">
          <w:fldChar w:fldCharType="begin"/>
        </w:r>
        <w:r w:rsidR="00EB07E4">
          <w:instrText xml:space="preserve"> PAGEREF _Toc83726730 \h </w:instrText>
        </w:r>
        <w:r w:rsidR="00EB07E4">
          <w:fldChar w:fldCharType="separate"/>
        </w:r>
        <w:r w:rsidR="00EB07E4">
          <w:t>7</w:t>
        </w:r>
        <w:r w:rsidR="00EB07E4">
          <w:fldChar w:fldCharType="end"/>
        </w:r>
      </w:hyperlink>
    </w:p>
    <w:p w14:paraId="0BD8E4A4" w14:textId="77777777" w:rsidR="00E91231" w:rsidRDefault="005802E8">
      <w:pPr>
        <w:pStyle w:val="TOC2"/>
        <w:tabs>
          <w:tab w:val="right" w:leader="dot" w:pos="9737"/>
        </w:tabs>
        <w:spacing w:line="276" w:lineRule="auto"/>
        <w:rPr>
          <w:rFonts w:ascii="Calibri" w:hAnsi="Calibri"/>
          <w:szCs w:val="22"/>
        </w:rPr>
      </w:pPr>
      <w:hyperlink w:anchor="_Toc83726731" w:history="1">
        <w:r w:rsidR="00EB07E4">
          <w:rPr>
            <w:rStyle w:val="aff6"/>
            <w:rFonts w:cs="Arial"/>
            <w:color w:val="auto"/>
          </w:rPr>
          <w:t xml:space="preserve">A  </w:t>
        </w:r>
        <w:r w:rsidR="00EB07E4">
          <w:rPr>
            <w:rStyle w:val="aff6"/>
            <w:rFonts w:cs="Arial" w:hint="eastAsia"/>
            <w:color w:val="auto"/>
          </w:rPr>
          <w:t>说　明</w:t>
        </w:r>
        <w:r w:rsidR="00EB07E4">
          <w:tab/>
        </w:r>
        <w:r w:rsidR="00EB07E4">
          <w:fldChar w:fldCharType="begin"/>
        </w:r>
        <w:r w:rsidR="00EB07E4">
          <w:instrText xml:space="preserve"> PAGEREF _Toc83726731 \h </w:instrText>
        </w:r>
        <w:r w:rsidR="00EB07E4">
          <w:fldChar w:fldCharType="separate"/>
        </w:r>
        <w:r w:rsidR="00EB07E4">
          <w:t>10</w:t>
        </w:r>
        <w:r w:rsidR="00EB07E4">
          <w:fldChar w:fldCharType="end"/>
        </w:r>
      </w:hyperlink>
    </w:p>
    <w:p w14:paraId="1AC81B48" w14:textId="77777777" w:rsidR="00E91231" w:rsidRDefault="005802E8">
      <w:pPr>
        <w:pStyle w:val="TOC2"/>
        <w:tabs>
          <w:tab w:val="right" w:leader="dot" w:pos="9737"/>
        </w:tabs>
        <w:spacing w:line="276" w:lineRule="auto"/>
        <w:rPr>
          <w:rFonts w:ascii="Calibri" w:hAnsi="Calibri"/>
          <w:szCs w:val="22"/>
        </w:rPr>
      </w:pPr>
      <w:hyperlink w:anchor="_Toc83726732" w:history="1">
        <w:r w:rsidR="00EB07E4">
          <w:rPr>
            <w:rStyle w:val="aff6"/>
            <w:rFonts w:cs="Arial"/>
            <w:color w:val="auto"/>
          </w:rPr>
          <w:t xml:space="preserve">B  </w:t>
        </w:r>
        <w:r w:rsidR="00EB07E4">
          <w:rPr>
            <w:rStyle w:val="aff6"/>
            <w:rFonts w:cs="Arial" w:hint="eastAsia"/>
            <w:color w:val="auto"/>
          </w:rPr>
          <w:t>磋商文件</w:t>
        </w:r>
        <w:r w:rsidR="00EB07E4">
          <w:tab/>
        </w:r>
        <w:r w:rsidR="00EB07E4">
          <w:fldChar w:fldCharType="begin"/>
        </w:r>
        <w:r w:rsidR="00EB07E4">
          <w:instrText xml:space="preserve"> PAGEREF _Toc83726732 \h </w:instrText>
        </w:r>
        <w:r w:rsidR="00EB07E4">
          <w:fldChar w:fldCharType="separate"/>
        </w:r>
        <w:r w:rsidR="00EB07E4">
          <w:t>10</w:t>
        </w:r>
        <w:r w:rsidR="00EB07E4">
          <w:fldChar w:fldCharType="end"/>
        </w:r>
      </w:hyperlink>
    </w:p>
    <w:p w14:paraId="09CB5960" w14:textId="77777777" w:rsidR="00E91231" w:rsidRDefault="005802E8">
      <w:pPr>
        <w:pStyle w:val="TOC2"/>
        <w:tabs>
          <w:tab w:val="right" w:leader="dot" w:pos="9737"/>
        </w:tabs>
        <w:spacing w:line="276" w:lineRule="auto"/>
        <w:rPr>
          <w:rFonts w:ascii="Calibri" w:hAnsi="Calibri"/>
          <w:szCs w:val="22"/>
        </w:rPr>
      </w:pPr>
      <w:hyperlink w:anchor="_Toc83726733" w:history="1">
        <w:r w:rsidR="00EB07E4">
          <w:rPr>
            <w:rStyle w:val="aff6"/>
            <w:rFonts w:cs="Arial"/>
            <w:color w:val="auto"/>
          </w:rPr>
          <w:t xml:space="preserve">C  </w:t>
        </w:r>
        <w:r w:rsidR="00EB07E4">
          <w:rPr>
            <w:rStyle w:val="aff6"/>
            <w:rFonts w:cs="Arial" w:hint="eastAsia"/>
            <w:color w:val="auto"/>
          </w:rPr>
          <w:t>磋商响应文件的编写</w:t>
        </w:r>
        <w:r w:rsidR="00EB07E4">
          <w:tab/>
        </w:r>
        <w:r w:rsidR="00EB07E4">
          <w:fldChar w:fldCharType="begin"/>
        </w:r>
        <w:r w:rsidR="00EB07E4">
          <w:instrText xml:space="preserve"> PAGEREF _Toc83726733 \h </w:instrText>
        </w:r>
        <w:r w:rsidR="00EB07E4">
          <w:fldChar w:fldCharType="separate"/>
        </w:r>
        <w:r w:rsidR="00EB07E4">
          <w:t>11</w:t>
        </w:r>
        <w:r w:rsidR="00EB07E4">
          <w:fldChar w:fldCharType="end"/>
        </w:r>
      </w:hyperlink>
    </w:p>
    <w:p w14:paraId="59305E89" w14:textId="77777777" w:rsidR="00E91231" w:rsidRDefault="005802E8">
      <w:pPr>
        <w:pStyle w:val="TOC2"/>
        <w:tabs>
          <w:tab w:val="right" w:leader="dot" w:pos="9737"/>
        </w:tabs>
        <w:spacing w:line="276" w:lineRule="auto"/>
        <w:rPr>
          <w:rFonts w:ascii="Calibri" w:hAnsi="Calibri"/>
          <w:szCs w:val="22"/>
        </w:rPr>
      </w:pPr>
      <w:hyperlink w:anchor="_Toc83726734" w:history="1">
        <w:r w:rsidR="00EB07E4">
          <w:rPr>
            <w:rStyle w:val="aff6"/>
            <w:rFonts w:cs="Arial"/>
            <w:color w:val="auto"/>
          </w:rPr>
          <w:t xml:space="preserve">D  </w:t>
        </w:r>
        <w:r w:rsidR="00EB07E4">
          <w:rPr>
            <w:rStyle w:val="aff6"/>
            <w:rFonts w:cs="Arial" w:hint="eastAsia"/>
            <w:color w:val="auto"/>
          </w:rPr>
          <w:t>磋商响应文件的递交</w:t>
        </w:r>
        <w:r w:rsidR="00EB07E4">
          <w:tab/>
        </w:r>
        <w:r w:rsidR="00EB07E4">
          <w:fldChar w:fldCharType="begin"/>
        </w:r>
        <w:r w:rsidR="00EB07E4">
          <w:instrText xml:space="preserve"> PAGEREF _Toc83726734 \h </w:instrText>
        </w:r>
        <w:r w:rsidR="00EB07E4">
          <w:fldChar w:fldCharType="separate"/>
        </w:r>
        <w:r w:rsidR="00EB07E4">
          <w:t>14</w:t>
        </w:r>
        <w:r w:rsidR="00EB07E4">
          <w:fldChar w:fldCharType="end"/>
        </w:r>
      </w:hyperlink>
    </w:p>
    <w:p w14:paraId="2FA7A37C" w14:textId="77777777" w:rsidR="00E91231" w:rsidRDefault="005802E8">
      <w:pPr>
        <w:pStyle w:val="TOC2"/>
        <w:tabs>
          <w:tab w:val="right" w:leader="dot" w:pos="9737"/>
        </w:tabs>
        <w:spacing w:line="276" w:lineRule="auto"/>
        <w:rPr>
          <w:rFonts w:ascii="Calibri" w:hAnsi="Calibri"/>
          <w:szCs w:val="22"/>
        </w:rPr>
      </w:pPr>
      <w:hyperlink w:anchor="_Toc83726735" w:history="1">
        <w:r w:rsidR="00EB07E4">
          <w:rPr>
            <w:rStyle w:val="aff6"/>
            <w:rFonts w:cs="Arial"/>
            <w:color w:val="auto"/>
          </w:rPr>
          <w:t xml:space="preserve">E  </w:t>
        </w:r>
        <w:r w:rsidR="00EB07E4">
          <w:rPr>
            <w:rStyle w:val="aff6"/>
            <w:rFonts w:cs="Arial" w:hint="eastAsia"/>
            <w:color w:val="auto"/>
          </w:rPr>
          <w:t>磋商程序</w:t>
        </w:r>
        <w:r w:rsidR="00EB07E4">
          <w:tab/>
        </w:r>
        <w:r w:rsidR="00EB07E4">
          <w:fldChar w:fldCharType="begin"/>
        </w:r>
        <w:r w:rsidR="00EB07E4">
          <w:instrText xml:space="preserve"> PAGEREF _Toc83726735 \h </w:instrText>
        </w:r>
        <w:r w:rsidR="00EB07E4">
          <w:fldChar w:fldCharType="separate"/>
        </w:r>
        <w:r w:rsidR="00EB07E4">
          <w:t>15</w:t>
        </w:r>
        <w:r w:rsidR="00EB07E4">
          <w:fldChar w:fldCharType="end"/>
        </w:r>
      </w:hyperlink>
    </w:p>
    <w:p w14:paraId="4D378D3C" w14:textId="77777777" w:rsidR="00E91231" w:rsidRDefault="005802E8">
      <w:pPr>
        <w:pStyle w:val="TOC2"/>
        <w:tabs>
          <w:tab w:val="right" w:leader="dot" w:pos="9737"/>
        </w:tabs>
        <w:spacing w:line="276" w:lineRule="auto"/>
        <w:rPr>
          <w:rFonts w:ascii="Calibri" w:hAnsi="Calibri"/>
          <w:szCs w:val="22"/>
        </w:rPr>
      </w:pPr>
      <w:hyperlink w:anchor="_Toc83726736" w:history="1">
        <w:r w:rsidR="00EB07E4">
          <w:rPr>
            <w:rStyle w:val="aff6"/>
            <w:rFonts w:cs="Arial"/>
            <w:color w:val="auto"/>
          </w:rPr>
          <w:t xml:space="preserve">F  </w:t>
        </w:r>
        <w:r w:rsidR="00EB07E4">
          <w:rPr>
            <w:rStyle w:val="aff6"/>
            <w:rFonts w:cs="Arial" w:hint="eastAsia"/>
            <w:color w:val="auto"/>
          </w:rPr>
          <w:t>授予合同</w:t>
        </w:r>
        <w:r w:rsidR="00EB07E4">
          <w:tab/>
        </w:r>
        <w:r w:rsidR="00EB07E4">
          <w:fldChar w:fldCharType="begin"/>
        </w:r>
        <w:r w:rsidR="00EB07E4">
          <w:instrText xml:space="preserve"> PAGEREF _Toc83726736 \h </w:instrText>
        </w:r>
        <w:r w:rsidR="00EB07E4">
          <w:fldChar w:fldCharType="separate"/>
        </w:r>
        <w:r w:rsidR="00EB07E4">
          <w:t>21</w:t>
        </w:r>
        <w:r w:rsidR="00EB07E4">
          <w:fldChar w:fldCharType="end"/>
        </w:r>
      </w:hyperlink>
    </w:p>
    <w:p w14:paraId="673211AF" w14:textId="77777777" w:rsidR="00E91231" w:rsidRDefault="005802E8">
      <w:pPr>
        <w:pStyle w:val="TOC2"/>
        <w:tabs>
          <w:tab w:val="right" w:leader="dot" w:pos="9737"/>
        </w:tabs>
        <w:spacing w:line="276" w:lineRule="auto"/>
        <w:rPr>
          <w:rFonts w:ascii="Calibri" w:hAnsi="Calibri"/>
          <w:szCs w:val="22"/>
        </w:rPr>
      </w:pPr>
      <w:hyperlink w:anchor="_Toc83726737" w:history="1">
        <w:r w:rsidR="00EB07E4">
          <w:rPr>
            <w:rStyle w:val="aff6"/>
            <w:rFonts w:cs="Arial"/>
            <w:color w:val="auto"/>
          </w:rPr>
          <w:t xml:space="preserve">G  </w:t>
        </w:r>
        <w:r w:rsidR="00EB07E4">
          <w:rPr>
            <w:rStyle w:val="aff6"/>
            <w:rFonts w:cs="Arial" w:hint="eastAsia"/>
            <w:color w:val="auto"/>
          </w:rPr>
          <w:t>磋商失败条件</w:t>
        </w:r>
        <w:r w:rsidR="00EB07E4">
          <w:tab/>
        </w:r>
        <w:r w:rsidR="00EB07E4">
          <w:fldChar w:fldCharType="begin"/>
        </w:r>
        <w:r w:rsidR="00EB07E4">
          <w:instrText xml:space="preserve"> PAGEREF _Toc83726737 \h </w:instrText>
        </w:r>
        <w:r w:rsidR="00EB07E4">
          <w:fldChar w:fldCharType="separate"/>
        </w:r>
        <w:r w:rsidR="00EB07E4">
          <w:t>23</w:t>
        </w:r>
        <w:r w:rsidR="00EB07E4">
          <w:fldChar w:fldCharType="end"/>
        </w:r>
      </w:hyperlink>
    </w:p>
    <w:p w14:paraId="06DD4D14" w14:textId="77777777" w:rsidR="00E91231" w:rsidRDefault="005802E8">
      <w:pPr>
        <w:pStyle w:val="TOC1"/>
        <w:tabs>
          <w:tab w:val="right" w:leader="dot" w:pos="9737"/>
        </w:tabs>
        <w:spacing w:line="276" w:lineRule="auto"/>
        <w:rPr>
          <w:rFonts w:ascii="Calibri" w:hAnsi="Calibri"/>
          <w:szCs w:val="22"/>
        </w:rPr>
      </w:pPr>
      <w:hyperlink w:anchor="_Toc83726738" w:history="1">
        <w:r w:rsidR="00EB07E4">
          <w:rPr>
            <w:rStyle w:val="aff6"/>
            <w:rFonts w:ascii="Arial" w:hAnsi="Arial" w:cs="Arial" w:hint="eastAsia"/>
            <w:color w:val="auto"/>
          </w:rPr>
          <w:t>第三部分</w:t>
        </w:r>
        <w:r w:rsidR="00EB07E4">
          <w:rPr>
            <w:rStyle w:val="aff6"/>
            <w:rFonts w:ascii="Arial" w:hAnsi="Arial" w:cs="Arial"/>
            <w:color w:val="auto"/>
          </w:rPr>
          <w:t xml:space="preserve">  </w:t>
        </w:r>
        <w:r w:rsidR="00EB07E4">
          <w:rPr>
            <w:rStyle w:val="aff6"/>
            <w:rFonts w:ascii="Arial" w:hAnsi="Arial" w:cs="Arial" w:hint="eastAsia"/>
            <w:color w:val="auto"/>
          </w:rPr>
          <w:t>服务需求及技术要求</w:t>
        </w:r>
        <w:r w:rsidR="00EB07E4">
          <w:tab/>
        </w:r>
        <w:r w:rsidR="00EB07E4">
          <w:fldChar w:fldCharType="begin"/>
        </w:r>
        <w:r w:rsidR="00EB07E4">
          <w:instrText xml:space="preserve"> PAGEREF _Toc83726738 \h </w:instrText>
        </w:r>
        <w:r w:rsidR="00EB07E4">
          <w:fldChar w:fldCharType="separate"/>
        </w:r>
        <w:r w:rsidR="00EB07E4">
          <w:t>25</w:t>
        </w:r>
        <w:r w:rsidR="00EB07E4">
          <w:fldChar w:fldCharType="end"/>
        </w:r>
      </w:hyperlink>
    </w:p>
    <w:p w14:paraId="72E2BE52" w14:textId="77777777" w:rsidR="00E91231" w:rsidRDefault="005802E8">
      <w:pPr>
        <w:pStyle w:val="TOC1"/>
        <w:tabs>
          <w:tab w:val="right" w:leader="dot" w:pos="9737"/>
        </w:tabs>
        <w:spacing w:line="276" w:lineRule="auto"/>
        <w:rPr>
          <w:rFonts w:ascii="Calibri" w:hAnsi="Calibri"/>
          <w:szCs w:val="22"/>
        </w:rPr>
      </w:pPr>
      <w:hyperlink w:anchor="_Toc83726739" w:history="1">
        <w:r w:rsidR="00EB07E4">
          <w:rPr>
            <w:rStyle w:val="aff6"/>
            <w:rFonts w:ascii="Arial" w:hAnsi="Arial" w:cs="Arial" w:hint="eastAsia"/>
            <w:color w:val="auto"/>
          </w:rPr>
          <w:t>第四部分</w:t>
        </w:r>
        <w:r w:rsidR="00EB07E4">
          <w:rPr>
            <w:rStyle w:val="aff6"/>
            <w:rFonts w:ascii="Arial" w:hAnsi="Arial" w:cs="Arial"/>
            <w:color w:val="auto"/>
          </w:rPr>
          <w:t xml:space="preserve">  </w:t>
        </w:r>
        <w:r w:rsidR="00EB07E4">
          <w:rPr>
            <w:rStyle w:val="aff6"/>
            <w:rFonts w:ascii="Arial" w:hAnsi="Arial" w:cs="Arial" w:hint="eastAsia"/>
            <w:color w:val="auto"/>
          </w:rPr>
          <w:t>合同一般条款（仅供参考）</w:t>
        </w:r>
        <w:r w:rsidR="00EB07E4">
          <w:tab/>
        </w:r>
        <w:r w:rsidR="00EB07E4">
          <w:fldChar w:fldCharType="begin"/>
        </w:r>
        <w:r w:rsidR="00EB07E4">
          <w:instrText xml:space="preserve"> PAGEREF _Toc83726739 \h </w:instrText>
        </w:r>
        <w:r w:rsidR="00EB07E4">
          <w:fldChar w:fldCharType="separate"/>
        </w:r>
        <w:r w:rsidR="00EB07E4">
          <w:t>30</w:t>
        </w:r>
        <w:r w:rsidR="00EB07E4">
          <w:fldChar w:fldCharType="end"/>
        </w:r>
      </w:hyperlink>
    </w:p>
    <w:p w14:paraId="7FAC499E" w14:textId="77777777" w:rsidR="00E91231" w:rsidRDefault="005802E8">
      <w:pPr>
        <w:pStyle w:val="TOC1"/>
        <w:tabs>
          <w:tab w:val="right" w:leader="dot" w:pos="9737"/>
        </w:tabs>
        <w:spacing w:line="276" w:lineRule="auto"/>
        <w:rPr>
          <w:rFonts w:ascii="Calibri" w:hAnsi="Calibri"/>
          <w:szCs w:val="22"/>
        </w:rPr>
      </w:pPr>
      <w:hyperlink w:anchor="_Toc83726741" w:history="1">
        <w:r w:rsidR="00EB07E4">
          <w:rPr>
            <w:rStyle w:val="aff6"/>
            <w:rFonts w:ascii="Arial" w:hAnsi="Arial" w:cs="Arial" w:hint="eastAsia"/>
            <w:color w:val="auto"/>
          </w:rPr>
          <w:t>第五部分　范本格式</w:t>
        </w:r>
        <w:r w:rsidR="00EB07E4">
          <w:tab/>
        </w:r>
        <w:r w:rsidR="00EB07E4">
          <w:fldChar w:fldCharType="begin"/>
        </w:r>
        <w:r w:rsidR="00EB07E4">
          <w:instrText xml:space="preserve"> PAGEREF _Toc83726741 \h </w:instrText>
        </w:r>
        <w:r w:rsidR="00EB07E4">
          <w:fldChar w:fldCharType="separate"/>
        </w:r>
        <w:r w:rsidR="00EB07E4">
          <w:t>32</w:t>
        </w:r>
        <w:r w:rsidR="00EB07E4">
          <w:fldChar w:fldCharType="end"/>
        </w:r>
      </w:hyperlink>
    </w:p>
    <w:p w14:paraId="0F914017" w14:textId="77777777" w:rsidR="00E91231" w:rsidRDefault="00EB07E4">
      <w:pPr>
        <w:pStyle w:val="TOC1"/>
        <w:tabs>
          <w:tab w:val="right" w:leader="dot" w:pos="8541"/>
        </w:tabs>
        <w:spacing w:line="276" w:lineRule="auto"/>
        <w:rPr>
          <w:rFonts w:ascii="Arial" w:hAnsi="Arial" w:cs="Arial"/>
          <w:b/>
          <w:sz w:val="24"/>
          <w:szCs w:val="24"/>
        </w:rPr>
      </w:pPr>
      <w:r>
        <w:rPr>
          <w:rFonts w:ascii="Arial" w:hAnsi="Arial" w:cs="Arial"/>
          <w:b/>
          <w:sz w:val="24"/>
          <w:szCs w:val="24"/>
        </w:rPr>
        <w:fldChar w:fldCharType="end"/>
      </w:r>
    </w:p>
    <w:p w14:paraId="5254786A" w14:textId="77777777" w:rsidR="00E91231" w:rsidRDefault="00EB07E4">
      <w:pPr>
        <w:pStyle w:val="10"/>
        <w:spacing w:line="276" w:lineRule="auto"/>
      </w:pPr>
      <w:r>
        <w:br w:type="page"/>
      </w:r>
      <w:bookmarkStart w:id="0" w:name="_Toc298240402"/>
      <w:bookmarkStart w:id="1" w:name="_Toc349637917"/>
      <w:bookmarkStart w:id="2" w:name="_Toc349573118"/>
      <w:bookmarkStart w:id="3" w:name="_Toc83726728"/>
      <w:r>
        <w:lastRenderedPageBreak/>
        <w:t xml:space="preserve">第一部分 </w:t>
      </w:r>
      <w:bookmarkEnd w:id="0"/>
      <w:bookmarkEnd w:id="1"/>
      <w:bookmarkEnd w:id="2"/>
      <w:r>
        <w:rPr>
          <w:rFonts w:hint="eastAsia"/>
        </w:rPr>
        <w:t>磋商</w:t>
      </w:r>
      <w:r>
        <w:t>公告</w:t>
      </w:r>
      <w:bookmarkEnd w:id="3"/>
    </w:p>
    <w:p w14:paraId="0D9C4DFB" w14:textId="6983B18B" w:rsidR="00E91231" w:rsidRDefault="00EB07E4">
      <w:pPr>
        <w:spacing w:line="276" w:lineRule="auto"/>
        <w:contextualSpacing/>
        <w:rPr>
          <w:rFonts w:ascii="Arial" w:hAnsi="宋体" w:cs="Arial"/>
          <w:sz w:val="24"/>
          <w:szCs w:val="24"/>
        </w:rPr>
      </w:pPr>
      <w:r>
        <w:rPr>
          <w:rFonts w:ascii="Arial" w:hAnsi="宋体" w:cs="Arial" w:hint="eastAsia"/>
          <w:sz w:val="24"/>
          <w:szCs w:val="24"/>
        </w:rPr>
        <w:t>项目名称：</w:t>
      </w:r>
      <w:r w:rsidR="00473BEC">
        <w:rPr>
          <w:rFonts w:ascii="Arial" w:hAnsi="宋体" w:cs="Arial" w:hint="eastAsia"/>
          <w:sz w:val="24"/>
          <w:szCs w:val="24"/>
        </w:rPr>
        <w:t>和田地区新材料与先进制造产业发展路径研究项目（二次）</w:t>
      </w:r>
    </w:p>
    <w:p w14:paraId="406856FF" w14:textId="77777777" w:rsidR="00E91231" w:rsidRDefault="00EB07E4">
      <w:pPr>
        <w:spacing w:line="276" w:lineRule="auto"/>
        <w:contextualSpacing/>
        <w:rPr>
          <w:rFonts w:ascii="Arial" w:hAnsi="宋体" w:cs="Arial"/>
          <w:sz w:val="24"/>
          <w:szCs w:val="24"/>
        </w:rPr>
      </w:pPr>
      <w:r>
        <w:rPr>
          <w:rFonts w:ascii="Arial" w:hAnsi="宋体" w:cs="Arial"/>
          <w:sz w:val="24"/>
          <w:szCs w:val="24"/>
        </w:rPr>
        <w:t>项目编号：</w:t>
      </w:r>
      <w:r>
        <w:rPr>
          <w:rFonts w:ascii="Arial" w:hAnsi="宋体" w:cs="Arial"/>
          <w:sz w:val="24"/>
          <w:szCs w:val="24"/>
        </w:rPr>
        <w:t>0634-264XZ1ZF0260</w:t>
      </w:r>
    </w:p>
    <w:p w14:paraId="7DDE530B" w14:textId="1BE00E81" w:rsidR="00E91231" w:rsidRDefault="00EB07E4">
      <w:pPr>
        <w:pStyle w:val="15"/>
        <w:spacing w:line="276" w:lineRule="auto"/>
        <w:ind w:firstLine="480"/>
        <w:contextualSpacing/>
        <w:rPr>
          <w:rFonts w:ascii="Arial" w:hAnsi="宋体" w:cs="Arial"/>
          <w:sz w:val="24"/>
          <w:szCs w:val="24"/>
        </w:rPr>
      </w:pPr>
      <w:r>
        <w:rPr>
          <w:rFonts w:ascii="Arial" w:hAnsi="宋体" w:cs="Arial"/>
          <w:sz w:val="24"/>
          <w:szCs w:val="24"/>
        </w:rPr>
        <w:t>新疆招标有限公司受</w:t>
      </w:r>
      <w:r>
        <w:rPr>
          <w:rFonts w:ascii="Arial" w:hAnsi="宋体" w:cs="Arial" w:hint="eastAsia"/>
          <w:sz w:val="24"/>
          <w:szCs w:val="24"/>
        </w:rPr>
        <w:t>洛浦县商务和工业信息化局</w:t>
      </w:r>
      <w:r>
        <w:rPr>
          <w:rFonts w:ascii="Arial" w:hAnsi="宋体" w:cs="Arial"/>
          <w:sz w:val="24"/>
          <w:szCs w:val="24"/>
        </w:rPr>
        <w:t>的委托，对</w:t>
      </w:r>
      <w:r w:rsidR="00473BEC">
        <w:rPr>
          <w:rFonts w:asciiTheme="minorEastAsia" w:eastAsiaTheme="minorEastAsia" w:hAnsiTheme="minorEastAsia" w:cstheme="minorEastAsia" w:hint="eastAsia"/>
          <w:sz w:val="24"/>
          <w:szCs w:val="24"/>
          <w:u w:val="single"/>
        </w:rPr>
        <w:t>和田地区新材料与先进制造产业发展路径研究项目（二次）</w:t>
      </w:r>
      <w:r>
        <w:rPr>
          <w:rFonts w:ascii="Arial" w:hAnsi="宋体" w:cs="Arial"/>
          <w:sz w:val="24"/>
          <w:szCs w:val="24"/>
        </w:rPr>
        <w:t>组织</w:t>
      </w:r>
      <w:r>
        <w:rPr>
          <w:rFonts w:ascii="Arial" w:hAnsi="宋体" w:cs="Arial" w:hint="eastAsia"/>
          <w:sz w:val="24"/>
          <w:szCs w:val="24"/>
        </w:rPr>
        <w:t>竞争性磋商采购</w:t>
      </w:r>
      <w:r>
        <w:rPr>
          <w:rFonts w:ascii="Arial" w:hAnsi="宋体" w:cs="Arial"/>
          <w:sz w:val="24"/>
          <w:szCs w:val="24"/>
        </w:rPr>
        <w:t>。</w:t>
      </w:r>
      <w:proofErr w:type="gramStart"/>
      <w:r>
        <w:rPr>
          <w:rFonts w:ascii="Arial" w:hAnsi="宋体" w:cs="Arial"/>
          <w:sz w:val="24"/>
          <w:szCs w:val="24"/>
        </w:rPr>
        <w:t>兹邀请</w:t>
      </w:r>
      <w:proofErr w:type="gramEnd"/>
      <w:r>
        <w:rPr>
          <w:rFonts w:ascii="Arial" w:hAnsi="宋体" w:cs="Arial"/>
          <w:sz w:val="24"/>
          <w:szCs w:val="24"/>
        </w:rPr>
        <w:t>合格</w:t>
      </w:r>
      <w:r>
        <w:rPr>
          <w:rFonts w:ascii="Arial" w:hAnsi="宋体" w:cs="Arial" w:hint="eastAsia"/>
          <w:sz w:val="24"/>
          <w:szCs w:val="24"/>
        </w:rPr>
        <w:t>供应商</w:t>
      </w:r>
      <w:r>
        <w:rPr>
          <w:rFonts w:ascii="Arial" w:hAnsi="宋体" w:cs="Arial"/>
          <w:sz w:val="24"/>
          <w:szCs w:val="24"/>
        </w:rPr>
        <w:t>以</w:t>
      </w:r>
      <w:r>
        <w:rPr>
          <w:rFonts w:ascii="Arial" w:hAnsi="宋体" w:cs="Arial" w:hint="eastAsia"/>
          <w:sz w:val="24"/>
          <w:szCs w:val="24"/>
        </w:rPr>
        <w:t>加密电子</w:t>
      </w:r>
      <w:r>
        <w:rPr>
          <w:rFonts w:ascii="Arial" w:hAnsi="宋体" w:cs="Arial"/>
          <w:sz w:val="24"/>
          <w:szCs w:val="24"/>
        </w:rPr>
        <w:t>标书的形式前来磋商。</w:t>
      </w:r>
    </w:p>
    <w:p w14:paraId="5524C81A" w14:textId="77777777" w:rsidR="00E91231" w:rsidRDefault="00EB07E4">
      <w:pPr>
        <w:pStyle w:val="15"/>
        <w:spacing w:line="276" w:lineRule="auto"/>
        <w:ind w:firstLineChars="0" w:firstLine="0"/>
        <w:contextualSpacing/>
        <w:rPr>
          <w:rFonts w:ascii="Arial" w:hAnsi="Arial" w:cs="Arial"/>
          <w:sz w:val="24"/>
        </w:rPr>
      </w:pPr>
      <w:r>
        <w:rPr>
          <w:rFonts w:ascii="Arial" w:hAnsi="Arial" w:cs="Arial" w:hint="eastAsia"/>
          <w:sz w:val="24"/>
        </w:rPr>
        <w:t>1</w:t>
      </w:r>
      <w:r>
        <w:rPr>
          <w:rFonts w:ascii="Arial" w:hAnsi="Arial" w:cs="Arial" w:hint="eastAsia"/>
          <w:sz w:val="24"/>
        </w:rPr>
        <w:t>、项目概况</w:t>
      </w:r>
    </w:p>
    <w:p w14:paraId="4528E590" w14:textId="77777777" w:rsidR="00E91231" w:rsidRDefault="00EB07E4">
      <w:pPr>
        <w:pStyle w:val="15"/>
        <w:spacing w:line="276" w:lineRule="auto"/>
        <w:ind w:firstLine="480"/>
        <w:contextualSpacing/>
        <w:rPr>
          <w:rFonts w:ascii="Arial" w:hAnsi="宋体" w:cs="Arial"/>
          <w:b/>
          <w:bCs/>
          <w:sz w:val="24"/>
          <w:szCs w:val="24"/>
        </w:rPr>
      </w:pPr>
      <w:r>
        <w:rPr>
          <w:rFonts w:ascii="Arial" w:hAnsi="宋体" w:cs="Arial" w:hint="eastAsia"/>
          <w:sz w:val="24"/>
          <w:szCs w:val="24"/>
        </w:rPr>
        <w:t>项目内容：本项目立足新时代党</w:t>
      </w:r>
      <w:proofErr w:type="gramStart"/>
      <w:r>
        <w:rPr>
          <w:rFonts w:ascii="Arial" w:hAnsi="宋体" w:cs="Arial" w:hint="eastAsia"/>
          <w:sz w:val="24"/>
          <w:szCs w:val="24"/>
        </w:rPr>
        <w:t>的治疆方略</w:t>
      </w:r>
      <w:proofErr w:type="gramEnd"/>
      <w:r>
        <w:rPr>
          <w:rFonts w:ascii="Arial" w:hAnsi="宋体" w:cs="Arial" w:hint="eastAsia"/>
          <w:sz w:val="24"/>
          <w:szCs w:val="24"/>
        </w:rPr>
        <w:t>，落实国家新一轮找矿突破战略行动及新疆“五大战略定位”部署，聚焦和田地区绿色矿业、新材料、先进制造等产业，结合和田地区矿产资源禀赋、高海拔高寒矿区开发现实条件，开展实地调研、部门座谈、现状</w:t>
      </w:r>
      <w:proofErr w:type="gramStart"/>
      <w:r>
        <w:rPr>
          <w:rFonts w:ascii="Arial" w:hAnsi="宋体" w:cs="Arial" w:hint="eastAsia"/>
          <w:sz w:val="24"/>
          <w:szCs w:val="24"/>
        </w:rPr>
        <w:t>研</w:t>
      </w:r>
      <w:proofErr w:type="gramEnd"/>
      <w:r>
        <w:rPr>
          <w:rFonts w:ascii="Arial" w:hAnsi="宋体" w:cs="Arial" w:hint="eastAsia"/>
          <w:sz w:val="24"/>
          <w:szCs w:val="24"/>
        </w:rPr>
        <w:t>判、产业问题分析、发展路径研究、重点项目谋划等全流程研究咨询工作，最终交付</w:t>
      </w:r>
      <w:r>
        <w:rPr>
          <w:rFonts w:ascii="Arial" w:hAnsi="宋体" w:cs="Arial" w:hint="eastAsia"/>
          <w:sz w:val="24"/>
          <w:szCs w:val="24"/>
        </w:rPr>
        <w:t>3</w:t>
      </w:r>
      <w:r>
        <w:rPr>
          <w:rFonts w:ascii="Arial" w:hAnsi="宋体" w:cs="Arial" w:hint="eastAsia"/>
          <w:sz w:val="24"/>
          <w:szCs w:val="24"/>
        </w:rPr>
        <w:t>份报告及</w:t>
      </w:r>
      <w:r>
        <w:rPr>
          <w:rFonts w:ascii="Arial" w:hAnsi="宋体" w:cs="Arial" w:hint="eastAsia"/>
          <w:sz w:val="24"/>
          <w:szCs w:val="24"/>
        </w:rPr>
        <w:t>1</w:t>
      </w:r>
      <w:r>
        <w:rPr>
          <w:rFonts w:ascii="Arial" w:hAnsi="宋体" w:cs="Arial" w:hint="eastAsia"/>
          <w:sz w:val="24"/>
          <w:szCs w:val="24"/>
        </w:rPr>
        <w:t>份清单等。</w:t>
      </w:r>
    </w:p>
    <w:p w14:paraId="28941039" w14:textId="77777777" w:rsidR="00E91231" w:rsidRDefault="00EB07E4">
      <w:pPr>
        <w:pStyle w:val="15"/>
        <w:spacing w:line="276" w:lineRule="auto"/>
        <w:ind w:firstLine="480"/>
        <w:contextualSpacing/>
        <w:rPr>
          <w:rFonts w:ascii="Arial" w:hAnsi="宋体" w:cs="Arial"/>
          <w:sz w:val="24"/>
          <w:szCs w:val="24"/>
        </w:rPr>
      </w:pPr>
      <w:r>
        <w:rPr>
          <w:rFonts w:ascii="Arial" w:hAnsi="宋体" w:cs="Arial" w:hint="eastAsia"/>
          <w:sz w:val="24"/>
          <w:szCs w:val="24"/>
        </w:rPr>
        <w:t>预算金额：</w:t>
      </w:r>
      <w:r>
        <w:rPr>
          <w:rFonts w:ascii="Arial" w:hAnsi="宋体" w:cs="Arial"/>
          <w:sz w:val="24"/>
          <w:szCs w:val="24"/>
        </w:rPr>
        <w:t>90</w:t>
      </w:r>
      <w:r>
        <w:rPr>
          <w:rFonts w:ascii="Arial" w:hAnsi="宋体" w:cs="Arial" w:hint="eastAsia"/>
          <w:sz w:val="24"/>
          <w:szCs w:val="24"/>
        </w:rPr>
        <w:t>万元。</w:t>
      </w:r>
    </w:p>
    <w:p w14:paraId="533F31D9" w14:textId="77777777" w:rsidR="00E91231" w:rsidRDefault="00EB07E4">
      <w:pPr>
        <w:pStyle w:val="15"/>
        <w:spacing w:line="276" w:lineRule="auto"/>
        <w:ind w:firstLineChars="0" w:firstLine="0"/>
        <w:contextualSpacing/>
        <w:rPr>
          <w:rFonts w:ascii="Arial" w:hAnsi="Arial" w:cs="Arial"/>
          <w:sz w:val="24"/>
        </w:rPr>
      </w:pPr>
      <w:r>
        <w:rPr>
          <w:rFonts w:ascii="Arial" w:hAnsi="Arial" w:cs="Arial" w:hint="eastAsia"/>
          <w:sz w:val="24"/>
        </w:rPr>
        <w:t>2</w:t>
      </w:r>
      <w:r>
        <w:rPr>
          <w:rFonts w:ascii="Arial" w:hAnsi="Arial" w:cs="Arial" w:hint="eastAsia"/>
          <w:sz w:val="24"/>
        </w:rPr>
        <w:t>、项目已经主管部门审批。</w:t>
      </w:r>
    </w:p>
    <w:p w14:paraId="3A683530" w14:textId="77777777" w:rsidR="00E91231" w:rsidRDefault="00EB07E4">
      <w:pPr>
        <w:pStyle w:val="15"/>
        <w:spacing w:line="276" w:lineRule="auto"/>
        <w:ind w:firstLineChars="0" w:firstLine="0"/>
        <w:contextualSpacing/>
        <w:rPr>
          <w:rFonts w:ascii="Arial" w:hAnsi="Arial" w:cs="Arial"/>
          <w:sz w:val="24"/>
        </w:rPr>
      </w:pPr>
      <w:r>
        <w:rPr>
          <w:rFonts w:ascii="Arial" w:hAnsi="Arial" w:cs="Arial" w:hint="eastAsia"/>
          <w:sz w:val="24"/>
        </w:rPr>
        <w:t>3</w:t>
      </w:r>
      <w:r>
        <w:rPr>
          <w:rFonts w:ascii="Arial" w:hAnsi="Arial" w:cs="Arial" w:hint="eastAsia"/>
          <w:sz w:val="24"/>
        </w:rPr>
        <w:t>、供应商的资格要求：</w:t>
      </w:r>
    </w:p>
    <w:p w14:paraId="4ACD46BB" w14:textId="77777777" w:rsidR="00E91231" w:rsidRDefault="00EB07E4">
      <w:pPr>
        <w:pStyle w:val="15"/>
        <w:spacing w:line="276" w:lineRule="auto"/>
        <w:ind w:firstLineChars="0" w:firstLine="0"/>
        <w:contextualSpacing/>
        <w:rPr>
          <w:rFonts w:ascii="Arial" w:hAnsi="Arial" w:cs="Arial"/>
          <w:sz w:val="24"/>
          <w:szCs w:val="24"/>
        </w:rPr>
      </w:pPr>
      <w:r>
        <w:rPr>
          <w:rFonts w:ascii="Arial" w:hAnsi="Arial" w:cs="Arial" w:hint="eastAsia"/>
          <w:sz w:val="24"/>
          <w:szCs w:val="24"/>
        </w:rPr>
        <w:t>3.1</w:t>
      </w:r>
      <w:r>
        <w:rPr>
          <w:rFonts w:ascii="Arial" w:hAnsi="Arial" w:cs="Arial" w:hint="eastAsia"/>
          <w:sz w:val="24"/>
          <w:szCs w:val="24"/>
        </w:rPr>
        <w:t>符合《中华人民共和国政府采购法》第二十二条规定条件；</w:t>
      </w:r>
    </w:p>
    <w:p w14:paraId="401F5B09" w14:textId="77777777" w:rsidR="00E91231" w:rsidRDefault="00EB07E4">
      <w:pPr>
        <w:pStyle w:val="15"/>
        <w:spacing w:line="276" w:lineRule="auto"/>
        <w:ind w:firstLineChars="0" w:firstLine="0"/>
        <w:contextualSpacing/>
        <w:rPr>
          <w:rFonts w:ascii="Arial" w:hAnsi="Arial" w:cs="Arial"/>
          <w:sz w:val="24"/>
          <w:szCs w:val="24"/>
        </w:rPr>
      </w:pPr>
      <w:r>
        <w:rPr>
          <w:rFonts w:ascii="Arial" w:hAnsi="Arial" w:cs="Arial" w:hint="eastAsia"/>
          <w:sz w:val="24"/>
          <w:szCs w:val="24"/>
        </w:rPr>
        <w:t>3.2</w:t>
      </w:r>
      <w:r>
        <w:rPr>
          <w:rFonts w:ascii="Arial" w:hAnsi="Arial" w:cs="Arial" w:hint="eastAsia"/>
          <w:sz w:val="24"/>
          <w:szCs w:val="24"/>
        </w:rPr>
        <w:t>落实政府采购政策需满足的资格要求：本项目</w:t>
      </w:r>
      <w:proofErr w:type="gramStart"/>
      <w:r>
        <w:rPr>
          <w:rFonts w:ascii="Arial" w:hAnsi="Arial" w:cs="Arial" w:hint="eastAsia"/>
          <w:sz w:val="24"/>
          <w:szCs w:val="24"/>
        </w:rPr>
        <w:t>不</w:t>
      </w:r>
      <w:proofErr w:type="gramEnd"/>
      <w:r>
        <w:rPr>
          <w:rFonts w:ascii="Arial" w:hAnsi="Arial" w:cs="Arial" w:hint="eastAsia"/>
          <w:sz w:val="24"/>
          <w:szCs w:val="24"/>
        </w:rPr>
        <w:t>专门面向中小企业预留采购份额；</w:t>
      </w:r>
    </w:p>
    <w:p w14:paraId="39A8353C" w14:textId="77777777" w:rsidR="00E91231" w:rsidRDefault="00EB07E4">
      <w:pPr>
        <w:pStyle w:val="15"/>
        <w:spacing w:line="276" w:lineRule="auto"/>
        <w:ind w:firstLineChars="0" w:firstLine="0"/>
        <w:contextualSpacing/>
        <w:rPr>
          <w:rFonts w:ascii="Arial" w:hAnsi="Arial" w:cs="Arial"/>
          <w:sz w:val="24"/>
          <w:szCs w:val="24"/>
        </w:rPr>
      </w:pPr>
      <w:r>
        <w:rPr>
          <w:rFonts w:ascii="Arial" w:hAnsi="Arial" w:cs="Arial" w:hint="eastAsia"/>
          <w:sz w:val="24"/>
          <w:szCs w:val="24"/>
        </w:rPr>
        <w:t>3.3</w:t>
      </w:r>
      <w:r>
        <w:rPr>
          <w:rFonts w:ascii="Arial" w:hAnsi="Arial" w:cs="Arial" w:hint="eastAsia"/>
          <w:sz w:val="24"/>
          <w:szCs w:val="24"/>
        </w:rPr>
        <w:t>本项目的特定资格要求：无</w:t>
      </w:r>
    </w:p>
    <w:p w14:paraId="6E3D01FB" w14:textId="77777777" w:rsidR="00E91231" w:rsidRDefault="00EB07E4">
      <w:pPr>
        <w:pStyle w:val="15"/>
        <w:spacing w:line="276" w:lineRule="auto"/>
        <w:ind w:firstLineChars="0" w:firstLine="0"/>
        <w:contextualSpacing/>
        <w:rPr>
          <w:rFonts w:ascii="Arial" w:hAnsi="Arial" w:cs="Arial"/>
          <w:sz w:val="24"/>
          <w:szCs w:val="24"/>
        </w:rPr>
      </w:pPr>
      <w:r>
        <w:rPr>
          <w:rFonts w:ascii="Arial" w:hAnsi="Arial" w:cs="Arial" w:hint="eastAsia"/>
          <w:sz w:val="24"/>
          <w:szCs w:val="24"/>
        </w:rPr>
        <w:t>4</w:t>
      </w:r>
      <w:r>
        <w:rPr>
          <w:rFonts w:ascii="Arial" w:hAnsi="Arial" w:cs="Arial" w:hint="eastAsia"/>
          <w:sz w:val="24"/>
          <w:szCs w:val="24"/>
        </w:rPr>
        <w:t>、本项目不接受联合体投标。</w:t>
      </w:r>
    </w:p>
    <w:p w14:paraId="3581E45C" w14:textId="77777777" w:rsidR="00E91231" w:rsidRDefault="00EB07E4">
      <w:pPr>
        <w:pStyle w:val="15"/>
        <w:spacing w:line="276" w:lineRule="auto"/>
        <w:ind w:firstLineChars="0" w:firstLine="0"/>
        <w:contextualSpacing/>
        <w:rPr>
          <w:rFonts w:ascii="Arial" w:hAnsi="Arial" w:cs="Arial"/>
          <w:sz w:val="24"/>
        </w:rPr>
      </w:pPr>
      <w:r>
        <w:rPr>
          <w:rFonts w:ascii="Arial" w:hAnsi="Arial" w:cs="Arial"/>
          <w:sz w:val="24"/>
        </w:rPr>
        <w:t>5</w:t>
      </w:r>
      <w:r>
        <w:rPr>
          <w:rFonts w:ascii="Arial" w:hAnsi="Arial" w:cs="Arial" w:hint="eastAsia"/>
          <w:sz w:val="24"/>
        </w:rPr>
        <w:t>、</w:t>
      </w:r>
      <w:proofErr w:type="gramStart"/>
      <w:r>
        <w:rPr>
          <w:rFonts w:ascii="Arial" w:hAnsi="Arial" w:cs="Arial" w:hint="eastAsia"/>
          <w:sz w:val="24"/>
        </w:rPr>
        <w:t>获取磋商</w:t>
      </w:r>
      <w:proofErr w:type="gramEnd"/>
      <w:r>
        <w:rPr>
          <w:rFonts w:ascii="Arial" w:hAnsi="Arial" w:cs="Arial" w:hint="eastAsia"/>
          <w:sz w:val="24"/>
        </w:rPr>
        <w:t>文件的时间期限、方式：</w:t>
      </w:r>
      <w:r>
        <w:rPr>
          <w:rFonts w:ascii="Arial" w:hAnsi="Arial" w:cs="Arial" w:hint="eastAsia"/>
          <w:sz w:val="24"/>
        </w:rPr>
        <w:t xml:space="preserve"> </w:t>
      </w:r>
    </w:p>
    <w:p w14:paraId="53225FBC" w14:textId="6D62081D" w:rsidR="00E91231" w:rsidRDefault="00EB07E4" w:rsidP="00473BEC">
      <w:pPr>
        <w:spacing w:line="276" w:lineRule="auto"/>
        <w:ind w:firstLineChars="200" w:firstLine="480"/>
        <w:rPr>
          <w:rFonts w:ascii="Arial" w:hAnsi="Arial" w:cs="Arial"/>
          <w:sz w:val="24"/>
          <w:szCs w:val="24"/>
        </w:rPr>
      </w:pPr>
      <w:r>
        <w:rPr>
          <w:rFonts w:ascii="Arial" w:hAnsi="Arial" w:cs="Arial" w:hint="eastAsia"/>
          <w:sz w:val="24"/>
        </w:rPr>
        <w:t>供应商可从</w:t>
      </w:r>
      <w:r>
        <w:rPr>
          <w:rFonts w:ascii="Arial" w:hAnsi="Arial" w:cs="Arial" w:hint="eastAsia"/>
          <w:sz w:val="24"/>
        </w:rPr>
        <w:t>20</w:t>
      </w:r>
      <w:r>
        <w:rPr>
          <w:rFonts w:ascii="Arial" w:hAnsi="Arial" w:cs="Arial"/>
          <w:sz w:val="24"/>
        </w:rPr>
        <w:t>26</w:t>
      </w:r>
      <w:r>
        <w:rPr>
          <w:rFonts w:ascii="Arial" w:hAnsi="Arial" w:cs="Arial" w:hint="eastAsia"/>
          <w:sz w:val="24"/>
        </w:rPr>
        <w:t>年</w:t>
      </w:r>
      <w:r w:rsidR="00473BEC">
        <w:rPr>
          <w:rFonts w:ascii="Arial" w:hAnsi="Arial" w:cs="Arial"/>
          <w:sz w:val="24"/>
        </w:rPr>
        <w:t>10</w:t>
      </w:r>
      <w:r>
        <w:rPr>
          <w:rFonts w:ascii="Arial" w:hAnsi="Arial" w:cs="Arial" w:hint="eastAsia"/>
          <w:sz w:val="24"/>
        </w:rPr>
        <w:t>月</w:t>
      </w:r>
      <w:r>
        <w:rPr>
          <w:rFonts w:ascii="Arial" w:hAnsi="Arial" w:cs="Arial"/>
          <w:sz w:val="24"/>
        </w:rPr>
        <w:t>8</w:t>
      </w:r>
      <w:r>
        <w:rPr>
          <w:rFonts w:ascii="Arial" w:hAnsi="Arial" w:cs="Arial" w:hint="eastAsia"/>
          <w:sz w:val="24"/>
        </w:rPr>
        <w:t>日至</w:t>
      </w:r>
      <w:r>
        <w:rPr>
          <w:rFonts w:ascii="Arial" w:hAnsi="Arial" w:cs="Arial" w:hint="eastAsia"/>
          <w:sz w:val="24"/>
        </w:rPr>
        <w:t>20</w:t>
      </w:r>
      <w:r>
        <w:rPr>
          <w:rFonts w:ascii="Arial" w:hAnsi="Arial" w:cs="Arial"/>
          <w:sz w:val="24"/>
        </w:rPr>
        <w:t>26</w:t>
      </w:r>
      <w:r>
        <w:rPr>
          <w:rFonts w:ascii="Arial" w:hAnsi="Arial" w:cs="Arial" w:hint="eastAsia"/>
          <w:sz w:val="24"/>
        </w:rPr>
        <w:t>年</w:t>
      </w:r>
      <w:r w:rsidR="00473BEC">
        <w:rPr>
          <w:rFonts w:ascii="Arial" w:hAnsi="Arial" w:cs="Arial"/>
          <w:sz w:val="24"/>
        </w:rPr>
        <w:t>10</w:t>
      </w:r>
      <w:r>
        <w:rPr>
          <w:rFonts w:ascii="Arial" w:hAnsi="Arial" w:cs="Arial" w:hint="eastAsia"/>
          <w:sz w:val="24"/>
        </w:rPr>
        <w:t>月</w:t>
      </w:r>
      <w:r>
        <w:rPr>
          <w:rFonts w:ascii="Arial" w:hAnsi="Arial" w:cs="Arial"/>
          <w:sz w:val="24"/>
        </w:rPr>
        <w:t>1</w:t>
      </w:r>
      <w:r w:rsidR="00473BEC">
        <w:rPr>
          <w:rFonts w:ascii="Arial" w:hAnsi="Arial" w:cs="Arial"/>
          <w:sz w:val="24"/>
        </w:rPr>
        <w:t>4</w:t>
      </w:r>
      <w:r>
        <w:rPr>
          <w:rFonts w:ascii="Arial" w:hAnsi="Arial" w:cs="Arial" w:hint="eastAsia"/>
          <w:sz w:val="24"/>
        </w:rPr>
        <w:t>日，每日</w:t>
      </w:r>
      <w:r>
        <w:rPr>
          <w:rFonts w:ascii="Arial" w:hAnsi="Arial" w:cs="Arial" w:hint="eastAsia"/>
          <w:sz w:val="24"/>
        </w:rPr>
        <w:t>00</w:t>
      </w:r>
      <w:r>
        <w:rPr>
          <w:rFonts w:ascii="Arial" w:hAnsi="Arial" w:cs="Arial" w:hint="eastAsia"/>
          <w:sz w:val="24"/>
        </w:rPr>
        <w:t>：</w:t>
      </w:r>
      <w:r>
        <w:rPr>
          <w:rFonts w:ascii="Arial" w:hAnsi="Arial" w:cs="Arial" w:hint="eastAsia"/>
          <w:sz w:val="24"/>
        </w:rPr>
        <w:t>00</w:t>
      </w:r>
      <w:r>
        <w:rPr>
          <w:rFonts w:ascii="Arial" w:hAnsi="Arial" w:cs="Arial" w:hint="eastAsia"/>
          <w:sz w:val="24"/>
        </w:rPr>
        <w:t>时</w:t>
      </w:r>
      <w:r>
        <w:rPr>
          <w:rFonts w:ascii="Arial" w:hAnsi="Arial" w:cs="Arial" w:hint="eastAsia"/>
          <w:sz w:val="24"/>
        </w:rPr>
        <w:t>~23</w:t>
      </w:r>
      <w:r>
        <w:rPr>
          <w:rFonts w:ascii="Arial" w:hAnsi="Arial" w:cs="Arial" w:hint="eastAsia"/>
          <w:sz w:val="24"/>
        </w:rPr>
        <w:t>：</w:t>
      </w:r>
      <w:r>
        <w:rPr>
          <w:rFonts w:ascii="Arial" w:hAnsi="Arial" w:cs="Arial" w:hint="eastAsia"/>
          <w:sz w:val="24"/>
        </w:rPr>
        <w:t>59</w:t>
      </w:r>
      <w:r>
        <w:rPr>
          <w:rFonts w:ascii="Arial" w:hAnsi="Arial" w:cs="Arial" w:hint="eastAsia"/>
          <w:sz w:val="24"/>
        </w:rPr>
        <w:t>时（北京时间）</w:t>
      </w:r>
      <w:r>
        <w:rPr>
          <w:rFonts w:ascii="Arial" w:hAnsi="Arial" w:cs="Arial" w:hint="eastAsia"/>
          <w:sz w:val="24"/>
          <w:szCs w:val="24"/>
        </w:rPr>
        <w:t>在政</w:t>
      </w:r>
      <w:proofErr w:type="gramStart"/>
      <w:r>
        <w:rPr>
          <w:rFonts w:ascii="Arial" w:hAnsi="Arial" w:cs="Arial" w:hint="eastAsia"/>
          <w:sz w:val="24"/>
          <w:szCs w:val="24"/>
        </w:rPr>
        <w:t>采云</w:t>
      </w:r>
      <w:proofErr w:type="gramEnd"/>
      <w:r>
        <w:rPr>
          <w:rFonts w:ascii="Arial" w:hAnsi="Arial" w:cs="Arial" w:hint="eastAsia"/>
          <w:sz w:val="24"/>
          <w:szCs w:val="24"/>
        </w:rPr>
        <w:t>平台（</w:t>
      </w:r>
      <w:r>
        <w:rPr>
          <w:rFonts w:ascii="Arial" w:hAnsi="Arial" w:cs="Arial" w:hint="eastAsia"/>
          <w:sz w:val="24"/>
          <w:szCs w:val="24"/>
        </w:rPr>
        <w:t>www.zcygov.cn</w:t>
      </w:r>
      <w:r>
        <w:rPr>
          <w:rFonts w:ascii="Arial" w:hAnsi="Arial" w:cs="Arial" w:hint="eastAsia"/>
          <w:sz w:val="24"/>
          <w:szCs w:val="24"/>
        </w:rPr>
        <w:t>）在线申请获取采购文件（进入“项目采购”应用，在获取采购文件菜单中选择项目，申请获取采购文件），过期不予受理</w:t>
      </w:r>
      <w:r>
        <w:rPr>
          <w:rFonts w:ascii="Arial" w:hAnsi="Arial" w:cs="Arial" w:hint="eastAsia"/>
          <w:sz w:val="24"/>
        </w:rPr>
        <w:t>。</w:t>
      </w:r>
    </w:p>
    <w:p w14:paraId="68BF7F9E" w14:textId="77777777" w:rsidR="00E91231" w:rsidRDefault="00EB07E4">
      <w:pPr>
        <w:pStyle w:val="15"/>
        <w:spacing w:line="276" w:lineRule="auto"/>
        <w:ind w:firstLineChars="0" w:firstLine="0"/>
        <w:contextualSpacing/>
        <w:rPr>
          <w:rFonts w:ascii="Arial" w:hAnsi="Arial" w:cs="Arial"/>
          <w:sz w:val="24"/>
        </w:rPr>
      </w:pPr>
      <w:r>
        <w:rPr>
          <w:rFonts w:ascii="Arial" w:hAnsi="Arial" w:cs="Arial"/>
          <w:sz w:val="24"/>
        </w:rPr>
        <w:t>6</w:t>
      </w:r>
      <w:r>
        <w:rPr>
          <w:rFonts w:ascii="Arial" w:hAnsi="Arial" w:cs="Arial" w:hint="eastAsia"/>
          <w:sz w:val="24"/>
        </w:rPr>
        <w:t>、公告期限：</w:t>
      </w:r>
      <w:r>
        <w:rPr>
          <w:rFonts w:ascii="Arial" w:hAnsi="Arial" w:cs="Arial" w:hint="eastAsia"/>
          <w:sz w:val="24"/>
        </w:rPr>
        <w:t>3</w:t>
      </w:r>
      <w:r>
        <w:rPr>
          <w:rFonts w:ascii="Arial" w:hAnsi="Arial" w:cs="Arial" w:hint="eastAsia"/>
          <w:sz w:val="24"/>
        </w:rPr>
        <w:t>个工作日。</w:t>
      </w:r>
    </w:p>
    <w:p w14:paraId="158FC5D0" w14:textId="07DA7DA5" w:rsidR="00E91231" w:rsidRDefault="00EB07E4">
      <w:pPr>
        <w:pStyle w:val="15"/>
        <w:spacing w:line="276" w:lineRule="auto"/>
        <w:ind w:firstLineChars="0" w:firstLine="0"/>
        <w:contextualSpacing/>
        <w:rPr>
          <w:rFonts w:ascii="Arial" w:hAnsi="Arial" w:cs="Arial"/>
          <w:sz w:val="24"/>
        </w:rPr>
      </w:pPr>
      <w:r>
        <w:rPr>
          <w:rFonts w:ascii="Arial" w:hAnsi="Arial" w:cs="Arial"/>
          <w:sz w:val="24"/>
        </w:rPr>
        <w:t>7</w:t>
      </w:r>
      <w:r>
        <w:rPr>
          <w:rFonts w:ascii="Arial" w:hAnsi="Arial" w:cs="Arial" w:hint="eastAsia"/>
          <w:sz w:val="24"/>
        </w:rPr>
        <w:t>、磋商响应截止时间、磋商开始时间：</w:t>
      </w:r>
      <w:r>
        <w:rPr>
          <w:rFonts w:ascii="Arial" w:hAnsi="Arial" w:cs="Arial" w:hint="eastAsia"/>
          <w:sz w:val="24"/>
        </w:rPr>
        <w:t>20</w:t>
      </w:r>
      <w:r>
        <w:rPr>
          <w:rFonts w:ascii="Arial" w:hAnsi="Arial" w:cs="Arial"/>
          <w:sz w:val="24"/>
        </w:rPr>
        <w:t>26</w:t>
      </w:r>
      <w:r>
        <w:rPr>
          <w:rFonts w:ascii="Arial" w:hAnsi="Arial" w:cs="Arial" w:hint="eastAsia"/>
          <w:sz w:val="24"/>
        </w:rPr>
        <w:t>年</w:t>
      </w:r>
      <w:r w:rsidR="0070109A">
        <w:rPr>
          <w:rFonts w:ascii="Arial" w:hAnsi="Arial" w:cs="Arial"/>
          <w:sz w:val="24"/>
        </w:rPr>
        <w:t>10</w:t>
      </w:r>
      <w:r>
        <w:rPr>
          <w:rFonts w:ascii="Arial" w:hAnsi="Arial" w:cs="Arial" w:hint="eastAsia"/>
          <w:sz w:val="24"/>
        </w:rPr>
        <w:t>月</w:t>
      </w:r>
      <w:r>
        <w:rPr>
          <w:rFonts w:ascii="Arial" w:hAnsi="Arial" w:cs="Arial"/>
          <w:sz w:val="24"/>
        </w:rPr>
        <w:t>2</w:t>
      </w:r>
      <w:r w:rsidR="0070109A">
        <w:rPr>
          <w:rFonts w:ascii="Arial" w:hAnsi="Arial" w:cs="Arial"/>
          <w:sz w:val="24"/>
        </w:rPr>
        <w:t>3</w:t>
      </w:r>
      <w:r w:rsidRPr="000F3B6F">
        <w:rPr>
          <w:rFonts w:ascii="Arial" w:hAnsi="Arial" w:cs="Arial" w:hint="eastAsia"/>
          <w:sz w:val="24"/>
        </w:rPr>
        <w:t>日</w:t>
      </w:r>
      <w:r w:rsidRPr="000F3B6F">
        <w:rPr>
          <w:rFonts w:ascii="Arial" w:hAnsi="Arial" w:cs="Arial" w:hint="eastAsia"/>
          <w:sz w:val="24"/>
        </w:rPr>
        <w:t>1</w:t>
      </w:r>
      <w:r w:rsidR="0070109A">
        <w:rPr>
          <w:rFonts w:ascii="Arial" w:hAnsi="Arial" w:cs="Arial"/>
          <w:sz w:val="24"/>
        </w:rPr>
        <w:t>0</w:t>
      </w:r>
      <w:r w:rsidRPr="000F3B6F">
        <w:rPr>
          <w:rFonts w:ascii="Arial" w:hAnsi="Arial" w:cs="Arial" w:hint="eastAsia"/>
          <w:sz w:val="24"/>
        </w:rPr>
        <w:t>：</w:t>
      </w:r>
      <w:r w:rsidR="0070109A">
        <w:rPr>
          <w:rFonts w:ascii="Arial" w:hAnsi="Arial" w:cs="Arial"/>
          <w:sz w:val="24"/>
        </w:rPr>
        <w:t>3</w:t>
      </w:r>
      <w:r w:rsidRPr="000F3B6F">
        <w:rPr>
          <w:rFonts w:ascii="Arial" w:hAnsi="Arial" w:cs="Arial" w:hint="eastAsia"/>
          <w:sz w:val="24"/>
        </w:rPr>
        <w:t>0</w:t>
      </w:r>
      <w:r w:rsidRPr="000F3B6F">
        <w:rPr>
          <w:rFonts w:ascii="Arial" w:hAnsi="Arial" w:cs="Arial" w:hint="eastAsia"/>
          <w:sz w:val="24"/>
        </w:rPr>
        <w:t>时（北京时间</w:t>
      </w:r>
      <w:r>
        <w:rPr>
          <w:rFonts w:ascii="Arial" w:hAnsi="Arial" w:cs="Arial" w:hint="eastAsia"/>
          <w:sz w:val="24"/>
        </w:rPr>
        <w:t>）</w:t>
      </w:r>
    </w:p>
    <w:p w14:paraId="47A4883D" w14:textId="77777777" w:rsidR="00E91231" w:rsidRDefault="00EB07E4">
      <w:pPr>
        <w:pStyle w:val="15"/>
        <w:spacing w:line="276" w:lineRule="auto"/>
        <w:ind w:firstLineChars="0" w:firstLine="0"/>
        <w:contextualSpacing/>
        <w:rPr>
          <w:rFonts w:ascii="Arial" w:hAnsi="Arial" w:cs="Arial"/>
          <w:sz w:val="24"/>
          <w:szCs w:val="24"/>
        </w:rPr>
      </w:pPr>
      <w:r>
        <w:rPr>
          <w:rFonts w:ascii="Arial" w:hAnsi="Arial" w:cs="Arial"/>
          <w:sz w:val="24"/>
        </w:rPr>
        <w:t>8</w:t>
      </w:r>
      <w:r>
        <w:rPr>
          <w:rFonts w:ascii="Arial" w:hAnsi="Arial" w:cs="Arial" w:hint="eastAsia"/>
          <w:sz w:val="24"/>
        </w:rPr>
        <w:t>、磋商地点：</w:t>
      </w:r>
      <w:r>
        <w:rPr>
          <w:rFonts w:ascii="Arial" w:hAnsi="Arial" w:cs="Arial" w:hint="eastAsia"/>
          <w:sz w:val="24"/>
          <w:szCs w:val="24"/>
        </w:rPr>
        <w:t>政</w:t>
      </w:r>
      <w:proofErr w:type="gramStart"/>
      <w:r>
        <w:rPr>
          <w:rFonts w:ascii="Arial" w:hAnsi="Arial" w:cs="Arial" w:hint="eastAsia"/>
          <w:sz w:val="24"/>
          <w:szCs w:val="24"/>
        </w:rPr>
        <w:t>采云</w:t>
      </w:r>
      <w:proofErr w:type="gramEnd"/>
      <w:r>
        <w:rPr>
          <w:rFonts w:ascii="Arial" w:hAnsi="Arial" w:cs="Arial" w:hint="eastAsia"/>
          <w:sz w:val="24"/>
          <w:szCs w:val="24"/>
        </w:rPr>
        <w:t>线上（</w:t>
      </w:r>
      <w:hyperlink r:id="rId7" w:history="1">
        <w:r>
          <w:rPr>
            <w:rStyle w:val="aff6"/>
            <w:rFonts w:ascii="Arial" w:hAnsi="Arial" w:cs="Arial" w:hint="eastAsia"/>
            <w:sz w:val="24"/>
            <w:szCs w:val="24"/>
          </w:rPr>
          <w:t>www.zcygov.cn</w:t>
        </w:r>
      </w:hyperlink>
      <w:r>
        <w:rPr>
          <w:rFonts w:ascii="Arial" w:hAnsi="Arial" w:cs="Arial" w:hint="eastAsia"/>
          <w:sz w:val="24"/>
          <w:szCs w:val="24"/>
        </w:rPr>
        <w:t>）</w:t>
      </w:r>
    </w:p>
    <w:p w14:paraId="01AF93AB" w14:textId="77777777" w:rsidR="00E91231" w:rsidRDefault="00E91231">
      <w:pPr>
        <w:pStyle w:val="15"/>
        <w:spacing w:line="276" w:lineRule="auto"/>
        <w:ind w:firstLineChars="0" w:firstLine="0"/>
        <w:contextualSpacing/>
        <w:rPr>
          <w:rFonts w:ascii="Arial" w:hAnsi="Arial" w:cs="Arial"/>
          <w:sz w:val="24"/>
          <w:szCs w:val="24"/>
        </w:rPr>
      </w:pPr>
    </w:p>
    <w:p w14:paraId="0E0B7789"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采购人：</w:t>
      </w:r>
      <w:r>
        <w:rPr>
          <w:rFonts w:ascii="Arial" w:hAnsi="宋体" w:cs="Arial" w:hint="eastAsia"/>
          <w:sz w:val="24"/>
          <w:szCs w:val="24"/>
        </w:rPr>
        <w:t>洛浦县商务和工业信息化局</w:t>
      </w:r>
    </w:p>
    <w:p w14:paraId="68F58168" w14:textId="77777777" w:rsidR="00E91231" w:rsidRDefault="00EB07E4">
      <w:pPr>
        <w:spacing w:line="276" w:lineRule="auto"/>
        <w:contextualSpacing/>
        <w:rPr>
          <w:rFonts w:ascii="Arial" w:hAnsi="宋体" w:cs="Arial"/>
          <w:sz w:val="24"/>
        </w:rPr>
      </w:pPr>
      <w:r>
        <w:rPr>
          <w:rFonts w:ascii="Arial" w:hAnsi="宋体" w:cs="Arial" w:hint="eastAsia"/>
          <w:sz w:val="24"/>
        </w:rPr>
        <w:t>联系人：牛子龙</w:t>
      </w:r>
    </w:p>
    <w:p w14:paraId="2D726D4A" w14:textId="77777777" w:rsidR="00E91231" w:rsidRDefault="00EB07E4">
      <w:pPr>
        <w:spacing w:line="276" w:lineRule="auto"/>
        <w:contextualSpacing/>
        <w:rPr>
          <w:rFonts w:ascii="Arial" w:hAnsi="宋体" w:cs="Arial"/>
          <w:sz w:val="24"/>
        </w:rPr>
      </w:pPr>
      <w:r>
        <w:rPr>
          <w:rFonts w:ascii="Arial" w:hAnsi="宋体" w:cs="Arial" w:hint="eastAsia"/>
          <w:sz w:val="24"/>
        </w:rPr>
        <w:t>联系电话：</w:t>
      </w:r>
      <w:r>
        <w:rPr>
          <w:rFonts w:ascii="Arial" w:hAnsi="宋体" w:cs="Arial" w:hint="eastAsia"/>
          <w:sz w:val="24"/>
        </w:rPr>
        <w:t>1</w:t>
      </w:r>
      <w:r>
        <w:rPr>
          <w:rFonts w:ascii="Arial" w:hAnsi="宋体" w:cs="Arial"/>
          <w:sz w:val="24"/>
        </w:rPr>
        <w:t>9316827008</w:t>
      </w:r>
    </w:p>
    <w:p w14:paraId="19D7890D" w14:textId="77777777" w:rsidR="00E91231" w:rsidRDefault="00EB07E4">
      <w:pPr>
        <w:spacing w:line="276" w:lineRule="auto"/>
        <w:contextualSpacing/>
        <w:rPr>
          <w:rFonts w:ascii="Arial" w:hAnsi="Arial" w:cs="Arial"/>
          <w:sz w:val="24"/>
        </w:rPr>
      </w:pPr>
      <w:r>
        <w:rPr>
          <w:rFonts w:ascii="Arial" w:hAnsi="宋体" w:cs="Arial"/>
          <w:sz w:val="24"/>
        </w:rPr>
        <w:lastRenderedPageBreak/>
        <w:t>采购代理机构名称：新疆招标有限公司</w:t>
      </w:r>
    </w:p>
    <w:p w14:paraId="7CB1710A" w14:textId="77777777" w:rsidR="00E91231" w:rsidRDefault="00EB07E4">
      <w:pPr>
        <w:spacing w:line="276" w:lineRule="auto"/>
        <w:contextualSpacing/>
        <w:rPr>
          <w:rFonts w:ascii="Arial" w:hAnsi="Arial" w:cs="Arial"/>
          <w:sz w:val="24"/>
        </w:rPr>
      </w:pPr>
      <w:r>
        <w:rPr>
          <w:rFonts w:ascii="Arial" w:hAnsi="宋体" w:cs="Arial"/>
          <w:sz w:val="24"/>
        </w:rPr>
        <w:t>详细地址：新疆</w:t>
      </w:r>
      <w:r>
        <w:rPr>
          <w:rFonts w:ascii="Arial" w:hAnsi="Arial" w:cs="Arial" w:hint="eastAsia"/>
          <w:sz w:val="24"/>
        </w:rPr>
        <w:t>维吾尔自治区</w:t>
      </w:r>
      <w:r>
        <w:rPr>
          <w:rFonts w:ascii="Arial" w:hAnsi="宋体" w:cs="Arial"/>
          <w:sz w:val="24"/>
        </w:rPr>
        <w:t>乌鲁木齐市</w:t>
      </w:r>
      <w:r>
        <w:rPr>
          <w:rFonts w:ascii="Arial" w:hAnsi="宋体" w:cs="Arial" w:hint="eastAsia"/>
          <w:sz w:val="24"/>
        </w:rPr>
        <w:t>水磨沟区昆仑东街</w:t>
      </w:r>
      <w:r>
        <w:rPr>
          <w:rFonts w:ascii="Arial" w:hAnsi="宋体" w:cs="Arial" w:hint="eastAsia"/>
          <w:sz w:val="24"/>
        </w:rPr>
        <w:t>7</w:t>
      </w:r>
      <w:r>
        <w:rPr>
          <w:rFonts w:ascii="Arial" w:hAnsi="宋体" w:cs="Arial"/>
          <w:sz w:val="24"/>
        </w:rPr>
        <w:t>89</w:t>
      </w:r>
      <w:r>
        <w:rPr>
          <w:rFonts w:ascii="Arial" w:hAnsi="宋体" w:cs="Arial" w:hint="eastAsia"/>
          <w:sz w:val="24"/>
        </w:rPr>
        <w:t>号</w:t>
      </w:r>
    </w:p>
    <w:p w14:paraId="3E4A8B1D" w14:textId="77777777" w:rsidR="00E91231" w:rsidRDefault="00EB07E4">
      <w:pPr>
        <w:spacing w:line="276" w:lineRule="auto"/>
        <w:contextualSpacing/>
        <w:rPr>
          <w:rFonts w:ascii="Arial" w:hAnsi="Arial" w:cs="Arial"/>
          <w:sz w:val="24"/>
        </w:rPr>
      </w:pPr>
      <w:r>
        <w:rPr>
          <w:rFonts w:ascii="Arial" w:hAnsi="宋体" w:cs="Arial"/>
          <w:sz w:val="24"/>
        </w:rPr>
        <w:t>电子信箱：</w:t>
      </w:r>
      <w:r>
        <w:rPr>
          <w:rFonts w:ascii="Arial" w:hAnsi="Arial" w:cs="Arial"/>
          <w:sz w:val="24"/>
        </w:rPr>
        <w:t>503866161</w:t>
      </w:r>
      <w:r>
        <w:rPr>
          <w:rFonts w:ascii="Arial" w:hAnsi="Arial" w:cs="Arial" w:hint="eastAsia"/>
          <w:sz w:val="24"/>
        </w:rPr>
        <w:t>@qq.com</w:t>
      </w:r>
    </w:p>
    <w:p w14:paraId="4CC7A263" w14:textId="77777777" w:rsidR="00E91231" w:rsidRDefault="00EB07E4">
      <w:pPr>
        <w:spacing w:line="276" w:lineRule="auto"/>
        <w:contextualSpacing/>
        <w:rPr>
          <w:rFonts w:ascii="Arial" w:hAnsi="Arial" w:cs="Arial"/>
          <w:sz w:val="24"/>
        </w:rPr>
      </w:pPr>
      <w:r>
        <w:rPr>
          <w:rFonts w:ascii="Arial" w:hAnsi="宋体" w:cs="Arial"/>
          <w:sz w:val="24"/>
        </w:rPr>
        <w:t>联</w:t>
      </w:r>
      <w:r>
        <w:rPr>
          <w:rFonts w:ascii="Arial" w:hAnsi="Arial" w:cs="Arial"/>
          <w:sz w:val="24"/>
        </w:rPr>
        <w:t xml:space="preserve"> </w:t>
      </w:r>
      <w:r>
        <w:rPr>
          <w:rFonts w:ascii="Arial" w:hAnsi="宋体" w:cs="Arial"/>
          <w:sz w:val="24"/>
        </w:rPr>
        <w:t>系</w:t>
      </w:r>
      <w:r>
        <w:rPr>
          <w:rFonts w:ascii="Arial" w:hAnsi="Arial" w:cs="Arial"/>
          <w:sz w:val="24"/>
        </w:rPr>
        <w:t xml:space="preserve"> </w:t>
      </w:r>
      <w:r>
        <w:rPr>
          <w:rFonts w:ascii="Arial" w:hAnsi="宋体" w:cs="Arial"/>
          <w:sz w:val="24"/>
        </w:rPr>
        <w:t>人：</w:t>
      </w:r>
      <w:r>
        <w:rPr>
          <w:rFonts w:ascii="Arial" w:hAnsi="宋体" w:cs="Arial" w:hint="eastAsia"/>
          <w:sz w:val="24"/>
        </w:rPr>
        <w:t>孔健</w:t>
      </w:r>
    </w:p>
    <w:p w14:paraId="21AD9B6A" w14:textId="54DEAA31" w:rsidR="00E91231" w:rsidRDefault="00EB07E4">
      <w:pPr>
        <w:spacing w:line="276" w:lineRule="auto"/>
        <w:contextualSpacing/>
        <w:rPr>
          <w:rFonts w:ascii="Arial" w:hAnsi="Arial" w:cs="Arial"/>
          <w:sz w:val="24"/>
        </w:rPr>
      </w:pPr>
      <w:r>
        <w:rPr>
          <w:rFonts w:ascii="Arial" w:hAnsi="宋体" w:cs="Arial"/>
          <w:sz w:val="24"/>
        </w:rPr>
        <w:t>电话：</w:t>
      </w:r>
      <w:r>
        <w:rPr>
          <w:rFonts w:ascii="Arial" w:hAnsi="Arial" w:cs="Arial" w:hint="eastAsia"/>
          <w:sz w:val="24"/>
        </w:rPr>
        <w:t>1</w:t>
      </w:r>
      <w:r>
        <w:rPr>
          <w:rFonts w:ascii="Arial" w:hAnsi="Arial" w:cs="Arial"/>
          <w:sz w:val="24"/>
        </w:rPr>
        <w:t>8599040513</w:t>
      </w:r>
    </w:p>
    <w:p w14:paraId="4D27EB79" w14:textId="77777777" w:rsidR="00473BEC" w:rsidRDefault="00473BEC" w:rsidP="00473BEC">
      <w:pPr>
        <w:spacing w:before="100" w:beforeAutospacing="1"/>
        <w:contextualSpacing/>
        <w:rPr>
          <w:rFonts w:ascii="Arial" w:hAnsi="Arial" w:cs="Arial"/>
          <w:sz w:val="24"/>
        </w:rPr>
      </w:pPr>
      <w:r w:rsidRPr="00D43BF5">
        <w:rPr>
          <w:rFonts w:ascii="Arial" w:hAnsi="Arial" w:cs="Arial" w:hint="eastAsia"/>
          <w:sz w:val="24"/>
        </w:rPr>
        <w:t>政府采购监督管理部门：洛浦县政府采购管理办公室</w:t>
      </w:r>
      <w:r w:rsidRPr="00D43BF5">
        <w:rPr>
          <w:rFonts w:ascii="Arial" w:hAnsi="Arial" w:cs="Arial" w:hint="eastAsia"/>
          <w:sz w:val="24"/>
        </w:rPr>
        <w:t xml:space="preserve"> </w:t>
      </w:r>
    </w:p>
    <w:p w14:paraId="0F8167FD" w14:textId="77777777" w:rsidR="00473BEC" w:rsidRDefault="00473BEC" w:rsidP="00473BEC">
      <w:pPr>
        <w:spacing w:before="100" w:beforeAutospacing="1"/>
        <w:contextualSpacing/>
        <w:rPr>
          <w:rFonts w:ascii="Arial" w:hAnsi="Arial" w:cs="Arial"/>
          <w:sz w:val="24"/>
        </w:rPr>
      </w:pPr>
      <w:r w:rsidRPr="00D43BF5">
        <w:rPr>
          <w:rFonts w:ascii="Arial" w:hAnsi="Arial" w:cs="Arial" w:hint="eastAsia"/>
          <w:sz w:val="24"/>
        </w:rPr>
        <w:t>联系人：孙先生</w:t>
      </w:r>
    </w:p>
    <w:p w14:paraId="727EFF04" w14:textId="77777777" w:rsidR="00473BEC" w:rsidRPr="00D43BF5" w:rsidRDefault="00473BEC" w:rsidP="00473BEC">
      <w:pPr>
        <w:spacing w:before="100" w:beforeAutospacing="1"/>
        <w:contextualSpacing/>
        <w:rPr>
          <w:rFonts w:ascii="Arial" w:hAnsi="宋体" w:cs="Arial"/>
          <w:sz w:val="24"/>
        </w:rPr>
      </w:pPr>
      <w:r w:rsidRPr="00D43BF5">
        <w:rPr>
          <w:rFonts w:ascii="Arial" w:hAnsi="Arial" w:cs="Arial" w:hint="eastAsia"/>
          <w:sz w:val="24"/>
        </w:rPr>
        <w:t>联系电话：</w:t>
      </w:r>
      <w:r w:rsidRPr="00EE0ED1">
        <w:rPr>
          <w:rFonts w:ascii="Arial" w:hAnsi="Arial" w:cs="Arial"/>
          <w:sz w:val="24"/>
        </w:rPr>
        <w:t>0903-6622286</w:t>
      </w:r>
    </w:p>
    <w:p w14:paraId="7D33F416" w14:textId="77777777" w:rsidR="00473BEC" w:rsidRPr="00473BEC" w:rsidRDefault="00473BEC">
      <w:pPr>
        <w:spacing w:line="276" w:lineRule="auto"/>
        <w:contextualSpacing/>
        <w:rPr>
          <w:rFonts w:ascii="Arial" w:hAnsi="Arial" w:cs="Arial"/>
          <w:sz w:val="24"/>
        </w:rPr>
      </w:pPr>
    </w:p>
    <w:p w14:paraId="6A1E1B99" w14:textId="77777777" w:rsidR="00E91231" w:rsidRDefault="00EB07E4">
      <w:pPr>
        <w:pStyle w:val="10"/>
        <w:spacing w:line="276" w:lineRule="auto"/>
      </w:pPr>
      <w:bookmarkStart w:id="4" w:name="_Toc267301280"/>
      <w:r>
        <w:br w:type="page"/>
      </w:r>
      <w:bookmarkStart w:id="5" w:name="_Toc83726729"/>
      <w:bookmarkStart w:id="6" w:name="_Toc349573119"/>
      <w:bookmarkStart w:id="7" w:name="_Toc349637918"/>
      <w:bookmarkStart w:id="8" w:name="_Toc298240403"/>
      <w:r>
        <w:lastRenderedPageBreak/>
        <w:t>第二部分  供应商须知</w:t>
      </w:r>
      <w:bookmarkEnd w:id="4"/>
      <w:bookmarkEnd w:id="5"/>
      <w:bookmarkEnd w:id="6"/>
      <w:bookmarkEnd w:id="7"/>
      <w:bookmarkEnd w:id="8"/>
    </w:p>
    <w:p w14:paraId="2015ABB4" w14:textId="77777777" w:rsidR="00E91231" w:rsidRDefault="00E91231">
      <w:pPr>
        <w:spacing w:line="276" w:lineRule="auto"/>
        <w:rPr>
          <w:rFonts w:ascii="Arial" w:hAnsi="Arial" w:cs="Arial"/>
          <w:sz w:val="24"/>
          <w:u w:val="single"/>
        </w:rPr>
      </w:pPr>
    </w:p>
    <w:p w14:paraId="7A68DA2D" w14:textId="77777777" w:rsidR="00E91231" w:rsidRDefault="00EB07E4">
      <w:pPr>
        <w:spacing w:line="276" w:lineRule="auto"/>
        <w:rPr>
          <w:rFonts w:ascii="Arial" w:hAnsi="Arial" w:cs="Arial"/>
          <w:sz w:val="24"/>
          <w:u w:val="single"/>
        </w:rPr>
      </w:pPr>
      <w:r>
        <w:rPr>
          <w:rFonts w:ascii="Arial" w:hAnsi="Arial" w:cs="Arial"/>
          <w:sz w:val="24"/>
          <w:u w:val="single"/>
        </w:rPr>
        <w:t>目</w:t>
      </w:r>
      <w:r>
        <w:rPr>
          <w:rFonts w:ascii="Arial" w:hAnsi="Arial" w:cs="Arial"/>
          <w:sz w:val="24"/>
          <w:u w:val="single"/>
        </w:rPr>
        <w:t xml:space="preserve">    </w:t>
      </w:r>
      <w:r>
        <w:rPr>
          <w:rFonts w:ascii="Arial" w:hAnsi="Arial" w:cs="Arial"/>
          <w:sz w:val="24"/>
          <w:u w:val="single"/>
        </w:rPr>
        <w:t>录</w:t>
      </w:r>
    </w:p>
    <w:p w14:paraId="2386DC9F" w14:textId="77777777" w:rsidR="00E91231" w:rsidRDefault="00E91231">
      <w:pPr>
        <w:spacing w:line="276" w:lineRule="auto"/>
        <w:rPr>
          <w:rFonts w:ascii="Arial" w:hAnsi="Arial" w:cs="Arial"/>
          <w:sz w:val="24"/>
        </w:rPr>
      </w:pPr>
    </w:p>
    <w:p w14:paraId="07CA8560" w14:textId="77777777" w:rsidR="00E91231" w:rsidRDefault="00EB07E4">
      <w:pPr>
        <w:pStyle w:val="af"/>
        <w:numPr>
          <w:ilvl w:val="0"/>
          <w:numId w:val="5"/>
        </w:numPr>
        <w:spacing w:line="276" w:lineRule="auto"/>
      </w:pPr>
      <w:r>
        <w:t>说明</w:t>
      </w:r>
    </w:p>
    <w:p w14:paraId="7F6B5D88" w14:textId="77777777" w:rsidR="00E91231" w:rsidRDefault="00EB07E4">
      <w:pPr>
        <w:pStyle w:val="af"/>
        <w:spacing w:line="276" w:lineRule="auto"/>
      </w:pPr>
      <w:r>
        <w:t>1.适用范围</w:t>
      </w:r>
    </w:p>
    <w:p w14:paraId="54F02A4F" w14:textId="77777777" w:rsidR="00E91231" w:rsidRDefault="00EB07E4">
      <w:pPr>
        <w:pStyle w:val="af"/>
        <w:spacing w:line="276" w:lineRule="auto"/>
      </w:pPr>
      <w:r>
        <w:t>2.定义</w:t>
      </w:r>
    </w:p>
    <w:p w14:paraId="1C93F4F0" w14:textId="77777777" w:rsidR="00E91231" w:rsidRDefault="00EB07E4">
      <w:pPr>
        <w:pStyle w:val="af"/>
        <w:spacing w:line="276" w:lineRule="auto"/>
      </w:pPr>
      <w:r>
        <w:t>3.合格的供应商</w:t>
      </w:r>
    </w:p>
    <w:p w14:paraId="732865AA" w14:textId="77777777" w:rsidR="00E91231" w:rsidRDefault="00EB07E4">
      <w:pPr>
        <w:pStyle w:val="af"/>
        <w:spacing w:line="276" w:lineRule="auto"/>
      </w:pPr>
      <w:r>
        <w:t>4.供应商资格</w:t>
      </w:r>
    </w:p>
    <w:p w14:paraId="6FD119B9" w14:textId="77777777" w:rsidR="00E91231" w:rsidRDefault="00EB07E4">
      <w:pPr>
        <w:pStyle w:val="af"/>
        <w:spacing w:line="276" w:lineRule="auto"/>
      </w:pPr>
      <w:r>
        <w:t>5.磋商费用</w:t>
      </w:r>
    </w:p>
    <w:p w14:paraId="43D4CEDC" w14:textId="77777777" w:rsidR="00E91231" w:rsidRDefault="00EB07E4">
      <w:pPr>
        <w:pStyle w:val="af"/>
        <w:numPr>
          <w:ilvl w:val="0"/>
          <w:numId w:val="5"/>
        </w:numPr>
        <w:spacing w:line="276" w:lineRule="auto"/>
      </w:pPr>
      <w:r>
        <w:t>磋商文件</w:t>
      </w:r>
    </w:p>
    <w:p w14:paraId="5610A31D" w14:textId="77777777" w:rsidR="00E91231" w:rsidRDefault="00EB07E4">
      <w:pPr>
        <w:pStyle w:val="af"/>
        <w:spacing w:line="276" w:lineRule="auto"/>
      </w:pPr>
      <w:r>
        <w:t>6.磋商文件构成</w:t>
      </w:r>
    </w:p>
    <w:p w14:paraId="574E7D87" w14:textId="77777777" w:rsidR="00E91231" w:rsidRDefault="00EB07E4">
      <w:pPr>
        <w:pStyle w:val="af"/>
        <w:spacing w:line="276" w:lineRule="auto"/>
      </w:pPr>
      <w:r>
        <w:t>7.磋商文件澄清</w:t>
      </w:r>
    </w:p>
    <w:p w14:paraId="793296C1" w14:textId="77777777" w:rsidR="00E91231" w:rsidRDefault="00EB07E4">
      <w:pPr>
        <w:pStyle w:val="af"/>
        <w:spacing w:line="276" w:lineRule="auto"/>
      </w:pPr>
      <w:r>
        <w:t>8.磋商文件的修改</w:t>
      </w:r>
    </w:p>
    <w:p w14:paraId="24CE6DD7" w14:textId="77777777" w:rsidR="00E91231" w:rsidRDefault="00EB07E4">
      <w:pPr>
        <w:pStyle w:val="af"/>
        <w:numPr>
          <w:ilvl w:val="0"/>
          <w:numId w:val="5"/>
        </w:numPr>
        <w:spacing w:line="276" w:lineRule="auto"/>
      </w:pPr>
      <w:r>
        <w:t>磋商响应文件的编写</w:t>
      </w:r>
    </w:p>
    <w:p w14:paraId="1E58912C" w14:textId="77777777" w:rsidR="00E91231" w:rsidRDefault="00EB07E4">
      <w:pPr>
        <w:pStyle w:val="af"/>
        <w:spacing w:line="276" w:lineRule="auto"/>
      </w:pPr>
      <w:r>
        <w:t>9.要求</w:t>
      </w:r>
    </w:p>
    <w:p w14:paraId="46C60413" w14:textId="77777777" w:rsidR="00E91231" w:rsidRDefault="00EB07E4">
      <w:pPr>
        <w:pStyle w:val="af"/>
        <w:spacing w:line="276" w:lineRule="auto"/>
      </w:pPr>
      <w:r>
        <w:t>10.磋商语言</w:t>
      </w:r>
    </w:p>
    <w:p w14:paraId="3597247F" w14:textId="77777777" w:rsidR="00E91231" w:rsidRDefault="00EB07E4">
      <w:pPr>
        <w:pStyle w:val="af"/>
        <w:spacing w:line="276" w:lineRule="auto"/>
      </w:pPr>
      <w:r>
        <w:t>11.磋商响应文件的构成</w:t>
      </w:r>
    </w:p>
    <w:p w14:paraId="025FDC94" w14:textId="77777777" w:rsidR="00E91231" w:rsidRDefault="00EB07E4">
      <w:pPr>
        <w:pStyle w:val="af"/>
        <w:spacing w:line="276" w:lineRule="auto"/>
      </w:pPr>
      <w:r>
        <w:t>12.磋商响应文件格式</w:t>
      </w:r>
    </w:p>
    <w:p w14:paraId="329DD556" w14:textId="77777777" w:rsidR="00E91231" w:rsidRDefault="00EB07E4">
      <w:pPr>
        <w:pStyle w:val="af"/>
        <w:spacing w:line="276" w:lineRule="auto"/>
      </w:pPr>
      <w:r>
        <w:t>13.</w:t>
      </w:r>
      <w:r>
        <w:rPr>
          <w:rFonts w:hint="eastAsia"/>
        </w:rPr>
        <w:t>磋商</w:t>
      </w:r>
      <w:r>
        <w:t>报价</w:t>
      </w:r>
    </w:p>
    <w:p w14:paraId="6C0E073A" w14:textId="77777777" w:rsidR="00E91231" w:rsidRDefault="00EB07E4">
      <w:pPr>
        <w:pStyle w:val="af"/>
        <w:spacing w:line="276" w:lineRule="auto"/>
      </w:pPr>
      <w:r>
        <w:t>14.</w:t>
      </w:r>
      <w:r>
        <w:rPr>
          <w:rFonts w:hint="eastAsia"/>
        </w:rPr>
        <w:t>磋商</w:t>
      </w:r>
      <w:r>
        <w:t>货币</w:t>
      </w:r>
    </w:p>
    <w:p w14:paraId="71383BBF" w14:textId="77777777" w:rsidR="00E91231" w:rsidRDefault="00EB07E4">
      <w:pPr>
        <w:pStyle w:val="af"/>
        <w:spacing w:line="276" w:lineRule="auto"/>
      </w:pPr>
      <w:r>
        <w:t>15.供应商资格的证明文件</w:t>
      </w:r>
    </w:p>
    <w:p w14:paraId="1558FC02" w14:textId="77777777" w:rsidR="00E91231" w:rsidRDefault="00EB07E4">
      <w:pPr>
        <w:pStyle w:val="af"/>
        <w:spacing w:line="276" w:lineRule="auto"/>
      </w:pPr>
      <w:r>
        <w:t>16.</w:t>
      </w:r>
      <w:r>
        <w:rPr>
          <w:rFonts w:hint="eastAsia"/>
        </w:rPr>
        <w:t>磋商服务</w:t>
      </w:r>
      <w:proofErr w:type="gramStart"/>
      <w:r>
        <w:t>符合磋商</w:t>
      </w:r>
      <w:proofErr w:type="gramEnd"/>
      <w:r>
        <w:t>文件规定的技术响应文件</w:t>
      </w:r>
    </w:p>
    <w:p w14:paraId="11C8A8AE" w14:textId="77777777" w:rsidR="00E91231" w:rsidRDefault="00EB07E4">
      <w:pPr>
        <w:pStyle w:val="af"/>
        <w:spacing w:line="276" w:lineRule="auto"/>
      </w:pPr>
      <w:r>
        <w:t>17.磋商有效期</w:t>
      </w:r>
    </w:p>
    <w:p w14:paraId="59FBC76B" w14:textId="77777777" w:rsidR="00E91231" w:rsidRDefault="00EB07E4">
      <w:pPr>
        <w:pStyle w:val="af"/>
        <w:spacing w:line="276" w:lineRule="auto"/>
      </w:pPr>
      <w:r>
        <w:t>18.磋商响应文件的书写要求</w:t>
      </w:r>
    </w:p>
    <w:p w14:paraId="2B1E3428" w14:textId="77777777" w:rsidR="00E91231" w:rsidRDefault="00EB07E4">
      <w:pPr>
        <w:pStyle w:val="af"/>
        <w:spacing w:line="276" w:lineRule="auto"/>
      </w:pPr>
      <w:r>
        <w:t>19.磋商保证金</w:t>
      </w:r>
    </w:p>
    <w:p w14:paraId="40C3A5AB" w14:textId="77777777" w:rsidR="00E91231" w:rsidRDefault="00EB07E4">
      <w:pPr>
        <w:pStyle w:val="af"/>
        <w:numPr>
          <w:ilvl w:val="0"/>
          <w:numId w:val="5"/>
        </w:numPr>
        <w:spacing w:line="276" w:lineRule="auto"/>
      </w:pPr>
      <w:r>
        <w:t>磋商响应文件的递交</w:t>
      </w:r>
    </w:p>
    <w:p w14:paraId="2CB7615F" w14:textId="77777777" w:rsidR="00E91231" w:rsidRDefault="00EB07E4">
      <w:pPr>
        <w:pStyle w:val="af"/>
        <w:spacing w:line="276" w:lineRule="auto"/>
      </w:pPr>
      <w:r>
        <w:t>20.磋商响应文件的密封与标记</w:t>
      </w:r>
    </w:p>
    <w:p w14:paraId="121F4199" w14:textId="77777777" w:rsidR="00E91231" w:rsidRDefault="00EB07E4">
      <w:pPr>
        <w:pStyle w:val="af"/>
        <w:spacing w:line="276" w:lineRule="auto"/>
      </w:pPr>
      <w:r>
        <w:t>21.磋商截止时间</w:t>
      </w:r>
    </w:p>
    <w:p w14:paraId="54243404" w14:textId="77777777" w:rsidR="00E91231" w:rsidRDefault="00EB07E4">
      <w:pPr>
        <w:pStyle w:val="af"/>
        <w:spacing w:line="276" w:lineRule="auto"/>
      </w:pPr>
      <w:r>
        <w:lastRenderedPageBreak/>
        <w:t>22.磋商响应文件的修改和撤销</w:t>
      </w:r>
    </w:p>
    <w:p w14:paraId="0BEC6874" w14:textId="77777777" w:rsidR="00E91231" w:rsidRDefault="00EB07E4">
      <w:pPr>
        <w:pStyle w:val="af"/>
        <w:numPr>
          <w:ilvl w:val="0"/>
          <w:numId w:val="5"/>
        </w:numPr>
        <w:spacing w:line="276" w:lineRule="auto"/>
      </w:pPr>
      <w:r>
        <w:t>磋商程序</w:t>
      </w:r>
    </w:p>
    <w:p w14:paraId="076FEC4E" w14:textId="77777777" w:rsidR="00E91231" w:rsidRDefault="00EB07E4">
      <w:pPr>
        <w:pStyle w:val="af"/>
        <w:spacing w:line="276" w:lineRule="auto"/>
      </w:pPr>
      <w:r>
        <w:t>23.磋商</w:t>
      </w:r>
    </w:p>
    <w:p w14:paraId="6BC92EB8" w14:textId="77777777" w:rsidR="00E91231" w:rsidRDefault="00EB07E4">
      <w:pPr>
        <w:pStyle w:val="af"/>
        <w:spacing w:line="276" w:lineRule="auto"/>
      </w:pPr>
      <w:r>
        <w:t>24.磋商过程</w:t>
      </w:r>
    </w:p>
    <w:p w14:paraId="20124680" w14:textId="77777777" w:rsidR="00E91231" w:rsidRDefault="00EB07E4">
      <w:pPr>
        <w:pStyle w:val="af"/>
        <w:spacing w:line="276" w:lineRule="auto"/>
      </w:pPr>
      <w:r>
        <w:t>25.磋商响应文件的澄清</w:t>
      </w:r>
    </w:p>
    <w:p w14:paraId="78276780" w14:textId="77777777" w:rsidR="00E91231" w:rsidRDefault="00EB07E4">
      <w:pPr>
        <w:pStyle w:val="af"/>
        <w:spacing w:line="276" w:lineRule="auto"/>
      </w:pPr>
      <w:r>
        <w:t>26.对磋商响应文件的评标</w:t>
      </w:r>
    </w:p>
    <w:p w14:paraId="1ABA92E3" w14:textId="77777777" w:rsidR="00E91231" w:rsidRDefault="00EB07E4">
      <w:pPr>
        <w:pStyle w:val="af"/>
        <w:spacing w:line="276" w:lineRule="auto"/>
      </w:pPr>
      <w:r>
        <w:t>27.评标过程的保密性</w:t>
      </w:r>
    </w:p>
    <w:p w14:paraId="02A1CBD6" w14:textId="77777777" w:rsidR="00E91231" w:rsidRDefault="00EB07E4">
      <w:pPr>
        <w:pStyle w:val="af"/>
        <w:numPr>
          <w:ilvl w:val="0"/>
          <w:numId w:val="5"/>
        </w:numPr>
        <w:spacing w:line="276" w:lineRule="auto"/>
      </w:pPr>
      <w:r>
        <w:t>授予合同</w:t>
      </w:r>
    </w:p>
    <w:p w14:paraId="14157B28" w14:textId="77777777" w:rsidR="00E91231" w:rsidRDefault="00EB07E4">
      <w:pPr>
        <w:pStyle w:val="af"/>
        <w:spacing w:line="276" w:lineRule="auto"/>
      </w:pPr>
      <w:r>
        <w:t>28.合同授予标准</w:t>
      </w:r>
    </w:p>
    <w:p w14:paraId="172259AB" w14:textId="77777777" w:rsidR="00E91231" w:rsidRDefault="00EB07E4">
      <w:pPr>
        <w:pStyle w:val="af"/>
        <w:spacing w:line="276" w:lineRule="auto"/>
      </w:pPr>
      <w:r>
        <w:t>29.接受和拒绝</w:t>
      </w:r>
      <w:proofErr w:type="gramStart"/>
      <w:r>
        <w:t>任何或</w:t>
      </w:r>
      <w:proofErr w:type="gramEnd"/>
      <w:r>
        <w:t>所有</w:t>
      </w:r>
      <w:r>
        <w:rPr>
          <w:rFonts w:hint="eastAsia"/>
        </w:rPr>
        <w:t>磋商</w:t>
      </w:r>
      <w:r>
        <w:t>的权力</w:t>
      </w:r>
    </w:p>
    <w:p w14:paraId="1BD6BF14" w14:textId="77777777" w:rsidR="00E91231" w:rsidRDefault="00EB07E4">
      <w:pPr>
        <w:pStyle w:val="af"/>
        <w:spacing w:line="276" w:lineRule="auto"/>
      </w:pPr>
      <w:r>
        <w:t>30.</w:t>
      </w:r>
      <w:r>
        <w:rPr>
          <w:rFonts w:hint="eastAsia"/>
        </w:rPr>
        <w:t>成交</w:t>
      </w:r>
      <w:r>
        <w:t>通知书</w:t>
      </w:r>
    </w:p>
    <w:p w14:paraId="186D2075" w14:textId="77777777" w:rsidR="00E91231" w:rsidRDefault="00EB07E4">
      <w:pPr>
        <w:pStyle w:val="af"/>
        <w:spacing w:line="276" w:lineRule="auto"/>
      </w:pPr>
      <w:r>
        <w:t>31.签订合同</w:t>
      </w:r>
    </w:p>
    <w:p w14:paraId="2D82F934" w14:textId="77777777" w:rsidR="00E91231" w:rsidRDefault="00EB07E4">
      <w:pPr>
        <w:pStyle w:val="af"/>
        <w:spacing w:line="276" w:lineRule="auto"/>
      </w:pPr>
      <w:r>
        <w:t>32.履约保证金（如适用）</w:t>
      </w:r>
    </w:p>
    <w:p w14:paraId="149F0B6C" w14:textId="77777777" w:rsidR="00E91231" w:rsidRDefault="00EB07E4">
      <w:pPr>
        <w:pStyle w:val="af"/>
        <w:spacing w:line="276" w:lineRule="auto"/>
      </w:pPr>
      <w:r>
        <w:t>33.采购代理服务费</w:t>
      </w:r>
    </w:p>
    <w:p w14:paraId="3485E54F" w14:textId="77777777" w:rsidR="00E91231" w:rsidRDefault="00EB07E4">
      <w:pPr>
        <w:pStyle w:val="af"/>
        <w:numPr>
          <w:ilvl w:val="0"/>
          <w:numId w:val="5"/>
        </w:numPr>
        <w:spacing w:line="276" w:lineRule="auto"/>
      </w:pPr>
      <w:r>
        <w:t>磋商失败条件</w:t>
      </w:r>
    </w:p>
    <w:p w14:paraId="0FBACE96" w14:textId="77777777" w:rsidR="00E91231" w:rsidRDefault="00E91231">
      <w:pPr>
        <w:spacing w:line="276" w:lineRule="auto"/>
        <w:rPr>
          <w:rFonts w:ascii="Arial" w:hAnsi="Arial" w:cs="Arial"/>
          <w:sz w:val="24"/>
        </w:rPr>
      </w:pPr>
    </w:p>
    <w:p w14:paraId="0C93FD87" w14:textId="77777777" w:rsidR="00E91231" w:rsidRDefault="00E91231">
      <w:pPr>
        <w:spacing w:line="276" w:lineRule="auto"/>
        <w:rPr>
          <w:rFonts w:ascii="Arial" w:hAnsi="Arial" w:cs="Arial"/>
          <w:sz w:val="24"/>
        </w:rPr>
      </w:pPr>
    </w:p>
    <w:p w14:paraId="2471DDE4" w14:textId="77777777" w:rsidR="00E91231" w:rsidRDefault="00E91231">
      <w:pPr>
        <w:spacing w:line="276" w:lineRule="auto"/>
        <w:rPr>
          <w:rFonts w:ascii="Arial" w:hAnsi="Arial" w:cs="Arial"/>
          <w:sz w:val="24"/>
        </w:rPr>
      </w:pPr>
    </w:p>
    <w:p w14:paraId="3F5A2FFF" w14:textId="77777777" w:rsidR="00E91231" w:rsidRDefault="00E91231">
      <w:pPr>
        <w:spacing w:line="276" w:lineRule="auto"/>
        <w:rPr>
          <w:rFonts w:ascii="Arial" w:hAnsi="Arial" w:cs="Arial"/>
          <w:sz w:val="24"/>
        </w:rPr>
      </w:pPr>
    </w:p>
    <w:p w14:paraId="01F01E03" w14:textId="77777777" w:rsidR="00E91231" w:rsidRDefault="00E91231">
      <w:pPr>
        <w:spacing w:line="276" w:lineRule="auto"/>
        <w:rPr>
          <w:rFonts w:ascii="Arial" w:hAnsi="Arial" w:cs="Arial"/>
          <w:sz w:val="24"/>
        </w:rPr>
      </w:pPr>
    </w:p>
    <w:p w14:paraId="73BBFA6E" w14:textId="77777777" w:rsidR="00E91231" w:rsidRDefault="00EB07E4">
      <w:pPr>
        <w:pStyle w:val="20"/>
        <w:spacing w:before="0" w:after="100" w:afterAutospacing="1" w:line="276" w:lineRule="auto"/>
        <w:jc w:val="center"/>
        <w:rPr>
          <w:rFonts w:eastAsia="宋体" w:cs="Arial"/>
          <w:sz w:val="28"/>
          <w:szCs w:val="28"/>
        </w:rPr>
      </w:pPr>
      <w:r>
        <w:rPr>
          <w:rFonts w:eastAsia="宋体" w:cs="Arial"/>
          <w:b w:val="0"/>
          <w:sz w:val="24"/>
        </w:rPr>
        <w:br w:type="page"/>
      </w:r>
      <w:bookmarkStart w:id="9" w:name="_Toc267301281"/>
      <w:bookmarkStart w:id="10" w:name="_Toc298240404"/>
      <w:bookmarkStart w:id="11" w:name="_Toc349573120"/>
      <w:bookmarkStart w:id="12" w:name="_Toc83726730"/>
      <w:bookmarkStart w:id="13" w:name="_Toc349637919"/>
      <w:r>
        <w:rPr>
          <w:rFonts w:eastAsia="宋体" w:cs="Arial" w:hint="eastAsia"/>
          <w:sz w:val="28"/>
          <w:szCs w:val="28"/>
        </w:rPr>
        <w:lastRenderedPageBreak/>
        <w:t>供应商</w:t>
      </w:r>
      <w:r>
        <w:rPr>
          <w:rFonts w:eastAsia="宋体" w:cs="Arial"/>
          <w:sz w:val="28"/>
          <w:szCs w:val="28"/>
        </w:rPr>
        <w:t>须知附表</w:t>
      </w:r>
      <w:bookmarkEnd w:id="9"/>
      <w:bookmarkEnd w:id="10"/>
      <w:bookmarkEnd w:id="11"/>
      <w:bookmarkEnd w:id="12"/>
      <w:bookmarkEnd w:id="13"/>
    </w:p>
    <w:tbl>
      <w:tblPr>
        <w:tblW w:w="8472"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87"/>
        <w:gridCol w:w="7785"/>
      </w:tblGrid>
      <w:tr w:rsidR="00E91231" w14:paraId="0F7F4989" w14:textId="77777777">
        <w:trPr>
          <w:trHeight w:val="454"/>
          <w:jc w:val="center"/>
        </w:trPr>
        <w:tc>
          <w:tcPr>
            <w:tcW w:w="687" w:type="dxa"/>
            <w:tcBorders>
              <w:top w:val="single" w:sz="4" w:space="0" w:color="auto"/>
              <w:left w:val="single" w:sz="4" w:space="0" w:color="auto"/>
              <w:bottom w:val="single" w:sz="4" w:space="0" w:color="auto"/>
              <w:right w:val="single" w:sz="4" w:space="0" w:color="auto"/>
            </w:tcBorders>
            <w:vAlign w:val="center"/>
          </w:tcPr>
          <w:p w14:paraId="0D8347A6" w14:textId="77777777" w:rsidR="00E91231" w:rsidRDefault="00EB07E4">
            <w:pPr>
              <w:spacing w:line="276" w:lineRule="auto"/>
              <w:jc w:val="center"/>
              <w:rPr>
                <w:rFonts w:ascii="Arial" w:hAnsi="Arial" w:cs="Arial"/>
                <w:sz w:val="24"/>
                <w:szCs w:val="24"/>
              </w:rPr>
            </w:pPr>
            <w:r>
              <w:rPr>
                <w:rFonts w:ascii="Arial" w:hAnsi="Arial" w:cs="Arial"/>
                <w:sz w:val="24"/>
                <w:szCs w:val="24"/>
              </w:rPr>
              <w:t>序号</w:t>
            </w:r>
          </w:p>
        </w:tc>
        <w:tc>
          <w:tcPr>
            <w:tcW w:w="7785" w:type="dxa"/>
            <w:tcBorders>
              <w:top w:val="single" w:sz="4" w:space="0" w:color="auto"/>
              <w:left w:val="single" w:sz="4" w:space="0" w:color="auto"/>
              <w:bottom w:val="single" w:sz="4" w:space="0" w:color="auto"/>
              <w:right w:val="single" w:sz="4" w:space="0" w:color="auto"/>
            </w:tcBorders>
            <w:vAlign w:val="center"/>
          </w:tcPr>
          <w:p w14:paraId="00607543" w14:textId="77777777" w:rsidR="00E91231" w:rsidRDefault="00EB07E4">
            <w:pPr>
              <w:spacing w:line="276" w:lineRule="auto"/>
              <w:jc w:val="center"/>
              <w:rPr>
                <w:rFonts w:ascii="Arial" w:hAnsi="Arial" w:cs="Arial"/>
                <w:sz w:val="24"/>
                <w:szCs w:val="24"/>
              </w:rPr>
            </w:pPr>
            <w:r>
              <w:rPr>
                <w:rFonts w:ascii="Arial" w:hAnsi="Arial" w:cs="Arial"/>
                <w:sz w:val="24"/>
                <w:szCs w:val="24"/>
              </w:rPr>
              <w:t>内</w:t>
            </w:r>
            <w:r>
              <w:rPr>
                <w:rFonts w:ascii="Arial" w:hAnsi="Arial" w:cs="Arial"/>
                <w:sz w:val="24"/>
                <w:szCs w:val="24"/>
              </w:rPr>
              <w:t xml:space="preserve">      </w:t>
            </w:r>
            <w:r>
              <w:rPr>
                <w:rFonts w:ascii="Arial" w:hAnsi="Arial" w:cs="Arial"/>
                <w:sz w:val="24"/>
                <w:szCs w:val="24"/>
              </w:rPr>
              <w:t>容</w:t>
            </w:r>
          </w:p>
        </w:tc>
      </w:tr>
      <w:tr w:rsidR="00E91231" w14:paraId="7E6160B3" w14:textId="77777777">
        <w:trPr>
          <w:trHeight w:val="270"/>
          <w:jc w:val="center"/>
        </w:trPr>
        <w:tc>
          <w:tcPr>
            <w:tcW w:w="8472" w:type="dxa"/>
            <w:gridSpan w:val="2"/>
            <w:tcBorders>
              <w:top w:val="single" w:sz="4" w:space="0" w:color="auto"/>
              <w:left w:val="single" w:sz="4" w:space="0" w:color="auto"/>
              <w:bottom w:val="single" w:sz="4" w:space="0" w:color="auto"/>
              <w:right w:val="single" w:sz="4" w:space="0" w:color="auto"/>
            </w:tcBorders>
            <w:vAlign w:val="center"/>
          </w:tcPr>
          <w:p w14:paraId="2134B71C" w14:textId="77777777" w:rsidR="00E91231" w:rsidRDefault="00EB07E4">
            <w:pPr>
              <w:spacing w:line="276" w:lineRule="auto"/>
              <w:jc w:val="center"/>
              <w:rPr>
                <w:rFonts w:ascii="Arial" w:hAnsi="Arial" w:cs="Arial"/>
                <w:sz w:val="24"/>
                <w:szCs w:val="24"/>
              </w:rPr>
            </w:pPr>
            <w:r>
              <w:rPr>
                <w:rFonts w:ascii="Arial" w:hAnsi="Arial" w:cs="Arial"/>
                <w:sz w:val="24"/>
                <w:szCs w:val="24"/>
              </w:rPr>
              <w:t>说</w:t>
            </w:r>
            <w:r>
              <w:rPr>
                <w:rFonts w:ascii="Arial" w:hAnsi="Arial" w:cs="Arial"/>
                <w:sz w:val="24"/>
                <w:szCs w:val="24"/>
              </w:rPr>
              <w:t xml:space="preserve">          </w:t>
            </w:r>
            <w:r>
              <w:rPr>
                <w:rFonts w:ascii="Arial" w:hAnsi="Arial" w:cs="Arial"/>
                <w:sz w:val="24"/>
                <w:szCs w:val="24"/>
              </w:rPr>
              <w:t>明</w:t>
            </w:r>
          </w:p>
        </w:tc>
      </w:tr>
      <w:tr w:rsidR="00E91231" w14:paraId="594595AB" w14:textId="77777777">
        <w:trPr>
          <w:trHeight w:val="454"/>
          <w:jc w:val="center"/>
        </w:trPr>
        <w:tc>
          <w:tcPr>
            <w:tcW w:w="687" w:type="dxa"/>
            <w:tcBorders>
              <w:top w:val="single" w:sz="4" w:space="0" w:color="auto"/>
              <w:left w:val="single" w:sz="4" w:space="0" w:color="auto"/>
              <w:bottom w:val="single" w:sz="4" w:space="0" w:color="auto"/>
              <w:right w:val="single" w:sz="4" w:space="0" w:color="auto"/>
            </w:tcBorders>
            <w:vAlign w:val="center"/>
          </w:tcPr>
          <w:p w14:paraId="78C7B9E5" w14:textId="77777777" w:rsidR="00E91231" w:rsidRDefault="00EB07E4">
            <w:pPr>
              <w:spacing w:line="276" w:lineRule="auto"/>
              <w:jc w:val="center"/>
              <w:rPr>
                <w:rFonts w:ascii="Arial" w:hAnsi="Arial" w:cs="Arial"/>
                <w:sz w:val="24"/>
                <w:szCs w:val="24"/>
              </w:rPr>
            </w:pPr>
            <w:r>
              <w:rPr>
                <w:rFonts w:ascii="Arial" w:hAnsi="Arial" w:cs="Arial"/>
                <w:sz w:val="24"/>
                <w:szCs w:val="24"/>
              </w:rPr>
              <w:t>1</w:t>
            </w:r>
          </w:p>
        </w:tc>
        <w:tc>
          <w:tcPr>
            <w:tcW w:w="7785" w:type="dxa"/>
            <w:tcBorders>
              <w:top w:val="single" w:sz="4" w:space="0" w:color="auto"/>
              <w:left w:val="single" w:sz="4" w:space="0" w:color="auto"/>
              <w:bottom w:val="single" w:sz="4" w:space="0" w:color="auto"/>
              <w:right w:val="single" w:sz="4" w:space="0" w:color="auto"/>
            </w:tcBorders>
            <w:vAlign w:val="center"/>
          </w:tcPr>
          <w:p w14:paraId="21338499" w14:textId="3CBDB9AB" w:rsidR="00E91231" w:rsidRDefault="00EB07E4">
            <w:pPr>
              <w:spacing w:line="276" w:lineRule="auto"/>
              <w:rPr>
                <w:rFonts w:ascii="Arial" w:hAnsi="宋体" w:cs="Arial"/>
                <w:sz w:val="24"/>
                <w:szCs w:val="24"/>
              </w:rPr>
            </w:pPr>
            <w:r>
              <w:rPr>
                <w:rFonts w:ascii="Arial" w:hAnsi="Arial" w:cs="Arial"/>
                <w:sz w:val="24"/>
                <w:szCs w:val="24"/>
              </w:rPr>
              <w:t>项目名称</w:t>
            </w:r>
            <w:r>
              <w:rPr>
                <w:rFonts w:ascii="Arial" w:hAnsi="Arial" w:cs="Arial" w:hint="eastAsia"/>
                <w:sz w:val="24"/>
                <w:szCs w:val="24"/>
              </w:rPr>
              <w:t>：</w:t>
            </w:r>
            <w:r w:rsidR="00473BEC">
              <w:rPr>
                <w:rFonts w:ascii="Arial" w:hAnsi="Arial" w:cs="Arial" w:hint="eastAsia"/>
                <w:sz w:val="24"/>
                <w:szCs w:val="24"/>
              </w:rPr>
              <w:t>和田地区新材料与先进制造产业发展路径研究项目（二次）</w:t>
            </w:r>
          </w:p>
          <w:p w14:paraId="5072A58B" w14:textId="77777777" w:rsidR="00E91231" w:rsidRDefault="00EB07E4">
            <w:pPr>
              <w:spacing w:line="276" w:lineRule="auto"/>
              <w:rPr>
                <w:rFonts w:ascii="Arial" w:hAnsi="Arial" w:cs="Arial"/>
                <w:sz w:val="24"/>
                <w:szCs w:val="24"/>
              </w:rPr>
            </w:pPr>
            <w:r>
              <w:rPr>
                <w:rFonts w:ascii="Arial" w:hAnsi="Arial" w:cs="Arial"/>
                <w:sz w:val="24"/>
                <w:szCs w:val="24"/>
              </w:rPr>
              <w:t>项目编号</w:t>
            </w:r>
            <w:r>
              <w:rPr>
                <w:rFonts w:ascii="Arial" w:hAnsi="Arial" w:cs="Arial" w:hint="eastAsia"/>
                <w:sz w:val="24"/>
                <w:szCs w:val="24"/>
              </w:rPr>
              <w:t>：</w:t>
            </w:r>
            <w:r>
              <w:rPr>
                <w:rFonts w:ascii="Arial" w:hAnsi="Arial" w:cs="Arial"/>
                <w:sz w:val="24"/>
                <w:szCs w:val="24"/>
              </w:rPr>
              <w:t>0634-264XZ1ZF0260</w:t>
            </w:r>
          </w:p>
        </w:tc>
      </w:tr>
      <w:tr w:rsidR="00E91231" w14:paraId="2B721E20" w14:textId="77777777">
        <w:trPr>
          <w:trHeight w:val="337"/>
          <w:jc w:val="center"/>
        </w:trPr>
        <w:tc>
          <w:tcPr>
            <w:tcW w:w="687" w:type="dxa"/>
            <w:tcBorders>
              <w:top w:val="single" w:sz="4" w:space="0" w:color="auto"/>
              <w:left w:val="single" w:sz="4" w:space="0" w:color="auto"/>
              <w:bottom w:val="single" w:sz="4" w:space="0" w:color="auto"/>
              <w:right w:val="single" w:sz="4" w:space="0" w:color="auto"/>
            </w:tcBorders>
            <w:vAlign w:val="center"/>
          </w:tcPr>
          <w:p w14:paraId="5D8BA898" w14:textId="77777777" w:rsidR="00E91231" w:rsidRDefault="00EB07E4">
            <w:pPr>
              <w:spacing w:line="276" w:lineRule="auto"/>
              <w:jc w:val="center"/>
              <w:rPr>
                <w:rFonts w:ascii="Arial" w:hAnsi="Arial" w:cs="Arial"/>
                <w:sz w:val="24"/>
                <w:szCs w:val="24"/>
              </w:rPr>
            </w:pPr>
            <w:r>
              <w:rPr>
                <w:rFonts w:ascii="Arial" w:hAnsi="Arial" w:cs="Arial"/>
                <w:sz w:val="24"/>
                <w:szCs w:val="24"/>
              </w:rPr>
              <w:t>2</w:t>
            </w:r>
          </w:p>
        </w:tc>
        <w:tc>
          <w:tcPr>
            <w:tcW w:w="7785" w:type="dxa"/>
            <w:tcBorders>
              <w:top w:val="single" w:sz="4" w:space="0" w:color="auto"/>
              <w:left w:val="single" w:sz="4" w:space="0" w:color="auto"/>
              <w:bottom w:val="single" w:sz="4" w:space="0" w:color="auto"/>
              <w:right w:val="single" w:sz="4" w:space="0" w:color="auto"/>
            </w:tcBorders>
            <w:vAlign w:val="center"/>
          </w:tcPr>
          <w:p w14:paraId="51CFC980" w14:textId="77777777" w:rsidR="00E91231" w:rsidRDefault="00EB07E4">
            <w:pPr>
              <w:spacing w:line="276" w:lineRule="auto"/>
              <w:rPr>
                <w:rFonts w:ascii="Arial" w:hAnsi="Arial" w:cs="Arial"/>
                <w:sz w:val="24"/>
                <w:szCs w:val="24"/>
              </w:rPr>
            </w:pPr>
            <w:r>
              <w:rPr>
                <w:rFonts w:ascii="Arial" w:hAnsi="Arial" w:cs="Arial"/>
                <w:sz w:val="24"/>
                <w:szCs w:val="24"/>
              </w:rPr>
              <w:t>采购人名称：</w:t>
            </w:r>
            <w:r>
              <w:rPr>
                <w:rFonts w:ascii="Arial" w:hAnsi="宋体" w:cs="Arial" w:hint="eastAsia"/>
                <w:sz w:val="24"/>
                <w:szCs w:val="24"/>
              </w:rPr>
              <w:t>洛浦县商务和工业信息化局</w:t>
            </w:r>
          </w:p>
        </w:tc>
      </w:tr>
      <w:tr w:rsidR="00E91231" w14:paraId="64A06D51" w14:textId="77777777">
        <w:trPr>
          <w:trHeight w:val="454"/>
          <w:jc w:val="center"/>
        </w:trPr>
        <w:tc>
          <w:tcPr>
            <w:tcW w:w="687" w:type="dxa"/>
            <w:tcBorders>
              <w:top w:val="single" w:sz="4" w:space="0" w:color="auto"/>
              <w:left w:val="single" w:sz="4" w:space="0" w:color="auto"/>
              <w:bottom w:val="single" w:sz="4" w:space="0" w:color="auto"/>
              <w:right w:val="single" w:sz="4" w:space="0" w:color="auto"/>
            </w:tcBorders>
            <w:vAlign w:val="center"/>
          </w:tcPr>
          <w:p w14:paraId="53FA774F" w14:textId="77777777" w:rsidR="00E91231" w:rsidRDefault="00EB07E4">
            <w:pPr>
              <w:spacing w:line="276" w:lineRule="auto"/>
              <w:jc w:val="center"/>
              <w:rPr>
                <w:rFonts w:ascii="Arial" w:hAnsi="Arial" w:cs="Arial"/>
                <w:sz w:val="24"/>
                <w:szCs w:val="24"/>
              </w:rPr>
            </w:pPr>
            <w:r>
              <w:rPr>
                <w:rFonts w:ascii="Arial" w:hAnsi="Arial" w:cs="Arial"/>
                <w:sz w:val="24"/>
                <w:szCs w:val="24"/>
              </w:rPr>
              <w:t>3</w:t>
            </w:r>
          </w:p>
        </w:tc>
        <w:tc>
          <w:tcPr>
            <w:tcW w:w="7785" w:type="dxa"/>
            <w:tcBorders>
              <w:top w:val="single" w:sz="4" w:space="0" w:color="auto"/>
              <w:left w:val="single" w:sz="4" w:space="0" w:color="auto"/>
              <w:bottom w:val="single" w:sz="4" w:space="0" w:color="auto"/>
              <w:right w:val="single" w:sz="4" w:space="0" w:color="auto"/>
            </w:tcBorders>
            <w:vAlign w:val="center"/>
          </w:tcPr>
          <w:p w14:paraId="4ABFE8B1" w14:textId="77777777" w:rsidR="00E91231" w:rsidRDefault="00EB07E4">
            <w:pPr>
              <w:spacing w:line="276" w:lineRule="auto"/>
              <w:rPr>
                <w:rFonts w:ascii="Arial" w:hAnsi="Arial" w:cs="Arial"/>
                <w:b/>
                <w:spacing w:val="8"/>
                <w:sz w:val="24"/>
                <w:szCs w:val="24"/>
              </w:rPr>
            </w:pPr>
            <w:r>
              <w:rPr>
                <w:rFonts w:ascii="Arial" w:hAnsi="Arial" w:cs="Arial"/>
                <w:spacing w:val="8"/>
                <w:sz w:val="24"/>
                <w:szCs w:val="24"/>
              </w:rPr>
              <w:t>采购代理机构名称：新疆招标有限公司</w:t>
            </w:r>
          </w:p>
          <w:p w14:paraId="3F4EA3B8" w14:textId="77777777" w:rsidR="00E91231" w:rsidRDefault="00EB07E4">
            <w:pPr>
              <w:spacing w:line="276" w:lineRule="auto"/>
              <w:rPr>
                <w:rFonts w:ascii="Arial" w:hAnsi="Arial" w:cs="Arial"/>
                <w:spacing w:val="8"/>
                <w:sz w:val="24"/>
                <w:szCs w:val="24"/>
              </w:rPr>
            </w:pPr>
            <w:r>
              <w:rPr>
                <w:rFonts w:ascii="Arial" w:hAnsi="Arial" w:cs="Arial"/>
                <w:spacing w:val="8"/>
                <w:sz w:val="24"/>
                <w:szCs w:val="24"/>
              </w:rPr>
              <w:t>单位地址：乌鲁木齐市</w:t>
            </w:r>
            <w:r>
              <w:rPr>
                <w:rFonts w:ascii="Arial" w:hAnsi="Arial" w:cs="Arial" w:hint="eastAsia"/>
                <w:spacing w:val="8"/>
                <w:sz w:val="24"/>
                <w:szCs w:val="24"/>
              </w:rPr>
              <w:t>水磨沟区昆仑东街</w:t>
            </w:r>
            <w:r>
              <w:rPr>
                <w:rFonts w:ascii="Arial" w:hAnsi="Arial" w:cs="Arial" w:hint="eastAsia"/>
                <w:spacing w:val="8"/>
                <w:sz w:val="24"/>
                <w:szCs w:val="24"/>
              </w:rPr>
              <w:t>7</w:t>
            </w:r>
            <w:r>
              <w:rPr>
                <w:rFonts w:ascii="Arial" w:hAnsi="Arial" w:cs="Arial"/>
                <w:spacing w:val="8"/>
                <w:sz w:val="24"/>
                <w:szCs w:val="24"/>
              </w:rPr>
              <w:t>89</w:t>
            </w:r>
            <w:r>
              <w:rPr>
                <w:rFonts w:ascii="Arial" w:hAnsi="Arial" w:cs="Arial" w:hint="eastAsia"/>
                <w:spacing w:val="8"/>
                <w:sz w:val="24"/>
                <w:szCs w:val="24"/>
              </w:rPr>
              <w:t>号</w:t>
            </w:r>
          </w:p>
          <w:p w14:paraId="46EBA661" w14:textId="77777777" w:rsidR="00E91231" w:rsidRDefault="00EB07E4">
            <w:pPr>
              <w:spacing w:line="276" w:lineRule="auto"/>
              <w:rPr>
                <w:rFonts w:ascii="Arial" w:hAnsi="Arial" w:cs="Arial"/>
                <w:spacing w:val="8"/>
                <w:sz w:val="24"/>
                <w:szCs w:val="24"/>
              </w:rPr>
            </w:pPr>
            <w:r>
              <w:rPr>
                <w:rFonts w:ascii="Arial" w:hAnsi="Arial" w:cs="Arial"/>
                <w:spacing w:val="8"/>
                <w:sz w:val="24"/>
                <w:szCs w:val="24"/>
              </w:rPr>
              <w:t>邮编：</w:t>
            </w:r>
            <w:r>
              <w:rPr>
                <w:rFonts w:ascii="Arial" w:hAnsi="Arial" w:cs="Arial"/>
                <w:spacing w:val="8"/>
                <w:sz w:val="24"/>
                <w:szCs w:val="24"/>
              </w:rPr>
              <w:t>830000</w:t>
            </w:r>
          </w:p>
          <w:p w14:paraId="595ABD97" w14:textId="77777777" w:rsidR="00E91231" w:rsidRDefault="00EB07E4">
            <w:pPr>
              <w:spacing w:line="276" w:lineRule="auto"/>
              <w:rPr>
                <w:rFonts w:ascii="Arial" w:hAnsi="Arial" w:cs="Arial"/>
                <w:spacing w:val="8"/>
                <w:sz w:val="24"/>
                <w:szCs w:val="24"/>
              </w:rPr>
            </w:pPr>
            <w:r>
              <w:rPr>
                <w:rFonts w:ascii="Arial" w:hAnsi="Arial" w:cs="Arial"/>
                <w:spacing w:val="8"/>
                <w:sz w:val="24"/>
                <w:szCs w:val="24"/>
              </w:rPr>
              <w:t>电话：</w:t>
            </w:r>
            <w:r>
              <w:rPr>
                <w:rFonts w:ascii="Arial" w:hAnsi="Arial" w:cs="Arial"/>
                <w:spacing w:val="8"/>
                <w:sz w:val="24"/>
                <w:szCs w:val="24"/>
              </w:rPr>
              <w:t>0991-4535634</w:t>
            </w:r>
          </w:p>
          <w:p w14:paraId="09282858" w14:textId="77777777" w:rsidR="00E91231" w:rsidRDefault="00EB07E4">
            <w:pPr>
              <w:spacing w:line="276" w:lineRule="auto"/>
              <w:rPr>
                <w:rFonts w:ascii="Arial" w:hAnsi="Arial" w:cs="Arial"/>
                <w:spacing w:val="8"/>
                <w:sz w:val="24"/>
                <w:szCs w:val="24"/>
              </w:rPr>
            </w:pPr>
            <w:r>
              <w:rPr>
                <w:rFonts w:ascii="Arial" w:hAnsi="Arial" w:cs="Arial"/>
                <w:spacing w:val="8"/>
                <w:sz w:val="24"/>
                <w:szCs w:val="24"/>
              </w:rPr>
              <w:t>传真：</w:t>
            </w:r>
            <w:r>
              <w:rPr>
                <w:rFonts w:ascii="Arial" w:hAnsi="Arial" w:cs="Arial"/>
                <w:spacing w:val="8"/>
                <w:sz w:val="24"/>
                <w:szCs w:val="24"/>
              </w:rPr>
              <w:t>0991-4524058</w:t>
            </w:r>
          </w:p>
        </w:tc>
      </w:tr>
      <w:tr w:rsidR="00E91231" w14:paraId="7AE9F488" w14:textId="77777777">
        <w:trPr>
          <w:trHeight w:val="454"/>
          <w:jc w:val="center"/>
        </w:trPr>
        <w:tc>
          <w:tcPr>
            <w:tcW w:w="687" w:type="dxa"/>
            <w:tcBorders>
              <w:top w:val="single" w:sz="4" w:space="0" w:color="auto"/>
              <w:left w:val="single" w:sz="4" w:space="0" w:color="auto"/>
              <w:bottom w:val="single" w:sz="4" w:space="0" w:color="auto"/>
              <w:right w:val="single" w:sz="4" w:space="0" w:color="auto"/>
            </w:tcBorders>
            <w:vAlign w:val="center"/>
          </w:tcPr>
          <w:p w14:paraId="798EA2D9" w14:textId="77777777" w:rsidR="00E91231" w:rsidRDefault="00EB07E4">
            <w:pPr>
              <w:spacing w:line="276" w:lineRule="auto"/>
              <w:jc w:val="center"/>
              <w:rPr>
                <w:rFonts w:ascii="Arial" w:hAnsi="Arial" w:cs="Arial"/>
                <w:sz w:val="24"/>
                <w:szCs w:val="24"/>
              </w:rPr>
            </w:pPr>
            <w:r>
              <w:rPr>
                <w:rFonts w:ascii="Arial" w:hAnsi="Arial" w:cs="Arial"/>
                <w:sz w:val="24"/>
                <w:szCs w:val="24"/>
              </w:rPr>
              <w:t>4</w:t>
            </w:r>
          </w:p>
        </w:tc>
        <w:tc>
          <w:tcPr>
            <w:tcW w:w="7785" w:type="dxa"/>
            <w:tcBorders>
              <w:top w:val="single" w:sz="4" w:space="0" w:color="auto"/>
              <w:left w:val="single" w:sz="4" w:space="0" w:color="auto"/>
              <w:bottom w:val="single" w:sz="4" w:space="0" w:color="auto"/>
              <w:right w:val="single" w:sz="4" w:space="0" w:color="auto"/>
            </w:tcBorders>
            <w:vAlign w:val="center"/>
          </w:tcPr>
          <w:p w14:paraId="31D3266D"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磋商保证金金额：</w:t>
            </w:r>
            <w:r>
              <w:rPr>
                <w:rFonts w:ascii="Arial" w:hAnsi="Arial" w:cs="Arial"/>
                <w:sz w:val="24"/>
                <w:szCs w:val="24"/>
              </w:rPr>
              <w:t>9</w:t>
            </w:r>
            <w:r>
              <w:rPr>
                <w:rFonts w:ascii="Arial" w:hAnsi="Arial" w:cs="Arial" w:hint="eastAsia"/>
                <w:sz w:val="24"/>
                <w:szCs w:val="24"/>
              </w:rPr>
              <w:t>000</w:t>
            </w:r>
            <w:r>
              <w:rPr>
                <w:rFonts w:ascii="Arial" w:hAnsi="Arial" w:cs="Arial" w:hint="eastAsia"/>
                <w:sz w:val="24"/>
                <w:szCs w:val="24"/>
              </w:rPr>
              <w:t>元。</w:t>
            </w:r>
          </w:p>
          <w:p w14:paraId="0C75EA7C" w14:textId="3DF94E20" w:rsidR="00E91231" w:rsidRDefault="00EB07E4">
            <w:pPr>
              <w:spacing w:line="276" w:lineRule="auto"/>
              <w:contextualSpacing/>
              <w:rPr>
                <w:rFonts w:ascii="Arial" w:hAnsi="Arial" w:cs="Arial"/>
                <w:sz w:val="24"/>
                <w:szCs w:val="24"/>
              </w:rPr>
            </w:pPr>
            <w:r>
              <w:rPr>
                <w:rFonts w:ascii="Arial" w:hAnsi="Arial" w:cs="Arial" w:hint="eastAsia"/>
                <w:sz w:val="24"/>
                <w:szCs w:val="24"/>
              </w:rPr>
              <w:t>磋商保证金形式：以</w:t>
            </w:r>
            <w:r w:rsidR="00473BEC">
              <w:rPr>
                <w:rFonts w:ascii="Arial" w:hAnsi="Arial" w:cs="Arial" w:hint="eastAsia"/>
                <w:sz w:val="24"/>
                <w:szCs w:val="24"/>
              </w:rPr>
              <w:t>转账、电汇、</w:t>
            </w:r>
            <w:r>
              <w:rPr>
                <w:rFonts w:ascii="Arial" w:hAnsi="Arial" w:cs="Arial" w:hint="eastAsia"/>
                <w:sz w:val="24"/>
                <w:szCs w:val="24"/>
              </w:rPr>
              <w:t>支票、汇票、本票或者金融机构、担保机构出具的保函等非现金形式提交；磋商保证金有效期与投标有效期一致。</w:t>
            </w:r>
          </w:p>
          <w:p w14:paraId="22B14415"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收款单位：洛浦县公共资源交易中心</w:t>
            </w:r>
            <w:r>
              <w:rPr>
                <w:rFonts w:ascii="Arial" w:hAnsi="Arial" w:cs="Arial" w:hint="eastAsia"/>
                <w:sz w:val="24"/>
                <w:szCs w:val="24"/>
              </w:rPr>
              <w:t xml:space="preserve"> </w:t>
            </w:r>
          </w:p>
          <w:p w14:paraId="058D937A"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开户行：中国农业银行股份有限公司洛浦县支行</w:t>
            </w:r>
            <w:r>
              <w:rPr>
                <w:rFonts w:ascii="Arial" w:hAnsi="Arial" w:cs="Arial" w:hint="eastAsia"/>
                <w:sz w:val="24"/>
                <w:szCs w:val="24"/>
              </w:rPr>
              <w:t xml:space="preserve"> </w:t>
            </w:r>
          </w:p>
          <w:p w14:paraId="235F6B7D"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帐</w:t>
            </w:r>
            <w:r>
              <w:rPr>
                <w:rFonts w:ascii="Arial" w:hAnsi="Arial" w:cs="Arial" w:hint="eastAsia"/>
                <w:sz w:val="24"/>
                <w:szCs w:val="24"/>
              </w:rPr>
              <w:t xml:space="preserve"> </w:t>
            </w:r>
            <w:r>
              <w:rPr>
                <w:rFonts w:ascii="Arial" w:hAnsi="Arial" w:cs="Arial" w:hint="eastAsia"/>
                <w:sz w:val="24"/>
                <w:szCs w:val="24"/>
              </w:rPr>
              <w:t>号：</w:t>
            </w:r>
            <w:r>
              <w:rPr>
                <w:rFonts w:ascii="Arial" w:hAnsi="Arial" w:cs="Arial" w:hint="eastAsia"/>
                <w:sz w:val="24"/>
                <w:szCs w:val="24"/>
              </w:rPr>
              <w:t xml:space="preserve">30581601040888887 </w:t>
            </w:r>
          </w:p>
          <w:p w14:paraId="1EAB6EC8"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行</w:t>
            </w:r>
            <w:r>
              <w:rPr>
                <w:rFonts w:ascii="Arial" w:hAnsi="Arial" w:cs="Arial" w:hint="eastAsia"/>
                <w:sz w:val="24"/>
                <w:szCs w:val="24"/>
              </w:rPr>
              <w:t xml:space="preserve"> </w:t>
            </w:r>
            <w:r>
              <w:rPr>
                <w:rFonts w:ascii="Arial" w:hAnsi="Arial" w:cs="Arial" w:hint="eastAsia"/>
                <w:sz w:val="24"/>
                <w:szCs w:val="24"/>
              </w:rPr>
              <w:t>号</w:t>
            </w:r>
            <w:r>
              <w:rPr>
                <w:rFonts w:ascii="Arial" w:hAnsi="Arial" w:cs="Arial" w:hint="eastAsia"/>
                <w:sz w:val="24"/>
                <w:szCs w:val="24"/>
              </w:rPr>
              <w:t>:103896558162</w:t>
            </w:r>
          </w:p>
          <w:p w14:paraId="31C5B65D"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说明</w:t>
            </w:r>
            <w:proofErr w:type="gramStart"/>
            <w:r>
              <w:rPr>
                <w:rFonts w:ascii="Arial" w:hAnsi="Arial" w:cs="Arial" w:hint="eastAsia"/>
                <w:sz w:val="24"/>
                <w:szCs w:val="24"/>
              </w:rPr>
              <w:t>一</w:t>
            </w:r>
            <w:proofErr w:type="gramEnd"/>
            <w:r>
              <w:rPr>
                <w:rFonts w:ascii="Arial" w:hAnsi="Arial" w:cs="Arial" w:hint="eastAsia"/>
                <w:sz w:val="24"/>
                <w:szCs w:val="24"/>
              </w:rPr>
              <w:t>：转账、电汇使用方法：</w:t>
            </w:r>
          </w:p>
          <w:p w14:paraId="08F1E11C" w14:textId="59F0F12F" w:rsidR="00E91231" w:rsidRDefault="00EB07E4">
            <w:pPr>
              <w:spacing w:line="276" w:lineRule="auto"/>
              <w:contextualSpacing/>
              <w:rPr>
                <w:rFonts w:ascii="Arial" w:hAnsi="Arial" w:cs="Arial"/>
                <w:sz w:val="24"/>
                <w:szCs w:val="24"/>
              </w:rPr>
            </w:pPr>
            <w:r>
              <w:rPr>
                <w:rFonts w:ascii="Arial" w:hAnsi="Arial" w:cs="Arial" w:hint="eastAsia"/>
                <w:sz w:val="24"/>
                <w:szCs w:val="24"/>
              </w:rPr>
              <w:t>1</w:t>
            </w:r>
            <w:r>
              <w:rPr>
                <w:rFonts w:ascii="Arial" w:hAnsi="Arial" w:cs="Arial" w:hint="eastAsia"/>
                <w:sz w:val="24"/>
                <w:szCs w:val="24"/>
              </w:rPr>
              <w:t>、磋商保证金请于</w:t>
            </w:r>
            <w:r>
              <w:rPr>
                <w:rFonts w:ascii="Arial" w:hAnsi="Arial" w:cs="Arial" w:hint="eastAsia"/>
                <w:sz w:val="24"/>
                <w:szCs w:val="24"/>
              </w:rPr>
              <w:t xml:space="preserve"> 2026</w:t>
            </w:r>
            <w:r>
              <w:rPr>
                <w:rFonts w:ascii="Arial" w:hAnsi="Arial" w:cs="Arial" w:hint="eastAsia"/>
                <w:sz w:val="24"/>
                <w:szCs w:val="24"/>
              </w:rPr>
              <w:t>年</w:t>
            </w:r>
            <w:r w:rsidR="00D75771">
              <w:rPr>
                <w:rFonts w:ascii="Arial" w:hAnsi="Arial" w:cs="Arial"/>
                <w:sz w:val="24"/>
                <w:szCs w:val="24"/>
              </w:rPr>
              <w:t>10</w:t>
            </w:r>
            <w:r w:rsidRPr="00617B79">
              <w:rPr>
                <w:rFonts w:ascii="Arial" w:hAnsi="Arial" w:cs="Arial" w:hint="eastAsia"/>
                <w:sz w:val="24"/>
                <w:szCs w:val="24"/>
              </w:rPr>
              <w:t>月</w:t>
            </w:r>
            <w:r w:rsidRPr="00617B79">
              <w:rPr>
                <w:rFonts w:ascii="Arial" w:hAnsi="Arial" w:cs="Arial"/>
                <w:sz w:val="24"/>
                <w:szCs w:val="24"/>
              </w:rPr>
              <w:t>2</w:t>
            </w:r>
            <w:r w:rsidR="00D75771">
              <w:rPr>
                <w:rFonts w:ascii="Arial" w:hAnsi="Arial" w:cs="Arial"/>
                <w:sz w:val="24"/>
                <w:szCs w:val="24"/>
              </w:rPr>
              <w:t>3</w:t>
            </w:r>
            <w:r w:rsidRPr="00617B79">
              <w:rPr>
                <w:rFonts w:ascii="Arial" w:hAnsi="Arial" w:cs="Arial" w:hint="eastAsia"/>
                <w:sz w:val="24"/>
                <w:szCs w:val="24"/>
              </w:rPr>
              <w:t>日</w:t>
            </w:r>
            <w:r w:rsidRPr="00617B79">
              <w:rPr>
                <w:rFonts w:ascii="Arial" w:hAnsi="Arial" w:cs="Arial" w:hint="eastAsia"/>
                <w:sz w:val="24"/>
                <w:szCs w:val="24"/>
              </w:rPr>
              <w:t>1</w:t>
            </w:r>
            <w:r w:rsidR="00D75771">
              <w:rPr>
                <w:rFonts w:ascii="Arial" w:hAnsi="Arial" w:cs="Arial"/>
                <w:sz w:val="24"/>
                <w:szCs w:val="24"/>
              </w:rPr>
              <w:t>0</w:t>
            </w:r>
            <w:r w:rsidRPr="00617B79">
              <w:rPr>
                <w:rFonts w:ascii="Arial" w:hAnsi="Arial" w:cs="Arial" w:hint="eastAsia"/>
                <w:sz w:val="24"/>
                <w:szCs w:val="24"/>
              </w:rPr>
              <w:t>：</w:t>
            </w:r>
            <w:r w:rsidR="00D75771">
              <w:rPr>
                <w:rFonts w:ascii="Arial" w:hAnsi="Arial" w:cs="Arial"/>
                <w:sz w:val="24"/>
                <w:szCs w:val="24"/>
              </w:rPr>
              <w:t>3</w:t>
            </w:r>
            <w:r w:rsidRPr="00617B79">
              <w:rPr>
                <w:rFonts w:ascii="Arial" w:hAnsi="Arial" w:cs="Arial" w:hint="eastAsia"/>
                <w:sz w:val="24"/>
                <w:szCs w:val="24"/>
              </w:rPr>
              <w:t>0</w:t>
            </w:r>
            <w:r w:rsidRPr="00617B79">
              <w:rPr>
                <w:rFonts w:ascii="Arial" w:hAnsi="Arial" w:cs="Arial" w:hint="eastAsia"/>
                <w:sz w:val="24"/>
                <w:szCs w:val="24"/>
              </w:rPr>
              <w:t>时（北京</w:t>
            </w:r>
            <w:r>
              <w:rPr>
                <w:rFonts w:ascii="Arial" w:hAnsi="Arial" w:cs="Arial" w:hint="eastAsia"/>
                <w:sz w:val="24"/>
                <w:szCs w:val="24"/>
              </w:rPr>
              <w:t>时间）缴入指定账户，各供应商保证金缴纳只接受供应商基本</w:t>
            </w:r>
            <w:proofErr w:type="gramStart"/>
            <w:r>
              <w:rPr>
                <w:rFonts w:ascii="Arial" w:hAnsi="Arial" w:cs="Arial" w:hint="eastAsia"/>
                <w:sz w:val="24"/>
                <w:szCs w:val="24"/>
              </w:rPr>
              <w:t>帐户</w:t>
            </w:r>
            <w:proofErr w:type="gramEnd"/>
            <w:r>
              <w:rPr>
                <w:rFonts w:ascii="Arial" w:hAnsi="Arial" w:cs="Arial" w:hint="eastAsia"/>
                <w:sz w:val="24"/>
                <w:szCs w:val="24"/>
              </w:rPr>
              <w:t>足额对公</w:t>
            </w:r>
            <w:proofErr w:type="gramStart"/>
            <w:r>
              <w:rPr>
                <w:rFonts w:ascii="Arial" w:hAnsi="Arial" w:cs="Arial" w:hint="eastAsia"/>
                <w:sz w:val="24"/>
                <w:szCs w:val="24"/>
              </w:rPr>
              <w:t>转帐</w:t>
            </w:r>
            <w:proofErr w:type="gramEnd"/>
            <w:r>
              <w:rPr>
                <w:rFonts w:ascii="Arial" w:hAnsi="Arial" w:cs="Arial" w:hint="eastAsia"/>
                <w:sz w:val="24"/>
                <w:szCs w:val="24"/>
              </w:rPr>
              <w:t>，其他以私人名义或现金缴纳等存入、汇款</w:t>
            </w:r>
            <w:r>
              <w:rPr>
                <w:rFonts w:ascii="Arial" w:hAnsi="Arial" w:cs="Arial" w:hint="eastAsia"/>
                <w:sz w:val="24"/>
                <w:szCs w:val="24"/>
              </w:rPr>
              <w:t xml:space="preserve"> </w:t>
            </w:r>
            <w:r>
              <w:rPr>
                <w:rFonts w:ascii="Arial" w:hAnsi="Arial" w:cs="Arial" w:hint="eastAsia"/>
                <w:sz w:val="24"/>
                <w:szCs w:val="24"/>
              </w:rPr>
              <w:t>方式均视为</w:t>
            </w:r>
            <w:proofErr w:type="gramStart"/>
            <w:r>
              <w:rPr>
                <w:rFonts w:ascii="Arial" w:hAnsi="Arial" w:cs="Arial" w:hint="eastAsia"/>
                <w:sz w:val="24"/>
                <w:szCs w:val="24"/>
              </w:rPr>
              <w:t>无效磋商</w:t>
            </w:r>
            <w:proofErr w:type="gramEnd"/>
            <w:r>
              <w:rPr>
                <w:rFonts w:ascii="Arial" w:hAnsi="Arial" w:cs="Arial" w:hint="eastAsia"/>
                <w:sz w:val="24"/>
                <w:szCs w:val="24"/>
              </w:rPr>
              <w:t>保证金，未按规定时间交保证金的供应商不得参加</w:t>
            </w:r>
            <w:r>
              <w:rPr>
                <w:rFonts w:ascii="Arial" w:hAnsi="Arial" w:cs="Arial" w:hint="eastAsia"/>
                <w:sz w:val="24"/>
                <w:szCs w:val="24"/>
              </w:rPr>
              <w:t xml:space="preserve"> </w:t>
            </w:r>
            <w:r>
              <w:rPr>
                <w:rFonts w:ascii="Arial" w:hAnsi="Arial" w:cs="Arial" w:hint="eastAsia"/>
                <w:sz w:val="24"/>
                <w:szCs w:val="24"/>
              </w:rPr>
              <w:t>本次投标（以到账时间为准）。</w:t>
            </w:r>
            <w:r>
              <w:rPr>
                <w:rFonts w:ascii="Arial" w:hAnsi="Arial" w:cs="Arial" w:hint="eastAsia"/>
                <w:sz w:val="24"/>
                <w:szCs w:val="24"/>
              </w:rPr>
              <w:t xml:space="preserve"> </w:t>
            </w:r>
          </w:p>
          <w:p w14:paraId="4255A20C"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2</w:t>
            </w:r>
            <w:r>
              <w:rPr>
                <w:rFonts w:ascii="Arial" w:hAnsi="Arial" w:cs="Arial" w:hint="eastAsia"/>
                <w:sz w:val="24"/>
                <w:szCs w:val="24"/>
              </w:rPr>
              <w:t>、投标单位须在汇款单备注栏标明：</w:t>
            </w:r>
            <w:r>
              <w:rPr>
                <w:rFonts w:ascii="Arial" w:hAnsi="Arial" w:cs="Arial" w:hint="eastAsia"/>
                <w:sz w:val="24"/>
                <w:szCs w:val="24"/>
              </w:rPr>
              <w:t xml:space="preserve">XXX </w:t>
            </w:r>
            <w:r>
              <w:rPr>
                <w:rFonts w:ascii="Arial" w:hAnsi="Arial" w:cs="Arial" w:hint="eastAsia"/>
                <w:sz w:val="24"/>
                <w:szCs w:val="24"/>
              </w:rPr>
              <w:t>项目</w:t>
            </w:r>
            <w:r>
              <w:rPr>
                <w:rFonts w:ascii="Arial" w:hAnsi="Arial" w:cs="Arial" w:hint="eastAsia"/>
                <w:sz w:val="24"/>
                <w:szCs w:val="24"/>
              </w:rPr>
              <w:t xml:space="preserve"> XXX </w:t>
            </w:r>
            <w:r>
              <w:rPr>
                <w:rFonts w:ascii="Arial" w:hAnsi="Arial" w:cs="Arial" w:hint="eastAsia"/>
                <w:sz w:val="24"/>
                <w:szCs w:val="24"/>
              </w:rPr>
              <w:t>包段（标段）或采购项目（招标文件）编号。如果项目名称太长可以缩写或者写招标文件编号，如没有备注或者只写三个字“保证金”的，导致</w:t>
            </w:r>
            <w:proofErr w:type="gramStart"/>
            <w:r>
              <w:rPr>
                <w:rFonts w:ascii="Arial" w:hAnsi="Arial" w:cs="Arial" w:hint="eastAsia"/>
                <w:sz w:val="24"/>
                <w:szCs w:val="24"/>
              </w:rPr>
              <w:t>帐号</w:t>
            </w:r>
            <w:proofErr w:type="gramEnd"/>
            <w:r>
              <w:rPr>
                <w:rFonts w:ascii="Arial" w:hAnsi="Arial" w:cs="Arial" w:hint="eastAsia"/>
                <w:sz w:val="24"/>
                <w:szCs w:val="24"/>
              </w:rPr>
              <w:t>后台无法辨别、统计，其磋商保证金无效。</w:t>
            </w:r>
            <w:r>
              <w:rPr>
                <w:rFonts w:ascii="Arial" w:hAnsi="Arial" w:cs="Arial" w:hint="eastAsia"/>
                <w:sz w:val="24"/>
                <w:szCs w:val="24"/>
              </w:rPr>
              <w:t xml:space="preserve"> </w:t>
            </w:r>
          </w:p>
          <w:p w14:paraId="6A368D02"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3</w:t>
            </w:r>
            <w:r>
              <w:rPr>
                <w:rFonts w:ascii="Arial" w:hAnsi="Arial" w:cs="Arial" w:hint="eastAsia"/>
                <w:sz w:val="24"/>
                <w:szCs w:val="24"/>
              </w:rPr>
              <w:t>、磋商保证金以进账时间为准，供应商在缴纳磋商保证金时，应充分考虑资金到账时间。磋商保证金以到账时间确定其有效性，否则</w:t>
            </w:r>
            <w:proofErr w:type="gramStart"/>
            <w:r>
              <w:rPr>
                <w:rFonts w:ascii="Arial" w:hAnsi="Arial" w:cs="Arial" w:hint="eastAsia"/>
                <w:sz w:val="24"/>
                <w:szCs w:val="24"/>
              </w:rPr>
              <w:t>按废标处理</w:t>
            </w:r>
            <w:proofErr w:type="gramEnd"/>
            <w:r>
              <w:rPr>
                <w:rFonts w:ascii="Arial" w:hAnsi="Arial" w:cs="Arial" w:hint="eastAsia"/>
                <w:sz w:val="24"/>
                <w:szCs w:val="24"/>
              </w:rPr>
              <w:t>。</w:t>
            </w:r>
            <w:r>
              <w:rPr>
                <w:rFonts w:ascii="Arial" w:hAnsi="Arial" w:cs="Arial" w:hint="eastAsia"/>
                <w:sz w:val="24"/>
                <w:szCs w:val="24"/>
              </w:rPr>
              <w:t xml:space="preserve"> </w:t>
            </w:r>
          </w:p>
          <w:p w14:paraId="49CC8016"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4</w:t>
            </w:r>
            <w:r>
              <w:rPr>
                <w:rFonts w:ascii="Arial" w:hAnsi="Arial" w:cs="Arial" w:hint="eastAsia"/>
                <w:sz w:val="24"/>
                <w:szCs w:val="24"/>
              </w:rPr>
              <w:t>、由供应商基本账户汇出，且不得以分公司的名义转账。</w:t>
            </w:r>
            <w:r>
              <w:rPr>
                <w:rFonts w:ascii="Arial" w:hAnsi="Arial" w:cs="Arial" w:hint="eastAsia"/>
                <w:sz w:val="24"/>
                <w:szCs w:val="24"/>
              </w:rPr>
              <w:t xml:space="preserve"> </w:t>
            </w:r>
          </w:p>
          <w:p w14:paraId="455A9738"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5</w:t>
            </w:r>
            <w:r>
              <w:rPr>
                <w:rFonts w:ascii="Arial" w:hAnsi="Arial" w:cs="Arial" w:hint="eastAsia"/>
                <w:sz w:val="24"/>
                <w:szCs w:val="24"/>
              </w:rPr>
              <w:t>、投标单位投标时</w:t>
            </w:r>
            <w:proofErr w:type="gramStart"/>
            <w:r>
              <w:rPr>
                <w:rFonts w:ascii="Arial" w:hAnsi="Arial" w:cs="Arial" w:hint="eastAsia"/>
                <w:sz w:val="24"/>
                <w:szCs w:val="24"/>
              </w:rPr>
              <w:t>提供磋商</w:t>
            </w:r>
            <w:proofErr w:type="gramEnd"/>
            <w:r>
              <w:rPr>
                <w:rFonts w:ascii="Arial" w:hAnsi="Arial" w:cs="Arial" w:hint="eastAsia"/>
                <w:sz w:val="24"/>
                <w:szCs w:val="24"/>
              </w:rPr>
              <w:t>保证金电子回单。</w:t>
            </w:r>
            <w:r>
              <w:rPr>
                <w:rFonts w:ascii="Arial" w:hAnsi="Arial" w:cs="Arial" w:hint="eastAsia"/>
                <w:sz w:val="24"/>
                <w:szCs w:val="24"/>
              </w:rPr>
              <w:t xml:space="preserve"> </w:t>
            </w:r>
          </w:p>
          <w:p w14:paraId="3F682745"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（注：</w:t>
            </w:r>
            <w:proofErr w:type="gramStart"/>
            <w:r>
              <w:rPr>
                <w:rFonts w:ascii="Arial" w:hAnsi="Arial" w:cs="Arial" w:hint="eastAsia"/>
                <w:sz w:val="24"/>
                <w:szCs w:val="24"/>
              </w:rPr>
              <w:t>废标项目</w:t>
            </w:r>
            <w:proofErr w:type="gramEnd"/>
            <w:r>
              <w:rPr>
                <w:rFonts w:ascii="Arial" w:hAnsi="Arial" w:cs="Arial" w:hint="eastAsia"/>
                <w:sz w:val="24"/>
                <w:szCs w:val="24"/>
              </w:rPr>
              <w:t>磋商保证金在后续项目再次招标时银行系统不做统计，</w:t>
            </w:r>
            <w:r>
              <w:rPr>
                <w:rFonts w:ascii="Arial" w:hAnsi="Arial" w:cs="Arial" w:hint="eastAsia"/>
                <w:sz w:val="24"/>
                <w:szCs w:val="24"/>
              </w:rPr>
              <w:t xml:space="preserve"> </w:t>
            </w:r>
            <w:r>
              <w:rPr>
                <w:rFonts w:ascii="Arial" w:hAnsi="Arial" w:cs="Arial" w:hint="eastAsia"/>
                <w:sz w:val="24"/>
                <w:szCs w:val="24"/>
              </w:rPr>
              <w:t>如供应</w:t>
            </w:r>
            <w:proofErr w:type="gramStart"/>
            <w:r>
              <w:rPr>
                <w:rFonts w:ascii="Arial" w:hAnsi="Arial" w:cs="Arial" w:hint="eastAsia"/>
                <w:sz w:val="24"/>
                <w:szCs w:val="24"/>
              </w:rPr>
              <w:t>商再次</w:t>
            </w:r>
            <w:proofErr w:type="gramEnd"/>
            <w:r>
              <w:rPr>
                <w:rFonts w:ascii="Arial" w:hAnsi="Arial" w:cs="Arial" w:hint="eastAsia"/>
                <w:sz w:val="24"/>
                <w:szCs w:val="24"/>
              </w:rPr>
              <w:t>投标，需按以上条款缴纳磋商保证金，原磋商保证金</w:t>
            </w:r>
            <w:proofErr w:type="gramStart"/>
            <w:r>
              <w:rPr>
                <w:rFonts w:ascii="Arial" w:hAnsi="Arial" w:cs="Arial" w:hint="eastAsia"/>
                <w:sz w:val="24"/>
                <w:szCs w:val="24"/>
              </w:rPr>
              <w:t>在废标公示</w:t>
            </w:r>
            <w:proofErr w:type="gramEnd"/>
            <w:r>
              <w:rPr>
                <w:rFonts w:ascii="Arial" w:hAnsi="Arial" w:cs="Arial" w:hint="eastAsia"/>
                <w:sz w:val="24"/>
                <w:szCs w:val="24"/>
              </w:rPr>
              <w:t>发布后三日内原路退回）</w:t>
            </w:r>
            <w:r>
              <w:rPr>
                <w:rFonts w:ascii="Arial" w:hAnsi="Arial" w:cs="Arial" w:hint="eastAsia"/>
                <w:sz w:val="24"/>
                <w:szCs w:val="24"/>
              </w:rPr>
              <w:t xml:space="preserve"> </w:t>
            </w:r>
          </w:p>
          <w:p w14:paraId="19B7596F"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6</w:t>
            </w:r>
            <w:r>
              <w:rPr>
                <w:rFonts w:ascii="Arial" w:hAnsi="Arial" w:cs="Arial" w:hint="eastAsia"/>
                <w:sz w:val="24"/>
                <w:szCs w:val="24"/>
              </w:rPr>
              <w:t>、退付保证金提交资料：</w:t>
            </w:r>
          </w:p>
          <w:p w14:paraId="29EEC939"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lastRenderedPageBreak/>
              <w:t>一、未中标</w:t>
            </w:r>
            <w:r>
              <w:rPr>
                <w:rFonts w:ascii="Arial" w:hAnsi="Arial" w:cs="Arial" w:hint="eastAsia"/>
                <w:sz w:val="24"/>
                <w:szCs w:val="24"/>
              </w:rPr>
              <w:t>:1.</w:t>
            </w:r>
            <w:r>
              <w:rPr>
                <w:rFonts w:ascii="Arial" w:hAnsi="Arial" w:cs="Arial" w:hint="eastAsia"/>
                <w:sz w:val="24"/>
                <w:szCs w:val="24"/>
              </w:rPr>
              <w:t>企业开个收据原件。</w:t>
            </w:r>
            <w:r>
              <w:rPr>
                <w:rFonts w:ascii="Arial" w:hAnsi="Arial" w:cs="Arial" w:hint="eastAsia"/>
                <w:sz w:val="24"/>
                <w:szCs w:val="24"/>
              </w:rPr>
              <w:t>2.</w:t>
            </w:r>
            <w:r>
              <w:rPr>
                <w:rFonts w:ascii="Arial" w:hAnsi="Arial" w:cs="Arial" w:hint="eastAsia"/>
                <w:sz w:val="24"/>
                <w:szCs w:val="24"/>
              </w:rPr>
              <w:t>付款回执单复印件，加盖公章。</w:t>
            </w:r>
            <w:r>
              <w:rPr>
                <w:rFonts w:ascii="Arial" w:hAnsi="Arial" w:cs="Arial" w:hint="eastAsia"/>
                <w:sz w:val="24"/>
                <w:szCs w:val="24"/>
              </w:rPr>
              <w:t>3.</w:t>
            </w:r>
            <w:r>
              <w:rPr>
                <w:rFonts w:ascii="Arial" w:hAnsi="Arial" w:cs="Arial" w:hint="eastAsia"/>
                <w:sz w:val="24"/>
                <w:szCs w:val="24"/>
              </w:rPr>
              <w:t>回执单上的账户信息，备注好行号，联系人电话，复印件一份，加盖公章。</w:t>
            </w:r>
          </w:p>
          <w:p w14:paraId="48AA57A3"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二、中标</w:t>
            </w:r>
            <w:r>
              <w:rPr>
                <w:rFonts w:ascii="Arial" w:hAnsi="Arial" w:cs="Arial" w:hint="eastAsia"/>
                <w:sz w:val="24"/>
                <w:szCs w:val="24"/>
              </w:rPr>
              <w:t>:1.</w:t>
            </w:r>
            <w:r>
              <w:rPr>
                <w:rFonts w:ascii="Arial" w:hAnsi="Arial" w:cs="Arial" w:hint="eastAsia"/>
                <w:sz w:val="24"/>
                <w:szCs w:val="24"/>
              </w:rPr>
              <w:t>企业开个收据，原件。</w:t>
            </w:r>
            <w:r>
              <w:rPr>
                <w:rFonts w:ascii="Arial" w:hAnsi="Arial" w:cs="Arial" w:hint="eastAsia"/>
                <w:sz w:val="24"/>
                <w:szCs w:val="24"/>
              </w:rPr>
              <w:t xml:space="preserve"> 2.</w:t>
            </w:r>
            <w:r>
              <w:rPr>
                <w:rFonts w:ascii="Arial" w:hAnsi="Arial" w:cs="Arial" w:hint="eastAsia"/>
                <w:sz w:val="24"/>
                <w:szCs w:val="24"/>
              </w:rPr>
              <w:t>付款回执单复印件，加盖公章。</w:t>
            </w:r>
            <w:r>
              <w:rPr>
                <w:rFonts w:ascii="Arial" w:hAnsi="Arial" w:cs="Arial" w:hint="eastAsia"/>
                <w:sz w:val="24"/>
                <w:szCs w:val="24"/>
              </w:rPr>
              <w:t>3.</w:t>
            </w:r>
            <w:r>
              <w:rPr>
                <w:rFonts w:ascii="Arial" w:hAnsi="Arial" w:cs="Arial" w:hint="eastAsia"/>
                <w:sz w:val="24"/>
                <w:szCs w:val="24"/>
              </w:rPr>
              <w:t>回执单上的账户信息，备注好行号，</w:t>
            </w:r>
            <w:r>
              <w:rPr>
                <w:rFonts w:ascii="Arial" w:hAnsi="Arial" w:cs="Arial" w:hint="eastAsia"/>
                <w:sz w:val="24"/>
                <w:szCs w:val="24"/>
              </w:rPr>
              <w:t xml:space="preserve"> </w:t>
            </w:r>
            <w:r>
              <w:rPr>
                <w:rFonts w:ascii="Arial" w:hAnsi="Arial" w:cs="Arial" w:hint="eastAsia"/>
                <w:sz w:val="24"/>
                <w:szCs w:val="24"/>
              </w:rPr>
              <w:t>联系人电话，复印件一份，加盖公章。</w:t>
            </w:r>
            <w:r>
              <w:rPr>
                <w:rFonts w:ascii="Arial" w:hAnsi="Arial" w:cs="Arial" w:hint="eastAsia"/>
                <w:sz w:val="24"/>
                <w:szCs w:val="24"/>
              </w:rPr>
              <w:t>4.</w:t>
            </w:r>
            <w:r>
              <w:rPr>
                <w:rFonts w:ascii="Arial" w:hAnsi="Arial" w:cs="Arial" w:hint="eastAsia"/>
                <w:sz w:val="24"/>
                <w:szCs w:val="24"/>
              </w:rPr>
              <w:t>中标通知书复印件一份，加盖公章。合同复印件一份，加盖公章。</w:t>
            </w:r>
            <w:r>
              <w:rPr>
                <w:rFonts w:ascii="Arial" w:hAnsi="Arial" w:cs="Arial" w:hint="eastAsia"/>
                <w:sz w:val="24"/>
                <w:szCs w:val="24"/>
              </w:rPr>
              <w:t xml:space="preserve"> 6.</w:t>
            </w:r>
            <w:r>
              <w:rPr>
                <w:rFonts w:ascii="Arial" w:hAnsi="Arial" w:cs="Arial" w:hint="eastAsia"/>
                <w:sz w:val="24"/>
                <w:szCs w:val="24"/>
              </w:rPr>
              <w:t>邮寄地址</w:t>
            </w:r>
            <w:r>
              <w:rPr>
                <w:rFonts w:ascii="Arial" w:hAnsi="Arial" w:cs="Arial" w:hint="eastAsia"/>
                <w:sz w:val="24"/>
                <w:szCs w:val="24"/>
              </w:rPr>
              <w:t>:</w:t>
            </w:r>
            <w:r>
              <w:rPr>
                <w:rFonts w:ascii="Arial" w:hAnsi="Arial" w:cs="Arial" w:hint="eastAsia"/>
                <w:sz w:val="24"/>
                <w:szCs w:val="24"/>
              </w:rPr>
              <w:t>洛浦县政务服务和公共资源交易中心</w:t>
            </w:r>
            <w:r>
              <w:rPr>
                <w:rFonts w:ascii="Arial" w:hAnsi="Arial" w:cs="Arial" w:hint="eastAsia"/>
                <w:sz w:val="24"/>
                <w:szCs w:val="24"/>
              </w:rPr>
              <w:t>(</w:t>
            </w:r>
            <w:r>
              <w:rPr>
                <w:rFonts w:ascii="Arial" w:hAnsi="Arial" w:cs="Arial" w:hint="eastAsia"/>
                <w:sz w:val="24"/>
                <w:szCs w:val="24"/>
              </w:rPr>
              <w:t>洛浦县北京工业园区北园区振兴路</w:t>
            </w:r>
            <w:r>
              <w:rPr>
                <w:rFonts w:ascii="Arial" w:hAnsi="Arial" w:cs="Arial" w:hint="eastAsia"/>
                <w:sz w:val="24"/>
                <w:szCs w:val="24"/>
              </w:rPr>
              <w:t>9</w:t>
            </w:r>
            <w:r>
              <w:rPr>
                <w:rFonts w:ascii="Arial" w:hAnsi="Arial" w:cs="Arial" w:hint="eastAsia"/>
                <w:sz w:val="24"/>
                <w:szCs w:val="24"/>
              </w:rPr>
              <w:t>号</w:t>
            </w:r>
            <w:r>
              <w:rPr>
                <w:rFonts w:ascii="Arial" w:hAnsi="Arial" w:cs="Arial" w:hint="eastAsia"/>
                <w:sz w:val="24"/>
                <w:szCs w:val="24"/>
              </w:rPr>
              <w:t>308</w:t>
            </w:r>
            <w:r>
              <w:rPr>
                <w:rFonts w:ascii="Arial" w:hAnsi="Arial" w:cs="Arial" w:hint="eastAsia"/>
                <w:sz w:val="24"/>
                <w:szCs w:val="24"/>
              </w:rPr>
              <w:t>室）</w:t>
            </w:r>
            <w:r>
              <w:rPr>
                <w:rFonts w:ascii="Arial" w:hAnsi="Arial" w:cs="Arial" w:hint="eastAsia"/>
                <w:sz w:val="24"/>
                <w:szCs w:val="24"/>
              </w:rPr>
              <w:t xml:space="preserve"> </w:t>
            </w:r>
            <w:r>
              <w:rPr>
                <w:rFonts w:ascii="Arial" w:hAnsi="Arial" w:cs="Arial" w:hint="eastAsia"/>
                <w:sz w:val="24"/>
                <w:szCs w:val="24"/>
              </w:rPr>
              <w:t>收件人</w:t>
            </w:r>
            <w:r>
              <w:rPr>
                <w:rFonts w:ascii="Arial" w:hAnsi="Arial" w:cs="Arial" w:hint="eastAsia"/>
                <w:sz w:val="24"/>
                <w:szCs w:val="24"/>
              </w:rPr>
              <w:t>:</w:t>
            </w:r>
            <w:r>
              <w:rPr>
                <w:rFonts w:ascii="Arial" w:hAnsi="Arial" w:cs="Arial" w:hint="eastAsia"/>
                <w:sz w:val="24"/>
                <w:szCs w:val="24"/>
              </w:rPr>
              <w:t>刘主任。</w:t>
            </w:r>
            <w:r>
              <w:rPr>
                <w:rFonts w:ascii="Arial" w:hAnsi="Arial" w:cs="Arial" w:hint="eastAsia"/>
                <w:sz w:val="24"/>
                <w:szCs w:val="24"/>
              </w:rPr>
              <w:t xml:space="preserve"> </w:t>
            </w:r>
            <w:r>
              <w:rPr>
                <w:rFonts w:ascii="Arial" w:hAnsi="Arial" w:cs="Arial" w:hint="eastAsia"/>
                <w:sz w:val="24"/>
                <w:szCs w:val="24"/>
              </w:rPr>
              <w:t>电话：</w:t>
            </w:r>
            <w:r>
              <w:rPr>
                <w:rFonts w:ascii="Arial" w:hAnsi="Arial" w:cs="Arial" w:hint="eastAsia"/>
                <w:sz w:val="24"/>
                <w:szCs w:val="24"/>
              </w:rPr>
              <w:t xml:space="preserve">18690336182  </w:t>
            </w:r>
          </w:p>
          <w:p w14:paraId="49F0F071"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说明二、电子保函使用方法：</w:t>
            </w:r>
            <w:r>
              <w:rPr>
                <w:rFonts w:ascii="Arial" w:hAnsi="Arial" w:cs="Arial" w:hint="eastAsia"/>
                <w:sz w:val="24"/>
                <w:szCs w:val="24"/>
              </w:rPr>
              <w:t xml:space="preserve"> </w:t>
            </w:r>
          </w:p>
          <w:p w14:paraId="3B44EBEE"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在线递交电子保函</w:t>
            </w:r>
            <w:r>
              <w:rPr>
                <w:rFonts w:ascii="Arial" w:hAnsi="Arial" w:cs="Arial" w:hint="eastAsia"/>
                <w:sz w:val="24"/>
                <w:szCs w:val="24"/>
              </w:rPr>
              <w:t xml:space="preserve">, </w:t>
            </w:r>
            <w:r>
              <w:rPr>
                <w:rFonts w:ascii="Arial" w:hAnsi="Arial" w:cs="Arial" w:hint="eastAsia"/>
                <w:sz w:val="24"/>
                <w:szCs w:val="24"/>
              </w:rPr>
              <w:t>（</w:t>
            </w:r>
            <w:r>
              <w:rPr>
                <w:rFonts w:ascii="Arial" w:hAnsi="Arial" w:cs="Arial" w:hint="eastAsia"/>
                <w:sz w:val="24"/>
                <w:szCs w:val="24"/>
              </w:rPr>
              <w:t>1</w:t>
            </w:r>
            <w:r>
              <w:rPr>
                <w:rFonts w:ascii="Arial" w:hAnsi="Arial" w:cs="Arial" w:hint="eastAsia"/>
                <w:sz w:val="24"/>
                <w:szCs w:val="24"/>
              </w:rPr>
              <w:t>）登录新疆自治区政府采购网，首页点击“电子保函”直接进入新疆政府采购电子保函申请页，点击【立即申请】。</w:t>
            </w:r>
            <w:r>
              <w:rPr>
                <w:rFonts w:ascii="Arial" w:hAnsi="Arial" w:cs="Arial" w:hint="eastAsia"/>
                <w:sz w:val="24"/>
                <w:szCs w:val="24"/>
              </w:rPr>
              <w:t xml:space="preserve"> </w:t>
            </w:r>
            <w:r>
              <w:rPr>
                <w:rFonts w:ascii="Arial" w:hAnsi="Arial" w:cs="Arial" w:hint="eastAsia"/>
                <w:sz w:val="24"/>
                <w:szCs w:val="24"/>
              </w:rPr>
              <w:t>（</w:t>
            </w:r>
            <w:r>
              <w:rPr>
                <w:rFonts w:ascii="Arial" w:hAnsi="Arial" w:cs="Arial" w:hint="eastAsia"/>
                <w:sz w:val="24"/>
                <w:szCs w:val="24"/>
              </w:rPr>
              <w:t>2</w:t>
            </w:r>
            <w:r>
              <w:rPr>
                <w:rFonts w:ascii="Arial" w:hAnsi="Arial" w:cs="Arial" w:hint="eastAsia"/>
                <w:sz w:val="24"/>
                <w:szCs w:val="24"/>
              </w:rPr>
              <w:t>）依次完善页面显示的投保人信息（供应商信息），</w:t>
            </w:r>
            <w:proofErr w:type="gramStart"/>
            <w:r>
              <w:rPr>
                <w:rFonts w:ascii="Arial" w:hAnsi="Arial" w:cs="Arial" w:hint="eastAsia"/>
                <w:sz w:val="24"/>
                <w:szCs w:val="24"/>
              </w:rPr>
              <w:t>确认您</w:t>
            </w:r>
            <w:proofErr w:type="gramEnd"/>
            <w:r>
              <w:rPr>
                <w:rFonts w:ascii="Arial" w:hAnsi="Arial" w:cs="Arial" w:hint="eastAsia"/>
                <w:sz w:val="24"/>
                <w:szCs w:val="24"/>
              </w:rPr>
              <w:t>要投保</w:t>
            </w:r>
            <w:r>
              <w:rPr>
                <w:rFonts w:ascii="Arial" w:hAnsi="Arial" w:cs="Arial" w:hint="eastAsia"/>
                <w:sz w:val="24"/>
                <w:szCs w:val="24"/>
              </w:rPr>
              <w:t xml:space="preserve"> </w:t>
            </w:r>
            <w:r>
              <w:rPr>
                <w:rFonts w:ascii="Arial" w:hAnsi="Arial" w:cs="Arial" w:hint="eastAsia"/>
                <w:sz w:val="24"/>
                <w:szCs w:val="24"/>
              </w:rPr>
              <w:t>的项目信息，在投标项目选择页面选择您需要投保的项目（可根据项目名称或项目保函进行搜索），选择投保项目后填写被保险人信息及投保内容。服务热线</w:t>
            </w:r>
            <w:r>
              <w:rPr>
                <w:rFonts w:ascii="Arial" w:hAnsi="Arial" w:cs="Arial" w:hint="eastAsia"/>
                <w:sz w:val="24"/>
                <w:szCs w:val="24"/>
              </w:rPr>
              <w:t>:95763</w:t>
            </w:r>
            <w:r>
              <w:rPr>
                <w:rFonts w:ascii="Arial" w:hAnsi="Arial" w:cs="Arial" w:hint="eastAsia"/>
                <w:sz w:val="24"/>
                <w:szCs w:val="24"/>
              </w:rPr>
              <w:t>。</w:t>
            </w:r>
            <w:r>
              <w:rPr>
                <w:rFonts w:ascii="Arial" w:hAnsi="Arial" w:cs="Arial" w:hint="eastAsia"/>
                <w:sz w:val="24"/>
                <w:szCs w:val="24"/>
              </w:rPr>
              <w:t xml:space="preserve"> </w:t>
            </w:r>
            <w:r>
              <w:rPr>
                <w:rFonts w:ascii="Arial" w:hAnsi="Arial" w:cs="Arial" w:hint="eastAsia"/>
                <w:sz w:val="24"/>
                <w:szCs w:val="24"/>
              </w:rPr>
              <w:t>（</w:t>
            </w:r>
            <w:r>
              <w:rPr>
                <w:rFonts w:ascii="Arial" w:hAnsi="Arial" w:cs="Arial" w:hint="eastAsia"/>
                <w:sz w:val="24"/>
                <w:szCs w:val="24"/>
              </w:rPr>
              <w:t>3</w:t>
            </w:r>
            <w:r>
              <w:rPr>
                <w:rFonts w:ascii="Arial" w:hAnsi="Arial" w:cs="Arial" w:hint="eastAsia"/>
                <w:sz w:val="24"/>
                <w:szCs w:val="24"/>
              </w:rPr>
              <w:t>）保函承保期限：成功办理保函之日</w:t>
            </w:r>
            <w:r>
              <w:rPr>
                <w:rFonts w:ascii="Arial" w:hAnsi="Arial" w:cs="Arial" w:hint="eastAsia"/>
                <w:sz w:val="24"/>
                <w:szCs w:val="24"/>
              </w:rPr>
              <w:t>-2026</w:t>
            </w:r>
            <w:r>
              <w:rPr>
                <w:rFonts w:ascii="Arial" w:hAnsi="Arial" w:cs="Arial" w:hint="eastAsia"/>
                <w:sz w:val="24"/>
                <w:szCs w:val="24"/>
              </w:rPr>
              <w:t>年</w:t>
            </w:r>
            <w:r>
              <w:rPr>
                <w:rFonts w:ascii="Arial" w:hAnsi="Arial" w:cs="Arial" w:hint="eastAsia"/>
                <w:sz w:val="24"/>
                <w:szCs w:val="24"/>
              </w:rPr>
              <w:t>XX</w:t>
            </w:r>
            <w:r>
              <w:rPr>
                <w:rFonts w:ascii="Arial" w:hAnsi="Arial" w:cs="Arial" w:hint="eastAsia"/>
                <w:sz w:val="24"/>
                <w:szCs w:val="24"/>
              </w:rPr>
              <w:t>月</w:t>
            </w:r>
            <w:r>
              <w:rPr>
                <w:rFonts w:ascii="Arial" w:hAnsi="Arial" w:cs="Arial" w:hint="eastAsia"/>
                <w:sz w:val="24"/>
                <w:szCs w:val="24"/>
              </w:rPr>
              <w:t>XX</w:t>
            </w:r>
            <w:r>
              <w:rPr>
                <w:rFonts w:ascii="Arial" w:hAnsi="Arial" w:cs="Arial" w:hint="eastAsia"/>
                <w:sz w:val="24"/>
                <w:szCs w:val="24"/>
              </w:rPr>
              <w:t>日供应商以保函形式缴纳磋商保证金的，向保证人购买电子投标保函所支付的费用应从供应商的企业账户汇出</w:t>
            </w:r>
            <w:r>
              <w:rPr>
                <w:rFonts w:ascii="Arial" w:hAnsi="Arial" w:cs="Arial" w:hint="eastAsia"/>
                <w:sz w:val="24"/>
                <w:szCs w:val="24"/>
              </w:rPr>
              <w:t>(</w:t>
            </w:r>
            <w:r>
              <w:rPr>
                <w:rFonts w:ascii="Arial" w:hAnsi="Arial" w:cs="Arial" w:hint="eastAsia"/>
                <w:sz w:val="24"/>
                <w:szCs w:val="24"/>
              </w:rPr>
              <w:t>个体工商户除外</w:t>
            </w:r>
            <w:r>
              <w:rPr>
                <w:rFonts w:ascii="Arial" w:hAnsi="Arial" w:cs="Arial" w:hint="eastAsia"/>
                <w:sz w:val="24"/>
                <w:szCs w:val="24"/>
              </w:rPr>
              <w:t>)</w:t>
            </w:r>
            <w:r>
              <w:rPr>
                <w:rFonts w:ascii="Arial" w:hAnsi="Arial" w:cs="Arial" w:hint="eastAsia"/>
                <w:sz w:val="24"/>
                <w:szCs w:val="24"/>
              </w:rPr>
              <w:t>，保函办理成功后将保函以及基本账户转账支付凭证放入投标文件中。未按规定时间缴</w:t>
            </w:r>
            <w:r>
              <w:rPr>
                <w:rFonts w:ascii="Arial" w:hAnsi="Arial" w:cs="Arial" w:hint="eastAsia"/>
                <w:sz w:val="24"/>
                <w:szCs w:val="24"/>
              </w:rPr>
              <w:t xml:space="preserve"> </w:t>
            </w:r>
            <w:r>
              <w:rPr>
                <w:rFonts w:ascii="Arial" w:hAnsi="Arial" w:cs="Arial" w:hint="eastAsia"/>
                <w:sz w:val="24"/>
                <w:szCs w:val="24"/>
              </w:rPr>
              <w:t>纳保证金的供应商不得参加本次投标。</w:t>
            </w:r>
            <w:r>
              <w:rPr>
                <w:rFonts w:ascii="Arial" w:hAnsi="Arial" w:cs="Arial" w:hint="eastAsia"/>
                <w:sz w:val="24"/>
                <w:szCs w:val="24"/>
              </w:rPr>
              <w:t xml:space="preserve"> </w:t>
            </w:r>
          </w:p>
          <w:p w14:paraId="3CCF61DB" w14:textId="77777777" w:rsidR="00E91231" w:rsidRDefault="00EB07E4">
            <w:pPr>
              <w:spacing w:line="276" w:lineRule="auto"/>
              <w:contextualSpacing/>
              <w:rPr>
                <w:rFonts w:ascii="Arial" w:hAnsi="Arial" w:cs="Arial"/>
                <w:sz w:val="24"/>
                <w:szCs w:val="24"/>
              </w:rPr>
            </w:pPr>
            <w:r>
              <w:rPr>
                <w:rFonts w:ascii="Arial" w:hAnsi="Arial" w:cs="Arial" w:hint="eastAsia"/>
                <w:sz w:val="24"/>
                <w:szCs w:val="24"/>
              </w:rPr>
              <w:t>*</w:t>
            </w:r>
            <w:r>
              <w:rPr>
                <w:rFonts w:ascii="Arial" w:hAnsi="Arial" w:cs="Arial" w:hint="eastAsia"/>
                <w:sz w:val="24"/>
                <w:szCs w:val="24"/>
              </w:rPr>
              <w:t>采用保函业务的供应商，开标时间截止后</w:t>
            </w:r>
            <w:r>
              <w:rPr>
                <w:rFonts w:ascii="Arial" w:hAnsi="Arial" w:cs="Arial" w:hint="eastAsia"/>
                <w:sz w:val="24"/>
                <w:szCs w:val="24"/>
              </w:rPr>
              <w:t>,</w:t>
            </w:r>
            <w:r>
              <w:rPr>
                <w:rFonts w:ascii="Arial" w:hAnsi="Arial" w:cs="Arial" w:hint="eastAsia"/>
                <w:sz w:val="24"/>
                <w:szCs w:val="24"/>
              </w:rPr>
              <w:t>查询在新疆维吾尔自治区政府采购网保函业务目录下未查询到本项目缴纳磋商保证金保函信息的供应商，视为无效保函。如对保函业务咨询，请拨打</w:t>
            </w:r>
            <w:r>
              <w:rPr>
                <w:rFonts w:ascii="Arial" w:hAnsi="Arial" w:cs="Arial" w:hint="eastAsia"/>
                <w:sz w:val="24"/>
                <w:szCs w:val="24"/>
              </w:rPr>
              <w:t>95763</w:t>
            </w:r>
            <w:r>
              <w:rPr>
                <w:rFonts w:ascii="Arial" w:hAnsi="Arial" w:cs="Arial" w:hint="eastAsia"/>
                <w:sz w:val="24"/>
                <w:szCs w:val="24"/>
              </w:rPr>
              <w:t>。</w:t>
            </w:r>
          </w:p>
        </w:tc>
      </w:tr>
      <w:tr w:rsidR="00E91231" w14:paraId="64AB3683" w14:textId="77777777">
        <w:trPr>
          <w:trHeight w:val="454"/>
          <w:jc w:val="center"/>
        </w:trPr>
        <w:tc>
          <w:tcPr>
            <w:tcW w:w="687" w:type="dxa"/>
            <w:tcBorders>
              <w:top w:val="single" w:sz="4" w:space="0" w:color="auto"/>
              <w:left w:val="single" w:sz="4" w:space="0" w:color="auto"/>
              <w:bottom w:val="single" w:sz="4" w:space="0" w:color="auto"/>
              <w:right w:val="single" w:sz="4" w:space="0" w:color="auto"/>
            </w:tcBorders>
            <w:vAlign w:val="center"/>
          </w:tcPr>
          <w:p w14:paraId="7C570DC6" w14:textId="77777777" w:rsidR="00E91231" w:rsidRDefault="00EB07E4">
            <w:pPr>
              <w:spacing w:line="276" w:lineRule="auto"/>
              <w:jc w:val="center"/>
              <w:rPr>
                <w:rFonts w:ascii="Arial" w:hAnsi="Arial" w:cs="Arial"/>
                <w:sz w:val="24"/>
                <w:szCs w:val="24"/>
              </w:rPr>
            </w:pPr>
            <w:r>
              <w:rPr>
                <w:rFonts w:ascii="Arial" w:hAnsi="Arial" w:cs="Arial"/>
                <w:sz w:val="24"/>
                <w:szCs w:val="24"/>
              </w:rPr>
              <w:t>5</w:t>
            </w:r>
          </w:p>
        </w:tc>
        <w:tc>
          <w:tcPr>
            <w:tcW w:w="7785" w:type="dxa"/>
            <w:tcBorders>
              <w:top w:val="single" w:sz="4" w:space="0" w:color="auto"/>
              <w:left w:val="single" w:sz="4" w:space="0" w:color="auto"/>
              <w:bottom w:val="single" w:sz="4" w:space="0" w:color="auto"/>
              <w:right w:val="single" w:sz="4" w:space="0" w:color="auto"/>
            </w:tcBorders>
            <w:vAlign w:val="center"/>
          </w:tcPr>
          <w:p w14:paraId="32B85540" w14:textId="77777777" w:rsidR="00E91231" w:rsidRDefault="00EB07E4">
            <w:pPr>
              <w:spacing w:line="276" w:lineRule="auto"/>
              <w:rPr>
                <w:rFonts w:ascii="Arial" w:hAnsi="Arial" w:cs="Arial"/>
                <w:sz w:val="24"/>
                <w:szCs w:val="24"/>
              </w:rPr>
            </w:pPr>
            <w:r>
              <w:rPr>
                <w:rFonts w:ascii="Arial" w:hAnsi="Arial" w:cs="Arial" w:hint="eastAsia"/>
                <w:sz w:val="24"/>
                <w:szCs w:val="24"/>
              </w:rPr>
              <w:t>磋商</w:t>
            </w:r>
            <w:r>
              <w:rPr>
                <w:rFonts w:ascii="Arial" w:hAnsi="Arial" w:cs="Arial"/>
                <w:sz w:val="24"/>
                <w:szCs w:val="24"/>
              </w:rPr>
              <w:t>语言：中文</w:t>
            </w:r>
          </w:p>
        </w:tc>
      </w:tr>
      <w:tr w:rsidR="00E91231" w14:paraId="08E3C42C" w14:textId="77777777">
        <w:trPr>
          <w:trHeight w:val="85"/>
          <w:jc w:val="center"/>
        </w:trPr>
        <w:tc>
          <w:tcPr>
            <w:tcW w:w="8472" w:type="dxa"/>
            <w:gridSpan w:val="2"/>
            <w:tcBorders>
              <w:top w:val="single" w:sz="4" w:space="0" w:color="auto"/>
              <w:left w:val="single" w:sz="4" w:space="0" w:color="auto"/>
              <w:bottom w:val="single" w:sz="4" w:space="0" w:color="auto"/>
              <w:right w:val="single" w:sz="4" w:space="0" w:color="auto"/>
            </w:tcBorders>
            <w:vAlign w:val="center"/>
          </w:tcPr>
          <w:p w14:paraId="17573D9F" w14:textId="77777777" w:rsidR="00E91231" w:rsidRDefault="00EB07E4">
            <w:pPr>
              <w:spacing w:line="276" w:lineRule="auto"/>
              <w:jc w:val="center"/>
              <w:rPr>
                <w:rFonts w:ascii="Arial" w:hAnsi="Arial" w:cs="Arial"/>
                <w:sz w:val="24"/>
                <w:szCs w:val="24"/>
              </w:rPr>
            </w:pPr>
            <w:r>
              <w:rPr>
                <w:rFonts w:ascii="Arial" w:hAnsi="Arial" w:cs="Arial" w:hint="eastAsia"/>
                <w:sz w:val="24"/>
                <w:szCs w:val="24"/>
              </w:rPr>
              <w:t>响</w:t>
            </w:r>
            <w:r>
              <w:rPr>
                <w:rFonts w:ascii="Arial" w:hAnsi="Arial" w:cs="Arial" w:hint="eastAsia"/>
                <w:sz w:val="24"/>
                <w:szCs w:val="24"/>
              </w:rPr>
              <w:t xml:space="preserve"> </w:t>
            </w:r>
            <w:r>
              <w:rPr>
                <w:rFonts w:ascii="Arial" w:hAnsi="Arial" w:cs="Arial" w:hint="eastAsia"/>
                <w:sz w:val="24"/>
                <w:szCs w:val="24"/>
              </w:rPr>
              <w:t>应</w:t>
            </w:r>
            <w:r>
              <w:rPr>
                <w:rFonts w:ascii="Arial" w:hAnsi="Arial" w:cs="Arial"/>
                <w:sz w:val="24"/>
                <w:szCs w:val="24"/>
              </w:rPr>
              <w:t xml:space="preserve"> </w:t>
            </w:r>
            <w:r>
              <w:rPr>
                <w:rFonts w:ascii="Arial" w:hAnsi="Arial" w:cs="Arial"/>
                <w:sz w:val="24"/>
                <w:szCs w:val="24"/>
              </w:rPr>
              <w:t>文</w:t>
            </w:r>
            <w:r>
              <w:rPr>
                <w:rFonts w:ascii="Arial" w:hAnsi="Arial" w:cs="Arial"/>
                <w:sz w:val="24"/>
                <w:szCs w:val="24"/>
              </w:rPr>
              <w:t xml:space="preserve"> </w:t>
            </w:r>
            <w:r>
              <w:rPr>
                <w:rFonts w:ascii="Arial" w:hAnsi="Arial" w:cs="Arial"/>
                <w:sz w:val="24"/>
                <w:szCs w:val="24"/>
              </w:rPr>
              <w:t>件</w:t>
            </w:r>
            <w:r>
              <w:rPr>
                <w:rFonts w:ascii="Arial" w:hAnsi="Arial" w:cs="Arial"/>
                <w:sz w:val="24"/>
                <w:szCs w:val="24"/>
              </w:rPr>
              <w:t xml:space="preserve"> </w:t>
            </w:r>
            <w:r>
              <w:rPr>
                <w:rFonts w:ascii="Arial" w:hAnsi="Arial" w:cs="Arial"/>
                <w:sz w:val="24"/>
                <w:szCs w:val="24"/>
              </w:rPr>
              <w:t>的</w:t>
            </w:r>
            <w:r>
              <w:rPr>
                <w:rFonts w:ascii="Arial" w:hAnsi="Arial" w:cs="Arial"/>
                <w:sz w:val="24"/>
                <w:szCs w:val="24"/>
              </w:rPr>
              <w:t xml:space="preserve"> </w:t>
            </w:r>
            <w:r>
              <w:rPr>
                <w:rFonts w:ascii="Arial" w:hAnsi="Arial" w:cs="Arial"/>
                <w:sz w:val="24"/>
                <w:szCs w:val="24"/>
              </w:rPr>
              <w:t>编</w:t>
            </w:r>
            <w:r>
              <w:rPr>
                <w:rFonts w:ascii="Arial" w:hAnsi="Arial" w:cs="Arial"/>
                <w:sz w:val="24"/>
                <w:szCs w:val="24"/>
              </w:rPr>
              <w:t xml:space="preserve"> </w:t>
            </w:r>
            <w:r>
              <w:rPr>
                <w:rFonts w:ascii="Arial" w:hAnsi="Arial" w:cs="Arial"/>
                <w:sz w:val="24"/>
                <w:szCs w:val="24"/>
              </w:rPr>
              <w:t>制</w:t>
            </w:r>
            <w:r>
              <w:rPr>
                <w:rFonts w:ascii="Arial" w:hAnsi="Arial" w:cs="Arial"/>
                <w:sz w:val="24"/>
                <w:szCs w:val="24"/>
              </w:rPr>
              <w:t xml:space="preserve"> </w:t>
            </w:r>
            <w:r>
              <w:rPr>
                <w:rFonts w:ascii="Arial" w:hAnsi="Arial" w:cs="Arial"/>
                <w:sz w:val="24"/>
                <w:szCs w:val="24"/>
              </w:rPr>
              <w:t>和</w:t>
            </w:r>
            <w:r>
              <w:rPr>
                <w:rFonts w:ascii="Arial" w:hAnsi="Arial" w:cs="Arial"/>
                <w:sz w:val="24"/>
                <w:szCs w:val="24"/>
              </w:rPr>
              <w:t xml:space="preserve"> </w:t>
            </w:r>
            <w:r>
              <w:rPr>
                <w:rFonts w:ascii="Arial" w:hAnsi="Arial" w:cs="Arial"/>
                <w:sz w:val="24"/>
                <w:szCs w:val="24"/>
              </w:rPr>
              <w:t>递</w:t>
            </w:r>
            <w:r>
              <w:rPr>
                <w:rFonts w:ascii="Arial" w:hAnsi="Arial" w:cs="Arial"/>
                <w:sz w:val="24"/>
                <w:szCs w:val="24"/>
              </w:rPr>
              <w:t xml:space="preserve"> </w:t>
            </w:r>
            <w:r>
              <w:rPr>
                <w:rFonts w:ascii="Arial" w:hAnsi="Arial" w:cs="Arial"/>
                <w:sz w:val="24"/>
                <w:szCs w:val="24"/>
              </w:rPr>
              <w:t>交</w:t>
            </w:r>
          </w:p>
        </w:tc>
      </w:tr>
      <w:tr w:rsidR="00E91231" w14:paraId="452BC1B7" w14:textId="77777777">
        <w:trPr>
          <w:trHeight w:val="454"/>
          <w:jc w:val="center"/>
        </w:trPr>
        <w:tc>
          <w:tcPr>
            <w:tcW w:w="687" w:type="dxa"/>
            <w:tcBorders>
              <w:top w:val="single" w:sz="4" w:space="0" w:color="auto"/>
              <w:left w:val="single" w:sz="4" w:space="0" w:color="auto"/>
              <w:bottom w:val="single" w:sz="4" w:space="0" w:color="auto"/>
              <w:right w:val="single" w:sz="4" w:space="0" w:color="auto"/>
            </w:tcBorders>
            <w:vAlign w:val="center"/>
          </w:tcPr>
          <w:p w14:paraId="24E9836F" w14:textId="77777777" w:rsidR="00E91231" w:rsidRDefault="00EB07E4">
            <w:pPr>
              <w:tabs>
                <w:tab w:val="left" w:pos="252"/>
                <w:tab w:val="left" w:pos="671"/>
              </w:tabs>
              <w:spacing w:line="276" w:lineRule="auto"/>
              <w:jc w:val="center"/>
              <w:rPr>
                <w:rFonts w:ascii="Arial" w:hAnsi="Arial" w:cs="Arial"/>
                <w:spacing w:val="8"/>
                <w:sz w:val="24"/>
                <w:szCs w:val="24"/>
              </w:rPr>
            </w:pPr>
            <w:r>
              <w:rPr>
                <w:rFonts w:ascii="Arial" w:hAnsi="Arial" w:cs="Arial"/>
                <w:spacing w:val="8"/>
                <w:sz w:val="24"/>
                <w:szCs w:val="24"/>
              </w:rPr>
              <w:t>6</w:t>
            </w:r>
          </w:p>
        </w:tc>
        <w:tc>
          <w:tcPr>
            <w:tcW w:w="7785" w:type="dxa"/>
            <w:tcBorders>
              <w:top w:val="single" w:sz="4" w:space="0" w:color="auto"/>
              <w:left w:val="single" w:sz="4" w:space="0" w:color="auto"/>
              <w:bottom w:val="single" w:sz="4" w:space="0" w:color="auto"/>
              <w:right w:val="single" w:sz="4" w:space="0" w:color="auto"/>
            </w:tcBorders>
            <w:vAlign w:val="center"/>
          </w:tcPr>
          <w:p w14:paraId="2D63FCB0" w14:textId="77777777" w:rsidR="00E91231" w:rsidRDefault="00EB07E4">
            <w:pPr>
              <w:tabs>
                <w:tab w:val="left" w:pos="252"/>
                <w:tab w:val="left" w:pos="671"/>
              </w:tabs>
              <w:spacing w:line="276" w:lineRule="auto"/>
              <w:rPr>
                <w:rFonts w:ascii="Arial" w:hAnsi="Arial" w:cs="Arial"/>
                <w:b/>
                <w:spacing w:val="8"/>
                <w:sz w:val="24"/>
                <w:szCs w:val="24"/>
              </w:rPr>
            </w:pPr>
            <w:r>
              <w:rPr>
                <w:rFonts w:ascii="Arial" w:hAnsi="Arial" w:cs="Arial"/>
                <w:b/>
                <w:spacing w:val="8"/>
                <w:sz w:val="24"/>
                <w:szCs w:val="24"/>
              </w:rPr>
              <w:t>供应商资格标准：</w:t>
            </w:r>
            <w:r>
              <w:rPr>
                <w:rFonts w:ascii="Arial" w:hAnsi="Arial" w:cs="Arial"/>
                <w:sz w:val="24"/>
                <w:szCs w:val="24"/>
              </w:rPr>
              <w:t xml:space="preserve"> </w:t>
            </w:r>
          </w:p>
          <w:p w14:paraId="6FE1AABA" w14:textId="77777777" w:rsidR="00E91231" w:rsidRDefault="00EB07E4">
            <w:pPr>
              <w:pStyle w:val="af"/>
              <w:spacing w:line="276" w:lineRule="auto"/>
            </w:pPr>
            <w:r>
              <w:rPr>
                <w:rFonts w:hint="eastAsia"/>
              </w:rPr>
              <w:t>1 具有独立承担民事责任的能力；（供应商为企业(包括合伙企业)的，应提供有效的“营业执照”；供应商是非企业机构的，应提供有效的</w:t>
            </w:r>
            <w:proofErr w:type="gramStart"/>
            <w:r>
              <w:rPr>
                <w:rFonts w:hint="eastAsia"/>
              </w:rPr>
              <w:t>“</w:t>
            </w:r>
            <w:proofErr w:type="gramEnd"/>
            <w:r>
              <w:rPr>
                <w:rFonts w:hint="eastAsia"/>
              </w:rPr>
              <w:t xml:space="preserve">执业许可证、登记证书，等证明文件；供应商是个体工商户的，应提供有效的“个体工商户营业执照”；供应商是自然人的，应提供有效的自然人身份证明。分支机构参加响应的，应提供该分支机构或其所属法人其他组织的相应证明文件，同时还应提供其所属法人/其他组织出具的授权其参与本项目的授权书(格式自拟，须加盖其所属法人其他组织的公章)） </w:t>
            </w:r>
          </w:p>
          <w:p w14:paraId="3F5F83A7" w14:textId="43B2E94F" w:rsidR="00E91231" w:rsidRDefault="00EB07E4">
            <w:pPr>
              <w:pStyle w:val="af"/>
              <w:spacing w:line="276" w:lineRule="auto"/>
            </w:pPr>
            <w:r>
              <w:rPr>
                <w:rFonts w:hint="eastAsia"/>
              </w:rPr>
              <w:t>2 具有良好的商业信誉和健全的财务会计制度；</w:t>
            </w:r>
            <w:r w:rsidR="00D75771">
              <w:t xml:space="preserve"> </w:t>
            </w:r>
          </w:p>
          <w:p w14:paraId="4E4A6EAA" w14:textId="31A061D7" w:rsidR="00E91231" w:rsidRDefault="00EB07E4">
            <w:pPr>
              <w:pStyle w:val="af"/>
              <w:spacing w:line="276" w:lineRule="auto"/>
            </w:pPr>
            <w:r>
              <w:rPr>
                <w:rFonts w:hint="eastAsia"/>
              </w:rPr>
              <w:t>3 有依法缴纳税收和社会保障资金的良好记录；</w:t>
            </w:r>
            <w:r w:rsidR="00D75771">
              <w:t xml:space="preserve"> </w:t>
            </w:r>
          </w:p>
          <w:p w14:paraId="28108CD9" w14:textId="364DC966" w:rsidR="00E91231" w:rsidRDefault="005A5F46">
            <w:pPr>
              <w:pStyle w:val="af"/>
              <w:spacing w:line="276" w:lineRule="auto"/>
            </w:pPr>
            <w:bookmarkStart w:id="14" w:name="_Hlk241661289"/>
            <w:r>
              <w:t>4</w:t>
            </w:r>
            <w:r w:rsidR="00EB07E4">
              <w:rPr>
                <w:rFonts w:hint="eastAsia"/>
              </w:rPr>
              <w:t>单位负责人为同一人或者存在直接控股、管理关系的不同供应商，不得参加同一合同项下的政府采购活动；</w:t>
            </w:r>
          </w:p>
          <w:p w14:paraId="1DF82937" w14:textId="2F60A19B" w:rsidR="00E91231" w:rsidRDefault="005A5F46">
            <w:pPr>
              <w:pStyle w:val="af"/>
              <w:spacing w:line="276" w:lineRule="auto"/>
            </w:pPr>
            <w:r>
              <w:t xml:space="preserve">5 </w:t>
            </w:r>
            <w:r w:rsidR="00EB07E4">
              <w:rPr>
                <w:rFonts w:hint="eastAsia"/>
              </w:rPr>
              <w:t>具有履行合同所必需的设备和专业技术能力；</w:t>
            </w:r>
          </w:p>
          <w:p w14:paraId="5451E84A" w14:textId="77D63385" w:rsidR="00E91231" w:rsidRDefault="005A5F46">
            <w:pPr>
              <w:pStyle w:val="af"/>
              <w:spacing w:line="276" w:lineRule="auto"/>
            </w:pPr>
            <w:r>
              <w:t>6</w:t>
            </w:r>
            <w:r w:rsidR="00EB07E4">
              <w:rPr>
                <w:rFonts w:hint="eastAsia"/>
              </w:rPr>
              <w:t xml:space="preserve"> 符合国家相关法律法规；</w:t>
            </w:r>
          </w:p>
          <w:p w14:paraId="0E1657F2" w14:textId="21D2DA8B" w:rsidR="00E91231" w:rsidRDefault="005A5F46">
            <w:pPr>
              <w:pStyle w:val="af"/>
              <w:spacing w:line="276" w:lineRule="auto"/>
            </w:pPr>
            <w:r>
              <w:lastRenderedPageBreak/>
              <w:t>7</w:t>
            </w:r>
            <w:r w:rsidR="00EB07E4">
              <w:rPr>
                <w:rFonts w:hint="eastAsia"/>
              </w:rPr>
              <w:t>本项目不接受联合体投标。</w:t>
            </w:r>
            <w:bookmarkEnd w:id="14"/>
          </w:p>
          <w:p w14:paraId="65493965" w14:textId="54F11D31" w:rsidR="005A5F46" w:rsidRPr="005A5F46" w:rsidRDefault="005A5F46" w:rsidP="005A5F46">
            <w:pPr>
              <w:pStyle w:val="af"/>
              <w:spacing w:line="276" w:lineRule="auto"/>
              <w:rPr>
                <w:rFonts w:hint="eastAsia"/>
              </w:rPr>
            </w:pPr>
            <w:r>
              <w:t xml:space="preserve">8 </w:t>
            </w:r>
            <w:r>
              <w:rPr>
                <w:rFonts w:hint="eastAsia"/>
              </w:rPr>
              <w:t>参加采购活动前三年内，在经营活动中没有重大违法记录。查询渠道“中国政府采购网”、“信用中国”，被列入失信被执行人、重大税收违法案件当事人名单、 政府采购严重违法失信行为记录名单的供应商，不得参与本次政府采购活动。以现场查询为准；</w:t>
            </w:r>
          </w:p>
        </w:tc>
      </w:tr>
      <w:tr w:rsidR="00E91231" w14:paraId="6280000A" w14:textId="77777777">
        <w:trPr>
          <w:trHeight w:val="454"/>
          <w:jc w:val="center"/>
        </w:trPr>
        <w:tc>
          <w:tcPr>
            <w:tcW w:w="687" w:type="dxa"/>
            <w:tcBorders>
              <w:top w:val="single" w:sz="4" w:space="0" w:color="auto"/>
              <w:left w:val="single" w:sz="4" w:space="0" w:color="auto"/>
              <w:bottom w:val="single" w:sz="4" w:space="0" w:color="auto"/>
              <w:right w:val="single" w:sz="4" w:space="0" w:color="auto"/>
            </w:tcBorders>
            <w:vAlign w:val="center"/>
          </w:tcPr>
          <w:p w14:paraId="7A23AE6E" w14:textId="46B0C04D" w:rsidR="00E91231" w:rsidRDefault="005A5F46">
            <w:pPr>
              <w:spacing w:line="276" w:lineRule="auto"/>
              <w:jc w:val="center"/>
              <w:rPr>
                <w:rFonts w:ascii="Arial" w:hAnsi="Arial" w:cs="Arial"/>
                <w:sz w:val="24"/>
                <w:szCs w:val="24"/>
              </w:rPr>
            </w:pPr>
            <w:r>
              <w:rPr>
                <w:rFonts w:ascii="Arial" w:hAnsi="Arial" w:cs="Arial"/>
                <w:sz w:val="24"/>
                <w:szCs w:val="24"/>
              </w:rPr>
              <w:t>7</w:t>
            </w:r>
          </w:p>
        </w:tc>
        <w:tc>
          <w:tcPr>
            <w:tcW w:w="7785" w:type="dxa"/>
            <w:tcBorders>
              <w:top w:val="single" w:sz="4" w:space="0" w:color="auto"/>
              <w:left w:val="single" w:sz="4" w:space="0" w:color="auto"/>
              <w:bottom w:val="single" w:sz="4" w:space="0" w:color="auto"/>
              <w:right w:val="single" w:sz="4" w:space="0" w:color="auto"/>
            </w:tcBorders>
            <w:vAlign w:val="center"/>
          </w:tcPr>
          <w:p w14:paraId="45E7A3B4" w14:textId="77777777" w:rsidR="00E91231" w:rsidRDefault="00EB07E4">
            <w:pPr>
              <w:spacing w:line="276" w:lineRule="auto"/>
              <w:rPr>
                <w:rFonts w:ascii="Arial" w:hAnsi="Arial" w:cs="Arial"/>
                <w:b/>
                <w:sz w:val="24"/>
                <w:szCs w:val="24"/>
              </w:rPr>
            </w:pPr>
            <w:r>
              <w:rPr>
                <w:rFonts w:ascii="Arial" w:hAnsi="Arial" w:cs="Arial"/>
                <w:b/>
                <w:sz w:val="24"/>
                <w:szCs w:val="24"/>
              </w:rPr>
              <w:t>磋商有效期</w:t>
            </w:r>
            <w:r>
              <w:rPr>
                <w:rFonts w:ascii="Arial" w:hAnsi="Arial" w:cs="Arial"/>
                <w:b/>
                <w:sz w:val="24"/>
                <w:szCs w:val="24"/>
              </w:rPr>
              <w:t>120</w:t>
            </w:r>
            <w:r>
              <w:rPr>
                <w:rFonts w:ascii="Arial" w:hAnsi="Arial" w:cs="Arial"/>
                <w:b/>
                <w:sz w:val="24"/>
                <w:szCs w:val="24"/>
              </w:rPr>
              <w:t>天（如不满足将导致废标）</w:t>
            </w:r>
          </w:p>
        </w:tc>
      </w:tr>
      <w:tr w:rsidR="00E91231" w14:paraId="3CC1EB2D" w14:textId="77777777">
        <w:trPr>
          <w:trHeight w:val="454"/>
          <w:jc w:val="center"/>
        </w:trPr>
        <w:tc>
          <w:tcPr>
            <w:tcW w:w="687" w:type="dxa"/>
            <w:tcBorders>
              <w:top w:val="single" w:sz="4" w:space="0" w:color="auto"/>
              <w:left w:val="single" w:sz="4" w:space="0" w:color="auto"/>
              <w:bottom w:val="single" w:sz="4" w:space="0" w:color="auto"/>
              <w:right w:val="single" w:sz="4" w:space="0" w:color="auto"/>
            </w:tcBorders>
            <w:vAlign w:val="center"/>
          </w:tcPr>
          <w:p w14:paraId="638E5CB1" w14:textId="532C129C" w:rsidR="00E91231" w:rsidRDefault="005A5F46">
            <w:pPr>
              <w:spacing w:line="276" w:lineRule="auto"/>
              <w:jc w:val="center"/>
              <w:rPr>
                <w:rFonts w:ascii="Arial" w:hAnsi="Arial" w:cs="Arial"/>
                <w:sz w:val="24"/>
                <w:szCs w:val="24"/>
              </w:rPr>
            </w:pPr>
            <w:r>
              <w:rPr>
                <w:rFonts w:ascii="Arial" w:hAnsi="Arial" w:cs="Arial"/>
                <w:sz w:val="24"/>
                <w:szCs w:val="24"/>
              </w:rPr>
              <w:t>8</w:t>
            </w:r>
          </w:p>
        </w:tc>
        <w:tc>
          <w:tcPr>
            <w:tcW w:w="7785" w:type="dxa"/>
            <w:tcBorders>
              <w:top w:val="single" w:sz="4" w:space="0" w:color="auto"/>
              <w:left w:val="single" w:sz="4" w:space="0" w:color="auto"/>
              <w:bottom w:val="single" w:sz="4" w:space="0" w:color="auto"/>
              <w:right w:val="single" w:sz="4" w:space="0" w:color="auto"/>
            </w:tcBorders>
            <w:vAlign w:val="center"/>
          </w:tcPr>
          <w:p w14:paraId="5CFA4FA1" w14:textId="77777777" w:rsidR="00E91231" w:rsidRDefault="00EB07E4">
            <w:pPr>
              <w:spacing w:line="276" w:lineRule="auto"/>
              <w:rPr>
                <w:rFonts w:ascii="Arial" w:hAnsi="Arial" w:cs="Arial"/>
                <w:b/>
                <w:bCs/>
                <w:sz w:val="24"/>
                <w:szCs w:val="24"/>
              </w:rPr>
            </w:pPr>
            <w:r>
              <w:rPr>
                <w:rFonts w:ascii="Arial" w:hAnsi="Arial" w:cs="Arial"/>
                <w:b/>
                <w:bCs/>
                <w:sz w:val="24"/>
                <w:szCs w:val="24"/>
              </w:rPr>
              <w:t>所属行业：</w:t>
            </w:r>
            <w:r>
              <w:rPr>
                <w:rFonts w:ascii="Arial" w:hAnsi="Arial" w:cs="Arial" w:hint="eastAsia"/>
                <w:b/>
                <w:bCs/>
                <w:sz w:val="24"/>
                <w:szCs w:val="24"/>
              </w:rPr>
              <w:t>其他未列明行业</w:t>
            </w:r>
          </w:p>
          <w:p w14:paraId="6786E311" w14:textId="77777777" w:rsidR="00E91231" w:rsidRDefault="00EB07E4">
            <w:pPr>
              <w:spacing w:line="276" w:lineRule="auto"/>
              <w:rPr>
                <w:rFonts w:ascii="Arial" w:hAnsi="Arial" w:cs="Arial"/>
                <w:b/>
                <w:bCs/>
                <w:sz w:val="24"/>
                <w:szCs w:val="24"/>
              </w:rPr>
            </w:pPr>
            <w:r>
              <w:rPr>
                <w:rFonts w:ascii="Arial" w:hAnsi="Arial" w:cs="Arial" w:hint="eastAsia"/>
                <w:b/>
                <w:bCs/>
                <w:sz w:val="24"/>
                <w:szCs w:val="24"/>
              </w:rPr>
              <w:t>中小企业</w:t>
            </w:r>
            <w:proofErr w:type="gramStart"/>
            <w:r>
              <w:rPr>
                <w:rFonts w:ascii="Arial" w:hAnsi="Arial" w:cs="Arial" w:hint="eastAsia"/>
                <w:b/>
                <w:bCs/>
                <w:sz w:val="24"/>
                <w:szCs w:val="24"/>
              </w:rPr>
              <w:t>声明函须按</w:t>
            </w:r>
            <w:proofErr w:type="gramEnd"/>
            <w:r>
              <w:rPr>
                <w:rFonts w:ascii="Arial" w:hAnsi="Arial" w:cs="Arial" w:hint="eastAsia"/>
                <w:b/>
                <w:bCs/>
                <w:sz w:val="24"/>
                <w:szCs w:val="24"/>
              </w:rPr>
              <w:t>本项目采购文件中提供的格式如实进行填写，否则将不享受价格优惠。</w:t>
            </w:r>
          </w:p>
        </w:tc>
      </w:tr>
      <w:tr w:rsidR="00E91231" w14:paraId="21CB1B72" w14:textId="77777777">
        <w:trPr>
          <w:trHeight w:val="70"/>
          <w:jc w:val="center"/>
        </w:trPr>
        <w:tc>
          <w:tcPr>
            <w:tcW w:w="687" w:type="dxa"/>
            <w:tcBorders>
              <w:top w:val="single" w:sz="4" w:space="0" w:color="auto"/>
              <w:left w:val="single" w:sz="4" w:space="0" w:color="auto"/>
              <w:bottom w:val="single" w:sz="4" w:space="0" w:color="auto"/>
              <w:right w:val="single" w:sz="4" w:space="0" w:color="auto"/>
            </w:tcBorders>
            <w:vAlign w:val="center"/>
          </w:tcPr>
          <w:p w14:paraId="7667FBAE" w14:textId="1D1FE362" w:rsidR="00E91231" w:rsidRDefault="005A5F46">
            <w:pPr>
              <w:spacing w:line="276" w:lineRule="auto"/>
              <w:jc w:val="center"/>
              <w:rPr>
                <w:rFonts w:ascii="Arial" w:hAnsi="Arial" w:cs="Arial"/>
                <w:sz w:val="24"/>
                <w:szCs w:val="24"/>
              </w:rPr>
            </w:pPr>
            <w:r>
              <w:rPr>
                <w:rFonts w:ascii="Arial" w:hAnsi="Arial" w:cs="Arial"/>
                <w:sz w:val="24"/>
                <w:szCs w:val="24"/>
              </w:rPr>
              <w:t>9</w:t>
            </w:r>
          </w:p>
        </w:tc>
        <w:tc>
          <w:tcPr>
            <w:tcW w:w="7785" w:type="dxa"/>
            <w:tcBorders>
              <w:top w:val="single" w:sz="4" w:space="0" w:color="auto"/>
              <w:left w:val="single" w:sz="4" w:space="0" w:color="auto"/>
              <w:bottom w:val="single" w:sz="4" w:space="0" w:color="auto"/>
              <w:right w:val="single" w:sz="4" w:space="0" w:color="auto"/>
            </w:tcBorders>
            <w:vAlign w:val="center"/>
          </w:tcPr>
          <w:p w14:paraId="0E2F365A" w14:textId="77777777" w:rsidR="00E91231" w:rsidRDefault="00EB07E4">
            <w:pPr>
              <w:spacing w:line="276" w:lineRule="auto"/>
              <w:rPr>
                <w:rFonts w:ascii="Arial" w:hAnsi="Arial" w:cs="Arial"/>
                <w:bCs/>
                <w:sz w:val="24"/>
                <w:szCs w:val="24"/>
              </w:rPr>
            </w:pPr>
            <w:r>
              <w:rPr>
                <w:rFonts w:ascii="Arial" w:hAnsi="Arial" w:cs="Arial"/>
                <w:sz w:val="24"/>
                <w:szCs w:val="24"/>
              </w:rPr>
              <w:t>磋商响应文件递交至：</w:t>
            </w:r>
            <w:r>
              <w:rPr>
                <w:rFonts w:ascii="Arial" w:hAnsi="Arial" w:cs="Arial" w:hint="eastAsia"/>
                <w:bCs/>
                <w:sz w:val="24"/>
                <w:szCs w:val="24"/>
              </w:rPr>
              <w:t>政</w:t>
            </w:r>
            <w:proofErr w:type="gramStart"/>
            <w:r>
              <w:rPr>
                <w:rFonts w:ascii="Arial" w:hAnsi="Arial" w:cs="Arial" w:hint="eastAsia"/>
                <w:bCs/>
                <w:sz w:val="24"/>
                <w:szCs w:val="24"/>
              </w:rPr>
              <w:t>采云</w:t>
            </w:r>
            <w:proofErr w:type="gramEnd"/>
            <w:r>
              <w:rPr>
                <w:rFonts w:ascii="Arial" w:hAnsi="Arial" w:cs="Arial" w:hint="eastAsia"/>
                <w:bCs/>
                <w:sz w:val="24"/>
                <w:szCs w:val="24"/>
              </w:rPr>
              <w:t>线上（</w:t>
            </w:r>
            <w:r>
              <w:rPr>
                <w:rFonts w:ascii="Arial" w:hAnsi="Arial" w:cs="Arial" w:hint="eastAsia"/>
                <w:bCs/>
                <w:sz w:val="24"/>
                <w:szCs w:val="24"/>
              </w:rPr>
              <w:t>www.zcygov.cn</w:t>
            </w:r>
            <w:r>
              <w:rPr>
                <w:rFonts w:ascii="Arial" w:hAnsi="Arial" w:cs="Arial" w:hint="eastAsia"/>
                <w:bCs/>
                <w:sz w:val="24"/>
                <w:szCs w:val="24"/>
              </w:rPr>
              <w:t>）</w:t>
            </w:r>
          </w:p>
          <w:p w14:paraId="4444E327" w14:textId="05BFCFE9" w:rsidR="00E91231" w:rsidRDefault="00EB07E4">
            <w:pPr>
              <w:spacing w:line="276" w:lineRule="auto"/>
              <w:rPr>
                <w:rFonts w:ascii="Arial" w:hAnsi="Arial" w:cs="Arial"/>
                <w:sz w:val="24"/>
                <w:szCs w:val="24"/>
              </w:rPr>
            </w:pPr>
            <w:r>
              <w:rPr>
                <w:rFonts w:ascii="Arial" w:hAnsi="Arial" w:cs="Arial"/>
                <w:sz w:val="24"/>
                <w:szCs w:val="24"/>
              </w:rPr>
              <w:t>磋商响应文件递交截止时间：</w:t>
            </w:r>
            <w:r>
              <w:rPr>
                <w:rFonts w:ascii="Arial" w:hAnsi="Arial" w:cs="Arial" w:hint="eastAsia"/>
                <w:sz w:val="24"/>
              </w:rPr>
              <w:t>20</w:t>
            </w:r>
            <w:r>
              <w:rPr>
                <w:rFonts w:ascii="Arial" w:hAnsi="Arial" w:cs="Arial"/>
                <w:sz w:val="24"/>
              </w:rPr>
              <w:t>26</w:t>
            </w:r>
            <w:r>
              <w:rPr>
                <w:rFonts w:ascii="Arial" w:hAnsi="Arial" w:cs="Arial" w:hint="eastAsia"/>
                <w:sz w:val="24"/>
              </w:rPr>
              <w:t>年</w:t>
            </w:r>
            <w:r w:rsidR="0070109A">
              <w:rPr>
                <w:rFonts w:ascii="Arial" w:hAnsi="Arial" w:cs="Arial"/>
                <w:sz w:val="24"/>
              </w:rPr>
              <w:t>10</w:t>
            </w:r>
            <w:r w:rsidR="0070109A">
              <w:rPr>
                <w:rFonts w:ascii="Arial" w:hAnsi="Arial" w:cs="Arial" w:hint="eastAsia"/>
                <w:sz w:val="24"/>
              </w:rPr>
              <w:t>月</w:t>
            </w:r>
            <w:r w:rsidR="0070109A">
              <w:rPr>
                <w:rFonts w:ascii="Arial" w:hAnsi="Arial" w:cs="Arial"/>
                <w:sz w:val="24"/>
              </w:rPr>
              <w:t>23</w:t>
            </w:r>
            <w:r w:rsidR="0070109A" w:rsidRPr="000F3B6F">
              <w:rPr>
                <w:rFonts w:ascii="Arial" w:hAnsi="Arial" w:cs="Arial" w:hint="eastAsia"/>
                <w:sz w:val="24"/>
              </w:rPr>
              <w:t>日</w:t>
            </w:r>
            <w:r w:rsidR="0070109A" w:rsidRPr="000F3B6F">
              <w:rPr>
                <w:rFonts w:ascii="Arial" w:hAnsi="Arial" w:cs="Arial" w:hint="eastAsia"/>
                <w:sz w:val="24"/>
              </w:rPr>
              <w:t>1</w:t>
            </w:r>
            <w:r w:rsidR="0070109A">
              <w:rPr>
                <w:rFonts w:ascii="Arial" w:hAnsi="Arial" w:cs="Arial"/>
                <w:sz w:val="24"/>
              </w:rPr>
              <w:t>0</w:t>
            </w:r>
            <w:r w:rsidR="0070109A" w:rsidRPr="000F3B6F">
              <w:rPr>
                <w:rFonts w:ascii="Arial" w:hAnsi="Arial" w:cs="Arial" w:hint="eastAsia"/>
                <w:sz w:val="24"/>
              </w:rPr>
              <w:t>：</w:t>
            </w:r>
            <w:r w:rsidR="0070109A">
              <w:rPr>
                <w:rFonts w:ascii="Arial" w:hAnsi="Arial" w:cs="Arial"/>
                <w:sz w:val="24"/>
              </w:rPr>
              <w:t>3</w:t>
            </w:r>
            <w:r w:rsidR="0070109A" w:rsidRPr="000F3B6F">
              <w:rPr>
                <w:rFonts w:ascii="Arial" w:hAnsi="Arial" w:cs="Arial" w:hint="eastAsia"/>
                <w:sz w:val="24"/>
              </w:rPr>
              <w:t>0</w:t>
            </w:r>
            <w:r w:rsidR="0070109A" w:rsidRPr="000F3B6F">
              <w:rPr>
                <w:rFonts w:ascii="Arial" w:hAnsi="Arial" w:cs="Arial" w:hint="eastAsia"/>
                <w:sz w:val="24"/>
              </w:rPr>
              <w:t>时</w:t>
            </w:r>
            <w:r>
              <w:rPr>
                <w:rFonts w:ascii="Arial" w:hAnsi="Arial" w:cs="Arial" w:hint="eastAsia"/>
                <w:sz w:val="24"/>
              </w:rPr>
              <w:t>（北京时间）</w:t>
            </w:r>
          </w:p>
        </w:tc>
      </w:tr>
      <w:tr w:rsidR="00E91231" w14:paraId="1638518C" w14:textId="77777777">
        <w:trPr>
          <w:trHeight w:val="87"/>
          <w:jc w:val="center"/>
        </w:trPr>
        <w:tc>
          <w:tcPr>
            <w:tcW w:w="687" w:type="dxa"/>
            <w:tcBorders>
              <w:top w:val="single" w:sz="4" w:space="0" w:color="auto"/>
              <w:left w:val="single" w:sz="4" w:space="0" w:color="auto"/>
              <w:bottom w:val="single" w:sz="4" w:space="0" w:color="auto"/>
              <w:right w:val="single" w:sz="4" w:space="0" w:color="auto"/>
            </w:tcBorders>
            <w:vAlign w:val="center"/>
          </w:tcPr>
          <w:p w14:paraId="07E8BACF" w14:textId="4EBBD03E" w:rsidR="00E91231" w:rsidRDefault="00EB07E4">
            <w:pPr>
              <w:spacing w:line="276" w:lineRule="auto"/>
              <w:jc w:val="center"/>
              <w:rPr>
                <w:rFonts w:ascii="Arial" w:hAnsi="Arial" w:cs="Arial"/>
                <w:sz w:val="24"/>
                <w:szCs w:val="24"/>
              </w:rPr>
            </w:pPr>
            <w:r>
              <w:rPr>
                <w:rFonts w:ascii="Arial" w:hAnsi="Arial" w:cs="Arial" w:hint="eastAsia"/>
                <w:sz w:val="24"/>
                <w:szCs w:val="24"/>
              </w:rPr>
              <w:t>1</w:t>
            </w:r>
            <w:r w:rsidR="005A5F46">
              <w:rPr>
                <w:rFonts w:ascii="Arial" w:hAnsi="Arial" w:cs="Arial"/>
                <w:sz w:val="24"/>
                <w:szCs w:val="24"/>
              </w:rPr>
              <w:t>0</w:t>
            </w:r>
          </w:p>
        </w:tc>
        <w:tc>
          <w:tcPr>
            <w:tcW w:w="7785" w:type="dxa"/>
            <w:tcBorders>
              <w:top w:val="single" w:sz="4" w:space="0" w:color="auto"/>
              <w:left w:val="single" w:sz="4" w:space="0" w:color="auto"/>
              <w:bottom w:val="single" w:sz="4" w:space="0" w:color="auto"/>
              <w:right w:val="single" w:sz="4" w:space="0" w:color="auto"/>
            </w:tcBorders>
            <w:vAlign w:val="center"/>
          </w:tcPr>
          <w:p w14:paraId="06535B3D" w14:textId="1C416F51" w:rsidR="00E91231" w:rsidRDefault="00EB07E4">
            <w:pPr>
              <w:spacing w:line="276" w:lineRule="auto"/>
              <w:rPr>
                <w:rFonts w:ascii="Arial" w:hAnsi="Arial" w:cs="Arial"/>
                <w:sz w:val="24"/>
                <w:szCs w:val="24"/>
              </w:rPr>
            </w:pPr>
            <w:r>
              <w:rPr>
                <w:rFonts w:ascii="Arial" w:hAnsi="Arial" w:cs="Arial"/>
                <w:sz w:val="24"/>
                <w:szCs w:val="24"/>
              </w:rPr>
              <w:t>开标日期：</w:t>
            </w:r>
            <w:r>
              <w:rPr>
                <w:rFonts w:ascii="Arial" w:hAnsi="Arial" w:cs="Arial" w:hint="eastAsia"/>
                <w:sz w:val="24"/>
              </w:rPr>
              <w:t>20</w:t>
            </w:r>
            <w:r>
              <w:rPr>
                <w:rFonts w:ascii="Arial" w:hAnsi="Arial" w:cs="Arial"/>
                <w:sz w:val="24"/>
              </w:rPr>
              <w:t>26</w:t>
            </w:r>
            <w:r>
              <w:rPr>
                <w:rFonts w:ascii="Arial" w:hAnsi="Arial" w:cs="Arial" w:hint="eastAsia"/>
                <w:sz w:val="24"/>
              </w:rPr>
              <w:t>年</w:t>
            </w:r>
            <w:r w:rsidR="0070109A">
              <w:rPr>
                <w:rFonts w:ascii="Arial" w:hAnsi="Arial" w:cs="Arial"/>
                <w:sz w:val="24"/>
              </w:rPr>
              <w:t>10</w:t>
            </w:r>
            <w:r w:rsidR="0070109A">
              <w:rPr>
                <w:rFonts w:ascii="Arial" w:hAnsi="Arial" w:cs="Arial" w:hint="eastAsia"/>
                <w:sz w:val="24"/>
              </w:rPr>
              <w:t>月</w:t>
            </w:r>
            <w:r w:rsidR="0070109A">
              <w:rPr>
                <w:rFonts w:ascii="Arial" w:hAnsi="Arial" w:cs="Arial"/>
                <w:sz w:val="24"/>
              </w:rPr>
              <w:t>23</w:t>
            </w:r>
            <w:r w:rsidR="0070109A" w:rsidRPr="000F3B6F">
              <w:rPr>
                <w:rFonts w:ascii="Arial" w:hAnsi="Arial" w:cs="Arial" w:hint="eastAsia"/>
                <w:sz w:val="24"/>
              </w:rPr>
              <w:t>日</w:t>
            </w:r>
            <w:r w:rsidR="0070109A" w:rsidRPr="000F3B6F">
              <w:rPr>
                <w:rFonts w:ascii="Arial" w:hAnsi="Arial" w:cs="Arial" w:hint="eastAsia"/>
                <w:sz w:val="24"/>
              </w:rPr>
              <w:t>1</w:t>
            </w:r>
            <w:r w:rsidR="0070109A">
              <w:rPr>
                <w:rFonts w:ascii="Arial" w:hAnsi="Arial" w:cs="Arial"/>
                <w:sz w:val="24"/>
              </w:rPr>
              <w:t>0</w:t>
            </w:r>
            <w:r w:rsidR="0070109A" w:rsidRPr="000F3B6F">
              <w:rPr>
                <w:rFonts w:ascii="Arial" w:hAnsi="Arial" w:cs="Arial" w:hint="eastAsia"/>
                <w:sz w:val="24"/>
              </w:rPr>
              <w:t>：</w:t>
            </w:r>
            <w:r w:rsidR="0070109A">
              <w:rPr>
                <w:rFonts w:ascii="Arial" w:hAnsi="Arial" w:cs="Arial"/>
                <w:sz w:val="24"/>
              </w:rPr>
              <w:t>3</w:t>
            </w:r>
            <w:r w:rsidR="0070109A" w:rsidRPr="000F3B6F">
              <w:rPr>
                <w:rFonts w:ascii="Arial" w:hAnsi="Arial" w:cs="Arial" w:hint="eastAsia"/>
                <w:sz w:val="24"/>
              </w:rPr>
              <w:t>0</w:t>
            </w:r>
            <w:r w:rsidR="0070109A" w:rsidRPr="000F3B6F">
              <w:rPr>
                <w:rFonts w:ascii="Arial" w:hAnsi="Arial" w:cs="Arial" w:hint="eastAsia"/>
                <w:sz w:val="24"/>
              </w:rPr>
              <w:t>时</w:t>
            </w:r>
            <w:r>
              <w:rPr>
                <w:rFonts w:ascii="Arial" w:hAnsi="Arial" w:cs="Arial" w:hint="eastAsia"/>
                <w:sz w:val="24"/>
              </w:rPr>
              <w:t>（北京时间）</w:t>
            </w:r>
          </w:p>
          <w:p w14:paraId="46DFE3F0" w14:textId="77777777" w:rsidR="00E91231" w:rsidRDefault="00EB07E4">
            <w:pPr>
              <w:spacing w:line="276" w:lineRule="auto"/>
              <w:rPr>
                <w:rFonts w:ascii="Arial" w:hAnsi="Arial" w:cs="Arial"/>
                <w:sz w:val="24"/>
                <w:szCs w:val="24"/>
              </w:rPr>
            </w:pPr>
            <w:r>
              <w:rPr>
                <w:rFonts w:ascii="Arial" w:hAnsi="Arial" w:cs="Arial"/>
                <w:sz w:val="24"/>
                <w:szCs w:val="24"/>
              </w:rPr>
              <w:t>开标地点：</w:t>
            </w:r>
            <w:r>
              <w:rPr>
                <w:rFonts w:ascii="Arial" w:hAnsi="Arial" w:cs="Arial" w:hint="eastAsia"/>
                <w:sz w:val="24"/>
                <w:szCs w:val="24"/>
              </w:rPr>
              <w:t>政</w:t>
            </w:r>
            <w:proofErr w:type="gramStart"/>
            <w:r>
              <w:rPr>
                <w:rFonts w:ascii="Arial" w:hAnsi="Arial" w:cs="Arial" w:hint="eastAsia"/>
                <w:sz w:val="24"/>
                <w:szCs w:val="24"/>
              </w:rPr>
              <w:t>采云</w:t>
            </w:r>
            <w:proofErr w:type="gramEnd"/>
            <w:r>
              <w:rPr>
                <w:rFonts w:ascii="Arial" w:hAnsi="Arial" w:cs="Arial" w:hint="eastAsia"/>
                <w:sz w:val="24"/>
                <w:szCs w:val="24"/>
              </w:rPr>
              <w:t>线上（</w:t>
            </w:r>
            <w:hyperlink r:id="rId8" w:history="1">
              <w:r>
                <w:rPr>
                  <w:rStyle w:val="aff6"/>
                  <w:rFonts w:ascii="Arial" w:hAnsi="Arial" w:cs="Arial" w:hint="eastAsia"/>
                  <w:sz w:val="24"/>
                  <w:szCs w:val="24"/>
                </w:rPr>
                <w:t>www.zcygov.cn</w:t>
              </w:r>
            </w:hyperlink>
            <w:r>
              <w:rPr>
                <w:rFonts w:ascii="Arial" w:hAnsi="Arial" w:cs="Arial" w:hint="eastAsia"/>
                <w:sz w:val="24"/>
                <w:szCs w:val="24"/>
              </w:rPr>
              <w:t>）</w:t>
            </w:r>
          </w:p>
        </w:tc>
      </w:tr>
      <w:tr w:rsidR="00E91231" w14:paraId="5DBAF926" w14:textId="77777777">
        <w:trPr>
          <w:trHeight w:val="87"/>
          <w:jc w:val="center"/>
        </w:trPr>
        <w:tc>
          <w:tcPr>
            <w:tcW w:w="687" w:type="dxa"/>
            <w:tcBorders>
              <w:top w:val="single" w:sz="4" w:space="0" w:color="auto"/>
              <w:left w:val="single" w:sz="4" w:space="0" w:color="auto"/>
              <w:bottom w:val="single" w:sz="4" w:space="0" w:color="auto"/>
              <w:right w:val="single" w:sz="4" w:space="0" w:color="auto"/>
            </w:tcBorders>
            <w:vAlign w:val="center"/>
          </w:tcPr>
          <w:p w14:paraId="099D15CB" w14:textId="64D7AD37" w:rsidR="00E91231" w:rsidRDefault="00EB07E4">
            <w:pPr>
              <w:spacing w:line="276" w:lineRule="auto"/>
              <w:jc w:val="center"/>
              <w:rPr>
                <w:rFonts w:ascii="Arial" w:hAnsi="Arial" w:cs="Arial"/>
                <w:sz w:val="24"/>
                <w:szCs w:val="24"/>
              </w:rPr>
            </w:pPr>
            <w:r>
              <w:rPr>
                <w:rFonts w:ascii="Arial" w:hAnsi="Arial" w:cs="Arial" w:hint="eastAsia"/>
                <w:sz w:val="24"/>
                <w:szCs w:val="24"/>
              </w:rPr>
              <w:t>1</w:t>
            </w:r>
            <w:r w:rsidR="005A5F46">
              <w:rPr>
                <w:rFonts w:ascii="Arial" w:hAnsi="Arial" w:cs="Arial"/>
                <w:sz w:val="24"/>
                <w:szCs w:val="24"/>
              </w:rPr>
              <w:t>1</w:t>
            </w:r>
          </w:p>
        </w:tc>
        <w:tc>
          <w:tcPr>
            <w:tcW w:w="7785" w:type="dxa"/>
            <w:tcBorders>
              <w:top w:val="single" w:sz="4" w:space="0" w:color="auto"/>
              <w:left w:val="single" w:sz="4" w:space="0" w:color="auto"/>
              <w:bottom w:val="single" w:sz="4" w:space="0" w:color="auto"/>
              <w:right w:val="single" w:sz="4" w:space="0" w:color="auto"/>
            </w:tcBorders>
            <w:vAlign w:val="center"/>
          </w:tcPr>
          <w:p w14:paraId="6A59CD7B" w14:textId="77777777" w:rsidR="00E91231" w:rsidRPr="00617B79" w:rsidRDefault="00EB07E4">
            <w:pPr>
              <w:spacing w:line="276" w:lineRule="auto"/>
              <w:rPr>
                <w:rFonts w:ascii="Arial" w:hAnsi="Arial" w:cs="Arial"/>
                <w:b/>
                <w:bCs/>
                <w:sz w:val="24"/>
                <w:szCs w:val="24"/>
              </w:rPr>
            </w:pPr>
            <w:r w:rsidRPr="00617B79">
              <w:rPr>
                <w:rFonts w:ascii="Arial" w:hAnsi="Arial" w:cs="Arial" w:hint="eastAsia"/>
                <w:b/>
                <w:bCs/>
                <w:sz w:val="24"/>
                <w:szCs w:val="24"/>
              </w:rPr>
              <w:t>注意事项：</w:t>
            </w:r>
          </w:p>
          <w:p w14:paraId="122CE57E" w14:textId="77777777" w:rsidR="00E91231" w:rsidRPr="00617B79" w:rsidRDefault="00EB07E4">
            <w:pPr>
              <w:numPr>
                <w:ilvl w:val="0"/>
                <w:numId w:val="6"/>
              </w:numPr>
              <w:snapToGrid w:val="0"/>
              <w:spacing w:line="276" w:lineRule="auto"/>
              <w:ind w:left="385" w:hangingChars="160" w:hanging="385"/>
              <w:rPr>
                <w:rFonts w:ascii="Arial" w:hAnsi="Arial" w:cs="Arial"/>
                <w:b/>
                <w:bCs/>
                <w:sz w:val="24"/>
                <w:szCs w:val="24"/>
              </w:rPr>
            </w:pPr>
            <w:r w:rsidRPr="00617B79">
              <w:rPr>
                <w:rFonts w:ascii="Arial" w:hAnsi="Arial" w:cs="Arial" w:hint="eastAsia"/>
                <w:b/>
                <w:bCs/>
                <w:sz w:val="24"/>
                <w:szCs w:val="24"/>
              </w:rPr>
              <w:t>本项目为电子招投标项目，供应商需要使用</w:t>
            </w:r>
            <w:r w:rsidRPr="00617B79">
              <w:rPr>
                <w:rFonts w:ascii="Arial" w:hAnsi="Arial" w:cs="Arial" w:hint="eastAsia"/>
                <w:b/>
                <w:bCs/>
                <w:sz w:val="24"/>
                <w:szCs w:val="24"/>
              </w:rPr>
              <w:t>CA</w:t>
            </w:r>
            <w:r w:rsidRPr="00617B79">
              <w:rPr>
                <w:rFonts w:ascii="Arial" w:hAnsi="Arial" w:cs="Arial" w:hint="eastAsia"/>
                <w:b/>
                <w:bCs/>
                <w:sz w:val="24"/>
                <w:szCs w:val="24"/>
              </w:rPr>
              <w:t>加密设备，凡参加本项目供应商可自主通过新疆</w:t>
            </w:r>
            <w:r w:rsidRPr="00617B79">
              <w:rPr>
                <w:rFonts w:ascii="Arial" w:hAnsi="Arial" w:cs="Arial" w:hint="eastAsia"/>
                <w:b/>
                <w:bCs/>
                <w:sz w:val="24"/>
                <w:szCs w:val="24"/>
              </w:rPr>
              <w:t>CA</w:t>
            </w:r>
            <w:r w:rsidRPr="00617B79">
              <w:rPr>
                <w:rFonts w:ascii="Arial" w:hAnsi="Arial" w:cs="Arial" w:hint="eastAsia"/>
                <w:b/>
                <w:bCs/>
                <w:sz w:val="24"/>
                <w:szCs w:val="24"/>
              </w:rPr>
              <w:t>申领渠道“新疆政务通”申请政</w:t>
            </w:r>
            <w:proofErr w:type="gramStart"/>
            <w:r w:rsidRPr="00617B79">
              <w:rPr>
                <w:rFonts w:ascii="Arial" w:hAnsi="Arial" w:cs="Arial" w:hint="eastAsia"/>
                <w:b/>
                <w:bCs/>
                <w:sz w:val="24"/>
                <w:szCs w:val="24"/>
              </w:rPr>
              <w:t>采云</w:t>
            </w:r>
            <w:proofErr w:type="gramEnd"/>
            <w:r w:rsidRPr="00617B79">
              <w:rPr>
                <w:rFonts w:ascii="Arial" w:hAnsi="Arial" w:cs="Arial" w:hint="eastAsia"/>
                <w:b/>
                <w:bCs/>
                <w:sz w:val="24"/>
                <w:szCs w:val="24"/>
              </w:rPr>
              <w:t>平台可使用的</w:t>
            </w:r>
            <w:r w:rsidRPr="00617B79">
              <w:rPr>
                <w:rFonts w:ascii="Arial" w:hAnsi="Arial" w:cs="Arial" w:hint="eastAsia"/>
                <w:b/>
                <w:bCs/>
                <w:sz w:val="24"/>
                <w:szCs w:val="24"/>
              </w:rPr>
              <w:t>CA</w:t>
            </w:r>
            <w:r w:rsidRPr="00617B79">
              <w:rPr>
                <w:rFonts w:ascii="Arial" w:hAnsi="Arial" w:cs="Arial" w:hint="eastAsia"/>
                <w:b/>
                <w:bCs/>
                <w:sz w:val="24"/>
                <w:szCs w:val="24"/>
              </w:rPr>
              <w:t>设备。如有操作性问题可与政</w:t>
            </w:r>
            <w:proofErr w:type="gramStart"/>
            <w:r w:rsidRPr="00617B79">
              <w:rPr>
                <w:rFonts w:ascii="Arial" w:hAnsi="Arial" w:cs="Arial" w:hint="eastAsia"/>
                <w:b/>
                <w:bCs/>
                <w:sz w:val="24"/>
                <w:szCs w:val="24"/>
              </w:rPr>
              <w:t>采云</w:t>
            </w:r>
            <w:proofErr w:type="gramEnd"/>
            <w:r w:rsidRPr="00617B79">
              <w:rPr>
                <w:rFonts w:ascii="Arial" w:hAnsi="Arial" w:cs="Arial" w:hint="eastAsia"/>
                <w:b/>
                <w:bCs/>
                <w:sz w:val="24"/>
                <w:szCs w:val="24"/>
              </w:rPr>
              <w:t>在线客</w:t>
            </w:r>
            <w:proofErr w:type="gramStart"/>
            <w:r w:rsidRPr="00617B79">
              <w:rPr>
                <w:rFonts w:ascii="Arial" w:hAnsi="Arial" w:cs="Arial" w:hint="eastAsia"/>
                <w:b/>
                <w:bCs/>
                <w:sz w:val="24"/>
                <w:szCs w:val="24"/>
              </w:rPr>
              <w:t>服进行</w:t>
            </w:r>
            <w:proofErr w:type="gramEnd"/>
            <w:r w:rsidRPr="00617B79">
              <w:rPr>
                <w:rFonts w:ascii="Arial" w:hAnsi="Arial" w:cs="Arial" w:hint="eastAsia"/>
                <w:b/>
                <w:bCs/>
                <w:sz w:val="24"/>
                <w:szCs w:val="24"/>
              </w:rPr>
              <w:t>咨询，咨询电话：</w:t>
            </w:r>
            <w:r w:rsidRPr="00617B79">
              <w:rPr>
                <w:rFonts w:ascii="Arial" w:hAnsi="Arial" w:cs="Arial" w:hint="eastAsia"/>
                <w:b/>
                <w:bCs/>
                <w:sz w:val="24"/>
                <w:szCs w:val="24"/>
              </w:rPr>
              <w:t>400-881-7190</w:t>
            </w:r>
            <w:r w:rsidRPr="00617B79">
              <w:rPr>
                <w:rFonts w:ascii="Arial" w:hAnsi="Arial" w:cs="Arial" w:hint="eastAsia"/>
                <w:b/>
                <w:bCs/>
                <w:sz w:val="24"/>
                <w:szCs w:val="24"/>
              </w:rPr>
              <w:t>。</w:t>
            </w:r>
          </w:p>
          <w:p w14:paraId="5F6CC546" w14:textId="77777777" w:rsidR="00E91231" w:rsidRPr="00617B79" w:rsidRDefault="00EB07E4">
            <w:pPr>
              <w:numPr>
                <w:ilvl w:val="0"/>
                <w:numId w:val="6"/>
              </w:numPr>
              <w:snapToGrid w:val="0"/>
              <w:spacing w:line="276" w:lineRule="auto"/>
              <w:ind w:left="385" w:hangingChars="160" w:hanging="385"/>
              <w:rPr>
                <w:rFonts w:ascii="Arial" w:hAnsi="Arial" w:cs="Arial"/>
                <w:b/>
                <w:bCs/>
                <w:sz w:val="24"/>
                <w:szCs w:val="24"/>
              </w:rPr>
            </w:pPr>
            <w:r w:rsidRPr="00617B79">
              <w:rPr>
                <w:rFonts w:ascii="Arial" w:hAnsi="Arial" w:cs="Arial"/>
                <w:b/>
                <w:bCs/>
                <w:sz w:val="24"/>
                <w:szCs w:val="24"/>
              </w:rPr>
              <w:t>本项目实行网上投标，采用电子</w:t>
            </w:r>
            <w:r w:rsidRPr="00617B79">
              <w:rPr>
                <w:rFonts w:ascii="Arial" w:hAnsi="Arial" w:cs="Arial" w:hint="eastAsia"/>
                <w:b/>
                <w:bCs/>
                <w:sz w:val="24"/>
                <w:szCs w:val="24"/>
              </w:rPr>
              <w:t>响应</w:t>
            </w:r>
            <w:r w:rsidRPr="00617B79">
              <w:rPr>
                <w:rFonts w:ascii="Arial" w:hAnsi="Arial" w:cs="Arial"/>
                <w:b/>
                <w:bCs/>
                <w:sz w:val="24"/>
                <w:szCs w:val="24"/>
              </w:rPr>
              <w:t>文件，若供应商参与</w:t>
            </w:r>
            <w:r w:rsidRPr="00617B79">
              <w:rPr>
                <w:rFonts w:ascii="Arial" w:hAnsi="Arial" w:cs="Arial" w:hint="eastAsia"/>
                <w:b/>
                <w:bCs/>
                <w:sz w:val="24"/>
                <w:szCs w:val="24"/>
              </w:rPr>
              <w:t>磋商</w:t>
            </w:r>
            <w:r w:rsidRPr="00617B79">
              <w:rPr>
                <w:rFonts w:ascii="Arial" w:hAnsi="Arial" w:cs="Arial"/>
                <w:b/>
                <w:bCs/>
                <w:sz w:val="24"/>
                <w:szCs w:val="24"/>
              </w:rPr>
              <w:t>，自行</w:t>
            </w:r>
            <w:proofErr w:type="gramStart"/>
            <w:r w:rsidRPr="00617B79">
              <w:rPr>
                <w:rFonts w:ascii="Arial" w:hAnsi="Arial" w:cs="Arial"/>
                <w:b/>
                <w:bCs/>
                <w:sz w:val="24"/>
                <w:szCs w:val="24"/>
              </w:rPr>
              <w:t>承担</w:t>
            </w:r>
            <w:r w:rsidRPr="00617B79">
              <w:rPr>
                <w:rFonts w:ascii="Arial" w:hAnsi="Arial" w:cs="Arial" w:hint="eastAsia"/>
                <w:b/>
                <w:bCs/>
                <w:sz w:val="24"/>
                <w:szCs w:val="24"/>
              </w:rPr>
              <w:t>磋商</w:t>
            </w:r>
            <w:proofErr w:type="gramEnd"/>
            <w:r w:rsidRPr="00617B79">
              <w:rPr>
                <w:rFonts w:ascii="Arial" w:hAnsi="Arial" w:cs="Arial"/>
                <w:b/>
                <w:bCs/>
                <w:sz w:val="24"/>
                <w:szCs w:val="24"/>
              </w:rPr>
              <w:t>一切费用。</w:t>
            </w:r>
          </w:p>
          <w:p w14:paraId="6AD8F89A" w14:textId="77777777" w:rsidR="00E91231" w:rsidRPr="00617B79" w:rsidRDefault="00EB07E4">
            <w:pPr>
              <w:numPr>
                <w:ilvl w:val="0"/>
                <w:numId w:val="6"/>
              </w:numPr>
              <w:snapToGrid w:val="0"/>
              <w:spacing w:line="276" w:lineRule="auto"/>
              <w:ind w:left="385" w:hangingChars="160" w:hanging="385"/>
              <w:rPr>
                <w:rFonts w:ascii="Arial" w:hAnsi="Arial" w:cs="Arial"/>
                <w:b/>
                <w:bCs/>
                <w:sz w:val="24"/>
                <w:szCs w:val="24"/>
              </w:rPr>
            </w:pPr>
            <w:r w:rsidRPr="00617B79">
              <w:rPr>
                <w:rFonts w:ascii="Arial" w:hAnsi="Arial" w:cs="Arial"/>
                <w:b/>
                <w:bCs/>
                <w:sz w:val="24"/>
                <w:szCs w:val="24"/>
              </w:rPr>
              <w:t>各供应商应在开标前应确保成为新疆政府采购网正式注册入库供应商，并完成</w:t>
            </w:r>
            <w:r w:rsidRPr="00617B79">
              <w:rPr>
                <w:rFonts w:ascii="Arial" w:hAnsi="Arial" w:cs="Arial"/>
                <w:b/>
                <w:bCs/>
                <w:sz w:val="24"/>
                <w:szCs w:val="24"/>
              </w:rPr>
              <w:t>CA</w:t>
            </w:r>
            <w:r w:rsidRPr="00617B79">
              <w:rPr>
                <w:rFonts w:ascii="Arial" w:hAnsi="Arial" w:cs="Arial"/>
                <w:b/>
                <w:bCs/>
                <w:sz w:val="24"/>
                <w:szCs w:val="24"/>
              </w:rPr>
              <w:t>数字证书申领。因未注册入库、未办理</w:t>
            </w:r>
            <w:r w:rsidRPr="00617B79">
              <w:rPr>
                <w:rFonts w:ascii="Arial" w:hAnsi="Arial" w:cs="Arial"/>
                <w:b/>
                <w:bCs/>
                <w:sz w:val="24"/>
                <w:szCs w:val="24"/>
              </w:rPr>
              <w:t>CA</w:t>
            </w:r>
            <w:r w:rsidRPr="00617B79">
              <w:rPr>
                <w:rFonts w:ascii="Arial" w:hAnsi="Arial" w:cs="Arial"/>
                <w:b/>
                <w:bCs/>
                <w:sz w:val="24"/>
                <w:szCs w:val="24"/>
              </w:rPr>
              <w:t>数字证书等原因造成无法</w:t>
            </w:r>
            <w:r w:rsidRPr="00617B79">
              <w:rPr>
                <w:rFonts w:ascii="Arial" w:hAnsi="Arial" w:cs="Arial" w:hint="eastAsia"/>
                <w:b/>
                <w:bCs/>
                <w:sz w:val="24"/>
                <w:szCs w:val="24"/>
              </w:rPr>
              <w:t>响应</w:t>
            </w:r>
            <w:r w:rsidRPr="00617B79">
              <w:rPr>
                <w:rFonts w:ascii="Arial" w:hAnsi="Arial" w:cs="Arial"/>
                <w:b/>
                <w:bCs/>
                <w:sz w:val="24"/>
                <w:szCs w:val="24"/>
              </w:rPr>
              <w:t>或</w:t>
            </w:r>
            <w:r w:rsidRPr="00617B79">
              <w:rPr>
                <w:rFonts w:ascii="Arial" w:hAnsi="Arial" w:cs="Arial" w:hint="eastAsia"/>
                <w:b/>
                <w:bCs/>
                <w:sz w:val="24"/>
                <w:szCs w:val="24"/>
              </w:rPr>
              <w:t>响应</w:t>
            </w:r>
            <w:r w:rsidRPr="00617B79">
              <w:rPr>
                <w:rFonts w:ascii="Arial" w:hAnsi="Arial" w:cs="Arial"/>
                <w:b/>
                <w:bCs/>
                <w:sz w:val="24"/>
                <w:szCs w:val="24"/>
              </w:rPr>
              <w:t>失败等后果由供应商自行承担。</w:t>
            </w:r>
          </w:p>
          <w:p w14:paraId="20C6148C" w14:textId="77777777" w:rsidR="00E91231" w:rsidRPr="00617B79" w:rsidRDefault="00EB07E4">
            <w:pPr>
              <w:snapToGrid w:val="0"/>
              <w:spacing w:line="276" w:lineRule="auto"/>
              <w:ind w:left="385" w:hangingChars="160" w:hanging="385"/>
            </w:pPr>
            <w:r w:rsidRPr="00617B79">
              <w:rPr>
                <w:rFonts w:ascii="Arial" w:hAnsi="Arial" w:cs="Arial" w:hint="eastAsia"/>
                <w:b/>
                <w:bCs/>
                <w:sz w:val="24"/>
                <w:szCs w:val="24"/>
              </w:rPr>
              <w:t>4</w:t>
            </w:r>
            <w:r w:rsidRPr="00617B79">
              <w:rPr>
                <w:rFonts w:ascii="Arial" w:hAnsi="Arial" w:cs="Arial" w:hint="eastAsia"/>
                <w:b/>
                <w:bCs/>
                <w:sz w:val="24"/>
                <w:szCs w:val="24"/>
              </w:rPr>
              <w:t>、</w:t>
            </w:r>
            <w:r w:rsidRPr="00617B79">
              <w:rPr>
                <w:rFonts w:ascii="Arial" w:hAnsi="Arial" w:cs="Arial"/>
                <w:b/>
                <w:bCs/>
                <w:sz w:val="24"/>
                <w:szCs w:val="24"/>
              </w:rPr>
              <w:t>供应商将政</w:t>
            </w:r>
            <w:proofErr w:type="gramStart"/>
            <w:r w:rsidRPr="00617B79">
              <w:rPr>
                <w:rFonts w:ascii="Arial" w:hAnsi="Arial" w:cs="Arial"/>
                <w:b/>
                <w:bCs/>
                <w:sz w:val="24"/>
                <w:szCs w:val="24"/>
              </w:rPr>
              <w:t>采云</w:t>
            </w:r>
            <w:proofErr w:type="gramEnd"/>
            <w:r w:rsidRPr="00617B79">
              <w:rPr>
                <w:rFonts w:ascii="Arial" w:hAnsi="Arial" w:cs="Arial"/>
                <w:b/>
                <w:bCs/>
                <w:sz w:val="24"/>
                <w:szCs w:val="24"/>
              </w:rPr>
              <w:t>电子交易客户端下载、安装完成后，可通过账号密码或</w:t>
            </w:r>
            <w:r w:rsidRPr="00617B79">
              <w:rPr>
                <w:rFonts w:ascii="Arial" w:hAnsi="Arial" w:cs="Arial"/>
                <w:b/>
                <w:bCs/>
                <w:sz w:val="24"/>
                <w:szCs w:val="24"/>
              </w:rPr>
              <w:t>CA</w:t>
            </w:r>
            <w:r w:rsidRPr="00617B79">
              <w:rPr>
                <w:rFonts w:ascii="Arial" w:hAnsi="Arial" w:cs="Arial"/>
                <w:b/>
                <w:bCs/>
                <w:sz w:val="24"/>
                <w:szCs w:val="24"/>
              </w:rPr>
              <w:t>登录客户端进行</w:t>
            </w:r>
            <w:r w:rsidRPr="00617B79">
              <w:rPr>
                <w:rFonts w:ascii="Arial" w:hAnsi="Arial" w:cs="Arial" w:hint="eastAsia"/>
                <w:b/>
                <w:bCs/>
                <w:sz w:val="24"/>
                <w:szCs w:val="24"/>
              </w:rPr>
              <w:t>响应</w:t>
            </w:r>
            <w:r w:rsidRPr="00617B79">
              <w:rPr>
                <w:rFonts w:ascii="Arial" w:hAnsi="Arial" w:cs="Arial"/>
                <w:b/>
                <w:bCs/>
                <w:sz w:val="24"/>
                <w:szCs w:val="24"/>
              </w:rPr>
              <w:t>文件制作。在使用政</w:t>
            </w:r>
            <w:proofErr w:type="gramStart"/>
            <w:r w:rsidRPr="00617B79">
              <w:rPr>
                <w:rFonts w:ascii="Arial" w:hAnsi="Arial" w:cs="Arial"/>
                <w:b/>
                <w:bCs/>
                <w:sz w:val="24"/>
                <w:szCs w:val="24"/>
              </w:rPr>
              <w:t>采云</w:t>
            </w:r>
            <w:proofErr w:type="gramEnd"/>
            <w:r w:rsidRPr="00617B79">
              <w:rPr>
                <w:rFonts w:ascii="Arial" w:hAnsi="Arial" w:cs="Arial"/>
                <w:b/>
                <w:bCs/>
                <w:sz w:val="24"/>
                <w:szCs w:val="24"/>
              </w:rPr>
              <w:t>投标客户端时，建议使用</w:t>
            </w:r>
            <w:r w:rsidRPr="00617B79">
              <w:rPr>
                <w:rFonts w:ascii="Arial" w:hAnsi="Arial" w:cs="Arial"/>
                <w:b/>
                <w:bCs/>
                <w:sz w:val="24"/>
                <w:szCs w:val="24"/>
              </w:rPr>
              <w:t>WIN7</w:t>
            </w:r>
            <w:r w:rsidRPr="00617B79">
              <w:rPr>
                <w:rFonts w:ascii="Arial" w:hAnsi="Arial" w:cs="Arial"/>
                <w:b/>
                <w:bCs/>
                <w:sz w:val="24"/>
                <w:szCs w:val="24"/>
              </w:rPr>
              <w:t>及以上操作系统。客户端请至新疆政府采购网（</w:t>
            </w:r>
            <w:r w:rsidRPr="00617B79">
              <w:rPr>
                <w:rFonts w:ascii="Arial" w:hAnsi="Arial" w:cs="Arial"/>
                <w:b/>
                <w:bCs/>
                <w:sz w:val="24"/>
                <w:szCs w:val="24"/>
              </w:rPr>
              <w:t>www.ccgp-xinjiang.gov.cn</w:t>
            </w:r>
            <w:r w:rsidRPr="00617B79">
              <w:rPr>
                <w:rFonts w:ascii="Arial" w:hAnsi="Arial" w:cs="Arial"/>
                <w:b/>
                <w:bCs/>
                <w:sz w:val="24"/>
                <w:szCs w:val="24"/>
              </w:rPr>
              <w:t>）下载专区查看，如有问题可拨打政</w:t>
            </w:r>
            <w:proofErr w:type="gramStart"/>
            <w:r w:rsidRPr="00617B79">
              <w:rPr>
                <w:rFonts w:ascii="Arial" w:hAnsi="Arial" w:cs="Arial"/>
                <w:b/>
                <w:bCs/>
                <w:sz w:val="24"/>
                <w:szCs w:val="24"/>
              </w:rPr>
              <w:t>采云</w:t>
            </w:r>
            <w:proofErr w:type="gramEnd"/>
            <w:r w:rsidRPr="00617B79">
              <w:rPr>
                <w:rFonts w:ascii="Arial" w:hAnsi="Arial" w:cs="Arial"/>
                <w:b/>
                <w:bCs/>
                <w:sz w:val="24"/>
                <w:szCs w:val="24"/>
              </w:rPr>
              <w:t>客户服务热线</w:t>
            </w:r>
            <w:r w:rsidRPr="00617B79">
              <w:rPr>
                <w:rFonts w:ascii="Arial" w:hAnsi="Arial" w:cs="Arial"/>
                <w:b/>
                <w:bCs/>
                <w:sz w:val="24"/>
                <w:szCs w:val="24"/>
              </w:rPr>
              <w:t>400-881-7190</w:t>
            </w:r>
            <w:r w:rsidRPr="00617B79">
              <w:rPr>
                <w:rFonts w:ascii="Arial" w:hAnsi="Arial" w:cs="Arial"/>
                <w:b/>
                <w:bCs/>
                <w:sz w:val="24"/>
                <w:szCs w:val="24"/>
              </w:rPr>
              <w:t>进行咨询。</w:t>
            </w:r>
          </w:p>
          <w:p w14:paraId="6A0F0836" w14:textId="77777777" w:rsidR="00E91231" w:rsidRPr="00617B79" w:rsidRDefault="00EB07E4">
            <w:pPr>
              <w:spacing w:line="276" w:lineRule="auto"/>
              <w:rPr>
                <w:rFonts w:ascii="Arial" w:hAnsi="Arial" w:cs="Arial"/>
                <w:sz w:val="24"/>
                <w:szCs w:val="24"/>
              </w:rPr>
            </w:pPr>
            <w:r w:rsidRPr="00617B79">
              <w:rPr>
                <w:rFonts w:ascii="Arial" w:hAnsi="Arial" w:cs="Arial" w:hint="eastAsia"/>
                <w:b/>
                <w:bCs/>
                <w:sz w:val="24"/>
                <w:szCs w:val="24"/>
              </w:rPr>
              <w:t>5</w:t>
            </w:r>
            <w:r w:rsidRPr="00617B79">
              <w:rPr>
                <w:rFonts w:ascii="Arial" w:hAnsi="Arial" w:cs="Arial" w:hint="eastAsia"/>
                <w:b/>
                <w:bCs/>
                <w:sz w:val="24"/>
                <w:szCs w:val="24"/>
              </w:rPr>
              <w:t>、</w:t>
            </w:r>
            <w:r w:rsidRPr="00617B79">
              <w:rPr>
                <w:rFonts w:ascii="Arial" w:hAnsi="Arial" w:cs="Arial"/>
                <w:b/>
                <w:bCs/>
                <w:sz w:val="24"/>
                <w:szCs w:val="24"/>
              </w:rPr>
              <w:t>各供应商须</w:t>
            </w:r>
            <w:r w:rsidRPr="00617B79">
              <w:rPr>
                <w:rFonts w:ascii="Arial" w:hAnsi="Arial" w:cs="Arial" w:hint="eastAsia"/>
                <w:b/>
                <w:bCs/>
                <w:sz w:val="24"/>
                <w:szCs w:val="24"/>
              </w:rPr>
              <w:t>在开标时间在政</w:t>
            </w:r>
            <w:proofErr w:type="gramStart"/>
            <w:r w:rsidRPr="00617B79">
              <w:rPr>
                <w:rFonts w:ascii="Arial" w:hAnsi="Arial" w:cs="Arial" w:hint="eastAsia"/>
                <w:b/>
                <w:bCs/>
                <w:sz w:val="24"/>
                <w:szCs w:val="24"/>
              </w:rPr>
              <w:t>采云</w:t>
            </w:r>
            <w:proofErr w:type="gramEnd"/>
            <w:r w:rsidRPr="00617B79">
              <w:rPr>
                <w:rFonts w:ascii="Arial" w:hAnsi="Arial" w:cs="Arial" w:hint="eastAsia"/>
                <w:b/>
                <w:bCs/>
                <w:sz w:val="24"/>
                <w:szCs w:val="24"/>
              </w:rPr>
              <w:t>平台自行解密文件。</w:t>
            </w:r>
          </w:p>
        </w:tc>
      </w:tr>
      <w:tr w:rsidR="00E91231" w14:paraId="7E87BFBE" w14:textId="77777777">
        <w:trPr>
          <w:trHeight w:val="359"/>
          <w:jc w:val="center"/>
        </w:trPr>
        <w:tc>
          <w:tcPr>
            <w:tcW w:w="8472" w:type="dxa"/>
            <w:gridSpan w:val="2"/>
            <w:tcBorders>
              <w:top w:val="single" w:sz="4" w:space="0" w:color="auto"/>
              <w:left w:val="single" w:sz="4" w:space="0" w:color="auto"/>
              <w:bottom w:val="single" w:sz="4" w:space="0" w:color="auto"/>
              <w:right w:val="single" w:sz="4" w:space="0" w:color="auto"/>
            </w:tcBorders>
            <w:vAlign w:val="center"/>
          </w:tcPr>
          <w:p w14:paraId="2841C74E" w14:textId="77777777" w:rsidR="00E91231" w:rsidRDefault="00EB07E4">
            <w:pPr>
              <w:spacing w:line="276" w:lineRule="auto"/>
              <w:jc w:val="center"/>
              <w:rPr>
                <w:rFonts w:ascii="Arial" w:hAnsi="Arial" w:cs="Arial"/>
                <w:sz w:val="24"/>
                <w:szCs w:val="24"/>
              </w:rPr>
            </w:pPr>
            <w:r>
              <w:rPr>
                <w:rFonts w:ascii="Arial" w:hAnsi="Arial" w:cs="Arial"/>
                <w:sz w:val="24"/>
                <w:szCs w:val="24"/>
              </w:rPr>
              <w:t>授　予　合　同</w:t>
            </w:r>
          </w:p>
        </w:tc>
      </w:tr>
      <w:tr w:rsidR="00E91231" w14:paraId="31009C6D" w14:textId="77777777">
        <w:trPr>
          <w:trHeight w:val="402"/>
          <w:jc w:val="center"/>
        </w:trPr>
        <w:tc>
          <w:tcPr>
            <w:tcW w:w="8472" w:type="dxa"/>
            <w:gridSpan w:val="2"/>
            <w:tcBorders>
              <w:top w:val="single" w:sz="4" w:space="0" w:color="auto"/>
              <w:left w:val="single" w:sz="4" w:space="0" w:color="auto"/>
              <w:bottom w:val="single" w:sz="4" w:space="0" w:color="auto"/>
              <w:right w:val="single" w:sz="4" w:space="0" w:color="auto"/>
            </w:tcBorders>
            <w:vAlign w:val="center"/>
          </w:tcPr>
          <w:p w14:paraId="0D9861D6" w14:textId="77777777" w:rsidR="00E91231" w:rsidRDefault="00EB07E4">
            <w:pPr>
              <w:spacing w:line="276" w:lineRule="auto"/>
              <w:rPr>
                <w:rFonts w:ascii="Arial" w:hAnsi="Arial" w:cs="Arial"/>
                <w:sz w:val="24"/>
                <w:szCs w:val="24"/>
              </w:rPr>
            </w:pPr>
            <w:r>
              <w:rPr>
                <w:rFonts w:ascii="Arial" w:hAnsi="Arial" w:cs="Arial" w:hint="eastAsia"/>
                <w:sz w:val="24"/>
                <w:szCs w:val="24"/>
              </w:rPr>
              <w:t>采购代理服务费</w:t>
            </w:r>
            <w:proofErr w:type="gramStart"/>
            <w:r>
              <w:rPr>
                <w:rFonts w:ascii="Arial" w:hAnsi="Arial" w:cs="Arial" w:hint="eastAsia"/>
                <w:sz w:val="24"/>
                <w:szCs w:val="24"/>
              </w:rPr>
              <w:t>由成交人</w:t>
            </w:r>
            <w:proofErr w:type="gramEnd"/>
            <w:r>
              <w:rPr>
                <w:rFonts w:ascii="Arial" w:hAnsi="Arial" w:cs="Arial" w:hint="eastAsia"/>
                <w:sz w:val="24"/>
                <w:szCs w:val="24"/>
              </w:rPr>
              <w:t>支付，收费标准如下：</w:t>
            </w:r>
          </w:p>
          <w:p w14:paraId="3D0B11FF" w14:textId="77777777" w:rsidR="00E91231" w:rsidRDefault="00E91231">
            <w:pPr>
              <w:spacing w:line="276" w:lineRule="auto"/>
              <w:rPr>
                <w:rFonts w:ascii="Arial" w:hAnsi="Arial" w:cs="Arial"/>
                <w:sz w:val="24"/>
                <w:szCs w:val="24"/>
              </w:rPr>
            </w:pPr>
          </w:p>
          <w:tbl>
            <w:tblPr>
              <w:tblpPr w:leftFromText="180" w:rightFromText="180" w:vertAnchor="text" w:horzAnchor="margin" w:tblpXSpec="center" w:tblpY="-109"/>
              <w:tblOverlap w:val="neve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3184"/>
              <w:gridCol w:w="1279"/>
              <w:gridCol w:w="1276"/>
              <w:gridCol w:w="1276"/>
            </w:tblGrid>
            <w:tr w:rsidR="00E91231" w14:paraId="78B32261" w14:textId="77777777">
              <w:trPr>
                <w:trHeight w:val="684"/>
              </w:trPr>
              <w:tc>
                <w:tcPr>
                  <w:tcW w:w="3184" w:type="dxa"/>
                  <w:tcBorders>
                    <w:top w:val="double" w:sz="4" w:space="0" w:color="auto"/>
                    <w:tl2br w:val="single" w:sz="4" w:space="0" w:color="auto"/>
                  </w:tcBorders>
                  <w:vAlign w:val="center"/>
                </w:tcPr>
                <w:p w14:paraId="29EE0F68" w14:textId="77777777" w:rsidR="00E91231" w:rsidRDefault="00EB07E4">
                  <w:pPr>
                    <w:snapToGrid w:val="0"/>
                    <w:ind w:firstLine="200"/>
                    <w:contextualSpacing/>
                    <w:jc w:val="right"/>
                    <w:rPr>
                      <w:rFonts w:ascii="宋体" w:hAnsi="宋体" w:cs="宋体"/>
                      <w:bCs/>
                      <w:sz w:val="24"/>
                    </w:rPr>
                  </w:pPr>
                  <w:r>
                    <w:rPr>
                      <w:rFonts w:ascii="宋体" w:hAnsi="宋体" w:cs="宋体" w:hint="eastAsia"/>
                      <w:bCs/>
                      <w:sz w:val="24"/>
                    </w:rPr>
                    <w:lastRenderedPageBreak/>
                    <w:t>招标类别</w:t>
                  </w:r>
                </w:p>
                <w:p w14:paraId="2CD1D941" w14:textId="77777777" w:rsidR="00E91231" w:rsidRDefault="00EB07E4">
                  <w:pPr>
                    <w:snapToGrid w:val="0"/>
                    <w:ind w:right="480"/>
                    <w:contextualSpacing/>
                    <w:rPr>
                      <w:rFonts w:ascii="宋体" w:hAnsi="宋体" w:cs="宋体"/>
                      <w:bCs/>
                      <w:sz w:val="24"/>
                    </w:rPr>
                  </w:pPr>
                  <w:r>
                    <w:rPr>
                      <w:rFonts w:ascii="宋体" w:hAnsi="宋体" w:cs="宋体" w:hint="eastAsia"/>
                      <w:bCs/>
                      <w:sz w:val="24"/>
                    </w:rPr>
                    <w:t>中标价（万元）</w:t>
                  </w:r>
                </w:p>
              </w:tc>
              <w:tc>
                <w:tcPr>
                  <w:tcW w:w="1279" w:type="dxa"/>
                  <w:tcBorders>
                    <w:top w:val="double" w:sz="4" w:space="0" w:color="auto"/>
                  </w:tcBorders>
                  <w:vAlign w:val="center"/>
                </w:tcPr>
                <w:p w14:paraId="09886F9A" w14:textId="77777777" w:rsidR="00E91231" w:rsidRDefault="00EB07E4">
                  <w:pPr>
                    <w:snapToGrid w:val="0"/>
                    <w:spacing w:line="360" w:lineRule="auto"/>
                    <w:contextualSpacing/>
                    <w:jc w:val="center"/>
                    <w:rPr>
                      <w:rFonts w:ascii="宋体" w:hAnsi="宋体" w:cs="宋体"/>
                      <w:bCs/>
                      <w:sz w:val="24"/>
                    </w:rPr>
                  </w:pPr>
                  <w:r>
                    <w:rPr>
                      <w:rFonts w:ascii="宋体" w:hAnsi="宋体" w:cs="宋体" w:hint="eastAsia"/>
                      <w:bCs/>
                      <w:sz w:val="24"/>
                    </w:rPr>
                    <w:t>货物招标取费标准</w:t>
                  </w:r>
                </w:p>
              </w:tc>
              <w:tc>
                <w:tcPr>
                  <w:tcW w:w="1276" w:type="dxa"/>
                  <w:tcBorders>
                    <w:top w:val="double" w:sz="4" w:space="0" w:color="auto"/>
                  </w:tcBorders>
                  <w:vAlign w:val="center"/>
                </w:tcPr>
                <w:p w14:paraId="522E2A61" w14:textId="77777777" w:rsidR="00E91231" w:rsidRDefault="00EB07E4">
                  <w:pPr>
                    <w:snapToGrid w:val="0"/>
                    <w:spacing w:line="360" w:lineRule="auto"/>
                    <w:contextualSpacing/>
                    <w:jc w:val="center"/>
                    <w:rPr>
                      <w:rFonts w:ascii="宋体" w:hAnsi="宋体" w:cs="宋体"/>
                      <w:bCs/>
                      <w:sz w:val="24"/>
                    </w:rPr>
                  </w:pPr>
                  <w:r>
                    <w:rPr>
                      <w:rFonts w:ascii="宋体" w:hAnsi="宋体" w:cs="宋体" w:hint="eastAsia"/>
                      <w:bCs/>
                      <w:sz w:val="24"/>
                    </w:rPr>
                    <w:t>服务招标取费标准</w:t>
                  </w:r>
                </w:p>
              </w:tc>
              <w:tc>
                <w:tcPr>
                  <w:tcW w:w="1276" w:type="dxa"/>
                  <w:tcBorders>
                    <w:top w:val="double" w:sz="4" w:space="0" w:color="auto"/>
                  </w:tcBorders>
                  <w:vAlign w:val="center"/>
                </w:tcPr>
                <w:p w14:paraId="501CB75C" w14:textId="77777777" w:rsidR="00E91231" w:rsidRDefault="00EB07E4">
                  <w:pPr>
                    <w:snapToGrid w:val="0"/>
                    <w:spacing w:line="360" w:lineRule="auto"/>
                    <w:contextualSpacing/>
                    <w:jc w:val="center"/>
                    <w:rPr>
                      <w:rFonts w:ascii="宋体" w:hAnsi="宋体" w:cs="宋体"/>
                      <w:bCs/>
                      <w:sz w:val="24"/>
                    </w:rPr>
                  </w:pPr>
                  <w:r>
                    <w:rPr>
                      <w:rFonts w:ascii="宋体" w:hAnsi="宋体" w:cs="宋体" w:hint="eastAsia"/>
                      <w:bCs/>
                      <w:sz w:val="24"/>
                    </w:rPr>
                    <w:t>工程招标取费标准</w:t>
                  </w:r>
                </w:p>
              </w:tc>
            </w:tr>
            <w:tr w:rsidR="00E91231" w14:paraId="4B36DD2A" w14:textId="77777777">
              <w:trPr>
                <w:trHeight w:val="308"/>
              </w:trPr>
              <w:tc>
                <w:tcPr>
                  <w:tcW w:w="3184" w:type="dxa"/>
                  <w:vAlign w:val="center"/>
                </w:tcPr>
                <w:p w14:paraId="0B3ADAE7"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100以下</w:t>
                  </w:r>
                </w:p>
              </w:tc>
              <w:tc>
                <w:tcPr>
                  <w:tcW w:w="1279" w:type="dxa"/>
                  <w:vAlign w:val="center"/>
                </w:tcPr>
                <w:p w14:paraId="6BEC868A"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1.5%</w:t>
                  </w:r>
                </w:p>
              </w:tc>
              <w:tc>
                <w:tcPr>
                  <w:tcW w:w="1276" w:type="dxa"/>
                  <w:vAlign w:val="center"/>
                </w:tcPr>
                <w:p w14:paraId="6BF245EE"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1.5%</w:t>
                  </w:r>
                </w:p>
              </w:tc>
              <w:tc>
                <w:tcPr>
                  <w:tcW w:w="1276" w:type="dxa"/>
                  <w:vAlign w:val="center"/>
                </w:tcPr>
                <w:p w14:paraId="4871A795"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1.0%</w:t>
                  </w:r>
                </w:p>
              </w:tc>
            </w:tr>
            <w:tr w:rsidR="00E91231" w14:paraId="0D67955D" w14:textId="77777777">
              <w:trPr>
                <w:trHeight w:val="308"/>
              </w:trPr>
              <w:tc>
                <w:tcPr>
                  <w:tcW w:w="3184" w:type="dxa"/>
                  <w:vAlign w:val="center"/>
                </w:tcPr>
                <w:p w14:paraId="12CF6C87"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100-500</w:t>
                  </w:r>
                </w:p>
              </w:tc>
              <w:tc>
                <w:tcPr>
                  <w:tcW w:w="1279" w:type="dxa"/>
                  <w:vAlign w:val="center"/>
                </w:tcPr>
                <w:p w14:paraId="3A832978"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1.1%</w:t>
                  </w:r>
                </w:p>
              </w:tc>
              <w:tc>
                <w:tcPr>
                  <w:tcW w:w="1276" w:type="dxa"/>
                  <w:vAlign w:val="center"/>
                </w:tcPr>
                <w:p w14:paraId="54DAC3CC"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0.8%</w:t>
                  </w:r>
                </w:p>
              </w:tc>
              <w:tc>
                <w:tcPr>
                  <w:tcW w:w="1276" w:type="dxa"/>
                  <w:vAlign w:val="center"/>
                </w:tcPr>
                <w:p w14:paraId="679655D4"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0.7%</w:t>
                  </w:r>
                </w:p>
              </w:tc>
            </w:tr>
            <w:tr w:rsidR="00E91231" w14:paraId="749128E5" w14:textId="77777777">
              <w:trPr>
                <w:trHeight w:val="308"/>
              </w:trPr>
              <w:tc>
                <w:tcPr>
                  <w:tcW w:w="3184" w:type="dxa"/>
                  <w:vAlign w:val="center"/>
                </w:tcPr>
                <w:p w14:paraId="59D9C11D"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500-1000</w:t>
                  </w:r>
                </w:p>
              </w:tc>
              <w:tc>
                <w:tcPr>
                  <w:tcW w:w="1279" w:type="dxa"/>
                  <w:vAlign w:val="center"/>
                </w:tcPr>
                <w:p w14:paraId="11D25572"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0.8%</w:t>
                  </w:r>
                </w:p>
              </w:tc>
              <w:tc>
                <w:tcPr>
                  <w:tcW w:w="1276" w:type="dxa"/>
                  <w:vAlign w:val="center"/>
                </w:tcPr>
                <w:p w14:paraId="4D24BD12"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0.45%</w:t>
                  </w:r>
                </w:p>
              </w:tc>
              <w:tc>
                <w:tcPr>
                  <w:tcW w:w="1276" w:type="dxa"/>
                  <w:vAlign w:val="center"/>
                </w:tcPr>
                <w:p w14:paraId="15764065"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0.55%</w:t>
                  </w:r>
                </w:p>
              </w:tc>
            </w:tr>
            <w:tr w:rsidR="00E91231" w14:paraId="7252CF76" w14:textId="77777777">
              <w:trPr>
                <w:trHeight w:val="308"/>
              </w:trPr>
              <w:tc>
                <w:tcPr>
                  <w:tcW w:w="3184" w:type="dxa"/>
                  <w:vAlign w:val="center"/>
                </w:tcPr>
                <w:p w14:paraId="7FDAE0F5"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1000-5000</w:t>
                  </w:r>
                </w:p>
              </w:tc>
              <w:tc>
                <w:tcPr>
                  <w:tcW w:w="1279" w:type="dxa"/>
                  <w:vAlign w:val="center"/>
                </w:tcPr>
                <w:p w14:paraId="0AF51C4E"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0.5%</w:t>
                  </w:r>
                </w:p>
              </w:tc>
              <w:tc>
                <w:tcPr>
                  <w:tcW w:w="1276" w:type="dxa"/>
                  <w:vAlign w:val="center"/>
                </w:tcPr>
                <w:p w14:paraId="784B9534"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0.25%</w:t>
                  </w:r>
                </w:p>
              </w:tc>
              <w:tc>
                <w:tcPr>
                  <w:tcW w:w="1276" w:type="dxa"/>
                  <w:vAlign w:val="center"/>
                </w:tcPr>
                <w:p w14:paraId="06A7E6ED"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0.35%</w:t>
                  </w:r>
                </w:p>
              </w:tc>
            </w:tr>
            <w:tr w:rsidR="00E91231" w14:paraId="63985C0A" w14:textId="77777777">
              <w:trPr>
                <w:trHeight w:val="308"/>
              </w:trPr>
              <w:tc>
                <w:tcPr>
                  <w:tcW w:w="3184" w:type="dxa"/>
                  <w:vAlign w:val="center"/>
                </w:tcPr>
                <w:p w14:paraId="6DEDD900"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5000-10000</w:t>
                  </w:r>
                </w:p>
              </w:tc>
              <w:tc>
                <w:tcPr>
                  <w:tcW w:w="1279" w:type="dxa"/>
                  <w:vAlign w:val="center"/>
                </w:tcPr>
                <w:p w14:paraId="58AACE02"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0.25%</w:t>
                  </w:r>
                </w:p>
              </w:tc>
              <w:tc>
                <w:tcPr>
                  <w:tcW w:w="1276" w:type="dxa"/>
                  <w:vAlign w:val="center"/>
                </w:tcPr>
                <w:p w14:paraId="2BAE0A0E"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0.1%</w:t>
                  </w:r>
                </w:p>
              </w:tc>
              <w:tc>
                <w:tcPr>
                  <w:tcW w:w="1276" w:type="dxa"/>
                  <w:vAlign w:val="center"/>
                </w:tcPr>
                <w:p w14:paraId="4EC48112"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0.2%</w:t>
                  </w:r>
                </w:p>
              </w:tc>
            </w:tr>
            <w:tr w:rsidR="00E91231" w14:paraId="68AC3A88" w14:textId="77777777">
              <w:trPr>
                <w:trHeight w:val="308"/>
              </w:trPr>
              <w:tc>
                <w:tcPr>
                  <w:tcW w:w="3184" w:type="dxa"/>
                  <w:vAlign w:val="center"/>
                </w:tcPr>
                <w:p w14:paraId="670FD6EE"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10000-100000</w:t>
                  </w:r>
                </w:p>
              </w:tc>
              <w:tc>
                <w:tcPr>
                  <w:tcW w:w="1279" w:type="dxa"/>
                  <w:vAlign w:val="center"/>
                </w:tcPr>
                <w:p w14:paraId="65B5467E"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0.05%</w:t>
                  </w:r>
                </w:p>
              </w:tc>
              <w:tc>
                <w:tcPr>
                  <w:tcW w:w="1276" w:type="dxa"/>
                  <w:vAlign w:val="center"/>
                </w:tcPr>
                <w:p w14:paraId="765E4E66"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0.05%</w:t>
                  </w:r>
                </w:p>
              </w:tc>
              <w:tc>
                <w:tcPr>
                  <w:tcW w:w="1276" w:type="dxa"/>
                  <w:vAlign w:val="center"/>
                </w:tcPr>
                <w:p w14:paraId="1AF29E36"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0.05%</w:t>
                  </w:r>
                </w:p>
              </w:tc>
            </w:tr>
            <w:tr w:rsidR="00E91231" w14:paraId="5177F66F" w14:textId="77777777">
              <w:trPr>
                <w:trHeight w:val="308"/>
              </w:trPr>
              <w:tc>
                <w:tcPr>
                  <w:tcW w:w="3184" w:type="dxa"/>
                  <w:vAlign w:val="center"/>
                </w:tcPr>
                <w:p w14:paraId="324E6719"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100000以上</w:t>
                  </w:r>
                </w:p>
              </w:tc>
              <w:tc>
                <w:tcPr>
                  <w:tcW w:w="1279" w:type="dxa"/>
                  <w:vAlign w:val="center"/>
                </w:tcPr>
                <w:p w14:paraId="04D5EEF2"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0.01%</w:t>
                  </w:r>
                </w:p>
              </w:tc>
              <w:tc>
                <w:tcPr>
                  <w:tcW w:w="1276" w:type="dxa"/>
                  <w:vAlign w:val="center"/>
                </w:tcPr>
                <w:p w14:paraId="1E3C6A9F"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0.01%</w:t>
                  </w:r>
                </w:p>
              </w:tc>
              <w:tc>
                <w:tcPr>
                  <w:tcW w:w="1276" w:type="dxa"/>
                  <w:vAlign w:val="center"/>
                </w:tcPr>
                <w:p w14:paraId="0ED30BCA" w14:textId="77777777" w:rsidR="00E91231" w:rsidRDefault="00EB07E4">
                  <w:pPr>
                    <w:snapToGrid w:val="0"/>
                    <w:spacing w:line="360" w:lineRule="auto"/>
                    <w:ind w:firstLine="200"/>
                    <w:contextualSpacing/>
                    <w:jc w:val="center"/>
                    <w:rPr>
                      <w:rFonts w:ascii="宋体" w:hAnsi="宋体" w:cs="宋体"/>
                      <w:bCs/>
                      <w:sz w:val="24"/>
                    </w:rPr>
                  </w:pPr>
                  <w:r>
                    <w:rPr>
                      <w:rFonts w:ascii="宋体" w:hAnsi="宋体" w:cs="宋体" w:hint="eastAsia"/>
                      <w:bCs/>
                      <w:sz w:val="24"/>
                    </w:rPr>
                    <w:t>0.01%</w:t>
                  </w:r>
                </w:p>
              </w:tc>
            </w:tr>
          </w:tbl>
          <w:p w14:paraId="0235E70E" w14:textId="77777777" w:rsidR="00E91231" w:rsidRDefault="00E91231">
            <w:pPr>
              <w:spacing w:line="276" w:lineRule="auto"/>
              <w:rPr>
                <w:rFonts w:ascii="Arial" w:hAnsi="Arial" w:cs="Arial"/>
                <w:sz w:val="24"/>
                <w:szCs w:val="24"/>
              </w:rPr>
            </w:pPr>
          </w:p>
          <w:p w14:paraId="68EDB8AF" w14:textId="77777777" w:rsidR="00E91231" w:rsidRDefault="00E91231">
            <w:pPr>
              <w:spacing w:line="276" w:lineRule="auto"/>
              <w:rPr>
                <w:rFonts w:ascii="Arial" w:hAnsi="Arial" w:cs="Arial"/>
                <w:sz w:val="24"/>
                <w:szCs w:val="24"/>
              </w:rPr>
            </w:pPr>
          </w:p>
          <w:p w14:paraId="02D2FF0D" w14:textId="77777777" w:rsidR="00E91231" w:rsidRDefault="00E91231">
            <w:pPr>
              <w:spacing w:line="276" w:lineRule="auto"/>
              <w:rPr>
                <w:rFonts w:ascii="Arial" w:hAnsi="Arial" w:cs="Arial"/>
                <w:sz w:val="24"/>
                <w:szCs w:val="24"/>
              </w:rPr>
            </w:pPr>
          </w:p>
          <w:p w14:paraId="738F484C" w14:textId="77777777" w:rsidR="00E91231" w:rsidRDefault="00E91231">
            <w:pPr>
              <w:spacing w:line="276" w:lineRule="auto"/>
              <w:rPr>
                <w:rFonts w:ascii="Arial" w:hAnsi="Arial" w:cs="Arial"/>
                <w:sz w:val="24"/>
                <w:szCs w:val="24"/>
              </w:rPr>
            </w:pPr>
          </w:p>
          <w:p w14:paraId="5AD57CC1" w14:textId="77777777" w:rsidR="00E91231" w:rsidRDefault="00E91231">
            <w:pPr>
              <w:spacing w:line="276" w:lineRule="auto"/>
              <w:rPr>
                <w:rFonts w:ascii="Arial" w:hAnsi="Arial" w:cs="Arial"/>
                <w:sz w:val="24"/>
                <w:szCs w:val="24"/>
              </w:rPr>
            </w:pPr>
          </w:p>
          <w:p w14:paraId="4B1FCD4E" w14:textId="77777777" w:rsidR="00E91231" w:rsidRDefault="00E91231">
            <w:pPr>
              <w:spacing w:line="276" w:lineRule="auto"/>
              <w:rPr>
                <w:rFonts w:ascii="Arial" w:hAnsi="Arial" w:cs="Arial"/>
                <w:sz w:val="24"/>
                <w:szCs w:val="24"/>
              </w:rPr>
            </w:pPr>
          </w:p>
          <w:p w14:paraId="1E141755" w14:textId="77777777" w:rsidR="00E91231" w:rsidRDefault="00E91231">
            <w:pPr>
              <w:spacing w:line="276" w:lineRule="auto"/>
              <w:rPr>
                <w:rFonts w:ascii="Arial" w:hAnsi="Arial" w:cs="Arial"/>
                <w:sz w:val="24"/>
                <w:szCs w:val="24"/>
              </w:rPr>
            </w:pPr>
          </w:p>
          <w:p w14:paraId="03CFE43C" w14:textId="77777777" w:rsidR="00E91231" w:rsidRDefault="00E91231">
            <w:pPr>
              <w:spacing w:line="276" w:lineRule="auto"/>
              <w:rPr>
                <w:rFonts w:ascii="Arial" w:hAnsi="Arial" w:cs="Arial"/>
                <w:sz w:val="24"/>
                <w:szCs w:val="24"/>
              </w:rPr>
            </w:pPr>
          </w:p>
          <w:p w14:paraId="597388CB" w14:textId="77777777" w:rsidR="00E91231" w:rsidRDefault="00E91231">
            <w:pPr>
              <w:spacing w:line="276" w:lineRule="auto"/>
              <w:rPr>
                <w:rFonts w:ascii="Arial" w:hAnsi="Arial" w:cs="Arial"/>
                <w:sz w:val="24"/>
                <w:szCs w:val="24"/>
              </w:rPr>
            </w:pPr>
          </w:p>
          <w:p w14:paraId="4053BA06" w14:textId="77777777" w:rsidR="00E91231" w:rsidRDefault="00E91231">
            <w:pPr>
              <w:spacing w:line="276" w:lineRule="auto"/>
              <w:rPr>
                <w:rFonts w:ascii="Arial" w:hAnsi="Arial" w:cs="Arial"/>
                <w:sz w:val="24"/>
                <w:szCs w:val="24"/>
              </w:rPr>
            </w:pPr>
          </w:p>
          <w:p w14:paraId="67144FB2" w14:textId="77777777" w:rsidR="00E91231" w:rsidRDefault="00E91231">
            <w:pPr>
              <w:spacing w:line="276" w:lineRule="auto"/>
              <w:rPr>
                <w:rFonts w:ascii="Arial" w:hAnsi="Arial" w:cs="Arial"/>
                <w:sz w:val="24"/>
                <w:szCs w:val="24"/>
              </w:rPr>
            </w:pPr>
          </w:p>
          <w:p w14:paraId="11423F80" w14:textId="77777777" w:rsidR="00E91231" w:rsidRDefault="00E91231">
            <w:pPr>
              <w:spacing w:line="276" w:lineRule="auto"/>
              <w:rPr>
                <w:rFonts w:ascii="Arial" w:hAnsi="Arial" w:cs="Arial"/>
                <w:sz w:val="24"/>
                <w:szCs w:val="24"/>
              </w:rPr>
            </w:pPr>
          </w:p>
          <w:p w14:paraId="358AD131" w14:textId="77777777" w:rsidR="00E91231" w:rsidRDefault="00E91231">
            <w:pPr>
              <w:spacing w:line="276" w:lineRule="auto"/>
              <w:rPr>
                <w:rFonts w:ascii="Arial" w:hAnsi="Arial" w:cs="Arial"/>
                <w:sz w:val="24"/>
                <w:szCs w:val="24"/>
              </w:rPr>
            </w:pPr>
          </w:p>
          <w:p w14:paraId="2988076A" w14:textId="77777777" w:rsidR="00E91231" w:rsidRDefault="00E91231">
            <w:pPr>
              <w:spacing w:line="276" w:lineRule="auto"/>
              <w:rPr>
                <w:rFonts w:ascii="Arial" w:hAnsi="Arial" w:cs="Arial"/>
                <w:sz w:val="24"/>
                <w:szCs w:val="24"/>
              </w:rPr>
            </w:pPr>
          </w:p>
          <w:p w14:paraId="5050A6BC" w14:textId="77777777" w:rsidR="00E91231" w:rsidRDefault="00EB07E4">
            <w:pPr>
              <w:spacing w:line="276" w:lineRule="auto"/>
              <w:rPr>
                <w:rFonts w:ascii="Arial" w:hAnsi="Arial" w:cs="Arial"/>
                <w:sz w:val="24"/>
                <w:szCs w:val="24"/>
              </w:rPr>
            </w:pPr>
            <w:r>
              <w:rPr>
                <w:rFonts w:ascii="Arial" w:hAnsi="Arial" w:cs="Arial" w:hint="eastAsia"/>
                <w:sz w:val="24"/>
                <w:szCs w:val="24"/>
              </w:rPr>
              <w:t>招标代理服务收费按差额定率累进法计算。例如</w:t>
            </w:r>
            <w:r>
              <w:rPr>
                <w:rFonts w:ascii="Arial" w:hAnsi="Arial" w:cs="Arial"/>
                <w:sz w:val="24"/>
                <w:szCs w:val="24"/>
              </w:rPr>
              <w:t>:</w:t>
            </w:r>
            <w:r>
              <w:rPr>
                <w:rFonts w:ascii="Arial" w:hAnsi="Arial" w:cs="Arial" w:hint="eastAsia"/>
                <w:sz w:val="24"/>
                <w:szCs w:val="24"/>
              </w:rPr>
              <w:t>某服务招标代理业务中标金额为</w:t>
            </w:r>
            <w:r>
              <w:rPr>
                <w:rFonts w:ascii="Arial" w:hAnsi="Arial" w:cs="Arial"/>
                <w:sz w:val="24"/>
                <w:szCs w:val="24"/>
              </w:rPr>
              <w:t>6000</w:t>
            </w:r>
            <w:r>
              <w:rPr>
                <w:rFonts w:ascii="Arial" w:hAnsi="Arial" w:cs="Arial" w:hint="eastAsia"/>
                <w:sz w:val="24"/>
                <w:szCs w:val="24"/>
              </w:rPr>
              <w:t>万元，计算招标代理服务收费额如下：</w:t>
            </w:r>
          </w:p>
          <w:p w14:paraId="41194D18" w14:textId="77777777" w:rsidR="00E91231" w:rsidRDefault="00EB07E4">
            <w:pPr>
              <w:spacing w:line="276" w:lineRule="auto"/>
              <w:ind w:firstLineChars="200" w:firstLine="480"/>
              <w:rPr>
                <w:rFonts w:ascii="Arial" w:hAnsi="Arial" w:cs="Arial"/>
                <w:sz w:val="24"/>
                <w:szCs w:val="24"/>
              </w:rPr>
            </w:pPr>
            <w:r>
              <w:rPr>
                <w:rFonts w:ascii="Arial" w:hAnsi="Arial" w:cs="Arial"/>
                <w:sz w:val="24"/>
                <w:szCs w:val="24"/>
              </w:rPr>
              <w:t>0---100</w:t>
            </w:r>
            <w:r>
              <w:rPr>
                <w:rFonts w:ascii="Arial" w:hAnsi="Arial" w:cs="Arial" w:hint="eastAsia"/>
                <w:sz w:val="24"/>
                <w:szCs w:val="24"/>
              </w:rPr>
              <w:t>：</w:t>
            </w:r>
            <w:r>
              <w:rPr>
                <w:rFonts w:ascii="Arial" w:hAnsi="Arial" w:cs="Arial"/>
                <w:sz w:val="24"/>
                <w:szCs w:val="24"/>
              </w:rPr>
              <w:t>100</w:t>
            </w:r>
            <w:r>
              <w:rPr>
                <w:rFonts w:ascii="Arial" w:hAnsi="Arial" w:cs="Arial" w:hint="eastAsia"/>
                <w:sz w:val="24"/>
                <w:szCs w:val="24"/>
              </w:rPr>
              <w:t>×</w:t>
            </w:r>
            <w:r>
              <w:rPr>
                <w:rFonts w:ascii="Arial" w:hAnsi="Arial" w:cs="Arial"/>
                <w:sz w:val="24"/>
                <w:szCs w:val="24"/>
              </w:rPr>
              <w:t>1.500</w:t>
            </w:r>
            <w:r>
              <w:rPr>
                <w:rFonts w:ascii="Arial" w:hAnsi="Arial" w:cs="Arial" w:hint="eastAsia"/>
                <w:sz w:val="24"/>
                <w:szCs w:val="24"/>
              </w:rPr>
              <w:t>％</w:t>
            </w:r>
            <w:r>
              <w:rPr>
                <w:rFonts w:ascii="Arial" w:hAnsi="Arial" w:cs="Arial"/>
                <w:sz w:val="24"/>
                <w:szCs w:val="24"/>
              </w:rPr>
              <w:t>=15000.00</w:t>
            </w:r>
            <w:r>
              <w:rPr>
                <w:rFonts w:ascii="Arial" w:hAnsi="Arial" w:cs="Arial" w:hint="eastAsia"/>
                <w:sz w:val="24"/>
                <w:szCs w:val="24"/>
              </w:rPr>
              <w:t>元</w:t>
            </w:r>
          </w:p>
          <w:p w14:paraId="02AF608C" w14:textId="77777777" w:rsidR="00E91231" w:rsidRDefault="00EB07E4">
            <w:pPr>
              <w:spacing w:line="276" w:lineRule="auto"/>
              <w:ind w:firstLineChars="200" w:firstLine="480"/>
              <w:rPr>
                <w:rFonts w:ascii="Arial" w:hAnsi="Arial" w:cs="Arial"/>
                <w:sz w:val="24"/>
                <w:szCs w:val="24"/>
              </w:rPr>
            </w:pPr>
            <w:r>
              <w:rPr>
                <w:rFonts w:ascii="Arial" w:hAnsi="Arial" w:cs="Arial"/>
                <w:sz w:val="24"/>
                <w:szCs w:val="24"/>
              </w:rPr>
              <w:t>100---500</w:t>
            </w:r>
            <w:r>
              <w:rPr>
                <w:rFonts w:ascii="Arial" w:hAnsi="Arial" w:cs="Arial" w:hint="eastAsia"/>
                <w:sz w:val="24"/>
                <w:szCs w:val="24"/>
              </w:rPr>
              <w:t>：</w:t>
            </w:r>
            <w:r>
              <w:rPr>
                <w:rFonts w:ascii="Arial" w:hAnsi="Arial" w:cs="Arial"/>
                <w:sz w:val="24"/>
                <w:szCs w:val="24"/>
              </w:rPr>
              <w:t>400</w:t>
            </w:r>
            <w:r>
              <w:rPr>
                <w:rFonts w:ascii="Arial" w:hAnsi="Arial" w:cs="Arial" w:hint="eastAsia"/>
                <w:sz w:val="24"/>
                <w:szCs w:val="24"/>
              </w:rPr>
              <w:t>×</w:t>
            </w:r>
            <w:r>
              <w:rPr>
                <w:rFonts w:ascii="Arial" w:hAnsi="Arial" w:cs="Arial"/>
                <w:sz w:val="24"/>
                <w:szCs w:val="24"/>
              </w:rPr>
              <w:t>0.800</w:t>
            </w:r>
            <w:r>
              <w:rPr>
                <w:rFonts w:ascii="Arial" w:hAnsi="Arial" w:cs="Arial" w:hint="eastAsia"/>
                <w:sz w:val="24"/>
                <w:szCs w:val="24"/>
              </w:rPr>
              <w:t>％</w:t>
            </w:r>
            <w:r>
              <w:rPr>
                <w:rFonts w:ascii="Arial" w:hAnsi="Arial" w:cs="Arial"/>
                <w:sz w:val="24"/>
                <w:szCs w:val="24"/>
              </w:rPr>
              <w:t>=32000.00</w:t>
            </w:r>
            <w:r>
              <w:rPr>
                <w:rFonts w:ascii="Arial" w:hAnsi="Arial" w:cs="Arial" w:hint="eastAsia"/>
                <w:sz w:val="24"/>
                <w:szCs w:val="24"/>
              </w:rPr>
              <w:t>元</w:t>
            </w:r>
          </w:p>
          <w:p w14:paraId="1D1791A2" w14:textId="77777777" w:rsidR="00E91231" w:rsidRDefault="00EB07E4">
            <w:pPr>
              <w:spacing w:line="276" w:lineRule="auto"/>
              <w:ind w:firstLineChars="200" w:firstLine="480"/>
              <w:rPr>
                <w:rFonts w:ascii="Arial" w:hAnsi="Arial" w:cs="Arial"/>
                <w:sz w:val="24"/>
                <w:szCs w:val="24"/>
              </w:rPr>
            </w:pPr>
            <w:r>
              <w:rPr>
                <w:rFonts w:ascii="Arial" w:hAnsi="Arial" w:cs="Arial"/>
                <w:sz w:val="24"/>
                <w:szCs w:val="24"/>
              </w:rPr>
              <w:t>500---1000</w:t>
            </w:r>
            <w:r>
              <w:rPr>
                <w:rFonts w:ascii="Arial" w:hAnsi="Arial" w:cs="Arial" w:hint="eastAsia"/>
                <w:sz w:val="24"/>
                <w:szCs w:val="24"/>
              </w:rPr>
              <w:t>：</w:t>
            </w:r>
            <w:r>
              <w:rPr>
                <w:rFonts w:ascii="Arial" w:hAnsi="Arial" w:cs="Arial"/>
                <w:sz w:val="24"/>
                <w:szCs w:val="24"/>
              </w:rPr>
              <w:t>500</w:t>
            </w:r>
            <w:r>
              <w:rPr>
                <w:rFonts w:ascii="Arial" w:hAnsi="Arial" w:cs="Arial" w:hint="eastAsia"/>
                <w:sz w:val="24"/>
                <w:szCs w:val="24"/>
              </w:rPr>
              <w:t>×</w:t>
            </w:r>
            <w:r>
              <w:rPr>
                <w:rFonts w:ascii="Arial" w:hAnsi="Arial" w:cs="Arial"/>
                <w:sz w:val="24"/>
                <w:szCs w:val="24"/>
              </w:rPr>
              <w:t>0.450</w:t>
            </w:r>
            <w:r>
              <w:rPr>
                <w:rFonts w:ascii="Arial" w:hAnsi="Arial" w:cs="Arial" w:hint="eastAsia"/>
                <w:sz w:val="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1" w:rsidRDefault="00EB07E4">
            <w:pPr>
              <w:spacing w:line="276" w:lineRule="auto"/>
              <w:ind w:firstLineChars="200" w:firstLine="480"/>
              <w:rPr>
                <w:rFonts w:ascii="Arial" w:hAnsi="Arial" w:cs="Arial"/>
                <w:sz w:val="24"/>
                <w:szCs w:val="24"/>
              </w:rPr>
            </w:pPr>
            <w:r>
              <w:rPr>
                <w:rFonts w:ascii="Arial" w:hAnsi="Arial" w:cs="Arial"/>
                <w:sz w:val="24"/>
                <w:szCs w:val="24"/>
              </w:rPr>
              <w:t>1000---5000</w:t>
            </w:r>
            <w:r>
              <w:rPr>
                <w:rFonts w:ascii="Arial" w:hAnsi="Arial" w:cs="Arial" w:hint="eastAsia"/>
                <w:sz w:val="24"/>
                <w:szCs w:val="24"/>
              </w:rPr>
              <w:t>：</w:t>
            </w:r>
            <w:r>
              <w:rPr>
                <w:rFonts w:ascii="Arial" w:hAnsi="Arial" w:cs="Arial"/>
                <w:sz w:val="24"/>
                <w:szCs w:val="24"/>
              </w:rPr>
              <w:t>4000</w:t>
            </w:r>
            <w:r>
              <w:rPr>
                <w:rFonts w:ascii="Arial" w:hAnsi="Arial" w:cs="Arial" w:hint="eastAsia"/>
                <w:sz w:val="24"/>
                <w:szCs w:val="24"/>
              </w:rPr>
              <w:t>×</w:t>
            </w:r>
            <w:r>
              <w:rPr>
                <w:rFonts w:ascii="Arial" w:hAnsi="Arial" w:cs="Arial"/>
                <w:sz w:val="24"/>
                <w:szCs w:val="24"/>
              </w:rPr>
              <w:t>0.250</w:t>
            </w:r>
            <w:r>
              <w:rPr>
                <w:rFonts w:ascii="Arial" w:hAnsi="Arial" w:cs="Arial" w:hint="eastAsia"/>
                <w:sz w:val="24"/>
                <w:szCs w:val="24"/>
              </w:rPr>
              <w:t>％</w:t>
            </w:r>
            <w:r>
              <w:rPr>
                <w:rFonts w:ascii="Arial" w:hAnsi="Arial" w:cs="Arial"/>
                <w:sz w:val="24"/>
                <w:szCs w:val="24"/>
              </w:rPr>
              <w:t>=100000.00</w:t>
            </w:r>
            <w:r>
              <w:rPr>
                <w:rFonts w:ascii="Arial" w:hAnsi="Arial" w:cs="Arial" w:hint="eastAsia"/>
                <w:sz w:val="24"/>
                <w:szCs w:val="24"/>
              </w:rPr>
              <w:t>元</w:t>
            </w:r>
          </w:p>
          <w:p w14:paraId="65AD1696" w14:textId="77777777" w:rsidR="00E91231" w:rsidRDefault="00EB07E4">
            <w:pPr>
              <w:spacing w:line="276" w:lineRule="auto"/>
              <w:ind w:firstLineChars="200" w:firstLine="480"/>
              <w:rPr>
                <w:rFonts w:ascii="Arial" w:hAnsi="Arial" w:cs="Arial"/>
                <w:sz w:val="24"/>
                <w:szCs w:val="24"/>
              </w:rPr>
            </w:pPr>
            <w:r>
              <w:rPr>
                <w:rFonts w:ascii="Arial" w:hAnsi="Arial" w:cs="Arial"/>
                <w:sz w:val="24"/>
                <w:szCs w:val="24"/>
              </w:rPr>
              <w:t>5000---6000</w:t>
            </w:r>
            <w:r>
              <w:rPr>
                <w:rFonts w:ascii="Arial" w:hAnsi="Arial" w:cs="Arial" w:hint="eastAsia"/>
                <w:sz w:val="24"/>
                <w:szCs w:val="24"/>
              </w:rPr>
              <w:t>：</w:t>
            </w:r>
            <w:r>
              <w:rPr>
                <w:rFonts w:ascii="Arial" w:hAnsi="Arial" w:cs="Arial"/>
                <w:sz w:val="24"/>
                <w:szCs w:val="24"/>
              </w:rPr>
              <w:t>1000</w:t>
            </w:r>
            <w:r>
              <w:rPr>
                <w:rFonts w:ascii="Arial" w:hAnsi="Arial" w:cs="Arial" w:hint="eastAsia"/>
                <w:sz w:val="24"/>
                <w:szCs w:val="24"/>
              </w:rPr>
              <w:t>×</w:t>
            </w:r>
            <w:r>
              <w:rPr>
                <w:rFonts w:ascii="Arial" w:hAnsi="Arial" w:cs="Arial"/>
                <w:sz w:val="24"/>
                <w:szCs w:val="24"/>
              </w:rPr>
              <w:t>0.100</w:t>
            </w:r>
            <w:r>
              <w:rPr>
                <w:rFonts w:ascii="Arial" w:hAnsi="Arial" w:cs="Arial" w:hint="eastAsia"/>
                <w:sz w:val="24"/>
                <w:szCs w:val="24"/>
              </w:rPr>
              <w:t>％</w:t>
            </w:r>
            <w:r>
              <w:rPr>
                <w:rFonts w:ascii="Arial" w:hAnsi="Arial" w:cs="Arial"/>
                <w:sz w:val="24"/>
                <w:szCs w:val="24"/>
              </w:rPr>
              <w:t>=10000.00</w:t>
            </w:r>
            <w:r>
              <w:rPr>
                <w:rFonts w:ascii="Arial" w:hAnsi="Arial" w:cs="Arial" w:hint="eastAsia"/>
                <w:sz w:val="24"/>
                <w:szCs w:val="24"/>
              </w:rPr>
              <w:t>元</w:t>
            </w:r>
          </w:p>
          <w:p w14:paraId="206DD7E8" w14:textId="77777777" w:rsidR="00E91231" w:rsidRDefault="00EB07E4">
            <w:pPr>
              <w:spacing w:line="276" w:lineRule="auto"/>
              <w:ind w:firstLineChars="200" w:firstLine="480"/>
              <w:rPr>
                <w:rFonts w:ascii="Arial" w:hAnsi="Arial" w:cs="Arial"/>
                <w:sz w:val="24"/>
                <w:szCs w:val="24"/>
              </w:rPr>
            </w:pPr>
            <w:r>
              <w:rPr>
                <w:rFonts w:ascii="Arial" w:hAnsi="Arial" w:cs="Arial" w:hint="eastAsia"/>
                <w:sz w:val="24"/>
                <w:szCs w:val="24"/>
              </w:rPr>
              <w:t>合计收费</w:t>
            </w:r>
            <w:r>
              <w:rPr>
                <w:rFonts w:ascii="Arial" w:hAnsi="Arial" w:cs="Arial"/>
                <w:sz w:val="24"/>
                <w:szCs w:val="24"/>
              </w:rPr>
              <w:t>=179500.00</w:t>
            </w:r>
            <w:r>
              <w:rPr>
                <w:rFonts w:ascii="Arial" w:hAnsi="Arial" w:cs="Arial" w:hint="eastAsia"/>
                <w:sz w:val="24"/>
                <w:szCs w:val="24"/>
              </w:rPr>
              <w:t>元</w:t>
            </w:r>
          </w:p>
        </w:tc>
      </w:tr>
    </w:tbl>
    <w:p w14:paraId="7F7DBD76" w14:textId="77777777" w:rsidR="00E91231" w:rsidRDefault="00EB07E4">
      <w:pPr>
        <w:pStyle w:val="20"/>
        <w:spacing w:before="100" w:beforeAutospacing="1" w:after="100" w:afterAutospacing="1" w:line="276" w:lineRule="auto"/>
        <w:jc w:val="center"/>
        <w:rPr>
          <w:rFonts w:eastAsia="宋体" w:cs="Arial"/>
          <w:sz w:val="28"/>
          <w:szCs w:val="28"/>
        </w:rPr>
      </w:pPr>
      <w:r>
        <w:rPr>
          <w:rFonts w:eastAsia="宋体" w:cs="Arial"/>
          <w:sz w:val="28"/>
          <w:szCs w:val="28"/>
        </w:rPr>
        <w:br w:type="page"/>
      </w:r>
      <w:bookmarkStart w:id="15" w:name="_Toc349573121"/>
      <w:bookmarkStart w:id="16" w:name="_Toc267301282"/>
      <w:bookmarkStart w:id="17" w:name="_Toc298240405"/>
      <w:bookmarkStart w:id="18" w:name="_Toc349637920"/>
      <w:bookmarkStart w:id="19" w:name="_Toc83726731"/>
      <w:r>
        <w:rPr>
          <w:rFonts w:eastAsia="宋体" w:cs="Arial"/>
          <w:sz w:val="28"/>
          <w:szCs w:val="28"/>
        </w:rPr>
        <w:lastRenderedPageBreak/>
        <w:t xml:space="preserve">A  </w:t>
      </w:r>
      <w:r>
        <w:rPr>
          <w:rFonts w:eastAsia="宋体" w:cs="Arial"/>
          <w:sz w:val="28"/>
          <w:szCs w:val="28"/>
        </w:rPr>
        <w:t>说　明</w:t>
      </w:r>
      <w:bookmarkEnd w:id="15"/>
      <w:bookmarkEnd w:id="16"/>
      <w:bookmarkEnd w:id="17"/>
      <w:bookmarkEnd w:id="18"/>
      <w:bookmarkEnd w:id="19"/>
    </w:p>
    <w:p w14:paraId="15DA5D18" w14:textId="77777777" w:rsidR="00E91231" w:rsidRDefault="00EB07E4">
      <w:pPr>
        <w:spacing w:line="276" w:lineRule="auto"/>
        <w:rPr>
          <w:rFonts w:ascii="Arial" w:hAnsi="Arial" w:cs="Arial"/>
          <w:sz w:val="24"/>
        </w:rPr>
      </w:pPr>
      <w:r>
        <w:rPr>
          <w:rFonts w:ascii="Arial" w:hAnsi="Arial" w:cs="Arial"/>
          <w:sz w:val="24"/>
        </w:rPr>
        <w:t xml:space="preserve">1. </w:t>
      </w:r>
      <w:r>
        <w:rPr>
          <w:rFonts w:ascii="Arial" w:hAnsi="Arial" w:cs="Arial"/>
          <w:sz w:val="24"/>
        </w:rPr>
        <w:t>适用范围</w:t>
      </w:r>
    </w:p>
    <w:p w14:paraId="753213B1" w14:textId="77777777" w:rsidR="00E91231" w:rsidRDefault="00EB07E4">
      <w:pPr>
        <w:numPr>
          <w:ilvl w:val="1"/>
          <w:numId w:val="7"/>
        </w:numPr>
        <w:spacing w:line="276" w:lineRule="auto"/>
        <w:rPr>
          <w:rFonts w:ascii="Arial" w:hAnsi="Arial" w:cs="Arial"/>
          <w:sz w:val="24"/>
        </w:rPr>
      </w:pPr>
      <w:r>
        <w:rPr>
          <w:rFonts w:ascii="Arial" w:hAnsi="Arial" w:cs="Arial"/>
          <w:sz w:val="24"/>
        </w:rPr>
        <w:t xml:space="preserve"> </w:t>
      </w:r>
      <w:r>
        <w:rPr>
          <w:rFonts w:ascii="Arial" w:hAnsi="Arial" w:cs="Arial"/>
          <w:sz w:val="24"/>
        </w:rPr>
        <w:t>本磋商文件仅适用于本次磋商邀请中所叙述项目的采购。</w:t>
      </w:r>
    </w:p>
    <w:p w14:paraId="1D2A736D" w14:textId="77777777" w:rsidR="00E91231" w:rsidRDefault="00EB07E4">
      <w:pPr>
        <w:spacing w:line="276" w:lineRule="auto"/>
        <w:rPr>
          <w:rFonts w:ascii="Arial" w:hAnsi="Arial" w:cs="Arial"/>
          <w:sz w:val="24"/>
        </w:rPr>
      </w:pPr>
      <w:r>
        <w:rPr>
          <w:rFonts w:ascii="Arial" w:hAnsi="Arial" w:cs="Arial"/>
          <w:sz w:val="24"/>
        </w:rPr>
        <w:t>2</w:t>
      </w:r>
      <w:r>
        <w:rPr>
          <w:rFonts w:ascii="Arial" w:hAnsi="Arial" w:cs="Arial"/>
          <w:sz w:val="24"/>
        </w:rPr>
        <w:t>．定义</w:t>
      </w:r>
    </w:p>
    <w:p w14:paraId="009AD579" w14:textId="77777777" w:rsidR="00E91231" w:rsidRDefault="00EB07E4">
      <w:pPr>
        <w:spacing w:line="276" w:lineRule="auto"/>
        <w:rPr>
          <w:rFonts w:ascii="Arial" w:hAnsi="Arial" w:cs="Arial"/>
          <w:sz w:val="24"/>
        </w:rPr>
      </w:pPr>
      <w:r>
        <w:rPr>
          <w:rFonts w:ascii="Arial" w:hAnsi="Arial" w:cs="Arial"/>
          <w:sz w:val="24"/>
        </w:rPr>
        <w:t>2.1 “</w:t>
      </w:r>
      <w:r>
        <w:rPr>
          <w:rFonts w:ascii="Arial" w:hAnsi="Arial" w:cs="Arial"/>
          <w:sz w:val="24"/>
        </w:rPr>
        <w:t>采购代理机构</w:t>
      </w:r>
      <w:r>
        <w:rPr>
          <w:rFonts w:ascii="Arial" w:hAnsi="Arial" w:cs="Arial"/>
          <w:sz w:val="24"/>
        </w:rPr>
        <w:t>”</w:t>
      </w:r>
      <w:r>
        <w:rPr>
          <w:rFonts w:ascii="Arial" w:hAnsi="Arial" w:cs="Arial"/>
          <w:sz w:val="24"/>
        </w:rPr>
        <w:t>系指新疆招标有限公司；</w:t>
      </w:r>
    </w:p>
    <w:p w14:paraId="4EFC3143" w14:textId="77777777" w:rsidR="00E91231" w:rsidRDefault="00EB07E4">
      <w:pPr>
        <w:spacing w:line="276" w:lineRule="auto"/>
        <w:ind w:left="480" w:hangingChars="200" w:hanging="480"/>
        <w:rPr>
          <w:rFonts w:ascii="Arial" w:hAnsi="Arial" w:cs="Arial"/>
          <w:sz w:val="24"/>
        </w:rPr>
      </w:pPr>
      <w:r>
        <w:rPr>
          <w:rFonts w:ascii="Arial" w:hAnsi="Arial" w:cs="Arial"/>
          <w:sz w:val="24"/>
        </w:rPr>
        <w:t>2.2 “</w:t>
      </w:r>
      <w:r>
        <w:rPr>
          <w:rFonts w:ascii="Arial" w:hAnsi="Arial" w:cs="Arial"/>
          <w:sz w:val="24"/>
        </w:rPr>
        <w:t>买方</w:t>
      </w:r>
      <w:r>
        <w:rPr>
          <w:rFonts w:ascii="Arial" w:hAnsi="Arial" w:cs="Arial" w:hint="eastAsia"/>
          <w:sz w:val="24"/>
        </w:rPr>
        <w:t>、采购人</w:t>
      </w:r>
      <w:r>
        <w:rPr>
          <w:rFonts w:ascii="Arial" w:hAnsi="Arial" w:cs="Arial"/>
          <w:sz w:val="24"/>
        </w:rPr>
        <w:t>”</w:t>
      </w:r>
      <w:r>
        <w:rPr>
          <w:rFonts w:ascii="Arial" w:hAnsi="Arial" w:cs="Arial"/>
          <w:sz w:val="24"/>
        </w:rPr>
        <w:t>系指</w:t>
      </w:r>
      <w:r>
        <w:rPr>
          <w:rFonts w:ascii="Arial" w:hAnsi="宋体" w:cs="Arial" w:hint="eastAsia"/>
          <w:sz w:val="24"/>
          <w:szCs w:val="24"/>
        </w:rPr>
        <w:t>洛浦县商务和工业信息化局</w:t>
      </w:r>
      <w:r>
        <w:rPr>
          <w:rFonts w:ascii="Arial" w:hAnsi="Arial" w:cs="Arial"/>
          <w:sz w:val="24"/>
        </w:rPr>
        <w:t>；</w:t>
      </w:r>
    </w:p>
    <w:p w14:paraId="3BFABAEC" w14:textId="77777777" w:rsidR="00E91231" w:rsidRDefault="00EB07E4">
      <w:pPr>
        <w:spacing w:line="276" w:lineRule="auto"/>
        <w:rPr>
          <w:rFonts w:ascii="Arial" w:hAnsi="Arial" w:cs="Arial"/>
          <w:sz w:val="24"/>
        </w:rPr>
      </w:pPr>
      <w:r>
        <w:rPr>
          <w:rFonts w:ascii="Arial" w:hAnsi="Arial" w:cs="Arial"/>
          <w:sz w:val="24"/>
        </w:rPr>
        <w:t>2.3 “</w:t>
      </w:r>
      <w:r>
        <w:rPr>
          <w:rFonts w:ascii="Arial" w:hAnsi="Arial" w:cs="Arial"/>
          <w:sz w:val="24"/>
        </w:rPr>
        <w:t>供应商</w:t>
      </w:r>
      <w:r>
        <w:rPr>
          <w:rFonts w:ascii="Arial" w:hAnsi="Arial" w:cs="Arial"/>
          <w:sz w:val="24"/>
        </w:rPr>
        <w:t>”</w:t>
      </w:r>
      <w:r>
        <w:rPr>
          <w:rFonts w:ascii="Arial" w:hAnsi="Arial" w:cs="Arial"/>
          <w:sz w:val="24"/>
        </w:rPr>
        <w:t>系指向采购代理机构</w:t>
      </w:r>
      <w:proofErr w:type="gramStart"/>
      <w:r>
        <w:rPr>
          <w:rFonts w:ascii="Arial" w:hAnsi="Arial" w:cs="Arial"/>
          <w:sz w:val="24"/>
        </w:rPr>
        <w:t>提交磋商</w:t>
      </w:r>
      <w:proofErr w:type="gramEnd"/>
      <w:r>
        <w:rPr>
          <w:rFonts w:ascii="Arial" w:hAnsi="Arial" w:cs="Arial"/>
          <w:sz w:val="24"/>
        </w:rPr>
        <w:t>响应文件的</w:t>
      </w:r>
      <w:r>
        <w:rPr>
          <w:rFonts w:ascii="Arial" w:hAnsi="Arial" w:cs="Arial" w:hint="eastAsia"/>
          <w:sz w:val="24"/>
        </w:rPr>
        <w:t>供应商</w:t>
      </w:r>
      <w:r>
        <w:rPr>
          <w:rFonts w:ascii="Arial" w:hAnsi="Arial" w:cs="Arial"/>
          <w:sz w:val="24"/>
        </w:rPr>
        <w:t>；</w:t>
      </w:r>
    </w:p>
    <w:p w14:paraId="1CE1BE09" w14:textId="77777777" w:rsidR="00E91231" w:rsidRDefault="00EB07E4">
      <w:pPr>
        <w:spacing w:line="276" w:lineRule="auto"/>
        <w:rPr>
          <w:rFonts w:ascii="Arial" w:hAnsi="Arial" w:cs="Arial"/>
          <w:sz w:val="24"/>
        </w:rPr>
      </w:pPr>
      <w:r>
        <w:rPr>
          <w:rFonts w:ascii="Arial" w:hAnsi="Arial" w:cs="Arial"/>
          <w:sz w:val="24"/>
        </w:rPr>
        <w:t>2.4 “</w:t>
      </w:r>
      <w:r>
        <w:rPr>
          <w:rFonts w:ascii="Arial" w:hAnsi="Arial" w:cs="Arial" w:hint="eastAsia"/>
          <w:sz w:val="24"/>
        </w:rPr>
        <w:t>成交</w:t>
      </w:r>
      <w:r>
        <w:rPr>
          <w:rFonts w:ascii="Arial" w:hAnsi="Arial" w:cs="Arial"/>
          <w:sz w:val="24"/>
        </w:rPr>
        <w:t>方</w:t>
      </w:r>
      <w:r>
        <w:rPr>
          <w:rFonts w:ascii="Arial" w:hAnsi="Arial" w:cs="Arial"/>
          <w:sz w:val="24"/>
        </w:rPr>
        <w:t>”</w:t>
      </w:r>
      <w:r>
        <w:rPr>
          <w:rFonts w:ascii="Arial" w:hAnsi="Arial" w:cs="Arial"/>
          <w:sz w:val="24"/>
        </w:rPr>
        <w:t>系指在本次项目中将被授予合同的供应商。</w:t>
      </w:r>
    </w:p>
    <w:p w14:paraId="1B4431FE" w14:textId="77777777" w:rsidR="00E91231" w:rsidRDefault="00EB07E4">
      <w:pPr>
        <w:spacing w:line="276" w:lineRule="auto"/>
        <w:rPr>
          <w:rFonts w:ascii="Arial" w:hAnsi="Arial" w:cs="Arial"/>
          <w:sz w:val="24"/>
        </w:rPr>
      </w:pPr>
      <w:r>
        <w:rPr>
          <w:rFonts w:ascii="Arial" w:hAnsi="Arial" w:cs="Arial"/>
          <w:sz w:val="24"/>
        </w:rPr>
        <w:t>3</w:t>
      </w:r>
      <w:r>
        <w:rPr>
          <w:rFonts w:ascii="Arial" w:hAnsi="Arial" w:cs="Arial"/>
          <w:sz w:val="24"/>
        </w:rPr>
        <w:t>．合格的供应商</w:t>
      </w:r>
    </w:p>
    <w:p w14:paraId="223EA522" w14:textId="77777777" w:rsidR="00E91231" w:rsidRDefault="00EB07E4">
      <w:pPr>
        <w:spacing w:line="276" w:lineRule="auto"/>
        <w:ind w:left="480" w:hangingChars="200" w:hanging="480"/>
        <w:rPr>
          <w:rFonts w:ascii="Arial" w:hAnsi="Arial" w:cs="Arial"/>
          <w:sz w:val="24"/>
        </w:rPr>
      </w:pPr>
      <w:r>
        <w:rPr>
          <w:rFonts w:ascii="Arial" w:hAnsi="Arial" w:cs="Arial"/>
          <w:sz w:val="24"/>
        </w:rPr>
        <w:t xml:space="preserve">3.1 </w:t>
      </w:r>
      <w:r>
        <w:rPr>
          <w:rFonts w:ascii="Arial" w:hAnsi="Arial" w:cs="Arial"/>
          <w:sz w:val="24"/>
        </w:rPr>
        <w:t>有能力</w:t>
      </w:r>
      <w:proofErr w:type="gramStart"/>
      <w:r>
        <w:rPr>
          <w:rFonts w:ascii="Arial" w:hAnsi="Arial" w:cs="Arial"/>
          <w:sz w:val="24"/>
        </w:rPr>
        <w:t>提供磋商</w:t>
      </w:r>
      <w:proofErr w:type="gramEnd"/>
      <w:r>
        <w:rPr>
          <w:rFonts w:ascii="Arial" w:hAnsi="Arial" w:cs="Arial"/>
          <w:sz w:val="24"/>
        </w:rPr>
        <w:t>文件中所要求的服务、资格审查合格的为合格的供应商；</w:t>
      </w:r>
    </w:p>
    <w:p w14:paraId="5851C43E" w14:textId="77777777" w:rsidR="00E91231" w:rsidRDefault="00EB07E4">
      <w:pPr>
        <w:spacing w:line="276" w:lineRule="auto"/>
        <w:rPr>
          <w:rFonts w:ascii="Arial" w:hAnsi="Arial" w:cs="Arial"/>
          <w:sz w:val="24"/>
        </w:rPr>
      </w:pPr>
      <w:r>
        <w:rPr>
          <w:rFonts w:ascii="Arial" w:hAnsi="Arial" w:cs="Arial"/>
          <w:sz w:val="24"/>
        </w:rPr>
        <w:t xml:space="preserve">3.2 </w:t>
      </w:r>
      <w:r>
        <w:rPr>
          <w:rFonts w:ascii="Arial" w:hAnsi="Arial" w:cs="Arial"/>
          <w:sz w:val="24"/>
        </w:rPr>
        <w:t>供应商必须遵守有关的国内法律和规章条例。</w:t>
      </w:r>
    </w:p>
    <w:p w14:paraId="53E275E2" w14:textId="2854190E" w:rsidR="00E91231" w:rsidRDefault="00EB07E4">
      <w:pPr>
        <w:spacing w:line="276" w:lineRule="auto"/>
        <w:ind w:left="482" w:hangingChars="200" w:hanging="482"/>
        <w:rPr>
          <w:rFonts w:ascii="Arial" w:hAnsi="Arial" w:cs="Arial"/>
          <w:b/>
          <w:sz w:val="24"/>
        </w:rPr>
      </w:pPr>
      <w:r>
        <w:rPr>
          <w:rFonts w:ascii="Arial" w:hAnsi="Arial" w:cs="Arial"/>
          <w:b/>
          <w:sz w:val="24"/>
        </w:rPr>
        <w:t>4</w:t>
      </w:r>
      <w:r>
        <w:rPr>
          <w:rFonts w:ascii="Arial" w:hAnsi="Arial" w:cs="Arial"/>
          <w:b/>
          <w:sz w:val="24"/>
        </w:rPr>
        <w:t>．供应商资格</w:t>
      </w:r>
      <w:r>
        <w:rPr>
          <w:rFonts w:ascii="Arial" w:hAnsi="Arial" w:cs="Arial"/>
          <w:b/>
          <w:sz w:val="24"/>
        </w:rPr>
        <w:t>(</w:t>
      </w:r>
      <w:proofErr w:type="gramStart"/>
      <w:r>
        <w:rPr>
          <w:rFonts w:ascii="Arial" w:hAnsi="Arial" w:cs="Arial"/>
          <w:b/>
          <w:sz w:val="24"/>
        </w:rPr>
        <w:t>废标因素</w:t>
      </w:r>
      <w:proofErr w:type="gramEnd"/>
      <w:r>
        <w:rPr>
          <w:rFonts w:ascii="Arial" w:hAnsi="Arial" w:cs="Arial"/>
          <w:b/>
          <w:sz w:val="24"/>
        </w:rPr>
        <w:t>)</w:t>
      </w:r>
      <w:r>
        <w:rPr>
          <w:rFonts w:ascii="Arial" w:hAnsi="Arial" w:cs="Arial"/>
          <w:b/>
          <w:sz w:val="24"/>
        </w:rPr>
        <w:t>详见</w:t>
      </w:r>
      <w:r>
        <w:rPr>
          <w:rFonts w:ascii="Arial" w:hAnsi="Arial" w:cs="Arial" w:hint="eastAsia"/>
          <w:b/>
          <w:sz w:val="24"/>
        </w:rPr>
        <w:t>“</w:t>
      </w:r>
      <w:r w:rsidR="000B1BF7">
        <w:rPr>
          <w:rFonts w:ascii="Arial" w:hAnsi="Arial" w:cs="Arial" w:hint="eastAsia"/>
          <w:b/>
          <w:sz w:val="24"/>
        </w:rPr>
        <w:t>资格审查表</w:t>
      </w:r>
      <w:r>
        <w:rPr>
          <w:rFonts w:ascii="Arial" w:hAnsi="Arial" w:cs="Arial" w:hint="eastAsia"/>
          <w:b/>
          <w:sz w:val="24"/>
        </w:rPr>
        <w:t>”。</w:t>
      </w:r>
    </w:p>
    <w:p w14:paraId="31D14681" w14:textId="77777777" w:rsidR="00E91231" w:rsidRDefault="00EB07E4">
      <w:pPr>
        <w:tabs>
          <w:tab w:val="left" w:pos="252"/>
          <w:tab w:val="left" w:pos="671"/>
        </w:tabs>
        <w:spacing w:line="276" w:lineRule="auto"/>
        <w:rPr>
          <w:rFonts w:ascii="Arial" w:hAnsi="Arial" w:cs="Arial"/>
          <w:sz w:val="24"/>
        </w:rPr>
      </w:pPr>
      <w:r>
        <w:rPr>
          <w:rFonts w:ascii="Arial" w:hAnsi="Arial" w:cs="Arial"/>
          <w:sz w:val="24"/>
        </w:rPr>
        <w:t>5</w:t>
      </w:r>
      <w:r>
        <w:rPr>
          <w:rFonts w:ascii="Arial" w:hAnsi="Arial" w:cs="Arial"/>
          <w:sz w:val="24"/>
        </w:rPr>
        <w:t>．磋商费用</w:t>
      </w:r>
    </w:p>
    <w:p w14:paraId="448A8FD1" w14:textId="77777777" w:rsidR="00E91231" w:rsidRDefault="00EB07E4">
      <w:pPr>
        <w:spacing w:line="276" w:lineRule="auto"/>
        <w:ind w:left="480" w:hanging="480"/>
        <w:rPr>
          <w:rFonts w:ascii="Arial" w:hAnsi="Arial" w:cs="Arial"/>
          <w:sz w:val="24"/>
        </w:rPr>
      </w:pPr>
      <w:r>
        <w:rPr>
          <w:rFonts w:ascii="Arial" w:hAnsi="Arial" w:cs="Arial"/>
          <w:sz w:val="24"/>
        </w:rPr>
        <w:t>5.1</w:t>
      </w:r>
      <w:r>
        <w:rPr>
          <w:rFonts w:ascii="Arial" w:hAnsi="Arial" w:cs="Arial"/>
          <w:sz w:val="24"/>
        </w:rPr>
        <w:t>无论磋商结果如何</w:t>
      </w:r>
      <w:r>
        <w:rPr>
          <w:rFonts w:ascii="Arial" w:hAnsi="Arial" w:cs="Arial" w:hint="eastAsia"/>
          <w:sz w:val="24"/>
        </w:rPr>
        <w:t>，</w:t>
      </w:r>
      <w:r>
        <w:rPr>
          <w:rFonts w:ascii="Arial" w:hAnsi="Arial" w:cs="Arial"/>
          <w:sz w:val="24"/>
        </w:rPr>
        <w:t>供应商将自行承担所有与参加磋商有关的全部费用。</w:t>
      </w:r>
    </w:p>
    <w:p w14:paraId="12BC0D4F" w14:textId="77777777" w:rsidR="00E91231" w:rsidRDefault="00E91231">
      <w:pPr>
        <w:spacing w:line="276" w:lineRule="auto"/>
        <w:ind w:left="480" w:hanging="480"/>
        <w:rPr>
          <w:rFonts w:ascii="Arial" w:hAnsi="Arial" w:cs="Arial"/>
          <w:sz w:val="24"/>
        </w:rPr>
      </w:pPr>
    </w:p>
    <w:p w14:paraId="53575502" w14:textId="77777777" w:rsidR="00E91231" w:rsidRDefault="00EB07E4">
      <w:pPr>
        <w:pStyle w:val="20"/>
        <w:spacing w:before="100" w:beforeAutospacing="1" w:after="100" w:afterAutospacing="1" w:line="276" w:lineRule="auto"/>
        <w:jc w:val="center"/>
        <w:rPr>
          <w:rFonts w:eastAsia="宋体" w:cs="Arial"/>
          <w:sz w:val="28"/>
          <w:szCs w:val="28"/>
        </w:rPr>
      </w:pPr>
      <w:bookmarkStart w:id="20" w:name="_Toc349573122"/>
      <w:bookmarkStart w:id="21" w:name="_Toc267301283"/>
      <w:bookmarkStart w:id="22" w:name="_Toc298240406"/>
      <w:bookmarkStart w:id="23" w:name="_Toc349637921"/>
      <w:bookmarkStart w:id="24" w:name="_Toc83726732"/>
      <w:r>
        <w:rPr>
          <w:rFonts w:eastAsia="宋体" w:cs="Arial"/>
          <w:sz w:val="28"/>
          <w:szCs w:val="28"/>
        </w:rPr>
        <w:t xml:space="preserve">B  </w:t>
      </w:r>
      <w:r>
        <w:rPr>
          <w:rFonts w:eastAsia="宋体" w:cs="Arial"/>
          <w:sz w:val="28"/>
          <w:szCs w:val="28"/>
        </w:rPr>
        <w:t>磋商文件</w:t>
      </w:r>
      <w:bookmarkEnd w:id="20"/>
      <w:bookmarkEnd w:id="21"/>
      <w:bookmarkEnd w:id="22"/>
      <w:bookmarkEnd w:id="23"/>
      <w:bookmarkEnd w:id="24"/>
    </w:p>
    <w:p w14:paraId="5865083D" w14:textId="77777777" w:rsidR="00E91231" w:rsidRDefault="00EB07E4">
      <w:pPr>
        <w:spacing w:line="276" w:lineRule="auto"/>
        <w:rPr>
          <w:rFonts w:ascii="Arial" w:hAnsi="Arial" w:cs="Arial"/>
          <w:sz w:val="24"/>
        </w:rPr>
      </w:pPr>
      <w:r>
        <w:rPr>
          <w:rFonts w:ascii="Arial" w:hAnsi="Arial" w:cs="Arial"/>
          <w:sz w:val="24"/>
        </w:rPr>
        <w:t>6</w:t>
      </w:r>
      <w:r>
        <w:rPr>
          <w:rFonts w:ascii="Arial" w:hAnsi="Arial" w:cs="Arial"/>
          <w:sz w:val="24"/>
        </w:rPr>
        <w:t>．磋商文件构成</w:t>
      </w:r>
    </w:p>
    <w:p w14:paraId="36F9F62F" w14:textId="77777777" w:rsidR="00E91231" w:rsidRDefault="00EB07E4">
      <w:pPr>
        <w:spacing w:line="276" w:lineRule="auto"/>
        <w:rPr>
          <w:rFonts w:ascii="Arial" w:hAnsi="Arial" w:cs="Arial"/>
          <w:sz w:val="24"/>
        </w:rPr>
      </w:pPr>
      <w:r>
        <w:rPr>
          <w:rFonts w:ascii="Arial" w:hAnsi="Arial" w:cs="Arial"/>
          <w:sz w:val="24"/>
        </w:rPr>
        <w:t>6.1</w:t>
      </w:r>
      <w:r>
        <w:rPr>
          <w:rFonts w:ascii="Arial" w:hAnsi="Arial" w:cs="Arial"/>
          <w:sz w:val="24"/>
        </w:rPr>
        <w:t>磋商文件包括：</w:t>
      </w:r>
    </w:p>
    <w:p w14:paraId="2E6643BD" w14:textId="77777777" w:rsidR="00E91231" w:rsidRDefault="00EB07E4">
      <w:pPr>
        <w:spacing w:line="276" w:lineRule="auto"/>
        <w:ind w:firstLine="240"/>
        <w:rPr>
          <w:rFonts w:ascii="Arial" w:hAnsi="Arial" w:cs="Arial"/>
          <w:sz w:val="24"/>
        </w:rPr>
      </w:pPr>
      <w:r>
        <w:rPr>
          <w:rFonts w:ascii="Arial" w:hAnsi="Arial" w:cs="Arial" w:hint="eastAsia"/>
          <w:sz w:val="24"/>
        </w:rPr>
        <w:t>（</w:t>
      </w:r>
      <w:r>
        <w:rPr>
          <w:rFonts w:ascii="Arial" w:hAnsi="Arial" w:cs="Arial" w:hint="eastAsia"/>
          <w:sz w:val="24"/>
        </w:rPr>
        <w:t>1</w:t>
      </w:r>
      <w:r>
        <w:rPr>
          <w:rFonts w:ascii="Arial" w:hAnsi="Arial" w:cs="Arial" w:hint="eastAsia"/>
          <w:sz w:val="24"/>
        </w:rPr>
        <w:t>）磋商</w:t>
      </w:r>
      <w:r>
        <w:rPr>
          <w:rFonts w:ascii="Arial" w:hAnsi="Arial" w:cs="Arial"/>
          <w:sz w:val="24"/>
        </w:rPr>
        <w:t>邀请；</w:t>
      </w:r>
    </w:p>
    <w:p w14:paraId="24417B42" w14:textId="77777777" w:rsidR="00E91231" w:rsidRDefault="00EB07E4">
      <w:pPr>
        <w:spacing w:line="276" w:lineRule="auto"/>
        <w:ind w:firstLine="240"/>
        <w:rPr>
          <w:rFonts w:ascii="Arial" w:hAnsi="Arial" w:cs="Arial"/>
          <w:sz w:val="24"/>
        </w:rPr>
      </w:pPr>
      <w:r>
        <w:rPr>
          <w:rFonts w:ascii="Arial" w:hAnsi="Arial" w:cs="Arial" w:hint="eastAsia"/>
          <w:sz w:val="24"/>
        </w:rPr>
        <w:t>（</w:t>
      </w:r>
      <w:r>
        <w:rPr>
          <w:rFonts w:ascii="Arial" w:hAnsi="Arial" w:cs="Arial" w:hint="eastAsia"/>
          <w:sz w:val="24"/>
        </w:rPr>
        <w:t>2</w:t>
      </w:r>
      <w:r>
        <w:rPr>
          <w:rFonts w:ascii="Arial" w:hAnsi="Arial" w:cs="Arial" w:hint="eastAsia"/>
          <w:sz w:val="24"/>
        </w:rPr>
        <w:t>）</w:t>
      </w:r>
      <w:r>
        <w:rPr>
          <w:rFonts w:ascii="Arial" w:hAnsi="Arial" w:cs="Arial"/>
          <w:sz w:val="24"/>
        </w:rPr>
        <w:t>供应商须知；</w:t>
      </w:r>
    </w:p>
    <w:p w14:paraId="7F226565" w14:textId="77777777" w:rsidR="00E91231" w:rsidRDefault="00EB07E4">
      <w:pPr>
        <w:spacing w:line="276" w:lineRule="auto"/>
        <w:ind w:firstLine="240"/>
        <w:rPr>
          <w:rFonts w:ascii="Arial" w:hAnsi="Arial" w:cs="Arial"/>
          <w:sz w:val="24"/>
        </w:rPr>
      </w:pPr>
      <w:r>
        <w:rPr>
          <w:rFonts w:ascii="Arial" w:hAnsi="Arial" w:cs="Arial" w:hint="eastAsia"/>
          <w:sz w:val="24"/>
        </w:rPr>
        <w:t>（</w:t>
      </w:r>
      <w:r>
        <w:rPr>
          <w:rFonts w:ascii="Arial" w:hAnsi="Arial" w:cs="Arial" w:hint="eastAsia"/>
          <w:sz w:val="24"/>
        </w:rPr>
        <w:t>3</w:t>
      </w:r>
      <w:r>
        <w:rPr>
          <w:rFonts w:ascii="Arial" w:hAnsi="Arial" w:cs="Arial" w:hint="eastAsia"/>
          <w:sz w:val="24"/>
        </w:rPr>
        <w:t>）服务需求及技术要求</w:t>
      </w:r>
      <w:r>
        <w:rPr>
          <w:rFonts w:ascii="Arial" w:hAnsi="Arial" w:cs="Arial"/>
          <w:sz w:val="24"/>
        </w:rPr>
        <w:t>；</w:t>
      </w:r>
    </w:p>
    <w:p w14:paraId="6598CC66" w14:textId="77777777" w:rsidR="00E91231" w:rsidRDefault="00EB07E4">
      <w:pPr>
        <w:spacing w:line="276" w:lineRule="auto"/>
        <w:ind w:firstLine="240"/>
        <w:rPr>
          <w:rFonts w:ascii="Arial" w:hAnsi="Arial" w:cs="Arial"/>
          <w:sz w:val="24"/>
        </w:rPr>
      </w:pPr>
      <w:r>
        <w:rPr>
          <w:rFonts w:ascii="Arial" w:hAnsi="Arial" w:cs="Arial" w:hint="eastAsia"/>
          <w:sz w:val="24"/>
        </w:rPr>
        <w:t>（</w:t>
      </w:r>
      <w:r>
        <w:rPr>
          <w:rFonts w:ascii="Arial" w:hAnsi="Arial" w:cs="Arial" w:hint="eastAsia"/>
          <w:sz w:val="24"/>
        </w:rPr>
        <w:t>4</w:t>
      </w:r>
      <w:r>
        <w:rPr>
          <w:rFonts w:ascii="Arial" w:hAnsi="Arial" w:cs="Arial" w:hint="eastAsia"/>
          <w:sz w:val="24"/>
        </w:rPr>
        <w:t>）</w:t>
      </w:r>
      <w:r>
        <w:rPr>
          <w:rFonts w:ascii="Arial" w:hAnsi="Arial" w:cs="Arial"/>
          <w:sz w:val="24"/>
        </w:rPr>
        <w:t>合同一般条款；</w:t>
      </w:r>
    </w:p>
    <w:p w14:paraId="31E656DF" w14:textId="77777777" w:rsidR="00E91231" w:rsidRDefault="00EB07E4">
      <w:pPr>
        <w:spacing w:line="276" w:lineRule="auto"/>
        <w:ind w:firstLine="240"/>
        <w:rPr>
          <w:rFonts w:ascii="Arial" w:hAnsi="Arial" w:cs="Arial"/>
          <w:sz w:val="24"/>
        </w:rPr>
      </w:pPr>
      <w:r>
        <w:rPr>
          <w:rFonts w:ascii="Arial" w:hAnsi="Arial" w:cs="Arial" w:hint="eastAsia"/>
          <w:sz w:val="24"/>
        </w:rPr>
        <w:t>（</w:t>
      </w:r>
      <w:r>
        <w:rPr>
          <w:rFonts w:ascii="Arial" w:hAnsi="Arial" w:cs="Arial" w:hint="eastAsia"/>
          <w:sz w:val="24"/>
        </w:rPr>
        <w:t>5</w:t>
      </w:r>
      <w:r>
        <w:rPr>
          <w:rFonts w:ascii="Arial" w:hAnsi="Arial" w:cs="Arial" w:hint="eastAsia"/>
          <w:sz w:val="24"/>
        </w:rPr>
        <w:t>）</w:t>
      </w:r>
      <w:r>
        <w:rPr>
          <w:rFonts w:ascii="Arial" w:hAnsi="Arial" w:cs="Arial"/>
          <w:sz w:val="24"/>
        </w:rPr>
        <w:t>范本格式。</w:t>
      </w:r>
    </w:p>
    <w:p w14:paraId="6C9F7F7A" w14:textId="77777777" w:rsidR="00E91231" w:rsidRDefault="00EB07E4">
      <w:pPr>
        <w:spacing w:line="276" w:lineRule="auto"/>
        <w:rPr>
          <w:rFonts w:ascii="Arial" w:hAnsi="Arial" w:cs="Arial"/>
          <w:sz w:val="24"/>
        </w:rPr>
      </w:pPr>
      <w:r>
        <w:rPr>
          <w:rFonts w:ascii="Arial" w:hAnsi="Arial" w:cs="Arial"/>
          <w:sz w:val="24"/>
        </w:rPr>
        <w:t xml:space="preserve">6.2 </w:t>
      </w:r>
      <w:r>
        <w:rPr>
          <w:rFonts w:ascii="Arial" w:hAnsi="Arial" w:cs="Arial"/>
          <w:sz w:val="24"/>
        </w:rPr>
        <w:t>磋商文件以中文编写。</w:t>
      </w:r>
    </w:p>
    <w:p w14:paraId="3DEA5CB0" w14:textId="77777777" w:rsidR="00E91231" w:rsidRDefault="00EB07E4">
      <w:pPr>
        <w:spacing w:line="276" w:lineRule="auto"/>
        <w:ind w:left="360" w:hangingChars="150" w:hanging="360"/>
        <w:rPr>
          <w:rFonts w:ascii="Arial" w:hAnsi="Arial" w:cs="Arial"/>
          <w:sz w:val="24"/>
        </w:rPr>
      </w:pPr>
      <w:r>
        <w:rPr>
          <w:rFonts w:ascii="Arial" w:hAnsi="Arial" w:cs="Arial"/>
          <w:sz w:val="24"/>
        </w:rPr>
        <w:t xml:space="preserve">6.3 </w:t>
      </w:r>
      <w:r>
        <w:rPr>
          <w:rFonts w:ascii="Arial" w:hAnsi="Arial" w:cs="Arial"/>
          <w:sz w:val="24"/>
        </w:rPr>
        <w:t>供应商应认真</w:t>
      </w:r>
      <w:proofErr w:type="gramStart"/>
      <w:r>
        <w:rPr>
          <w:rFonts w:ascii="Arial" w:hAnsi="Arial" w:cs="Arial"/>
          <w:sz w:val="24"/>
        </w:rPr>
        <w:t>阅读磋商</w:t>
      </w:r>
      <w:proofErr w:type="gramEnd"/>
      <w:r>
        <w:rPr>
          <w:rFonts w:ascii="Arial" w:hAnsi="Arial" w:cs="Arial"/>
          <w:sz w:val="24"/>
        </w:rPr>
        <w:t>文件中所有的事项、格式、条款和规范等要求，从而对磋商文件</w:t>
      </w:r>
      <w:proofErr w:type="gramStart"/>
      <w:r>
        <w:rPr>
          <w:rFonts w:ascii="Arial" w:hAnsi="Arial" w:cs="Arial"/>
          <w:sz w:val="24"/>
        </w:rPr>
        <w:t>作出</w:t>
      </w:r>
      <w:proofErr w:type="gramEnd"/>
      <w:r>
        <w:rPr>
          <w:rFonts w:ascii="Arial" w:hAnsi="Arial" w:cs="Arial"/>
          <w:sz w:val="24"/>
        </w:rPr>
        <w:t>实质性响应。如果没有按照磋商文件要求提交全部磋商响应文件或资料，没有对磋商文件</w:t>
      </w:r>
      <w:proofErr w:type="gramStart"/>
      <w:r>
        <w:rPr>
          <w:rFonts w:ascii="Arial" w:hAnsi="Arial" w:cs="Arial"/>
          <w:sz w:val="24"/>
        </w:rPr>
        <w:t>作出</w:t>
      </w:r>
      <w:proofErr w:type="gramEnd"/>
      <w:r>
        <w:rPr>
          <w:rFonts w:ascii="Arial" w:hAnsi="Arial" w:cs="Arial"/>
          <w:sz w:val="24"/>
        </w:rPr>
        <w:t>实质性响应，其风险应由供应商自行承担。</w:t>
      </w:r>
    </w:p>
    <w:p w14:paraId="62F29F08" w14:textId="77777777" w:rsidR="00E91231" w:rsidRDefault="00EB07E4">
      <w:pPr>
        <w:spacing w:line="276" w:lineRule="auto"/>
        <w:rPr>
          <w:rFonts w:ascii="Arial" w:hAnsi="Arial" w:cs="Arial"/>
          <w:sz w:val="24"/>
        </w:rPr>
      </w:pPr>
      <w:r>
        <w:rPr>
          <w:rFonts w:ascii="Arial" w:hAnsi="Arial" w:cs="Arial"/>
          <w:sz w:val="24"/>
        </w:rPr>
        <w:t>7</w:t>
      </w:r>
      <w:r>
        <w:rPr>
          <w:rFonts w:ascii="Arial" w:hAnsi="Arial" w:cs="Arial"/>
          <w:sz w:val="24"/>
        </w:rPr>
        <w:t>．磋商文件澄清</w:t>
      </w:r>
    </w:p>
    <w:p w14:paraId="10CBE09B" w14:textId="77777777" w:rsidR="00E91231" w:rsidRDefault="00EB07E4">
      <w:pPr>
        <w:spacing w:line="276" w:lineRule="auto"/>
        <w:ind w:left="480" w:hanging="480"/>
        <w:rPr>
          <w:rFonts w:ascii="Arial" w:hAnsi="Arial" w:cs="Arial"/>
          <w:sz w:val="24"/>
        </w:rPr>
      </w:pPr>
      <w:r>
        <w:rPr>
          <w:rFonts w:ascii="Arial" w:hAnsi="Arial" w:cs="Arial"/>
          <w:sz w:val="24"/>
        </w:rPr>
        <w:lastRenderedPageBreak/>
        <w:t xml:space="preserve">7.1 </w:t>
      </w:r>
      <w:r>
        <w:rPr>
          <w:rFonts w:ascii="Arial" w:hAnsi="Arial" w:cs="Arial"/>
          <w:sz w:val="24"/>
        </w:rPr>
        <w:t>供应商对磋商文件有疑问的，可以向采购代理机构提出询问，采购代理机构将及时做出答复；</w:t>
      </w:r>
    </w:p>
    <w:p w14:paraId="787466F5" w14:textId="77777777" w:rsidR="00E91231" w:rsidRDefault="00EB07E4">
      <w:pPr>
        <w:spacing w:line="276" w:lineRule="auto"/>
        <w:ind w:left="480" w:hanging="480"/>
        <w:rPr>
          <w:rFonts w:ascii="Arial" w:hAnsi="Arial" w:cs="Arial"/>
          <w:sz w:val="24"/>
        </w:rPr>
      </w:pPr>
      <w:r>
        <w:rPr>
          <w:rFonts w:ascii="Arial" w:hAnsi="Arial" w:cs="Arial"/>
          <w:sz w:val="24"/>
        </w:rPr>
        <w:t xml:space="preserve">7.2 </w:t>
      </w:r>
      <w:r>
        <w:rPr>
          <w:rFonts w:ascii="Arial" w:hAnsi="Arial" w:cs="Arial"/>
          <w:sz w:val="24"/>
        </w:rPr>
        <w:t>供应商对磋商文件有质疑，须在</w:t>
      </w:r>
      <w:proofErr w:type="gramStart"/>
      <w:r>
        <w:rPr>
          <w:rFonts w:ascii="Arial" w:hAnsi="Arial" w:cs="Arial"/>
          <w:sz w:val="24"/>
        </w:rPr>
        <w:t>得到磋商</w:t>
      </w:r>
      <w:proofErr w:type="gramEnd"/>
      <w:r>
        <w:rPr>
          <w:rFonts w:ascii="Arial" w:hAnsi="Arial" w:cs="Arial"/>
          <w:sz w:val="24"/>
        </w:rPr>
        <w:t>文件之日起至质疑截止时间止，以书面形式向采购代理机构提出质疑；采购代理机构在收到书面质疑后</w:t>
      </w:r>
      <w:r>
        <w:rPr>
          <w:rFonts w:ascii="Arial" w:hAnsi="Arial" w:cs="Arial" w:hint="eastAsia"/>
          <w:sz w:val="24"/>
        </w:rPr>
        <w:t>7</w:t>
      </w:r>
      <w:r>
        <w:rPr>
          <w:rFonts w:ascii="Arial" w:hAnsi="Arial" w:cs="Arial" w:hint="eastAsia"/>
          <w:sz w:val="24"/>
        </w:rPr>
        <w:t>个工作日内</w:t>
      </w:r>
      <w:r>
        <w:rPr>
          <w:rFonts w:ascii="Arial" w:hAnsi="Arial" w:cs="Arial"/>
          <w:sz w:val="24"/>
        </w:rPr>
        <w:t>做出答复，并以书面形式通知质疑供应商。</w:t>
      </w:r>
    </w:p>
    <w:p w14:paraId="249EBE3D" w14:textId="77777777" w:rsidR="00E91231" w:rsidRDefault="00EB07E4">
      <w:pPr>
        <w:spacing w:line="276" w:lineRule="auto"/>
        <w:rPr>
          <w:rFonts w:ascii="Arial" w:hAnsi="Arial" w:cs="Arial"/>
          <w:sz w:val="24"/>
        </w:rPr>
      </w:pPr>
      <w:r>
        <w:rPr>
          <w:rFonts w:ascii="Arial" w:hAnsi="Arial" w:cs="Arial"/>
          <w:sz w:val="24"/>
        </w:rPr>
        <w:t>8</w:t>
      </w:r>
      <w:r>
        <w:rPr>
          <w:rFonts w:ascii="Arial" w:hAnsi="Arial" w:cs="Arial"/>
          <w:sz w:val="24"/>
        </w:rPr>
        <w:t>．磋商文件的修改</w:t>
      </w:r>
    </w:p>
    <w:p w14:paraId="78F5001A" w14:textId="77777777" w:rsidR="00E91231" w:rsidRDefault="00EB07E4">
      <w:pPr>
        <w:spacing w:line="276" w:lineRule="auto"/>
        <w:ind w:left="480" w:hanging="480"/>
        <w:rPr>
          <w:rFonts w:ascii="Arial" w:hAnsi="Arial" w:cs="Arial"/>
          <w:sz w:val="24"/>
        </w:rPr>
      </w:pPr>
      <w:r>
        <w:rPr>
          <w:rFonts w:ascii="Arial" w:hAnsi="Arial" w:cs="Arial"/>
          <w:sz w:val="24"/>
        </w:rPr>
        <w:t xml:space="preserve">8.1 </w:t>
      </w:r>
      <w:r>
        <w:rPr>
          <w:rFonts w:ascii="Arial" w:hAnsi="Arial" w:cs="Arial"/>
          <w:sz w:val="24"/>
        </w:rPr>
        <w:t>对磋商文件进行必要的修改，采购代理机构将在磋商响应截止时间</w:t>
      </w:r>
      <w:r>
        <w:rPr>
          <w:rFonts w:ascii="Arial" w:hAnsi="Arial" w:cs="Arial" w:hint="eastAsia"/>
          <w:sz w:val="24"/>
        </w:rPr>
        <w:t>5</w:t>
      </w:r>
      <w:r>
        <w:rPr>
          <w:rFonts w:ascii="Arial" w:hAnsi="Arial" w:cs="Arial"/>
          <w:sz w:val="24"/>
        </w:rPr>
        <w:t>日前以书面形式通知所有</w:t>
      </w:r>
      <w:proofErr w:type="gramStart"/>
      <w:r>
        <w:rPr>
          <w:rFonts w:ascii="Arial" w:hAnsi="Arial" w:cs="Arial"/>
          <w:sz w:val="24"/>
        </w:rPr>
        <w:t>购买磋商</w:t>
      </w:r>
      <w:proofErr w:type="gramEnd"/>
      <w:r>
        <w:rPr>
          <w:rFonts w:ascii="Arial" w:hAnsi="Arial" w:cs="Arial"/>
          <w:sz w:val="24"/>
        </w:rPr>
        <w:t>文件的供应商。该修改的内容为磋商文件的组成部分；</w:t>
      </w:r>
    </w:p>
    <w:p w14:paraId="6A11CC65" w14:textId="77777777" w:rsidR="00E91231" w:rsidRDefault="00EB07E4">
      <w:pPr>
        <w:spacing w:line="276" w:lineRule="auto"/>
        <w:ind w:left="480" w:hanging="480"/>
        <w:rPr>
          <w:rFonts w:ascii="Arial" w:hAnsi="Arial" w:cs="Arial"/>
          <w:sz w:val="24"/>
        </w:rPr>
      </w:pPr>
      <w:r>
        <w:rPr>
          <w:rFonts w:ascii="Arial" w:hAnsi="Arial" w:cs="Arial"/>
          <w:sz w:val="24"/>
        </w:rPr>
        <w:t xml:space="preserve">8.2 </w:t>
      </w:r>
      <w:r>
        <w:rPr>
          <w:rFonts w:ascii="Arial" w:hAnsi="Arial" w:cs="Arial"/>
          <w:sz w:val="24"/>
        </w:rPr>
        <w:t>在磋商响应截止时间前，采购代理机构可视具体情况延长磋商响应截止时间，并将变更时间书面通知所有</w:t>
      </w:r>
      <w:proofErr w:type="gramStart"/>
      <w:r>
        <w:rPr>
          <w:rFonts w:ascii="Arial" w:hAnsi="Arial" w:cs="Arial"/>
          <w:sz w:val="24"/>
        </w:rPr>
        <w:t>购买磋商</w:t>
      </w:r>
      <w:proofErr w:type="gramEnd"/>
      <w:r>
        <w:rPr>
          <w:rFonts w:ascii="Arial" w:hAnsi="Arial" w:cs="Arial"/>
          <w:sz w:val="24"/>
        </w:rPr>
        <w:t>文件的供应商。</w:t>
      </w:r>
    </w:p>
    <w:p w14:paraId="47DB2EB6" w14:textId="77777777" w:rsidR="00E91231" w:rsidRDefault="00E91231">
      <w:pPr>
        <w:spacing w:line="276" w:lineRule="auto"/>
        <w:ind w:left="480" w:hanging="480"/>
        <w:rPr>
          <w:rFonts w:ascii="Arial" w:hAnsi="Arial" w:cs="Arial"/>
          <w:sz w:val="24"/>
        </w:rPr>
      </w:pPr>
    </w:p>
    <w:p w14:paraId="3E9BC4CC" w14:textId="77777777" w:rsidR="00E91231" w:rsidRDefault="00EB07E4">
      <w:pPr>
        <w:pStyle w:val="20"/>
        <w:spacing w:before="100" w:beforeAutospacing="1" w:after="100" w:afterAutospacing="1" w:line="276" w:lineRule="auto"/>
        <w:jc w:val="center"/>
        <w:rPr>
          <w:rFonts w:eastAsia="宋体" w:cs="Arial"/>
          <w:sz w:val="28"/>
          <w:szCs w:val="28"/>
        </w:rPr>
      </w:pPr>
      <w:bookmarkStart w:id="25" w:name="_Toc267301284"/>
      <w:bookmarkStart w:id="26" w:name="_Toc83726733"/>
      <w:bookmarkStart w:id="27" w:name="_Toc298240407"/>
      <w:bookmarkStart w:id="28" w:name="_Toc349573123"/>
      <w:bookmarkStart w:id="29" w:name="_Toc349637922"/>
      <w:r>
        <w:rPr>
          <w:rFonts w:eastAsia="宋体" w:cs="Arial"/>
          <w:sz w:val="28"/>
          <w:szCs w:val="28"/>
        </w:rPr>
        <w:t xml:space="preserve">C  </w:t>
      </w:r>
      <w:r>
        <w:rPr>
          <w:rFonts w:eastAsia="宋体" w:cs="Arial"/>
          <w:sz w:val="28"/>
          <w:szCs w:val="28"/>
        </w:rPr>
        <w:t>磋商响应文件的编写</w:t>
      </w:r>
      <w:bookmarkEnd w:id="25"/>
      <w:bookmarkEnd w:id="26"/>
      <w:bookmarkEnd w:id="27"/>
      <w:bookmarkEnd w:id="28"/>
      <w:bookmarkEnd w:id="29"/>
    </w:p>
    <w:p w14:paraId="78D9A74A" w14:textId="77777777" w:rsidR="00E91231" w:rsidRDefault="00EB07E4">
      <w:pPr>
        <w:spacing w:line="276" w:lineRule="auto"/>
        <w:rPr>
          <w:rFonts w:ascii="Arial" w:hAnsi="Arial" w:cs="Arial"/>
          <w:sz w:val="24"/>
        </w:rPr>
      </w:pPr>
      <w:r>
        <w:rPr>
          <w:rFonts w:ascii="Arial" w:hAnsi="Arial" w:cs="Arial"/>
          <w:sz w:val="24"/>
        </w:rPr>
        <w:t>9</w:t>
      </w:r>
      <w:r>
        <w:rPr>
          <w:rFonts w:ascii="Arial" w:hAnsi="Arial" w:cs="Arial"/>
          <w:sz w:val="24"/>
        </w:rPr>
        <w:t>．要求</w:t>
      </w:r>
    </w:p>
    <w:p w14:paraId="50F3B246" w14:textId="77777777" w:rsidR="00E91231" w:rsidRDefault="00EB07E4">
      <w:pPr>
        <w:spacing w:line="276" w:lineRule="auto"/>
        <w:ind w:left="360" w:hangingChars="150" w:hanging="360"/>
        <w:rPr>
          <w:rFonts w:ascii="Arial" w:hAnsi="Arial" w:cs="Arial"/>
          <w:sz w:val="24"/>
        </w:rPr>
      </w:pPr>
      <w:r>
        <w:rPr>
          <w:rFonts w:ascii="Arial" w:hAnsi="Arial" w:cs="Arial"/>
          <w:sz w:val="24"/>
        </w:rPr>
        <w:t xml:space="preserve">9.1 </w:t>
      </w:r>
      <w:r>
        <w:rPr>
          <w:rFonts w:ascii="Arial" w:hAnsi="Arial" w:cs="Arial"/>
          <w:sz w:val="24"/>
        </w:rPr>
        <w:t>供应商应仔细</w:t>
      </w:r>
      <w:proofErr w:type="gramStart"/>
      <w:r>
        <w:rPr>
          <w:rFonts w:ascii="Arial" w:hAnsi="Arial" w:cs="Arial"/>
          <w:sz w:val="24"/>
        </w:rPr>
        <w:t>阅读磋商</w:t>
      </w:r>
      <w:proofErr w:type="gramEnd"/>
      <w:r>
        <w:rPr>
          <w:rFonts w:ascii="Arial" w:hAnsi="Arial" w:cs="Arial"/>
          <w:sz w:val="24"/>
        </w:rPr>
        <w:t>文件的所有内容，按磋商文件的要求</w:t>
      </w:r>
      <w:proofErr w:type="gramStart"/>
      <w:r>
        <w:rPr>
          <w:rFonts w:ascii="Arial" w:hAnsi="Arial" w:cs="Arial"/>
          <w:sz w:val="24"/>
        </w:rPr>
        <w:t>提供磋商</w:t>
      </w:r>
      <w:proofErr w:type="gramEnd"/>
      <w:r>
        <w:rPr>
          <w:rFonts w:ascii="Arial" w:hAnsi="Arial" w:cs="Arial"/>
          <w:sz w:val="24"/>
        </w:rPr>
        <w:t>响应文件，并保证所提供的全部资料的真实性，以使其对磋商文件</w:t>
      </w:r>
      <w:proofErr w:type="gramStart"/>
      <w:r>
        <w:rPr>
          <w:rFonts w:ascii="Arial" w:hAnsi="Arial" w:cs="Arial"/>
          <w:sz w:val="24"/>
        </w:rPr>
        <w:t>作出</w:t>
      </w:r>
      <w:proofErr w:type="gramEnd"/>
      <w:r>
        <w:rPr>
          <w:rFonts w:ascii="Arial" w:hAnsi="Arial" w:cs="Arial"/>
          <w:sz w:val="24"/>
        </w:rPr>
        <w:t>实质性响应，否则，其</w:t>
      </w:r>
      <w:r>
        <w:rPr>
          <w:rFonts w:ascii="Arial" w:hAnsi="Arial" w:cs="Arial" w:hint="eastAsia"/>
          <w:sz w:val="24"/>
        </w:rPr>
        <w:t>磋商</w:t>
      </w:r>
      <w:r>
        <w:rPr>
          <w:rFonts w:ascii="Arial" w:hAnsi="Arial" w:cs="Arial"/>
          <w:sz w:val="24"/>
        </w:rPr>
        <w:t>可能被拒绝。</w:t>
      </w:r>
    </w:p>
    <w:p w14:paraId="300B12F4" w14:textId="77777777" w:rsidR="00E91231" w:rsidRDefault="00EB07E4">
      <w:pPr>
        <w:spacing w:line="276" w:lineRule="auto"/>
        <w:rPr>
          <w:rFonts w:ascii="Arial" w:hAnsi="Arial" w:cs="Arial"/>
          <w:sz w:val="24"/>
        </w:rPr>
      </w:pPr>
      <w:r>
        <w:rPr>
          <w:rFonts w:ascii="Arial" w:hAnsi="Arial" w:cs="Arial"/>
          <w:sz w:val="24"/>
        </w:rPr>
        <w:t>10</w:t>
      </w:r>
      <w:r>
        <w:rPr>
          <w:rFonts w:ascii="Arial" w:hAnsi="Arial" w:cs="Arial"/>
          <w:sz w:val="24"/>
        </w:rPr>
        <w:t>．</w:t>
      </w:r>
      <w:r>
        <w:rPr>
          <w:rFonts w:ascii="Arial" w:hAnsi="Arial" w:cs="Arial" w:hint="eastAsia"/>
          <w:sz w:val="24"/>
        </w:rPr>
        <w:t>磋商</w:t>
      </w:r>
      <w:r>
        <w:rPr>
          <w:rFonts w:ascii="Arial" w:hAnsi="Arial" w:cs="Arial"/>
          <w:sz w:val="24"/>
        </w:rPr>
        <w:t>语言</w:t>
      </w:r>
    </w:p>
    <w:p w14:paraId="33E2E738" w14:textId="77777777" w:rsidR="00E91231" w:rsidRDefault="00EB07E4">
      <w:pPr>
        <w:spacing w:line="276" w:lineRule="auto"/>
        <w:ind w:left="600" w:hangingChars="250" w:hanging="600"/>
        <w:rPr>
          <w:rFonts w:ascii="Arial" w:hAnsi="Arial" w:cs="Arial"/>
          <w:sz w:val="24"/>
        </w:rPr>
      </w:pPr>
      <w:r>
        <w:rPr>
          <w:rFonts w:ascii="Arial" w:hAnsi="Arial" w:cs="Arial"/>
          <w:sz w:val="24"/>
        </w:rPr>
        <w:t>10.1</w:t>
      </w:r>
      <w:r>
        <w:rPr>
          <w:rFonts w:ascii="Arial" w:hAnsi="Arial" w:cs="Arial"/>
          <w:sz w:val="24"/>
        </w:rPr>
        <w:t>磋商响应文件及供应商与采购代理机构就</w:t>
      </w:r>
      <w:r>
        <w:rPr>
          <w:rFonts w:ascii="Arial" w:hAnsi="Arial" w:cs="Arial" w:hint="eastAsia"/>
          <w:sz w:val="24"/>
        </w:rPr>
        <w:t>磋商</w:t>
      </w:r>
      <w:r>
        <w:rPr>
          <w:rFonts w:ascii="Arial" w:hAnsi="Arial" w:cs="Arial"/>
          <w:sz w:val="24"/>
        </w:rPr>
        <w:t>交换的文件和来往信件，应以中文书写。</w:t>
      </w:r>
    </w:p>
    <w:p w14:paraId="22CD1B40" w14:textId="77777777" w:rsidR="00E91231" w:rsidRDefault="00EB07E4">
      <w:pPr>
        <w:spacing w:line="276" w:lineRule="auto"/>
        <w:rPr>
          <w:rFonts w:ascii="Arial" w:hAnsi="Arial" w:cs="Arial"/>
          <w:sz w:val="24"/>
        </w:rPr>
      </w:pPr>
      <w:r>
        <w:rPr>
          <w:rFonts w:ascii="Arial" w:hAnsi="Arial" w:cs="Arial"/>
          <w:sz w:val="24"/>
        </w:rPr>
        <w:t>11</w:t>
      </w:r>
      <w:r>
        <w:rPr>
          <w:rFonts w:ascii="Arial" w:hAnsi="Arial" w:cs="Arial"/>
          <w:sz w:val="24"/>
        </w:rPr>
        <w:t>．磋商响应文件的构成</w:t>
      </w:r>
    </w:p>
    <w:p w14:paraId="319B19CD" w14:textId="77777777" w:rsidR="00E91231" w:rsidRDefault="00EB07E4">
      <w:pPr>
        <w:spacing w:line="276" w:lineRule="auto"/>
        <w:rPr>
          <w:rFonts w:ascii="Arial" w:hAnsi="Arial" w:cs="Arial"/>
          <w:sz w:val="24"/>
        </w:rPr>
      </w:pPr>
      <w:r>
        <w:rPr>
          <w:rFonts w:ascii="Arial" w:hAnsi="Arial" w:cs="Arial"/>
          <w:sz w:val="24"/>
        </w:rPr>
        <w:t xml:space="preserve">11.1 </w:t>
      </w:r>
      <w:r>
        <w:rPr>
          <w:rFonts w:ascii="Arial" w:hAnsi="Arial" w:cs="Arial"/>
          <w:sz w:val="24"/>
        </w:rPr>
        <w:t>供应商编写的磋商响应文件应包括下列内容：</w:t>
      </w:r>
    </w:p>
    <w:p w14:paraId="2639A61D" w14:textId="77777777" w:rsidR="00E91231" w:rsidRDefault="00EB07E4">
      <w:pPr>
        <w:numPr>
          <w:ilvl w:val="0"/>
          <w:numId w:val="8"/>
        </w:numPr>
        <w:tabs>
          <w:tab w:val="clear" w:pos="1440"/>
          <w:tab w:val="left" w:pos="540"/>
          <w:tab w:val="left" w:pos="900"/>
          <w:tab w:val="left" w:pos="1080"/>
        </w:tabs>
        <w:spacing w:line="276" w:lineRule="auto"/>
        <w:ind w:left="720" w:hanging="360"/>
        <w:rPr>
          <w:rFonts w:ascii="Arial" w:hAnsi="Arial" w:cs="Arial"/>
          <w:sz w:val="24"/>
        </w:rPr>
      </w:pPr>
      <w:r>
        <w:rPr>
          <w:rFonts w:ascii="Arial" w:hAnsi="Arial" w:cs="Arial"/>
          <w:sz w:val="24"/>
        </w:rPr>
        <w:t>磋商响应书、</w:t>
      </w:r>
      <w:r>
        <w:rPr>
          <w:rFonts w:ascii="Arial" w:hAnsi="Arial" w:cs="Arial" w:hint="eastAsia"/>
          <w:sz w:val="24"/>
        </w:rPr>
        <w:t>报价</w:t>
      </w:r>
      <w:r>
        <w:rPr>
          <w:rFonts w:ascii="Arial" w:hAnsi="Arial" w:cs="Arial"/>
          <w:sz w:val="24"/>
        </w:rPr>
        <w:t>一览表、分项报价表；</w:t>
      </w:r>
    </w:p>
    <w:p w14:paraId="0CA67BCF" w14:textId="77777777" w:rsidR="00E91231" w:rsidRDefault="00EB07E4">
      <w:pPr>
        <w:numPr>
          <w:ilvl w:val="0"/>
          <w:numId w:val="8"/>
        </w:numPr>
        <w:tabs>
          <w:tab w:val="clear" w:pos="1440"/>
          <w:tab w:val="left" w:pos="540"/>
          <w:tab w:val="left" w:pos="900"/>
          <w:tab w:val="left" w:pos="1080"/>
        </w:tabs>
        <w:spacing w:line="276" w:lineRule="auto"/>
        <w:ind w:left="720" w:hanging="360"/>
        <w:rPr>
          <w:rFonts w:ascii="Arial" w:hAnsi="Arial" w:cs="Arial"/>
          <w:sz w:val="24"/>
        </w:rPr>
      </w:pPr>
      <w:r>
        <w:rPr>
          <w:rFonts w:ascii="Arial" w:hAnsi="Arial" w:cs="Arial"/>
          <w:sz w:val="24"/>
        </w:rPr>
        <w:t>资格证明文件；</w:t>
      </w:r>
      <w:r>
        <w:rPr>
          <w:rFonts w:ascii="Arial" w:hAnsi="Arial" w:cs="Arial" w:hint="eastAsia"/>
          <w:sz w:val="24"/>
        </w:rPr>
        <w:t>填写供应商简介表一份</w:t>
      </w:r>
    </w:p>
    <w:p w14:paraId="69E85C6F" w14:textId="77777777" w:rsidR="00E91231" w:rsidRDefault="00EB07E4">
      <w:pPr>
        <w:numPr>
          <w:ilvl w:val="0"/>
          <w:numId w:val="8"/>
        </w:numPr>
        <w:tabs>
          <w:tab w:val="clear" w:pos="1440"/>
          <w:tab w:val="left" w:pos="540"/>
          <w:tab w:val="left" w:pos="900"/>
          <w:tab w:val="left" w:pos="1080"/>
        </w:tabs>
        <w:spacing w:line="276" w:lineRule="auto"/>
        <w:ind w:left="720" w:hanging="360"/>
        <w:rPr>
          <w:rFonts w:ascii="Arial" w:hAnsi="Arial" w:cs="Arial"/>
          <w:sz w:val="24"/>
        </w:rPr>
      </w:pPr>
      <w:r>
        <w:rPr>
          <w:rFonts w:ascii="Arial" w:hAnsi="Arial" w:cs="Arial"/>
          <w:sz w:val="24"/>
        </w:rPr>
        <w:t>所投</w:t>
      </w:r>
      <w:r>
        <w:rPr>
          <w:rFonts w:ascii="Arial" w:hAnsi="Arial" w:cs="Arial" w:hint="eastAsia"/>
          <w:sz w:val="24"/>
        </w:rPr>
        <w:t>服务</w:t>
      </w:r>
      <w:r>
        <w:rPr>
          <w:rFonts w:ascii="Arial" w:hAnsi="Arial" w:cs="Arial"/>
          <w:sz w:val="24"/>
        </w:rPr>
        <w:t>的相关技术</w:t>
      </w:r>
      <w:r>
        <w:rPr>
          <w:rFonts w:ascii="Arial" w:hAnsi="Arial" w:cs="Arial"/>
          <w:sz w:val="24"/>
        </w:rPr>
        <w:t>/</w:t>
      </w:r>
      <w:r>
        <w:rPr>
          <w:rFonts w:ascii="Arial" w:hAnsi="Arial" w:cs="Arial"/>
          <w:sz w:val="24"/>
        </w:rPr>
        <w:t>证明资料</w:t>
      </w:r>
      <w:r>
        <w:rPr>
          <w:rFonts w:ascii="Arial" w:hAnsi="Arial" w:cs="Arial" w:hint="eastAsia"/>
          <w:sz w:val="24"/>
        </w:rPr>
        <w:t>（包括服务方案）</w:t>
      </w:r>
      <w:r>
        <w:rPr>
          <w:rFonts w:ascii="Arial" w:hAnsi="Arial" w:cs="Arial"/>
          <w:sz w:val="24"/>
        </w:rPr>
        <w:t>；</w:t>
      </w:r>
    </w:p>
    <w:p w14:paraId="122EFCEC" w14:textId="77777777" w:rsidR="00E91231" w:rsidRDefault="00EB07E4">
      <w:pPr>
        <w:numPr>
          <w:ilvl w:val="0"/>
          <w:numId w:val="8"/>
        </w:numPr>
        <w:tabs>
          <w:tab w:val="clear" w:pos="1440"/>
          <w:tab w:val="left" w:pos="540"/>
          <w:tab w:val="left" w:pos="900"/>
          <w:tab w:val="left" w:pos="1080"/>
        </w:tabs>
        <w:spacing w:line="276" w:lineRule="auto"/>
        <w:ind w:left="720" w:hanging="360"/>
        <w:rPr>
          <w:rFonts w:ascii="Arial" w:hAnsi="Arial" w:cs="Arial"/>
          <w:sz w:val="24"/>
        </w:rPr>
      </w:pPr>
      <w:r>
        <w:rPr>
          <w:rFonts w:ascii="Arial" w:hAnsi="Arial" w:cs="Arial"/>
          <w:sz w:val="24"/>
        </w:rPr>
        <w:t>磋商文件</w:t>
      </w:r>
      <w:r>
        <w:rPr>
          <w:rFonts w:ascii="Arial" w:hAnsi="Arial" w:cs="Arial" w:hint="eastAsia"/>
          <w:sz w:val="24"/>
        </w:rPr>
        <w:t>服务</w:t>
      </w:r>
      <w:r>
        <w:rPr>
          <w:rFonts w:ascii="Arial" w:hAnsi="Arial" w:cs="Arial"/>
          <w:sz w:val="24"/>
        </w:rPr>
        <w:t>需求及技术规格、合同特殊条款中要求提交的文件资料。</w:t>
      </w:r>
    </w:p>
    <w:p w14:paraId="2FA9A11C" w14:textId="77777777" w:rsidR="00E91231" w:rsidRDefault="00EB07E4">
      <w:pPr>
        <w:numPr>
          <w:ilvl w:val="0"/>
          <w:numId w:val="8"/>
        </w:numPr>
        <w:tabs>
          <w:tab w:val="clear" w:pos="1440"/>
          <w:tab w:val="left" w:pos="540"/>
          <w:tab w:val="left" w:pos="900"/>
          <w:tab w:val="left" w:pos="1080"/>
        </w:tabs>
        <w:spacing w:line="276" w:lineRule="auto"/>
        <w:ind w:left="720" w:hanging="360"/>
        <w:rPr>
          <w:rFonts w:ascii="Arial" w:hAnsi="Arial" w:cs="Arial"/>
          <w:sz w:val="24"/>
        </w:rPr>
      </w:pPr>
      <w:r>
        <w:rPr>
          <w:rFonts w:ascii="Arial" w:hAnsi="Arial" w:cs="Arial" w:hint="eastAsia"/>
          <w:sz w:val="24"/>
        </w:rPr>
        <w:t>授权委托书及受委托人身份证复印件；</w:t>
      </w:r>
      <w:r>
        <w:rPr>
          <w:rFonts w:ascii="Arial" w:hAnsi="Arial" w:cs="Arial" w:hint="eastAsia"/>
          <w:sz w:val="24"/>
        </w:rPr>
        <w:t xml:space="preserve"> </w:t>
      </w:r>
    </w:p>
    <w:p w14:paraId="19966B91" w14:textId="77777777" w:rsidR="00E91231" w:rsidRDefault="00EB07E4">
      <w:pPr>
        <w:numPr>
          <w:ilvl w:val="0"/>
          <w:numId w:val="8"/>
        </w:numPr>
        <w:tabs>
          <w:tab w:val="clear" w:pos="1440"/>
          <w:tab w:val="left" w:pos="540"/>
          <w:tab w:val="left" w:pos="900"/>
          <w:tab w:val="left" w:pos="1080"/>
        </w:tabs>
        <w:spacing w:line="276" w:lineRule="auto"/>
        <w:ind w:left="720" w:hanging="360"/>
        <w:rPr>
          <w:rFonts w:ascii="Arial" w:hAnsi="Arial" w:cs="Arial"/>
          <w:sz w:val="24"/>
        </w:rPr>
      </w:pPr>
      <w:r>
        <w:rPr>
          <w:rFonts w:ascii="Arial" w:hAnsi="Arial" w:cs="Arial" w:hint="eastAsia"/>
          <w:sz w:val="24"/>
        </w:rPr>
        <w:t>商务条款偏离表；</w:t>
      </w:r>
      <w:r>
        <w:rPr>
          <w:rFonts w:ascii="Arial" w:hAnsi="Arial" w:cs="Arial" w:hint="eastAsia"/>
          <w:sz w:val="24"/>
        </w:rPr>
        <w:t xml:space="preserve"> </w:t>
      </w:r>
    </w:p>
    <w:p w14:paraId="3AA95C96" w14:textId="77777777" w:rsidR="00E91231" w:rsidRDefault="00EB07E4">
      <w:pPr>
        <w:numPr>
          <w:ilvl w:val="0"/>
          <w:numId w:val="8"/>
        </w:numPr>
        <w:tabs>
          <w:tab w:val="clear" w:pos="1440"/>
          <w:tab w:val="left" w:pos="540"/>
          <w:tab w:val="left" w:pos="900"/>
          <w:tab w:val="left" w:pos="1080"/>
        </w:tabs>
        <w:spacing w:line="276" w:lineRule="auto"/>
        <w:ind w:left="720" w:hanging="360"/>
        <w:rPr>
          <w:rFonts w:ascii="Arial" w:hAnsi="Arial" w:cs="Arial"/>
          <w:sz w:val="24"/>
        </w:rPr>
      </w:pPr>
      <w:r>
        <w:rPr>
          <w:rFonts w:ascii="Arial" w:hAnsi="Arial" w:cs="Arial" w:hint="eastAsia"/>
          <w:sz w:val="24"/>
        </w:rPr>
        <w:t>供应商基本情况表；</w:t>
      </w:r>
    </w:p>
    <w:p w14:paraId="0E51C834" w14:textId="77777777" w:rsidR="00E91231" w:rsidRDefault="00EB07E4">
      <w:pPr>
        <w:numPr>
          <w:ilvl w:val="0"/>
          <w:numId w:val="8"/>
        </w:numPr>
        <w:tabs>
          <w:tab w:val="clear" w:pos="1440"/>
          <w:tab w:val="left" w:pos="540"/>
          <w:tab w:val="left" w:pos="900"/>
          <w:tab w:val="left" w:pos="1080"/>
        </w:tabs>
        <w:spacing w:line="276" w:lineRule="auto"/>
        <w:ind w:left="720" w:hanging="360"/>
        <w:rPr>
          <w:rFonts w:ascii="Arial" w:hAnsi="Arial" w:cs="Arial"/>
          <w:sz w:val="24"/>
        </w:rPr>
      </w:pPr>
      <w:r>
        <w:rPr>
          <w:rFonts w:ascii="Arial" w:hAnsi="Arial" w:cs="Arial" w:hint="eastAsia"/>
          <w:sz w:val="24"/>
        </w:rPr>
        <w:t>项目负责人及成员情况表；</w:t>
      </w:r>
    </w:p>
    <w:p w14:paraId="727A20F8" w14:textId="77777777" w:rsidR="00E91231" w:rsidRDefault="00EB07E4">
      <w:pPr>
        <w:numPr>
          <w:ilvl w:val="0"/>
          <w:numId w:val="8"/>
        </w:numPr>
        <w:tabs>
          <w:tab w:val="clear" w:pos="1440"/>
          <w:tab w:val="left" w:pos="540"/>
          <w:tab w:val="left" w:pos="900"/>
          <w:tab w:val="left" w:pos="1080"/>
        </w:tabs>
        <w:spacing w:line="276" w:lineRule="auto"/>
        <w:ind w:left="720" w:hanging="360"/>
        <w:rPr>
          <w:rFonts w:ascii="Arial" w:hAnsi="Arial" w:cs="Arial"/>
          <w:sz w:val="24"/>
        </w:rPr>
      </w:pPr>
      <w:r>
        <w:rPr>
          <w:rFonts w:ascii="Arial" w:hAnsi="Arial" w:cs="Arial"/>
          <w:sz w:val="24"/>
        </w:rPr>
        <w:t>供应商诚信承诺书</w:t>
      </w:r>
      <w:r>
        <w:rPr>
          <w:rFonts w:ascii="Arial" w:hAnsi="Arial" w:cs="Arial" w:hint="eastAsia"/>
          <w:sz w:val="24"/>
        </w:rPr>
        <w:t>。</w:t>
      </w:r>
      <w:r>
        <w:rPr>
          <w:rFonts w:ascii="Arial" w:hAnsi="Arial" w:cs="Arial" w:hint="eastAsia"/>
          <w:sz w:val="24"/>
        </w:rPr>
        <w:t xml:space="preserve"> </w:t>
      </w:r>
    </w:p>
    <w:p w14:paraId="524FBF22" w14:textId="77777777" w:rsidR="00E91231" w:rsidRDefault="00EB07E4">
      <w:pPr>
        <w:spacing w:line="276" w:lineRule="auto"/>
        <w:rPr>
          <w:rFonts w:ascii="Arial" w:hAnsi="Arial" w:cs="Arial"/>
          <w:sz w:val="24"/>
        </w:rPr>
      </w:pPr>
      <w:r>
        <w:rPr>
          <w:rFonts w:ascii="Arial" w:hAnsi="Arial" w:cs="Arial"/>
          <w:sz w:val="24"/>
        </w:rPr>
        <w:lastRenderedPageBreak/>
        <w:t xml:space="preserve">11.2 </w:t>
      </w:r>
      <w:r>
        <w:rPr>
          <w:rFonts w:ascii="Arial" w:hAnsi="Arial" w:cs="Arial"/>
          <w:sz w:val="24"/>
        </w:rPr>
        <w:t>供应商应将磋商响应文件</w:t>
      </w:r>
      <w:r>
        <w:rPr>
          <w:rFonts w:ascii="Arial" w:hAnsi="Arial" w:cs="Arial" w:hint="eastAsia"/>
          <w:sz w:val="24"/>
        </w:rPr>
        <w:t>编制</w:t>
      </w:r>
      <w:r>
        <w:rPr>
          <w:rFonts w:ascii="Arial" w:hAnsi="Arial" w:cs="Arial"/>
          <w:sz w:val="24"/>
        </w:rPr>
        <w:t>成册，并制作目录。</w:t>
      </w:r>
    </w:p>
    <w:p w14:paraId="58644AB3" w14:textId="77777777" w:rsidR="00E91231" w:rsidRDefault="00EB07E4">
      <w:pPr>
        <w:spacing w:line="276" w:lineRule="auto"/>
        <w:rPr>
          <w:rFonts w:ascii="Arial" w:hAnsi="Arial" w:cs="Arial"/>
          <w:sz w:val="24"/>
        </w:rPr>
      </w:pPr>
      <w:r>
        <w:rPr>
          <w:rFonts w:ascii="Arial" w:hAnsi="Arial" w:cs="Arial"/>
          <w:sz w:val="24"/>
        </w:rPr>
        <w:t>12</w:t>
      </w:r>
      <w:r>
        <w:rPr>
          <w:rFonts w:ascii="Arial" w:hAnsi="Arial" w:cs="Arial"/>
          <w:sz w:val="24"/>
        </w:rPr>
        <w:t>．磋商响应文件格式</w:t>
      </w:r>
    </w:p>
    <w:p w14:paraId="1A929C95" w14:textId="77777777" w:rsidR="00E91231" w:rsidRDefault="00EB07E4">
      <w:pPr>
        <w:spacing w:line="276" w:lineRule="auto"/>
        <w:ind w:left="600" w:hangingChars="250" w:hanging="600"/>
        <w:rPr>
          <w:rFonts w:ascii="Arial" w:hAnsi="Arial" w:cs="Arial"/>
          <w:sz w:val="24"/>
        </w:rPr>
      </w:pPr>
      <w:r>
        <w:rPr>
          <w:rFonts w:ascii="Arial" w:hAnsi="Arial" w:cs="Arial"/>
          <w:sz w:val="24"/>
        </w:rPr>
        <w:t xml:space="preserve">12.1 </w:t>
      </w:r>
      <w:r>
        <w:rPr>
          <w:rFonts w:ascii="Arial" w:hAnsi="Arial" w:cs="Arial"/>
          <w:sz w:val="24"/>
        </w:rPr>
        <w:t>供应商应按磋商文件的范本格式中提供的磋商响应文件格式</w:t>
      </w:r>
      <w:proofErr w:type="gramStart"/>
      <w:r>
        <w:rPr>
          <w:rFonts w:ascii="Arial" w:hAnsi="Arial" w:cs="Arial"/>
          <w:sz w:val="24"/>
        </w:rPr>
        <w:t>填写磋商</w:t>
      </w:r>
      <w:proofErr w:type="gramEnd"/>
      <w:r>
        <w:rPr>
          <w:rFonts w:ascii="Arial" w:hAnsi="Arial" w:cs="Arial"/>
          <w:sz w:val="24"/>
        </w:rPr>
        <w:t>响应书、开标一览表、分项报价表。</w:t>
      </w:r>
    </w:p>
    <w:p w14:paraId="058DB4A8" w14:textId="77777777" w:rsidR="00E91231" w:rsidRDefault="00EB07E4">
      <w:pPr>
        <w:spacing w:line="276" w:lineRule="auto"/>
        <w:rPr>
          <w:rFonts w:ascii="Arial" w:hAnsi="Arial" w:cs="Arial"/>
          <w:sz w:val="24"/>
        </w:rPr>
      </w:pPr>
      <w:r>
        <w:rPr>
          <w:rFonts w:ascii="Arial" w:hAnsi="Arial" w:cs="Arial"/>
          <w:sz w:val="24"/>
        </w:rPr>
        <w:t>13</w:t>
      </w:r>
      <w:r>
        <w:rPr>
          <w:rFonts w:ascii="Arial" w:hAnsi="Arial" w:cs="Arial"/>
          <w:sz w:val="24"/>
        </w:rPr>
        <w:t>．</w:t>
      </w:r>
      <w:r>
        <w:rPr>
          <w:rFonts w:ascii="Arial" w:hAnsi="Arial" w:cs="Arial" w:hint="eastAsia"/>
          <w:sz w:val="24"/>
        </w:rPr>
        <w:t>磋商</w:t>
      </w:r>
      <w:r>
        <w:rPr>
          <w:rFonts w:ascii="Arial" w:hAnsi="Arial" w:cs="Arial"/>
          <w:sz w:val="24"/>
        </w:rPr>
        <w:t>报价</w:t>
      </w:r>
    </w:p>
    <w:p w14:paraId="2858512C" w14:textId="77777777" w:rsidR="00E91231" w:rsidRDefault="00EB07E4">
      <w:pPr>
        <w:spacing w:line="276" w:lineRule="auto"/>
        <w:ind w:left="600" w:hangingChars="250" w:hanging="600"/>
        <w:rPr>
          <w:rFonts w:ascii="Arial" w:hAnsi="Arial" w:cs="Arial"/>
          <w:sz w:val="24"/>
        </w:rPr>
      </w:pPr>
      <w:r>
        <w:rPr>
          <w:rFonts w:ascii="Arial" w:hAnsi="Arial" w:cs="Arial"/>
          <w:sz w:val="24"/>
        </w:rPr>
        <w:t>13.1</w:t>
      </w:r>
      <w:r>
        <w:rPr>
          <w:rFonts w:ascii="Arial" w:hAnsi="Arial" w:cs="Arial" w:hint="eastAsia"/>
          <w:sz w:val="24"/>
        </w:rPr>
        <w:t>除本磋商文件另有规定外，供应商应按磋商文件所附相应的开标一览表格式标明拟提供服务的单价和总价等内容。报价以人民币报价</w:t>
      </w:r>
      <w:r>
        <w:rPr>
          <w:rFonts w:ascii="Arial" w:hAnsi="Arial" w:cs="Arial"/>
          <w:sz w:val="24"/>
        </w:rPr>
        <w:t>，不接受有任何选择性报价。</w:t>
      </w:r>
    </w:p>
    <w:p w14:paraId="5F2ECB0A" w14:textId="77777777" w:rsidR="00E91231" w:rsidRDefault="00EB07E4">
      <w:pPr>
        <w:spacing w:line="276" w:lineRule="auto"/>
        <w:rPr>
          <w:rFonts w:ascii="Arial" w:hAnsi="Arial" w:cs="Arial"/>
          <w:sz w:val="24"/>
        </w:rPr>
      </w:pPr>
      <w:r>
        <w:rPr>
          <w:rFonts w:ascii="Arial" w:hAnsi="Arial" w:cs="Arial"/>
          <w:sz w:val="24"/>
        </w:rPr>
        <w:t xml:space="preserve">13.2 </w:t>
      </w:r>
      <w:r>
        <w:rPr>
          <w:rFonts w:ascii="Arial" w:hAnsi="Arial" w:cs="Arial" w:hint="eastAsia"/>
          <w:sz w:val="24"/>
        </w:rPr>
        <w:t>磋商</w:t>
      </w:r>
      <w:r>
        <w:rPr>
          <w:rFonts w:ascii="Arial" w:hAnsi="Arial" w:cs="Arial"/>
          <w:sz w:val="24"/>
        </w:rPr>
        <w:t>报价应注意下列要求：</w:t>
      </w:r>
    </w:p>
    <w:p w14:paraId="21303878" w14:textId="77777777" w:rsidR="00E91231" w:rsidRDefault="00EB07E4">
      <w:pPr>
        <w:spacing w:line="276" w:lineRule="auto"/>
        <w:rPr>
          <w:rFonts w:ascii="Arial" w:hAnsi="Arial" w:cs="Arial"/>
          <w:sz w:val="24"/>
        </w:rPr>
      </w:pPr>
      <w:r>
        <w:rPr>
          <w:rFonts w:ascii="Arial" w:hAnsi="Arial" w:cs="Arial" w:hint="eastAsia"/>
          <w:sz w:val="24"/>
        </w:rPr>
        <w:t>13.2.1</w:t>
      </w:r>
      <w:r>
        <w:rPr>
          <w:rFonts w:ascii="Arial" w:hAnsi="Arial" w:cs="Arial" w:hint="eastAsia"/>
          <w:sz w:val="24"/>
        </w:rPr>
        <w:t>磋商报价应包括实施该项目涵盖的所有费用。</w:t>
      </w:r>
    </w:p>
    <w:p w14:paraId="51F31468" w14:textId="77777777" w:rsidR="00E91231" w:rsidRDefault="00EB07E4">
      <w:pPr>
        <w:spacing w:line="276" w:lineRule="auto"/>
        <w:ind w:left="629" w:hangingChars="262" w:hanging="629"/>
        <w:rPr>
          <w:rFonts w:ascii="Arial" w:hAnsi="Arial" w:cs="Arial"/>
          <w:sz w:val="24"/>
        </w:rPr>
      </w:pPr>
      <w:r>
        <w:rPr>
          <w:rFonts w:ascii="Arial" w:hAnsi="Arial" w:cs="Arial"/>
          <w:sz w:val="24"/>
        </w:rPr>
        <w:t xml:space="preserve">13.3 </w:t>
      </w:r>
      <w:r>
        <w:rPr>
          <w:rFonts w:ascii="Arial" w:hAnsi="Arial" w:cs="Arial"/>
          <w:sz w:val="24"/>
        </w:rPr>
        <w:t>算术性修正。算术性修正是指对磋商响应文件的报价明细进行校核，并对其算术上和运算上的差错给予修正。修正的原则如下：</w:t>
      </w:r>
    </w:p>
    <w:p w14:paraId="7562B830" w14:textId="77777777" w:rsidR="00E91231" w:rsidRDefault="00EB07E4">
      <w:pPr>
        <w:spacing w:line="276" w:lineRule="auto"/>
        <w:ind w:left="720" w:hangingChars="300" w:hanging="720"/>
        <w:rPr>
          <w:rFonts w:ascii="Arial" w:hAnsi="Arial" w:cs="Arial"/>
          <w:sz w:val="24"/>
        </w:rPr>
      </w:pPr>
      <w:r>
        <w:rPr>
          <w:rFonts w:ascii="Arial" w:hAnsi="Arial" w:cs="Arial"/>
          <w:sz w:val="24"/>
        </w:rPr>
        <w:t xml:space="preserve">13.3.1 </w:t>
      </w:r>
      <w:r>
        <w:rPr>
          <w:rFonts w:ascii="Arial" w:hAnsi="Arial" w:cs="Arial" w:hint="eastAsia"/>
          <w:sz w:val="24"/>
        </w:rPr>
        <w:t>当以小写表示的金额与大写表示的金额有差异时，以大写表示的金额为准；</w:t>
      </w:r>
    </w:p>
    <w:p w14:paraId="6741048B" w14:textId="77777777" w:rsidR="00E91231" w:rsidRDefault="00EB07E4">
      <w:pPr>
        <w:spacing w:line="276" w:lineRule="auto"/>
        <w:ind w:left="720" w:hangingChars="300" w:hanging="720"/>
        <w:rPr>
          <w:rFonts w:ascii="Arial" w:hAnsi="Arial" w:cs="Arial"/>
          <w:sz w:val="24"/>
        </w:rPr>
      </w:pPr>
      <w:r>
        <w:rPr>
          <w:rFonts w:ascii="Arial" w:hAnsi="Arial" w:cs="Arial"/>
          <w:sz w:val="24"/>
        </w:rPr>
        <w:t xml:space="preserve">13.3.2 </w:t>
      </w:r>
      <w:r>
        <w:rPr>
          <w:rFonts w:ascii="Arial" w:hAnsi="Arial" w:cs="Arial"/>
          <w:sz w:val="24"/>
        </w:rPr>
        <w:t>当单价与数量相乘不等于合价时，以单价计算为准。如果单价有明显的小数点位置差错，应以标出的合价为准，同时对单价予以修正；</w:t>
      </w:r>
    </w:p>
    <w:p w14:paraId="4458331E" w14:textId="77777777" w:rsidR="00E91231" w:rsidRDefault="00EB07E4">
      <w:pPr>
        <w:spacing w:line="276" w:lineRule="auto"/>
        <w:ind w:left="720" w:hangingChars="300" w:hanging="720"/>
        <w:rPr>
          <w:rFonts w:ascii="Arial" w:hAnsi="Arial" w:cs="Arial"/>
          <w:sz w:val="24"/>
        </w:rPr>
      </w:pPr>
      <w:r>
        <w:rPr>
          <w:rFonts w:ascii="Arial" w:hAnsi="Arial" w:cs="Arial"/>
          <w:sz w:val="24"/>
        </w:rPr>
        <w:t xml:space="preserve">13.3.3 </w:t>
      </w:r>
      <w:r>
        <w:rPr>
          <w:rFonts w:ascii="Arial" w:hAnsi="Arial" w:cs="Arial"/>
          <w:sz w:val="24"/>
        </w:rPr>
        <w:t>当各明细部分的价格累计不等于合价时，应以各明细的累计计数为准，修正合价。</w:t>
      </w:r>
    </w:p>
    <w:p w14:paraId="06ADF1F3" w14:textId="77777777" w:rsidR="00E91231" w:rsidRDefault="00EB07E4">
      <w:pPr>
        <w:spacing w:line="276" w:lineRule="auto"/>
        <w:ind w:left="720" w:hangingChars="300" w:hanging="720"/>
        <w:rPr>
          <w:rFonts w:ascii="Arial" w:hAnsi="Arial" w:cs="Arial"/>
          <w:sz w:val="24"/>
        </w:rPr>
      </w:pPr>
      <w:r>
        <w:rPr>
          <w:rFonts w:ascii="Arial" w:hAnsi="Arial" w:cs="Arial"/>
          <w:sz w:val="24"/>
        </w:rPr>
        <w:t xml:space="preserve">13.3.4 </w:t>
      </w:r>
      <w:r>
        <w:rPr>
          <w:rFonts w:ascii="Arial" w:hAnsi="Arial" w:cs="Arial"/>
          <w:sz w:val="24"/>
        </w:rPr>
        <w:t>按以上原则对算术性差错修正，应取得供应商的同意，并确认修正后最终</w:t>
      </w:r>
      <w:r>
        <w:rPr>
          <w:rFonts w:ascii="Arial" w:hAnsi="Arial" w:cs="Arial" w:hint="eastAsia"/>
          <w:sz w:val="24"/>
        </w:rPr>
        <w:t>报</w:t>
      </w:r>
      <w:r>
        <w:rPr>
          <w:rFonts w:ascii="Arial" w:hAnsi="Arial" w:cs="Arial"/>
          <w:sz w:val="24"/>
        </w:rPr>
        <w:t>价。如果供应</w:t>
      </w:r>
      <w:proofErr w:type="gramStart"/>
      <w:r>
        <w:rPr>
          <w:rFonts w:ascii="Arial" w:hAnsi="Arial" w:cs="Arial"/>
          <w:sz w:val="24"/>
        </w:rPr>
        <w:t>商拒绝</w:t>
      </w:r>
      <w:proofErr w:type="gramEnd"/>
      <w:r>
        <w:rPr>
          <w:rFonts w:ascii="Arial" w:hAnsi="Arial" w:cs="Arial"/>
          <w:sz w:val="24"/>
        </w:rPr>
        <w:t>确认，则其磋商响应文件将不予以评审并</w:t>
      </w:r>
      <w:proofErr w:type="gramStart"/>
      <w:r>
        <w:rPr>
          <w:rFonts w:ascii="Arial" w:hAnsi="Arial" w:cs="Arial"/>
          <w:sz w:val="24"/>
        </w:rPr>
        <w:t>按废标处理</w:t>
      </w:r>
      <w:proofErr w:type="gramEnd"/>
      <w:r>
        <w:rPr>
          <w:rFonts w:ascii="Arial" w:hAnsi="Arial" w:cs="Arial"/>
          <w:sz w:val="24"/>
        </w:rPr>
        <w:t>，没收其</w:t>
      </w:r>
      <w:r>
        <w:rPr>
          <w:rFonts w:ascii="Arial" w:hAnsi="Arial" w:cs="Arial" w:hint="eastAsia"/>
          <w:sz w:val="24"/>
        </w:rPr>
        <w:t>磋商</w:t>
      </w:r>
      <w:r>
        <w:rPr>
          <w:rFonts w:ascii="Arial" w:hAnsi="Arial" w:cs="Arial"/>
          <w:sz w:val="24"/>
        </w:rPr>
        <w:t>担保。</w:t>
      </w:r>
    </w:p>
    <w:p w14:paraId="15C99546" w14:textId="77777777" w:rsidR="00E91231" w:rsidRDefault="00EB07E4">
      <w:pPr>
        <w:spacing w:line="276" w:lineRule="auto"/>
        <w:ind w:left="720" w:hangingChars="300" w:hanging="720"/>
        <w:rPr>
          <w:rFonts w:ascii="Arial" w:hAnsi="Arial" w:cs="Arial"/>
          <w:sz w:val="24"/>
        </w:rPr>
      </w:pPr>
      <w:r>
        <w:rPr>
          <w:rFonts w:ascii="Arial" w:hAnsi="Arial" w:cs="Arial" w:hint="eastAsia"/>
          <w:sz w:val="24"/>
        </w:rPr>
        <w:t>1</w:t>
      </w:r>
      <w:r>
        <w:rPr>
          <w:rFonts w:ascii="Arial" w:hAnsi="Arial" w:cs="Arial"/>
          <w:sz w:val="24"/>
        </w:rPr>
        <w:t>3.3.5</w:t>
      </w:r>
      <w:r>
        <w:rPr>
          <w:rFonts w:ascii="Arial" w:hAnsi="Arial" w:cs="Arial" w:hint="eastAsia"/>
          <w:sz w:val="24"/>
        </w:rPr>
        <w:t>政府采购评审中出现下列情形之一的，评审委员会应当启动异常低价投标（响应）审查程序：</w:t>
      </w:r>
    </w:p>
    <w:p w14:paraId="71706BFA" w14:textId="77777777" w:rsidR="00E91231" w:rsidRDefault="00EB07E4">
      <w:pPr>
        <w:spacing w:line="276" w:lineRule="auto"/>
        <w:ind w:firstLineChars="200" w:firstLine="480"/>
        <w:rPr>
          <w:rFonts w:ascii="Arial" w:hAnsi="Arial" w:cs="Arial"/>
          <w:sz w:val="24"/>
        </w:rPr>
      </w:pPr>
      <w:r>
        <w:rPr>
          <w:rFonts w:ascii="Arial" w:hAnsi="Arial" w:cs="Arial" w:hint="eastAsia"/>
          <w:sz w:val="24"/>
        </w:rPr>
        <w:t>①投标（响应）报价低于全部通过符合性审查供应商投标（响应）报价平均值</w:t>
      </w:r>
      <w:r>
        <w:rPr>
          <w:rFonts w:ascii="Arial" w:hAnsi="Arial" w:cs="Arial" w:hint="eastAsia"/>
          <w:sz w:val="24"/>
        </w:rPr>
        <w:t>50%</w:t>
      </w:r>
      <w:r>
        <w:rPr>
          <w:rFonts w:ascii="Arial" w:hAnsi="Arial" w:cs="Arial" w:hint="eastAsia"/>
          <w:sz w:val="24"/>
        </w:rPr>
        <w:t>的，即投标（响应）报价</w:t>
      </w:r>
      <w:r>
        <w:rPr>
          <w:rFonts w:ascii="Arial" w:hAnsi="Arial" w:cs="Arial" w:hint="eastAsia"/>
          <w:sz w:val="24"/>
        </w:rPr>
        <w:t>&lt;</w:t>
      </w:r>
      <w:r>
        <w:rPr>
          <w:rFonts w:ascii="Arial" w:hAnsi="Arial" w:cs="Arial" w:hint="eastAsia"/>
          <w:sz w:val="24"/>
        </w:rPr>
        <w:t>全部通过符合性审查供应商投标（响应）报价平均值×</w:t>
      </w:r>
      <w:r>
        <w:rPr>
          <w:rFonts w:ascii="Arial" w:hAnsi="Arial" w:cs="Arial" w:hint="eastAsia"/>
          <w:sz w:val="24"/>
        </w:rPr>
        <w:t>50%</w:t>
      </w:r>
      <w:r>
        <w:rPr>
          <w:rFonts w:ascii="Arial" w:hAnsi="Arial" w:cs="Arial" w:hint="eastAsia"/>
          <w:sz w:val="24"/>
        </w:rPr>
        <w:t>；</w:t>
      </w:r>
    </w:p>
    <w:p w14:paraId="00EB55F4" w14:textId="77777777" w:rsidR="00E91231" w:rsidRDefault="00EB07E4">
      <w:pPr>
        <w:spacing w:line="276" w:lineRule="auto"/>
        <w:ind w:firstLineChars="200" w:firstLine="480"/>
        <w:rPr>
          <w:rFonts w:ascii="Arial" w:hAnsi="Arial" w:cs="Arial"/>
          <w:sz w:val="24"/>
        </w:rPr>
      </w:pPr>
      <w:r>
        <w:rPr>
          <w:rFonts w:ascii="Arial" w:hAnsi="Arial" w:cs="Arial" w:hint="eastAsia"/>
          <w:sz w:val="24"/>
        </w:rPr>
        <w:t>②投标（响应）报价低于通过符合性审查的次低报价供应商投标（响应）报价</w:t>
      </w:r>
      <w:r>
        <w:rPr>
          <w:rFonts w:ascii="Arial" w:hAnsi="Arial" w:cs="Arial" w:hint="eastAsia"/>
          <w:sz w:val="24"/>
        </w:rPr>
        <w:t>50%</w:t>
      </w:r>
      <w:r>
        <w:rPr>
          <w:rFonts w:ascii="Arial" w:hAnsi="Arial" w:cs="Arial" w:hint="eastAsia"/>
          <w:sz w:val="24"/>
        </w:rPr>
        <w:t>的，即投标（响应）报价</w:t>
      </w:r>
      <w:r>
        <w:rPr>
          <w:rFonts w:ascii="Arial" w:hAnsi="Arial" w:cs="Arial" w:hint="eastAsia"/>
          <w:sz w:val="24"/>
        </w:rPr>
        <w:t>&lt;</w:t>
      </w:r>
      <w:r>
        <w:rPr>
          <w:rFonts w:ascii="Arial" w:hAnsi="Arial" w:cs="Arial" w:hint="eastAsia"/>
          <w:sz w:val="24"/>
        </w:rPr>
        <w:t>通过符合性审查的次低报价供应商投标（响应）报价×</w:t>
      </w:r>
      <w:r>
        <w:rPr>
          <w:rFonts w:ascii="Arial" w:hAnsi="Arial" w:cs="Arial" w:hint="eastAsia"/>
          <w:sz w:val="24"/>
        </w:rPr>
        <w:t>50%</w:t>
      </w:r>
      <w:r>
        <w:rPr>
          <w:rFonts w:ascii="Arial" w:hAnsi="Arial" w:cs="Arial" w:hint="eastAsia"/>
          <w:sz w:val="24"/>
        </w:rPr>
        <w:t>；</w:t>
      </w:r>
    </w:p>
    <w:p w14:paraId="5F4D1621" w14:textId="77777777" w:rsidR="00E91231" w:rsidRDefault="00EB07E4">
      <w:pPr>
        <w:spacing w:line="276" w:lineRule="auto"/>
        <w:ind w:firstLineChars="200" w:firstLine="480"/>
        <w:rPr>
          <w:rFonts w:ascii="Arial" w:hAnsi="Arial" w:cs="Arial"/>
          <w:sz w:val="24"/>
        </w:rPr>
      </w:pPr>
      <w:r>
        <w:rPr>
          <w:rFonts w:ascii="Arial" w:hAnsi="Arial" w:cs="Arial" w:hint="eastAsia"/>
          <w:sz w:val="24"/>
        </w:rPr>
        <w:t>③投标（响应）报价低于采购项目最高限价</w:t>
      </w:r>
      <w:r>
        <w:rPr>
          <w:rFonts w:ascii="Arial" w:hAnsi="Arial" w:cs="Arial"/>
          <w:sz w:val="24"/>
        </w:rPr>
        <w:t>65</w:t>
      </w:r>
      <w:r>
        <w:rPr>
          <w:rFonts w:ascii="Arial" w:hAnsi="Arial" w:cs="Arial" w:hint="eastAsia"/>
          <w:sz w:val="24"/>
        </w:rPr>
        <w:t>%</w:t>
      </w:r>
      <w:r>
        <w:rPr>
          <w:rFonts w:ascii="Arial" w:hAnsi="Arial" w:cs="Arial" w:hint="eastAsia"/>
          <w:sz w:val="24"/>
        </w:rPr>
        <w:t>的，即投标（响应）报价</w:t>
      </w:r>
      <w:r>
        <w:rPr>
          <w:rFonts w:ascii="Arial" w:hAnsi="Arial" w:cs="Arial" w:hint="eastAsia"/>
          <w:sz w:val="24"/>
        </w:rPr>
        <w:t>&lt;</w:t>
      </w:r>
      <w:r>
        <w:rPr>
          <w:rFonts w:ascii="Arial" w:hAnsi="Arial" w:cs="Arial" w:hint="eastAsia"/>
          <w:sz w:val="24"/>
        </w:rPr>
        <w:t>采购项目最高限价×</w:t>
      </w:r>
      <w:r>
        <w:rPr>
          <w:rFonts w:ascii="Arial" w:hAnsi="Arial" w:cs="Arial"/>
          <w:sz w:val="24"/>
        </w:rPr>
        <w:t>65</w:t>
      </w:r>
      <w:r>
        <w:rPr>
          <w:rFonts w:ascii="Arial" w:hAnsi="Arial" w:cs="Arial" w:hint="eastAsia"/>
          <w:sz w:val="24"/>
        </w:rPr>
        <w:t>%</w:t>
      </w:r>
      <w:r>
        <w:rPr>
          <w:rFonts w:ascii="Arial" w:hAnsi="Arial" w:cs="Arial" w:hint="eastAsia"/>
          <w:sz w:val="24"/>
        </w:rPr>
        <w:t>；</w:t>
      </w:r>
    </w:p>
    <w:p w14:paraId="1722FC83" w14:textId="77777777" w:rsidR="00E91231" w:rsidRDefault="00EB07E4">
      <w:pPr>
        <w:spacing w:line="276" w:lineRule="auto"/>
        <w:ind w:firstLineChars="200" w:firstLine="480"/>
        <w:rPr>
          <w:rFonts w:ascii="Arial" w:hAnsi="Arial" w:cs="Arial"/>
          <w:sz w:val="24"/>
        </w:rPr>
      </w:pPr>
      <w:r>
        <w:rPr>
          <w:rFonts w:ascii="Arial" w:hAnsi="Arial" w:cs="Arial" w:hint="eastAsia"/>
          <w:sz w:val="24"/>
        </w:rPr>
        <w:t>④评审委员会基于专业判断，认为供应商报价过低，有可能影响产品质量或者不能诚信履约的其他情形。</w:t>
      </w:r>
    </w:p>
    <w:p w14:paraId="5A27A7E8" w14:textId="77777777" w:rsidR="00E91231" w:rsidRDefault="00EB07E4">
      <w:pPr>
        <w:spacing w:line="276" w:lineRule="auto"/>
        <w:rPr>
          <w:rFonts w:ascii="Arial" w:hAnsi="Arial" w:cs="Arial"/>
          <w:sz w:val="24"/>
        </w:rPr>
      </w:pPr>
      <w:r>
        <w:rPr>
          <w:rFonts w:ascii="Arial" w:hAnsi="Arial" w:cs="Arial"/>
          <w:sz w:val="24"/>
        </w:rPr>
        <w:t>14</w:t>
      </w:r>
      <w:r>
        <w:rPr>
          <w:rFonts w:ascii="Arial" w:hAnsi="Arial" w:cs="Arial"/>
          <w:sz w:val="24"/>
        </w:rPr>
        <w:t>．</w:t>
      </w:r>
      <w:r>
        <w:rPr>
          <w:rFonts w:ascii="Arial" w:hAnsi="Arial" w:cs="Arial" w:hint="eastAsia"/>
          <w:sz w:val="24"/>
        </w:rPr>
        <w:t>磋商</w:t>
      </w:r>
      <w:r>
        <w:rPr>
          <w:rFonts w:ascii="Arial" w:hAnsi="Arial" w:cs="Arial"/>
          <w:sz w:val="24"/>
        </w:rPr>
        <w:t>货币</w:t>
      </w:r>
    </w:p>
    <w:p w14:paraId="3E6144B3" w14:textId="77777777" w:rsidR="00E91231" w:rsidRDefault="00EB07E4">
      <w:pPr>
        <w:spacing w:line="276" w:lineRule="auto"/>
        <w:rPr>
          <w:rFonts w:ascii="Arial" w:hAnsi="Arial" w:cs="Arial"/>
          <w:sz w:val="24"/>
        </w:rPr>
      </w:pPr>
      <w:r>
        <w:rPr>
          <w:rFonts w:ascii="Arial" w:hAnsi="Arial" w:cs="Arial"/>
          <w:sz w:val="24"/>
        </w:rPr>
        <w:t>14.1</w:t>
      </w:r>
      <w:r>
        <w:rPr>
          <w:rFonts w:ascii="Arial" w:hAnsi="Arial" w:cs="Arial"/>
          <w:sz w:val="24"/>
        </w:rPr>
        <w:t>人民币报价。</w:t>
      </w:r>
    </w:p>
    <w:p w14:paraId="34956391" w14:textId="77777777" w:rsidR="00E91231" w:rsidRDefault="00EB07E4">
      <w:pPr>
        <w:spacing w:line="276" w:lineRule="auto"/>
        <w:rPr>
          <w:rFonts w:ascii="Arial" w:hAnsi="Arial" w:cs="Arial"/>
          <w:b/>
          <w:sz w:val="24"/>
        </w:rPr>
      </w:pPr>
      <w:r>
        <w:rPr>
          <w:rFonts w:ascii="Arial" w:hAnsi="Arial" w:cs="Arial"/>
          <w:sz w:val="24"/>
        </w:rPr>
        <w:lastRenderedPageBreak/>
        <w:t>15</w:t>
      </w:r>
      <w:r>
        <w:rPr>
          <w:rFonts w:ascii="Arial" w:hAnsi="Arial" w:cs="Arial"/>
          <w:sz w:val="24"/>
        </w:rPr>
        <w:t>．</w:t>
      </w:r>
      <w:r>
        <w:rPr>
          <w:rFonts w:ascii="Arial" w:hAnsi="Arial" w:cs="Arial"/>
          <w:b/>
          <w:sz w:val="24"/>
        </w:rPr>
        <w:t>供应商的证明文件：</w:t>
      </w:r>
    </w:p>
    <w:p w14:paraId="621971AA" w14:textId="69258CB7" w:rsidR="00E91231" w:rsidRDefault="00EB07E4">
      <w:pPr>
        <w:spacing w:line="276" w:lineRule="auto"/>
        <w:ind w:firstLineChars="200" w:firstLine="482"/>
        <w:rPr>
          <w:rFonts w:ascii="Arial" w:hAnsi="Arial" w:cs="Arial"/>
          <w:b/>
          <w:spacing w:val="8"/>
          <w:sz w:val="24"/>
          <w:szCs w:val="24"/>
        </w:rPr>
      </w:pPr>
      <w:r>
        <w:rPr>
          <w:rFonts w:ascii="Arial" w:hAnsi="Arial" w:cs="Arial"/>
          <w:b/>
          <w:sz w:val="24"/>
        </w:rPr>
        <w:t>供应商必须提交证明其有资格进行</w:t>
      </w:r>
      <w:r>
        <w:rPr>
          <w:rFonts w:ascii="Arial" w:hAnsi="Arial" w:cs="Arial" w:hint="eastAsia"/>
          <w:b/>
          <w:sz w:val="24"/>
        </w:rPr>
        <w:t>磋商</w:t>
      </w:r>
      <w:r>
        <w:rPr>
          <w:rFonts w:ascii="Arial" w:hAnsi="Arial" w:cs="Arial"/>
          <w:b/>
          <w:sz w:val="24"/>
        </w:rPr>
        <w:t>和有能力履行合同的文件，作为磋商响应文件的一部分。</w:t>
      </w:r>
      <w:r>
        <w:rPr>
          <w:rFonts w:ascii="Arial" w:hAnsi="Arial" w:cs="Arial" w:hint="eastAsia"/>
          <w:b/>
          <w:sz w:val="24"/>
        </w:rPr>
        <w:t>详见“</w:t>
      </w:r>
      <w:r w:rsidR="005A5F46">
        <w:rPr>
          <w:rFonts w:ascii="Arial" w:hAnsi="Arial" w:cs="Arial" w:hint="eastAsia"/>
          <w:b/>
          <w:sz w:val="24"/>
        </w:rPr>
        <w:t>资格审查表</w:t>
      </w:r>
      <w:r>
        <w:rPr>
          <w:rFonts w:ascii="Arial" w:hAnsi="Arial" w:cs="Arial" w:hint="eastAsia"/>
          <w:b/>
          <w:sz w:val="24"/>
        </w:rPr>
        <w:t>”</w:t>
      </w:r>
      <w:r>
        <w:rPr>
          <w:rFonts w:ascii="Arial" w:hAnsi="Arial" w:cs="Arial" w:hint="eastAsia"/>
          <w:b/>
          <w:spacing w:val="8"/>
          <w:sz w:val="24"/>
          <w:szCs w:val="24"/>
        </w:rPr>
        <w:t>。供应商必须按照资格审核要求提供证明材料，否则资格审核不予通过。</w:t>
      </w:r>
    </w:p>
    <w:p w14:paraId="052A653F" w14:textId="77777777" w:rsidR="00E91231" w:rsidRDefault="00EB07E4">
      <w:pPr>
        <w:spacing w:line="276" w:lineRule="auto"/>
        <w:ind w:leftChars="35" w:left="73"/>
        <w:rPr>
          <w:rFonts w:ascii="Arial" w:hAnsi="Arial" w:cs="Arial"/>
          <w:b/>
          <w:spacing w:val="8"/>
          <w:sz w:val="24"/>
          <w:szCs w:val="24"/>
        </w:rPr>
      </w:pPr>
      <w:r>
        <w:rPr>
          <w:rFonts w:ascii="Arial" w:hAnsi="Arial" w:cs="Arial"/>
          <w:b/>
          <w:spacing w:val="8"/>
          <w:sz w:val="24"/>
          <w:szCs w:val="24"/>
        </w:rPr>
        <w:t>注：（</w:t>
      </w:r>
      <w:r>
        <w:rPr>
          <w:rFonts w:ascii="Arial" w:hAnsi="Arial" w:cs="Arial"/>
          <w:b/>
          <w:spacing w:val="8"/>
          <w:sz w:val="24"/>
          <w:szCs w:val="24"/>
        </w:rPr>
        <w:t>1</w:t>
      </w:r>
      <w:r>
        <w:rPr>
          <w:rFonts w:ascii="Arial" w:hAnsi="Arial" w:cs="Arial"/>
          <w:b/>
          <w:spacing w:val="8"/>
          <w:sz w:val="24"/>
          <w:szCs w:val="24"/>
        </w:rPr>
        <w:t>）磋商响应文件中，所有供应商签字、法人代表签字、法人代表授权人签字和其它签字处须同时加盖有关有法律效力的印章方为有效；</w:t>
      </w:r>
    </w:p>
    <w:p w14:paraId="467AD73C" w14:textId="77777777" w:rsidR="00E91231" w:rsidRDefault="00EB07E4">
      <w:pPr>
        <w:spacing w:line="276" w:lineRule="auto"/>
        <w:ind w:firstLineChars="200" w:firstLine="482"/>
        <w:rPr>
          <w:rFonts w:ascii="Arial" w:hAnsi="Arial" w:cs="Arial"/>
          <w:sz w:val="24"/>
        </w:rPr>
      </w:pPr>
      <w:r>
        <w:rPr>
          <w:rFonts w:ascii="Arial" w:hAnsi="Arial" w:cs="Arial"/>
          <w:b/>
          <w:sz w:val="24"/>
        </w:rPr>
        <w:t>（</w:t>
      </w:r>
      <w:r>
        <w:rPr>
          <w:rFonts w:ascii="Arial" w:hAnsi="Arial" w:cs="Arial"/>
          <w:b/>
          <w:sz w:val="24"/>
        </w:rPr>
        <w:t>2</w:t>
      </w:r>
      <w:r>
        <w:rPr>
          <w:rFonts w:ascii="Arial" w:hAnsi="Arial" w:cs="Arial"/>
          <w:b/>
          <w:sz w:val="24"/>
        </w:rPr>
        <w:t>）所有资格证明文件必须满足磋商文件要求，否则将</w:t>
      </w:r>
      <w:proofErr w:type="gramStart"/>
      <w:r>
        <w:rPr>
          <w:rFonts w:ascii="Arial" w:hAnsi="Arial" w:cs="Arial"/>
          <w:b/>
          <w:sz w:val="24"/>
        </w:rPr>
        <w:t>导致磋商</w:t>
      </w:r>
      <w:proofErr w:type="gramEnd"/>
      <w:r>
        <w:rPr>
          <w:rFonts w:ascii="Arial" w:hAnsi="Arial" w:cs="Arial"/>
          <w:b/>
          <w:sz w:val="24"/>
        </w:rPr>
        <w:t>无效。</w:t>
      </w:r>
    </w:p>
    <w:p w14:paraId="719FFF39" w14:textId="77777777" w:rsidR="00E91231" w:rsidRDefault="00EB07E4">
      <w:pPr>
        <w:spacing w:line="276" w:lineRule="auto"/>
        <w:rPr>
          <w:rFonts w:ascii="Arial" w:hAnsi="Arial" w:cs="Arial"/>
          <w:sz w:val="24"/>
        </w:rPr>
      </w:pPr>
      <w:r>
        <w:rPr>
          <w:rFonts w:ascii="Arial" w:hAnsi="Arial" w:cs="Arial"/>
          <w:sz w:val="24"/>
        </w:rPr>
        <w:t xml:space="preserve">16 </w:t>
      </w:r>
      <w:r>
        <w:rPr>
          <w:rFonts w:ascii="Arial" w:hAnsi="Arial" w:cs="Arial" w:hint="eastAsia"/>
          <w:sz w:val="24"/>
        </w:rPr>
        <w:t>磋商服务</w:t>
      </w:r>
      <w:proofErr w:type="gramStart"/>
      <w:r>
        <w:rPr>
          <w:rFonts w:ascii="Arial" w:hAnsi="Arial" w:cs="Arial"/>
          <w:sz w:val="24"/>
        </w:rPr>
        <w:t>符合磋商</w:t>
      </w:r>
      <w:proofErr w:type="gramEnd"/>
      <w:r>
        <w:rPr>
          <w:rFonts w:ascii="Arial" w:hAnsi="Arial" w:cs="Arial"/>
          <w:sz w:val="24"/>
        </w:rPr>
        <w:t>文件规定的技术响应文件</w:t>
      </w:r>
    </w:p>
    <w:p w14:paraId="220F1329" w14:textId="77777777" w:rsidR="00E91231" w:rsidRDefault="00EB07E4">
      <w:pPr>
        <w:spacing w:line="276" w:lineRule="auto"/>
        <w:ind w:left="600" w:hangingChars="250" w:hanging="600"/>
        <w:rPr>
          <w:rFonts w:ascii="Arial" w:hAnsi="Arial" w:cs="Arial"/>
          <w:sz w:val="24"/>
        </w:rPr>
      </w:pPr>
      <w:r>
        <w:rPr>
          <w:rFonts w:ascii="Arial" w:hAnsi="Arial" w:cs="Arial"/>
          <w:sz w:val="24"/>
        </w:rPr>
        <w:t>16.1</w:t>
      </w:r>
      <w:r>
        <w:rPr>
          <w:rFonts w:ascii="Arial" w:hAnsi="Arial" w:cs="Arial"/>
          <w:sz w:val="24"/>
        </w:rPr>
        <w:t>供应商须提交证明拟供服务</w:t>
      </w:r>
      <w:proofErr w:type="gramStart"/>
      <w:r>
        <w:rPr>
          <w:rFonts w:ascii="Arial" w:hAnsi="Arial" w:cs="Arial"/>
          <w:sz w:val="24"/>
        </w:rPr>
        <w:t>符合磋商</w:t>
      </w:r>
      <w:proofErr w:type="gramEnd"/>
      <w:r>
        <w:rPr>
          <w:rFonts w:ascii="Arial" w:hAnsi="Arial" w:cs="Arial"/>
          <w:sz w:val="24"/>
        </w:rPr>
        <w:t>文件规定的技术响应文件，作为磋商响应文件的一部分。</w:t>
      </w:r>
    </w:p>
    <w:p w14:paraId="375EE3A3" w14:textId="77777777" w:rsidR="00E91231" w:rsidRDefault="00EB07E4">
      <w:pPr>
        <w:spacing w:line="276" w:lineRule="auto"/>
        <w:rPr>
          <w:rFonts w:ascii="Arial" w:hAnsi="Arial" w:cs="Arial"/>
          <w:sz w:val="24"/>
        </w:rPr>
      </w:pPr>
      <w:r>
        <w:rPr>
          <w:rFonts w:ascii="Arial" w:hAnsi="Arial" w:cs="Arial"/>
          <w:sz w:val="24"/>
        </w:rPr>
        <w:t>16.2</w:t>
      </w:r>
      <w:r>
        <w:rPr>
          <w:rFonts w:ascii="Arial" w:hAnsi="Arial" w:cs="Arial"/>
          <w:sz w:val="24"/>
        </w:rPr>
        <w:t>上述文件可以是文字资料、图纸和数据，并提供：</w:t>
      </w:r>
    </w:p>
    <w:p w14:paraId="4E4FB297" w14:textId="77777777" w:rsidR="00E91231" w:rsidRDefault="00EB07E4">
      <w:pPr>
        <w:spacing w:line="276" w:lineRule="auto"/>
        <w:ind w:firstLine="480"/>
        <w:rPr>
          <w:rFonts w:ascii="Arial" w:hAnsi="Arial" w:cs="Arial"/>
          <w:sz w:val="24"/>
        </w:rPr>
      </w:pPr>
      <w:r>
        <w:rPr>
          <w:rFonts w:ascii="Arial" w:hAnsi="Arial" w:cs="Arial"/>
          <w:sz w:val="24"/>
        </w:rPr>
        <w:t>（</w:t>
      </w:r>
      <w:r>
        <w:rPr>
          <w:rFonts w:ascii="Arial" w:hAnsi="Arial" w:cs="Arial"/>
          <w:sz w:val="24"/>
        </w:rPr>
        <w:t>1</w:t>
      </w:r>
      <w:r>
        <w:rPr>
          <w:rFonts w:ascii="Arial" w:hAnsi="Arial" w:cs="Arial"/>
          <w:sz w:val="24"/>
        </w:rPr>
        <w:t>）</w:t>
      </w:r>
      <w:r>
        <w:rPr>
          <w:rFonts w:ascii="Arial" w:hAnsi="Arial" w:cs="Arial" w:hint="eastAsia"/>
          <w:sz w:val="24"/>
        </w:rPr>
        <w:t>服务</w:t>
      </w:r>
      <w:r>
        <w:rPr>
          <w:rFonts w:ascii="Arial" w:hAnsi="Arial" w:cs="Arial"/>
          <w:sz w:val="24"/>
        </w:rPr>
        <w:t>方案</w:t>
      </w:r>
      <w:r>
        <w:rPr>
          <w:rFonts w:ascii="Arial" w:hAnsi="Arial" w:cs="Arial" w:hint="eastAsia"/>
          <w:sz w:val="24"/>
        </w:rPr>
        <w:t>。</w:t>
      </w:r>
    </w:p>
    <w:p w14:paraId="6283248B" w14:textId="77777777" w:rsidR="00E91231" w:rsidRDefault="00EB07E4">
      <w:pPr>
        <w:spacing w:line="276" w:lineRule="auto"/>
        <w:ind w:firstLine="480"/>
        <w:rPr>
          <w:rFonts w:ascii="Arial" w:hAnsi="Arial" w:cs="Arial"/>
          <w:sz w:val="24"/>
        </w:rPr>
      </w:pPr>
      <w:r>
        <w:rPr>
          <w:rFonts w:ascii="Arial" w:hAnsi="Arial" w:cs="Arial"/>
          <w:sz w:val="24"/>
        </w:rPr>
        <w:t>没有按要求提供资料或提供资料不完全，将是对本次采购没有</w:t>
      </w:r>
      <w:proofErr w:type="gramStart"/>
      <w:r>
        <w:rPr>
          <w:rFonts w:ascii="Arial" w:hAnsi="Arial" w:cs="Arial"/>
          <w:sz w:val="24"/>
        </w:rPr>
        <w:t>作出</w:t>
      </w:r>
      <w:proofErr w:type="gramEnd"/>
      <w:r>
        <w:rPr>
          <w:rFonts w:ascii="Arial" w:hAnsi="Arial" w:cs="Arial"/>
          <w:sz w:val="24"/>
        </w:rPr>
        <w:t>实质性响应，其风险由供应商自行承担。</w:t>
      </w:r>
    </w:p>
    <w:p w14:paraId="5C1DD298" w14:textId="77777777" w:rsidR="00E91231" w:rsidRDefault="00EB07E4">
      <w:pPr>
        <w:spacing w:line="276" w:lineRule="auto"/>
        <w:rPr>
          <w:rFonts w:ascii="Arial" w:hAnsi="Arial" w:cs="Arial"/>
          <w:sz w:val="24"/>
        </w:rPr>
      </w:pPr>
      <w:r>
        <w:rPr>
          <w:rFonts w:ascii="Arial" w:hAnsi="Arial" w:cs="Arial"/>
          <w:sz w:val="24"/>
        </w:rPr>
        <w:t>17</w:t>
      </w:r>
      <w:r>
        <w:rPr>
          <w:rFonts w:ascii="Arial" w:hAnsi="Arial" w:cs="Arial"/>
          <w:sz w:val="24"/>
        </w:rPr>
        <w:t>．磋商的有效期</w:t>
      </w:r>
    </w:p>
    <w:p w14:paraId="7F24F2D9" w14:textId="77777777" w:rsidR="00E91231" w:rsidRDefault="00EB07E4">
      <w:pPr>
        <w:spacing w:line="276" w:lineRule="auto"/>
        <w:rPr>
          <w:rFonts w:ascii="Arial" w:hAnsi="Arial" w:cs="Arial"/>
          <w:sz w:val="24"/>
        </w:rPr>
      </w:pPr>
      <w:r>
        <w:rPr>
          <w:rFonts w:ascii="Arial" w:hAnsi="Arial" w:cs="Arial"/>
          <w:sz w:val="24"/>
        </w:rPr>
        <w:t>17.1</w:t>
      </w:r>
      <w:r>
        <w:rPr>
          <w:rFonts w:ascii="Arial" w:hAnsi="Arial" w:cs="Arial"/>
          <w:b/>
          <w:sz w:val="24"/>
        </w:rPr>
        <w:t xml:space="preserve"> </w:t>
      </w:r>
      <w:r>
        <w:rPr>
          <w:rFonts w:ascii="Arial" w:hAnsi="Arial" w:cs="Arial"/>
          <w:b/>
          <w:sz w:val="24"/>
        </w:rPr>
        <w:t>磋商响应文件从开标之日起，磋商有效期为</w:t>
      </w:r>
      <w:r>
        <w:rPr>
          <w:rFonts w:ascii="Arial" w:hAnsi="Arial" w:cs="Arial"/>
          <w:b/>
          <w:sz w:val="24"/>
        </w:rPr>
        <w:t>120</w:t>
      </w:r>
      <w:r>
        <w:rPr>
          <w:rFonts w:ascii="Arial" w:hAnsi="Arial" w:cs="Arial"/>
          <w:b/>
          <w:sz w:val="24"/>
        </w:rPr>
        <w:t>天。（如不满足将</w:t>
      </w:r>
      <w:proofErr w:type="gramStart"/>
      <w:r>
        <w:rPr>
          <w:rFonts w:ascii="Arial" w:hAnsi="Arial" w:cs="Arial"/>
          <w:b/>
          <w:sz w:val="24"/>
        </w:rPr>
        <w:t>导致磋商</w:t>
      </w:r>
      <w:proofErr w:type="gramEnd"/>
      <w:r>
        <w:rPr>
          <w:rFonts w:ascii="Arial" w:hAnsi="Arial" w:cs="Arial"/>
          <w:b/>
          <w:sz w:val="24"/>
        </w:rPr>
        <w:t>无效）</w:t>
      </w:r>
    </w:p>
    <w:p w14:paraId="478562AC" w14:textId="77777777" w:rsidR="00E91231" w:rsidRDefault="00EB07E4">
      <w:pPr>
        <w:spacing w:line="276" w:lineRule="auto"/>
        <w:rPr>
          <w:rFonts w:ascii="Arial" w:hAnsi="Arial" w:cs="Arial"/>
          <w:sz w:val="24"/>
        </w:rPr>
      </w:pPr>
      <w:r>
        <w:rPr>
          <w:rFonts w:ascii="Arial" w:hAnsi="Arial" w:cs="Arial"/>
          <w:sz w:val="24"/>
        </w:rPr>
        <w:t xml:space="preserve">17.2 </w:t>
      </w:r>
      <w:r>
        <w:rPr>
          <w:rFonts w:ascii="Arial" w:hAnsi="Arial" w:cs="Arial"/>
          <w:sz w:val="24"/>
        </w:rPr>
        <w:t>在特殊情况下，采购代理机构可与供应商商量延长磋商响应文件的有效期。</w:t>
      </w:r>
    </w:p>
    <w:p w14:paraId="6327336E" w14:textId="77777777" w:rsidR="00E91231" w:rsidRDefault="00EB07E4">
      <w:pPr>
        <w:spacing w:line="276" w:lineRule="auto"/>
        <w:rPr>
          <w:rFonts w:ascii="Arial" w:hAnsi="Arial" w:cs="Arial"/>
          <w:sz w:val="24"/>
        </w:rPr>
      </w:pPr>
      <w:r>
        <w:rPr>
          <w:rFonts w:ascii="Arial" w:hAnsi="Arial" w:cs="Arial"/>
          <w:sz w:val="24"/>
        </w:rPr>
        <w:t>18</w:t>
      </w:r>
      <w:r>
        <w:rPr>
          <w:rFonts w:ascii="Arial" w:hAnsi="Arial" w:cs="Arial"/>
          <w:sz w:val="24"/>
        </w:rPr>
        <w:t>．磋商响应文件的书写要求。</w:t>
      </w:r>
    </w:p>
    <w:p w14:paraId="71ECDFB8" w14:textId="77777777" w:rsidR="00E91231" w:rsidRDefault="00EB07E4">
      <w:pPr>
        <w:spacing w:line="276" w:lineRule="auto"/>
        <w:rPr>
          <w:rFonts w:ascii="Arial" w:hAnsi="Arial" w:cs="Arial"/>
          <w:sz w:val="24"/>
        </w:rPr>
      </w:pPr>
      <w:r>
        <w:rPr>
          <w:rFonts w:ascii="Arial" w:hAnsi="Arial" w:cs="Arial"/>
          <w:sz w:val="24"/>
        </w:rPr>
        <w:t>18.1</w:t>
      </w:r>
      <w:r>
        <w:rPr>
          <w:rFonts w:ascii="Arial" w:hAnsi="Arial" w:cs="Arial"/>
          <w:sz w:val="24"/>
        </w:rPr>
        <w:t>磋商响应文件应清楚工整，修改处应由供应商法人或授权代表签章。</w:t>
      </w:r>
    </w:p>
    <w:p w14:paraId="274F911A" w14:textId="77777777" w:rsidR="00E91231" w:rsidRDefault="00EB07E4">
      <w:pPr>
        <w:spacing w:line="276" w:lineRule="auto"/>
        <w:ind w:left="600" w:hangingChars="250" w:hanging="600"/>
        <w:rPr>
          <w:rFonts w:ascii="Arial" w:hAnsi="Arial" w:cs="Arial"/>
          <w:sz w:val="24"/>
        </w:rPr>
      </w:pPr>
      <w:r>
        <w:rPr>
          <w:rFonts w:ascii="Arial" w:hAnsi="Arial" w:cs="Arial"/>
          <w:sz w:val="24"/>
        </w:rPr>
        <w:t>18.2</w:t>
      </w:r>
      <w:r>
        <w:rPr>
          <w:rFonts w:ascii="Arial" w:hAnsi="Arial" w:cs="Arial"/>
          <w:sz w:val="24"/>
        </w:rPr>
        <w:t>磋商响应文件应由法人代表或法人授权代表在凡规定签章处逐一签署及加盖单位的公章。</w:t>
      </w:r>
    </w:p>
    <w:p w14:paraId="327E64A5" w14:textId="77777777" w:rsidR="00E91231" w:rsidRDefault="00EB07E4">
      <w:pPr>
        <w:spacing w:line="276" w:lineRule="auto"/>
        <w:rPr>
          <w:rFonts w:ascii="Arial" w:hAnsi="Arial" w:cs="Arial"/>
          <w:sz w:val="24"/>
        </w:rPr>
      </w:pPr>
      <w:r>
        <w:rPr>
          <w:rFonts w:ascii="Arial" w:hAnsi="Arial" w:cs="Arial"/>
          <w:sz w:val="24"/>
        </w:rPr>
        <w:t>18.3</w:t>
      </w:r>
      <w:r>
        <w:rPr>
          <w:rFonts w:ascii="Arial" w:hAnsi="Arial" w:cs="Arial"/>
          <w:sz w:val="24"/>
        </w:rPr>
        <w:t>电报、电话、传真形式的</w:t>
      </w:r>
      <w:r>
        <w:rPr>
          <w:rFonts w:ascii="Arial" w:hAnsi="Arial" w:cs="Arial" w:hint="eastAsia"/>
          <w:sz w:val="24"/>
        </w:rPr>
        <w:t>磋商</w:t>
      </w:r>
      <w:r>
        <w:rPr>
          <w:rFonts w:ascii="Arial" w:hAnsi="Arial" w:cs="Arial"/>
          <w:sz w:val="24"/>
        </w:rPr>
        <w:t>概不接受。</w:t>
      </w:r>
    </w:p>
    <w:p w14:paraId="35E7CB62" w14:textId="77777777" w:rsidR="00E91231" w:rsidRDefault="00EB07E4">
      <w:pPr>
        <w:spacing w:line="276" w:lineRule="auto"/>
        <w:rPr>
          <w:rFonts w:ascii="Arial" w:hAnsi="Arial" w:cs="Arial"/>
          <w:sz w:val="24"/>
        </w:rPr>
      </w:pPr>
      <w:r>
        <w:rPr>
          <w:rFonts w:ascii="Arial" w:hAnsi="Arial" w:cs="Arial"/>
          <w:sz w:val="24"/>
        </w:rPr>
        <w:t>19</w:t>
      </w:r>
      <w:r>
        <w:rPr>
          <w:rFonts w:ascii="Arial" w:hAnsi="Arial" w:cs="Arial"/>
          <w:sz w:val="24"/>
        </w:rPr>
        <w:t>．磋商保证金</w:t>
      </w:r>
    </w:p>
    <w:p w14:paraId="18724658" w14:textId="77777777" w:rsidR="00E91231" w:rsidRDefault="00EB07E4">
      <w:pPr>
        <w:spacing w:line="276" w:lineRule="auto"/>
        <w:ind w:left="600" w:hangingChars="250" w:hanging="600"/>
        <w:rPr>
          <w:rFonts w:ascii="Arial" w:hAnsi="Arial" w:cs="Arial"/>
          <w:sz w:val="24"/>
        </w:rPr>
      </w:pPr>
      <w:r>
        <w:rPr>
          <w:rFonts w:ascii="Arial" w:hAnsi="Arial" w:cs="Arial"/>
          <w:sz w:val="24"/>
        </w:rPr>
        <w:t>19.1</w:t>
      </w:r>
      <w:r>
        <w:rPr>
          <w:rFonts w:ascii="Arial" w:hAnsi="Arial" w:cs="Arial" w:hint="eastAsia"/>
          <w:sz w:val="24"/>
        </w:rPr>
        <w:t>保证金见“供应商须知附表第</w:t>
      </w:r>
      <w:r>
        <w:rPr>
          <w:rFonts w:ascii="Arial" w:hAnsi="Arial" w:cs="Arial" w:hint="eastAsia"/>
          <w:sz w:val="24"/>
        </w:rPr>
        <w:t>4</w:t>
      </w:r>
      <w:r>
        <w:rPr>
          <w:rFonts w:ascii="Arial" w:hAnsi="Arial" w:cs="Arial" w:hint="eastAsia"/>
          <w:sz w:val="24"/>
        </w:rPr>
        <w:t>条”。</w:t>
      </w:r>
    </w:p>
    <w:p w14:paraId="73016C57" w14:textId="03F6AAEC" w:rsidR="00E91231" w:rsidRDefault="00EB07E4">
      <w:pPr>
        <w:spacing w:line="276" w:lineRule="auto"/>
        <w:ind w:left="600" w:hangingChars="250" w:hanging="600"/>
        <w:rPr>
          <w:rFonts w:ascii="Arial" w:hAnsi="Arial" w:cs="Arial"/>
          <w:sz w:val="24"/>
        </w:rPr>
      </w:pPr>
      <w:r>
        <w:rPr>
          <w:rFonts w:ascii="Arial" w:hAnsi="Arial" w:cs="Arial"/>
          <w:sz w:val="24"/>
        </w:rPr>
        <w:t xml:space="preserve">19.2 </w:t>
      </w:r>
      <w:r>
        <w:rPr>
          <w:rFonts w:ascii="Arial" w:hAnsi="Arial" w:cs="Arial"/>
          <w:sz w:val="24"/>
        </w:rPr>
        <w:t>本次磋商可接受</w:t>
      </w:r>
      <w:r>
        <w:rPr>
          <w:rFonts w:ascii="Arial" w:hAnsi="Arial" w:cs="Arial" w:hint="eastAsia"/>
          <w:sz w:val="24"/>
          <w:szCs w:val="24"/>
        </w:rPr>
        <w:t>以</w:t>
      </w:r>
      <w:r w:rsidR="00473BEC">
        <w:rPr>
          <w:rFonts w:ascii="Arial" w:hAnsi="Arial" w:cs="Arial" w:hint="eastAsia"/>
          <w:sz w:val="24"/>
          <w:szCs w:val="24"/>
        </w:rPr>
        <w:t>转账、电汇、</w:t>
      </w:r>
      <w:r>
        <w:rPr>
          <w:rFonts w:ascii="Arial" w:hAnsi="Arial" w:cs="Arial" w:hint="eastAsia"/>
          <w:sz w:val="24"/>
          <w:szCs w:val="24"/>
        </w:rPr>
        <w:t>支票、汇票、本票或者金融机构、担保机构出具的保函等非现金形式提交，</w:t>
      </w:r>
      <w:r>
        <w:rPr>
          <w:rFonts w:ascii="Arial" w:hAnsi="Arial" w:cs="Arial"/>
          <w:sz w:val="24"/>
          <w:szCs w:val="24"/>
        </w:rPr>
        <w:t>磋商保证金有效期应当与磋商有效期一致</w:t>
      </w:r>
      <w:r>
        <w:rPr>
          <w:rFonts w:ascii="Arial" w:hAnsi="Arial" w:cs="Arial"/>
          <w:sz w:val="24"/>
        </w:rPr>
        <w:t>。</w:t>
      </w:r>
    </w:p>
    <w:p w14:paraId="18A645A9" w14:textId="77777777" w:rsidR="00E91231" w:rsidRDefault="00EB07E4">
      <w:pPr>
        <w:spacing w:line="276" w:lineRule="auto"/>
        <w:ind w:left="600" w:hangingChars="250" w:hanging="600"/>
        <w:rPr>
          <w:rFonts w:ascii="Arial" w:hAnsi="Arial" w:cs="Arial"/>
          <w:sz w:val="24"/>
        </w:rPr>
      </w:pPr>
      <w:r>
        <w:rPr>
          <w:rFonts w:ascii="Arial" w:hAnsi="Arial" w:cs="Arial"/>
          <w:sz w:val="24"/>
        </w:rPr>
        <w:t>19.3</w:t>
      </w:r>
      <w:r>
        <w:rPr>
          <w:rFonts w:ascii="Arial" w:hAnsi="Arial" w:cs="Arial"/>
          <w:sz w:val="24"/>
        </w:rPr>
        <w:t>磋商保证金的退还时间：</w:t>
      </w:r>
    </w:p>
    <w:p w14:paraId="3DCB2835" w14:textId="77777777" w:rsidR="00E91231" w:rsidRDefault="00EB07E4">
      <w:pPr>
        <w:spacing w:line="276" w:lineRule="auto"/>
        <w:ind w:left="840" w:hangingChars="350" w:hanging="840"/>
        <w:rPr>
          <w:rFonts w:ascii="Arial" w:hAnsi="Arial" w:cs="Arial"/>
          <w:sz w:val="24"/>
        </w:rPr>
      </w:pPr>
      <w:r>
        <w:rPr>
          <w:rFonts w:ascii="Arial" w:hAnsi="Arial" w:cs="Arial"/>
          <w:sz w:val="24"/>
        </w:rPr>
        <w:t xml:space="preserve">19.3.1 </w:t>
      </w:r>
      <w:r>
        <w:rPr>
          <w:rFonts w:ascii="Arial" w:hAnsi="Arial" w:cs="Arial"/>
          <w:sz w:val="24"/>
        </w:rPr>
        <w:t>在</w:t>
      </w:r>
      <w:r>
        <w:rPr>
          <w:rFonts w:ascii="Arial" w:hAnsi="Arial" w:cs="Arial" w:hint="eastAsia"/>
          <w:sz w:val="24"/>
        </w:rPr>
        <w:t>成交</w:t>
      </w:r>
      <w:r>
        <w:rPr>
          <w:rFonts w:ascii="Arial" w:hAnsi="Arial" w:cs="Arial"/>
          <w:sz w:val="24"/>
        </w:rPr>
        <w:t>通知书发出后</w:t>
      </w:r>
      <w:r>
        <w:rPr>
          <w:rFonts w:ascii="Arial" w:hAnsi="Arial" w:cs="Arial"/>
          <w:sz w:val="24"/>
        </w:rPr>
        <w:t>5</w:t>
      </w:r>
      <w:r>
        <w:rPr>
          <w:rFonts w:ascii="Arial" w:hAnsi="Arial" w:cs="Arial"/>
          <w:sz w:val="24"/>
        </w:rPr>
        <w:t>个工作日内退还未</w:t>
      </w:r>
      <w:r>
        <w:rPr>
          <w:rFonts w:ascii="Arial" w:hAnsi="Arial" w:cs="Arial" w:hint="eastAsia"/>
          <w:sz w:val="24"/>
        </w:rPr>
        <w:t>成交</w:t>
      </w:r>
      <w:r>
        <w:rPr>
          <w:rFonts w:ascii="Arial" w:hAnsi="Arial" w:cs="Arial"/>
          <w:sz w:val="24"/>
        </w:rPr>
        <w:t>供应商的磋商保证金，在采购合同签订后</w:t>
      </w:r>
      <w:r>
        <w:rPr>
          <w:rFonts w:ascii="Arial" w:hAnsi="Arial" w:cs="Arial"/>
          <w:sz w:val="24"/>
        </w:rPr>
        <w:t>5</w:t>
      </w:r>
      <w:r>
        <w:rPr>
          <w:rFonts w:ascii="Arial" w:hAnsi="Arial" w:cs="Arial"/>
          <w:sz w:val="24"/>
        </w:rPr>
        <w:t>个工作日内退还</w:t>
      </w:r>
      <w:r>
        <w:rPr>
          <w:rFonts w:ascii="Arial" w:hAnsi="Arial" w:cs="Arial" w:hint="eastAsia"/>
          <w:sz w:val="24"/>
        </w:rPr>
        <w:t>成交</w:t>
      </w:r>
      <w:r>
        <w:rPr>
          <w:rFonts w:ascii="Arial" w:hAnsi="Arial" w:cs="Arial"/>
          <w:sz w:val="24"/>
        </w:rPr>
        <w:t>供应商的磋商保证金。</w:t>
      </w:r>
    </w:p>
    <w:p w14:paraId="35D23B7E" w14:textId="77777777" w:rsidR="00E91231" w:rsidRDefault="00EB07E4">
      <w:pPr>
        <w:spacing w:line="276" w:lineRule="auto"/>
        <w:rPr>
          <w:rFonts w:ascii="Arial" w:hAnsi="Arial" w:cs="Arial"/>
          <w:b/>
          <w:sz w:val="24"/>
        </w:rPr>
      </w:pPr>
      <w:r>
        <w:rPr>
          <w:rFonts w:ascii="Arial" w:hAnsi="Arial" w:cs="Arial"/>
          <w:sz w:val="24"/>
        </w:rPr>
        <w:t>19.4</w:t>
      </w:r>
      <w:r>
        <w:rPr>
          <w:rFonts w:ascii="Arial" w:hAnsi="Arial" w:cs="Arial"/>
          <w:b/>
          <w:sz w:val="24"/>
        </w:rPr>
        <w:t>未按规定</w:t>
      </w:r>
      <w:proofErr w:type="gramStart"/>
      <w:r>
        <w:rPr>
          <w:rFonts w:ascii="Arial" w:hAnsi="Arial" w:cs="Arial"/>
          <w:b/>
          <w:sz w:val="24"/>
        </w:rPr>
        <w:t>提交磋商</w:t>
      </w:r>
      <w:proofErr w:type="gramEnd"/>
      <w:r>
        <w:rPr>
          <w:rFonts w:ascii="Arial" w:hAnsi="Arial" w:cs="Arial"/>
          <w:b/>
          <w:sz w:val="24"/>
        </w:rPr>
        <w:t>保证金的</w:t>
      </w:r>
      <w:r>
        <w:rPr>
          <w:rFonts w:ascii="Arial" w:hAnsi="Arial" w:cs="Arial" w:hint="eastAsia"/>
          <w:b/>
          <w:sz w:val="24"/>
        </w:rPr>
        <w:t>磋商</w:t>
      </w:r>
      <w:r>
        <w:rPr>
          <w:rFonts w:ascii="Arial" w:hAnsi="Arial" w:cs="Arial"/>
          <w:b/>
          <w:sz w:val="24"/>
        </w:rPr>
        <w:t>，将被</w:t>
      </w:r>
      <w:proofErr w:type="gramStart"/>
      <w:r>
        <w:rPr>
          <w:rFonts w:ascii="Arial" w:hAnsi="Arial" w:cs="Arial"/>
          <w:b/>
          <w:sz w:val="24"/>
        </w:rPr>
        <w:t>视为磋商</w:t>
      </w:r>
      <w:proofErr w:type="gramEnd"/>
      <w:r>
        <w:rPr>
          <w:rFonts w:ascii="Arial" w:hAnsi="Arial" w:cs="Arial"/>
          <w:b/>
          <w:sz w:val="24"/>
        </w:rPr>
        <w:t>无效。</w:t>
      </w:r>
    </w:p>
    <w:p w14:paraId="5D411A20" w14:textId="77777777" w:rsidR="00E91231" w:rsidRDefault="00EB07E4">
      <w:pPr>
        <w:pStyle w:val="af"/>
        <w:spacing w:line="276" w:lineRule="auto"/>
      </w:pPr>
      <w:r>
        <w:lastRenderedPageBreak/>
        <w:t>19.5下列任何情况发生时，磋商保证金将被没收：</w:t>
      </w:r>
    </w:p>
    <w:p w14:paraId="25943729" w14:textId="77777777" w:rsidR="00E91231" w:rsidRDefault="00EB07E4">
      <w:pPr>
        <w:pStyle w:val="af"/>
        <w:spacing w:line="276" w:lineRule="auto"/>
      </w:pPr>
      <w:r>
        <w:t>19.5.1供应商在磋商文件规定的磋商有效期内撤回其</w:t>
      </w:r>
      <w:r>
        <w:rPr>
          <w:rFonts w:hint="eastAsia"/>
        </w:rPr>
        <w:t>响应文件</w:t>
      </w:r>
      <w:r>
        <w:t>；</w:t>
      </w:r>
    </w:p>
    <w:p w14:paraId="4214EB33" w14:textId="77777777" w:rsidR="00E91231" w:rsidRDefault="00EB07E4">
      <w:pPr>
        <w:pStyle w:val="af"/>
        <w:spacing w:line="276" w:lineRule="auto"/>
      </w:pPr>
      <w:r>
        <w:t>19.5.2</w:t>
      </w:r>
      <w:r>
        <w:rPr>
          <w:rFonts w:hint="eastAsia"/>
        </w:rPr>
        <w:t>成交</w:t>
      </w:r>
      <w:r>
        <w:t>方在规定期限内未能：</w:t>
      </w:r>
    </w:p>
    <w:p w14:paraId="378FCC0F" w14:textId="77777777" w:rsidR="00E91231" w:rsidRDefault="00EB07E4">
      <w:pPr>
        <w:pStyle w:val="af"/>
        <w:spacing w:line="276" w:lineRule="auto"/>
      </w:pPr>
      <w:r>
        <w:t xml:space="preserve">19.5.2.1按本须知第31条规定签订合同； </w:t>
      </w:r>
    </w:p>
    <w:p w14:paraId="22942EB2" w14:textId="77777777" w:rsidR="00E91231" w:rsidRDefault="00EB07E4">
      <w:pPr>
        <w:pStyle w:val="af"/>
        <w:spacing w:line="276" w:lineRule="auto"/>
      </w:pPr>
      <w:r>
        <w:t>19.5.2.2按须知第32条向</w:t>
      </w:r>
      <w:r>
        <w:rPr>
          <w:rFonts w:hint="eastAsia"/>
        </w:rPr>
        <w:t>采购人</w:t>
      </w:r>
      <w:r>
        <w:t>提交履约保证金；</w:t>
      </w:r>
    </w:p>
    <w:p w14:paraId="29D034F0" w14:textId="77777777" w:rsidR="00E91231" w:rsidRDefault="00EB07E4">
      <w:pPr>
        <w:pStyle w:val="af"/>
        <w:spacing w:line="276" w:lineRule="auto"/>
      </w:pPr>
      <w:r>
        <w:t>19.5.2.3按本须知第33条规定向采购代理机构交纳采购代理服务费。</w:t>
      </w:r>
    </w:p>
    <w:p w14:paraId="338B9F99" w14:textId="77777777" w:rsidR="00E91231" w:rsidRDefault="00E91231">
      <w:pPr>
        <w:pStyle w:val="af"/>
        <w:spacing w:line="276" w:lineRule="auto"/>
      </w:pPr>
    </w:p>
    <w:p w14:paraId="0E768435" w14:textId="77777777" w:rsidR="00E91231" w:rsidRDefault="00EB07E4">
      <w:pPr>
        <w:pStyle w:val="20"/>
        <w:spacing w:before="100" w:beforeAutospacing="1" w:after="100" w:afterAutospacing="1" w:line="276" w:lineRule="auto"/>
        <w:jc w:val="center"/>
        <w:rPr>
          <w:rFonts w:eastAsia="宋体" w:cs="Arial"/>
          <w:sz w:val="28"/>
          <w:szCs w:val="28"/>
        </w:rPr>
      </w:pPr>
      <w:bookmarkStart w:id="30" w:name="_Toc83726734"/>
      <w:bookmarkStart w:id="31" w:name="_Toc349573124"/>
      <w:bookmarkStart w:id="32" w:name="_Toc298240408"/>
      <w:bookmarkStart w:id="33" w:name="_Toc267301285"/>
      <w:bookmarkStart w:id="34" w:name="_Toc349637923"/>
      <w:r>
        <w:rPr>
          <w:rFonts w:eastAsia="宋体" w:cs="Arial"/>
          <w:sz w:val="28"/>
          <w:szCs w:val="28"/>
        </w:rPr>
        <w:t xml:space="preserve">D  </w:t>
      </w:r>
      <w:r>
        <w:rPr>
          <w:rFonts w:eastAsia="宋体" w:cs="Arial"/>
          <w:sz w:val="28"/>
          <w:szCs w:val="28"/>
        </w:rPr>
        <w:t>磋商响应文件的递交</w:t>
      </w:r>
      <w:bookmarkEnd w:id="30"/>
      <w:bookmarkEnd w:id="31"/>
      <w:bookmarkEnd w:id="32"/>
      <w:bookmarkEnd w:id="33"/>
      <w:bookmarkEnd w:id="34"/>
    </w:p>
    <w:p w14:paraId="73BA8DA3" w14:textId="77777777" w:rsidR="00E91231" w:rsidRDefault="00EB07E4">
      <w:pPr>
        <w:spacing w:line="276" w:lineRule="auto"/>
        <w:rPr>
          <w:rFonts w:ascii="Arial" w:hAnsi="Arial" w:cs="Arial"/>
          <w:sz w:val="24"/>
        </w:rPr>
      </w:pPr>
      <w:r>
        <w:rPr>
          <w:rFonts w:ascii="Arial" w:hAnsi="Arial" w:cs="Arial"/>
          <w:sz w:val="24"/>
        </w:rPr>
        <w:t xml:space="preserve">20. </w:t>
      </w:r>
      <w:r>
        <w:rPr>
          <w:rFonts w:ascii="Arial" w:hAnsi="Arial" w:cs="Arial"/>
          <w:sz w:val="24"/>
        </w:rPr>
        <w:t>磋商响应文件的标记</w:t>
      </w:r>
    </w:p>
    <w:p w14:paraId="56D8A2BF" w14:textId="77777777" w:rsidR="00E91231" w:rsidRDefault="00EB07E4">
      <w:pPr>
        <w:spacing w:line="276" w:lineRule="auto"/>
        <w:rPr>
          <w:rFonts w:ascii="Arial" w:hAnsi="Arial" w:cs="Arial"/>
          <w:sz w:val="24"/>
        </w:rPr>
      </w:pPr>
      <w:r>
        <w:rPr>
          <w:rFonts w:ascii="Arial" w:hAnsi="Arial" w:cs="Arial"/>
          <w:sz w:val="24"/>
        </w:rPr>
        <w:t xml:space="preserve">20.1 </w:t>
      </w:r>
      <w:r>
        <w:rPr>
          <w:rFonts w:ascii="Arial" w:hAnsi="Arial" w:cs="Arial"/>
          <w:sz w:val="24"/>
        </w:rPr>
        <w:t>磋商响应文件</w:t>
      </w:r>
      <w:r>
        <w:rPr>
          <w:rFonts w:ascii="Arial" w:hAnsi="Arial" w:cs="Arial" w:hint="eastAsia"/>
          <w:sz w:val="24"/>
        </w:rPr>
        <w:t>封面</w:t>
      </w:r>
      <w:r>
        <w:rPr>
          <w:rFonts w:ascii="Arial" w:hAnsi="Arial" w:cs="Arial"/>
          <w:sz w:val="24"/>
        </w:rPr>
        <w:t>应写明：</w:t>
      </w:r>
    </w:p>
    <w:p w14:paraId="4FE84F07" w14:textId="77777777" w:rsidR="00E91231" w:rsidRDefault="00EB07E4">
      <w:pPr>
        <w:numPr>
          <w:ilvl w:val="0"/>
          <w:numId w:val="9"/>
        </w:numPr>
        <w:tabs>
          <w:tab w:val="clear" w:pos="1260"/>
          <w:tab w:val="left" w:pos="1080"/>
        </w:tabs>
        <w:spacing w:line="276" w:lineRule="auto"/>
        <w:ind w:left="1080" w:hanging="720"/>
        <w:rPr>
          <w:rFonts w:ascii="Arial" w:hAnsi="Arial" w:cs="Arial"/>
          <w:sz w:val="24"/>
        </w:rPr>
      </w:pPr>
      <w:r>
        <w:rPr>
          <w:rFonts w:ascii="Arial" w:hAnsi="Arial" w:cs="Arial"/>
          <w:sz w:val="24"/>
        </w:rPr>
        <w:t>采购代理机构：新疆招标有限公司</w:t>
      </w:r>
    </w:p>
    <w:p w14:paraId="1E2CB0FD" w14:textId="77777777" w:rsidR="00E91231" w:rsidRDefault="00EB07E4">
      <w:pPr>
        <w:numPr>
          <w:ilvl w:val="0"/>
          <w:numId w:val="9"/>
        </w:numPr>
        <w:tabs>
          <w:tab w:val="clear" w:pos="1260"/>
          <w:tab w:val="left" w:pos="1080"/>
        </w:tabs>
        <w:spacing w:line="276" w:lineRule="auto"/>
        <w:ind w:left="1080" w:hanging="720"/>
        <w:rPr>
          <w:rFonts w:ascii="Arial" w:hAnsi="Arial" w:cs="Arial"/>
          <w:sz w:val="24"/>
        </w:rPr>
      </w:pPr>
      <w:r>
        <w:rPr>
          <w:rFonts w:ascii="Arial" w:hAnsi="Arial" w:cs="Arial"/>
          <w:sz w:val="24"/>
        </w:rPr>
        <w:t>项目名称：</w:t>
      </w:r>
      <w:r>
        <w:rPr>
          <w:rFonts w:ascii="Arial" w:hAnsi="Arial" w:cs="Arial" w:hint="eastAsia"/>
          <w:sz w:val="24"/>
          <w:u w:val="single"/>
        </w:rPr>
        <w:t xml:space="preserve">                     </w:t>
      </w:r>
    </w:p>
    <w:p w14:paraId="338E8D89" w14:textId="77777777" w:rsidR="00E91231" w:rsidRDefault="00EB07E4">
      <w:pPr>
        <w:numPr>
          <w:ilvl w:val="0"/>
          <w:numId w:val="9"/>
        </w:numPr>
        <w:tabs>
          <w:tab w:val="clear" w:pos="1260"/>
          <w:tab w:val="left" w:pos="1080"/>
        </w:tabs>
        <w:spacing w:line="276" w:lineRule="auto"/>
        <w:ind w:left="1080" w:hanging="720"/>
        <w:rPr>
          <w:rFonts w:ascii="Arial" w:hAnsi="Arial" w:cs="Arial"/>
          <w:sz w:val="24"/>
        </w:rPr>
      </w:pPr>
      <w:r>
        <w:rPr>
          <w:rFonts w:ascii="Arial" w:hAnsi="Arial" w:cs="Arial"/>
          <w:sz w:val="24"/>
        </w:rPr>
        <w:t>项目编号：</w:t>
      </w:r>
      <w:r>
        <w:rPr>
          <w:rFonts w:ascii="Arial" w:hAnsi="Arial" w:cs="Arial"/>
          <w:sz w:val="24"/>
        </w:rPr>
        <w:t xml:space="preserve"> </w:t>
      </w:r>
      <w:r>
        <w:rPr>
          <w:rFonts w:ascii="Arial" w:hAnsi="Arial" w:cs="Arial"/>
          <w:sz w:val="24"/>
          <w:u w:val="single"/>
        </w:rPr>
        <w:t xml:space="preserve">         </w:t>
      </w:r>
      <w:r>
        <w:rPr>
          <w:rFonts w:ascii="Arial" w:hAnsi="Arial" w:cs="Arial" w:hint="eastAsia"/>
          <w:sz w:val="24"/>
          <w:u w:val="single"/>
        </w:rPr>
        <w:t xml:space="preserve">  </w:t>
      </w:r>
      <w:r>
        <w:rPr>
          <w:rFonts w:ascii="Arial" w:hAnsi="Arial" w:cs="Arial"/>
          <w:sz w:val="24"/>
          <w:u w:val="single"/>
        </w:rPr>
        <w:t xml:space="preserve">         </w:t>
      </w:r>
    </w:p>
    <w:p w14:paraId="7ED8A060" w14:textId="77777777" w:rsidR="00E91231" w:rsidRDefault="00EB07E4">
      <w:pPr>
        <w:numPr>
          <w:ilvl w:val="0"/>
          <w:numId w:val="9"/>
        </w:numPr>
        <w:tabs>
          <w:tab w:val="clear" w:pos="1260"/>
          <w:tab w:val="left" w:pos="1080"/>
        </w:tabs>
        <w:spacing w:line="276" w:lineRule="auto"/>
        <w:ind w:left="1080" w:hanging="720"/>
        <w:rPr>
          <w:rFonts w:ascii="Arial" w:hAnsi="Arial" w:cs="Arial"/>
          <w:sz w:val="24"/>
        </w:rPr>
      </w:pPr>
      <w:r>
        <w:rPr>
          <w:rFonts w:ascii="Arial" w:hAnsi="Arial" w:cs="Arial"/>
          <w:sz w:val="24"/>
        </w:rPr>
        <w:t>供应商单位名称：</w:t>
      </w:r>
      <w:r>
        <w:rPr>
          <w:rFonts w:ascii="Arial" w:hAnsi="Arial" w:cs="Arial"/>
          <w:sz w:val="24"/>
          <w:u w:val="single"/>
        </w:rPr>
        <w:t xml:space="preserve">    </w:t>
      </w:r>
      <w:r>
        <w:rPr>
          <w:rFonts w:ascii="Arial" w:hAnsi="Arial" w:cs="Arial" w:hint="eastAsia"/>
          <w:sz w:val="24"/>
          <w:u w:val="single"/>
        </w:rPr>
        <w:t xml:space="preserve">      </w:t>
      </w:r>
      <w:r>
        <w:rPr>
          <w:rFonts w:ascii="Arial" w:hAnsi="Arial" w:cs="Arial"/>
          <w:sz w:val="24"/>
          <w:u w:val="single"/>
        </w:rPr>
        <w:t xml:space="preserve">     </w:t>
      </w:r>
    </w:p>
    <w:p w14:paraId="578D7A62" w14:textId="77777777" w:rsidR="00E91231" w:rsidRDefault="00EB07E4">
      <w:pPr>
        <w:spacing w:line="276" w:lineRule="auto"/>
        <w:rPr>
          <w:rFonts w:ascii="Arial" w:hAnsi="Arial" w:cs="Arial"/>
          <w:sz w:val="24"/>
        </w:rPr>
      </w:pPr>
      <w:r>
        <w:rPr>
          <w:rFonts w:ascii="Arial" w:hAnsi="Arial" w:cs="Arial"/>
          <w:sz w:val="24"/>
        </w:rPr>
        <w:t xml:space="preserve">21. </w:t>
      </w:r>
      <w:r>
        <w:rPr>
          <w:rFonts w:ascii="Arial" w:hAnsi="Arial" w:cs="Arial"/>
          <w:sz w:val="24"/>
        </w:rPr>
        <w:t>磋商截止时间</w:t>
      </w:r>
    </w:p>
    <w:p w14:paraId="699CF703" w14:textId="74D5F75C" w:rsidR="00E91231" w:rsidRDefault="00EB07E4">
      <w:pPr>
        <w:spacing w:line="276" w:lineRule="auto"/>
        <w:rPr>
          <w:rFonts w:ascii="Arial" w:hAnsi="Arial" w:cs="Arial"/>
          <w:sz w:val="24"/>
        </w:rPr>
      </w:pPr>
      <w:r>
        <w:rPr>
          <w:rFonts w:ascii="Arial" w:hAnsi="Arial" w:cs="Arial"/>
          <w:sz w:val="24"/>
        </w:rPr>
        <w:t xml:space="preserve">21.1 </w:t>
      </w:r>
      <w:r>
        <w:rPr>
          <w:rFonts w:ascii="Arial" w:hAnsi="Arial" w:cs="Arial"/>
          <w:sz w:val="24"/>
        </w:rPr>
        <w:t>磋商响应文件的递交不得迟于</w:t>
      </w:r>
      <w:r>
        <w:rPr>
          <w:rFonts w:ascii="Arial" w:hAnsi="Arial" w:cs="Arial" w:hint="eastAsia"/>
          <w:sz w:val="24"/>
        </w:rPr>
        <w:t>20</w:t>
      </w:r>
      <w:r>
        <w:rPr>
          <w:rFonts w:ascii="Arial" w:hAnsi="Arial" w:cs="Arial"/>
          <w:sz w:val="24"/>
        </w:rPr>
        <w:t>26</w:t>
      </w:r>
      <w:r>
        <w:rPr>
          <w:rFonts w:ascii="Arial" w:hAnsi="Arial" w:cs="Arial" w:hint="eastAsia"/>
          <w:sz w:val="24"/>
        </w:rPr>
        <w:t>年</w:t>
      </w:r>
      <w:r w:rsidR="0070109A">
        <w:rPr>
          <w:rFonts w:ascii="Arial" w:hAnsi="Arial" w:cs="Arial"/>
          <w:sz w:val="24"/>
        </w:rPr>
        <w:t>10</w:t>
      </w:r>
      <w:r w:rsidR="0070109A">
        <w:rPr>
          <w:rFonts w:ascii="Arial" w:hAnsi="Arial" w:cs="Arial" w:hint="eastAsia"/>
          <w:sz w:val="24"/>
        </w:rPr>
        <w:t>月</w:t>
      </w:r>
      <w:r w:rsidR="0070109A">
        <w:rPr>
          <w:rFonts w:ascii="Arial" w:hAnsi="Arial" w:cs="Arial"/>
          <w:sz w:val="24"/>
        </w:rPr>
        <w:t>23</w:t>
      </w:r>
      <w:r w:rsidR="0070109A" w:rsidRPr="000F3B6F">
        <w:rPr>
          <w:rFonts w:ascii="Arial" w:hAnsi="Arial" w:cs="Arial" w:hint="eastAsia"/>
          <w:sz w:val="24"/>
        </w:rPr>
        <w:t>日</w:t>
      </w:r>
      <w:r w:rsidR="0070109A" w:rsidRPr="000F3B6F">
        <w:rPr>
          <w:rFonts w:ascii="Arial" w:hAnsi="Arial" w:cs="Arial" w:hint="eastAsia"/>
          <w:sz w:val="24"/>
        </w:rPr>
        <w:t>1</w:t>
      </w:r>
      <w:r w:rsidR="0070109A">
        <w:rPr>
          <w:rFonts w:ascii="Arial" w:hAnsi="Arial" w:cs="Arial"/>
          <w:sz w:val="24"/>
        </w:rPr>
        <w:t>0</w:t>
      </w:r>
      <w:r w:rsidR="0070109A" w:rsidRPr="000F3B6F">
        <w:rPr>
          <w:rFonts w:ascii="Arial" w:hAnsi="Arial" w:cs="Arial" w:hint="eastAsia"/>
          <w:sz w:val="24"/>
        </w:rPr>
        <w:t>：</w:t>
      </w:r>
      <w:r w:rsidR="0070109A">
        <w:rPr>
          <w:rFonts w:ascii="Arial" w:hAnsi="Arial" w:cs="Arial"/>
          <w:sz w:val="24"/>
        </w:rPr>
        <w:t>3</w:t>
      </w:r>
      <w:r w:rsidR="0070109A" w:rsidRPr="000F3B6F">
        <w:rPr>
          <w:rFonts w:ascii="Arial" w:hAnsi="Arial" w:cs="Arial" w:hint="eastAsia"/>
          <w:sz w:val="24"/>
        </w:rPr>
        <w:t>0</w:t>
      </w:r>
      <w:r w:rsidR="0070109A" w:rsidRPr="000F3B6F">
        <w:rPr>
          <w:rFonts w:ascii="Arial" w:hAnsi="Arial" w:cs="Arial" w:hint="eastAsia"/>
          <w:sz w:val="24"/>
        </w:rPr>
        <w:t>时</w:t>
      </w:r>
      <w:r>
        <w:rPr>
          <w:rFonts w:ascii="Arial" w:hAnsi="Arial" w:cs="Arial" w:hint="eastAsia"/>
          <w:sz w:val="24"/>
        </w:rPr>
        <w:t>（北京时间）</w:t>
      </w:r>
      <w:r>
        <w:rPr>
          <w:rFonts w:ascii="Arial" w:hAnsi="Arial" w:cs="Arial"/>
          <w:sz w:val="24"/>
        </w:rPr>
        <w:t>。</w:t>
      </w:r>
    </w:p>
    <w:p w14:paraId="45BD2021" w14:textId="77777777" w:rsidR="00E91231" w:rsidRDefault="00EB07E4">
      <w:pPr>
        <w:spacing w:line="276" w:lineRule="auto"/>
        <w:ind w:leftChars="257" w:left="540"/>
        <w:rPr>
          <w:rFonts w:ascii="Arial" w:hAnsi="Arial" w:cs="Arial"/>
          <w:sz w:val="24"/>
        </w:rPr>
      </w:pPr>
      <w:r>
        <w:rPr>
          <w:rFonts w:ascii="Arial" w:hAnsi="Arial" w:cs="Arial"/>
          <w:sz w:val="24"/>
        </w:rPr>
        <w:t>磋商响应文件递交至：</w:t>
      </w:r>
      <w:r>
        <w:rPr>
          <w:rFonts w:ascii="Arial" w:hAnsi="Arial" w:cs="Arial" w:hint="eastAsia"/>
          <w:sz w:val="24"/>
        </w:rPr>
        <w:t>政</w:t>
      </w:r>
      <w:proofErr w:type="gramStart"/>
      <w:r>
        <w:rPr>
          <w:rFonts w:ascii="Arial" w:hAnsi="Arial" w:cs="Arial" w:hint="eastAsia"/>
          <w:sz w:val="24"/>
        </w:rPr>
        <w:t>采云</w:t>
      </w:r>
      <w:proofErr w:type="gramEnd"/>
      <w:r>
        <w:rPr>
          <w:rFonts w:ascii="Arial" w:hAnsi="Arial" w:cs="Arial" w:hint="eastAsia"/>
          <w:sz w:val="24"/>
        </w:rPr>
        <w:t>平台</w:t>
      </w:r>
    </w:p>
    <w:p w14:paraId="03867D5D" w14:textId="77777777" w:rsidR="00E91231" w:rsidRDefault="00EB07E4">
      <w:pPr>
        <w:spacing w:line="276" w:lineRule="auto"/>
        <w:ind w:left="600" w:hangingChars="250" w:hanging="600"/>
        <w:rPr>
          <w:rFonts w:ascii="Arial" w:hAnsi="Arial" w:cs="Arial"/>
          <w:sz w:val="24"/>
        </w:rPr>
      </w:pPr>
      <w:r>
        <w:rPr>
          <w:rFonts w:ascii="Arial" w:hAnsi="Arial" w:cs="Arial"/>
          <w:sz w:val="24"/>
        </w:rPr>
        <w:t xml:space="preserve">21.2 </w:t>
      </w:r>
      <w:r>
        <w:rPr>
          <w:rFonts w:ascii="Arial" w:hAnsi="Arial" w:cs="Arial"/>
          <w:sz w:val="24"/>
        </w:rPr>
        <w:t>所有磋商响应文件必须按采购代理机构在</w:t>
      </w:r>
      <w:r>
        <w:rPr>
          <w:rFonts w:ascii="Arial" w:hAnsi="Arial" w:cs="Arial" w:hint="eastAsia"/>
          <w:sz w:val="24"/>
        </w:rPr>
        <w:t>磋商</w:t>
      </w:r>
      <w:r>
        <w:rPr>
          <w:rFonts w:ascii="Arial" w:hAnsi="Arial" w:cs="Arial"/>
          <w:sz w:val="24"/>
        </w:rPr>
        <w:t>邀请中规定的</w:t>
      </w:r>
      <w:r>
        <w:rPr>
          <w:rFonts w:ascii="Arial" w:hAnsi="Arial" w:cs="Arial" w:hint="eastAsia"/>
          <w:sz w:val="24"/>
        </w:rPr>
        <w:t>磋商</w:t>
      </w:r>
      <w:r>
        <w:rPr>
          <w:rFonts w:ascii="Arial" w:hAnsi="Arial" w:cs="Arial"/>
          <w:sz w:val="24"/>
        </w:rPr>
        <w:t>响应截止时间之前</w:t>
      </w:r>
      <w:r>
        <w:rPr>
          <w:rFonts w:ascii="Arial" w:hAnsi="Arial" w:cs="Arial" w:hint="eastAsia"/>
          <w:sz w:val="24"/>
        </w:rPr>
        <w:t>上传至</w:t>
      </w:r>
      <w:r>
        <w:rPr>
          <w:rFonts w:ascii="Arial" w:hAnsi="Arial" w:cs="Arial"/>
          <w:sz w:val="24"/>
        </w:rPr>
        <w:t>政</w:t>
      </w:r>
      <w:proofErr w:type="gramStart"/>
      <w:r>
        <w:rPr>
          <w:rFonts w:ascii="Arial" w:hAnsi="Arial" w:cs="Arial"/>
          <w:sz w:val="24"/>
        </w:rPr>
        <w:t>采云</w:t>
      </w:r>
      <w:proofErr w:type="gramEnd"/>
      <w:r>
        <w:rPr>
          <w:rFonts w:ascii="Arial" w:hAnsi="Arial" w:cs="Arial"/>
          <w:sz w:val="24"/>
        </w:rPr>
        <w:t>。</w:t>
      </w:r>
    </w:p>
    <w:p w14:paraId="5984176D" w14:textId="77777777" w:rsidR="00E91231" w:rsidRDefault="00EB07E4">
      <w:pPr>
        <w:spacing w:line="276" w:lineRule="auto"/>
        <w:ind w:left="600" w:hangingChars="250" w:hanging="600"/>
        <w:rPr>
          <w:rFonts w:ascii="Arial" w:hAnsi="Arial" w:cs="Arial"/>
          <w:sz w:val="24"/>
        </w:rPr>
      </w:pPr>
      <w:r>
        <w:rPr>
          <w:rFonts w:ascii="Arial" w:hAnsi="Arial" w:cs="Arial"/>
          <w:sz w:val="24"/>
        </w:rPr>
        <w:t xml:space="preserve">21.3 </w:t>
      </w:r>
      <w:r>
        <w:rPr>
          <w:rFonts w:ascii="Arial" w:hAnsi="Arial" w:cs="Arial"/>
          <w:sz w:val="24"/>
        </w:rPr>
        <w:t>出现第</w:t>
      </w:r>
      <w:r>
        <w:rPr>
          <w:rFonts w:ascii="Arial" w:hAnsi="Arial" w:cs="Arial"/>
          <w:sz w:val="24"/>
        </w:rPr>
        <w:t>8.2</w:t>
      </w:r>
      <w:r>
        <w:rPr>
          <w:rFonts w:ascii="Arial" w:hAnsi="Arial" w:cs="Arial"/>
          <w:sz w:val="24"/>
        </w:rPr>
        <w:t>款因磋商文件的修改</w:t>
      </w:r>
      <w:proofErr w:type="gramStart"/>
      <w:r>
        <w:rPr>
          <w:rFonts w:ascii="Arial" w:hAnsi="Arial" w:cs="Arial"/>
          <w:sz w:val="24"/>
        </w:rPr>
        <w:t>推迟磋商</w:t>
      </w:r>
      <w:proofErr w:type="gramEnd"/>
      <w:r>
        <w:rPr>
          <w:rFonts w:ascii="Arial" w:hAnsi="Arial" w:cs="Arial"/>
          <w:sz w:val="24"/>
        </w:rPr>
        <w:t>响应截止时间时，则按采购代理机构修改通知规定的时间递交。</w:t>
      </w:r>
    </w:p>
    <w:p w14:paraId="3B8384BE" w14:textId="77777777" w:rsidR="00E91231" w:rsidRDefault="00EB07E4">
      <w:pPr>
        <w:spacing w:line="276" w:lineRule="auto"/>
        <w:rPr>
          <w:rFonts w:ascii="Arial" w:hAnsi="Arial" w:cs="Arial"/>
          <w:sz w:val="24"/>
        </w:rPr>
      </w:pPr>
      <w:r>
        <w:rPr>
          <w:rFonts w:ascii="Arial" w:hAnsi="Arial" w:cs="Arial"/>
          <w:sz w:val="24"/>
        </w:rPr>
        <w:t>22</w:t>
      </w:r>
      <w:r>
        <w:rPr>
          <w:rFonts w:ascii="Arial" w:hAnsi="Arial" w:cs="Arial"/>
          <w:sz w:val="24"/>
        </w:rPr>
        <w:t>．磋商响应文件的修改和撤销</w:t>
      </w:r>
    </w:p>
    <w:p w14:paraId="3F884630" w14:textId="77777777" w:rsidR="00E91231" w:rsidRDefault="00EB07E4">
      <w:pPr>
        <w:spacing w:line="276" w:lineRule="auto"/>
        <w:ind w:left="600" w:hangingChars="250" w:hanging="600"/>
        <w:rPr>
          <w:rFonts w:ascii="Arial" w:hAnsi="Arial" w:cs="Arial"/>
          <w:sz w:val="24"/>
        </w:rPr>
      </w:pPr>
      <w:r>
        <w:rPr>
          <w:rFonts w:ascii="Arial" w:hAnsi="Arial" w:cs="Arial"/>
          <w:sz w:val="24"/>
        </w:rPr>
        <w:t xml:space="preserve">22.1 </w:t>
      </w:r>
      <w:r>
        <w:rPr>
          <w:rFonts w:ascii="Arial" w:hAnsi="Arial" w:cs="Arial"/>
          <w:sz w:val="24"/>
        </w:rPr>
        <w:t>供应商在</w:t>
      </w:r>
      <w:proofErr w:type="gramStart"/>
      <w:r>
        <w:rPr>
          <w:rFonts w:ascii="Arial" w:hAnsi="Arial" w:cs="Arial"/>
          <w:sz w:val="24"/>
        </w:rPr>
        <w:t>提交磋商</w:t>
      </w:r>
      <w:proofErr w:type="gramEnd"/>
      <w:r>
        <w:rPr>
          <w:rFonts w:ascii="Arial" w:hAnsi="Arial" w:cs="Arial"/>
          <w:sz w:val="24"/>
        </w:rPr>
        <w:t>响应文件后可对其磋商响应文件进行修改或撤销，但采购代理机构须在磋商响应截止时间之前收到该修改或撤销的书面通知，该通知须有经正式授权的供应商代表签字。</w:t>
      </w:r>
    </w:p>
    <w:p w14:paraId="69F97F1E" w14:textId="77777777" w:rsidR="00E91231" w:rsidRDefault="00EB07E4">
      <w:pPr>
        <w:spacing w:line="276" w:lineRule="auto"/>
        <w:rPr>
          <w:rFonts w:ascii="Arial" w:hAnsi="Arial" w:cs="Arial"/>
          <w:sz w:val="24"/>
        </w:rPr>
      </w:pPr>
      <w:r>
        <w:rPr>
          <w:rFonts w:ascii="Arial" w:hAnsi="Arial" w:cs="Arial"/>
          <w:sz w:val="24"/>
        </w:rPr>
        <w:t xml:space="preserve">22.2 </w:t>
      </w:r>
      <w:r>
        <w:rPr>
          <w:rFonts w:ascii="Arial" w:hAnsi="Arial" w:cs="Arial"/>
          <w:sz w:val="24"/>
        </w:rPr>
        <w:t>磋商响应截止时间以后不得修改磋商响应文件。</w:t>
      </w:r>
    </w:p>
    <w:p w14:paraId="238EA061" w14:textId="77777777" w:rsidR="00E91231" w:rsidRDefault="00EB07E4">
      <w:pPr>
        <w:spacing w:line="276" w:lineRule="auto"/>
        <w:ind w:left="600" w:hangingChars="250" w:hanging="600"/>
        <w:rPr>
          <w:rFonts w:ascii="Arial" w:hAnsi="Arial" w:cs="Arial"/>
          <w:sz w:val="24"/>
        </w:rPr>
      </w:pPr>
      <w:r>
        <w:rPr>
          <w:rFonts w:ascii="Arial" w:hAnsi="Arial" w:cs="Arial"/>
          <w:sz w:val="24"/>
        </w:rPr>
        <w:t xml:space="preserve">22.3 </w:t>
      </w:r>
      <w:r>
        <w:rPr>
          <w:rFonts w:ascii="Arial" w:hAnsi="Arial" w:cs="Arial"/>
          <w:sz w:val="24"/>
        </w:rPr>
        <w:t>供应商不得在开标时间起至磋商有效期期满前撤销磋商响应文件。否则采购代理机构将没收其磋商保证金。</w:t>
      </w:r>
    </w:p>
    <w:p w14:paraId="31AB7418" w14:textId="77777777" w:rsidR="00E91231" w:rsidRDefault="00E91231">
      <w:pPr>
        <w:spacing w:line="276" w:lineRule="auto"/>
        <w:ind w:left="600" w:hangingChars="250" w:hanging="600"/>
        <w:rPr>
          <w:rFonts w:ascii="Arial" w:hAnsi="Arial" w:cs="Arial"/>
          <w:sz w:val="24"/>
        </w:rPr>
      </w:pPr>
    </w:p>
    <w:p w14:paraId="199181CE" w14:textId="77777777" w:rsidR="00E91231" w:rsidRDefault="00EB07E4">
      <w:pPr>
        <w:pStyle w:val="20"/>
        <w:spacing w:before="100" w:beforeAutospacing="1" w:after="100" w:afterAutospacing="1" w:line="276" w:lineRule="auto"/>
        <w:jc w:val="center"/>
        <w:rPr>
          <w:rFonts w:eastAsia="宋体" w:cs="Arial"/>
          <w:sz w:val="28"/>
          <w:szCs w:val="28"/>
        </w:rPr>
      </w:pPr>
      <w:bookmarkStart w:id="35" w:name="_Toc298240409"/>
      <w:bookmarkStart w:id="36" w:name="_Toc349573125"/>
      <w:bookmarkStart w:id="37" w:name="_Toc267301286"/>
      <w:bookmarkStart w:id="38" w:name="_Toc349637924"/>
      <w:bookmarkStart w:id="39" w:name="_Toc83726735"/>
      <w:r>
        <w:rPr>
          <w:rFonts w:eastAsia="宋体" w:cs="Arial"/>
          <w:sz w:val="28"/>
          <w:szCs w:val="28"/>
        </w:rPr>
        <w:t xml:space="preserve">E  </w:t>
      </w:r>
      <w:r>
        <w:rPr>
          <w:rFonts w:eastAsia="宋体" w:cs="Arial" w:hint="eastAsia"/>
          <w:sz w:val="28"/>
          <w:szCs w:val="28"/>
        </w:rPr>
        <w:t>磋商</w:t>
      </w:r>
      <w:r>
        <w:rPr>
          <w:rFonts w:eastAsia="宋体" w:cs="Arial"/>
          <w:sz w:val="28"/>
          <w:szCs w:val="28"/>
        </w:rPr>
        <w:t>程序</w:t>
      </w:r>
      <w:bookmarkEnd w:id="35"/>
      <w:bookmarkEnd w:id="36"/>
      <w:bookmarkEnd w:id="37"/>
      <w:bookmarkEnd w:id="38"/>
      <w:bookmarkEnd w:id="39"/>
    </w:p>
    <w:p w14:paraId="7E2D8171" w14:textId="77777777" w:rsidR="00E91231" w:rsidRDefault="00EB07E4">
      <w:pPr>
        <w:spacing w:line="276" w:lineRule="auto"/>
        <w:rPr>
          <w:rFonts w:ascii="Arial" w:hAnsi="Arial" w:cs="Arial"/>
          <w:sz w:val="24"/>
        </w:rPr>
      </w:pPr>
      <w:r>
        <w:rPr>
          <w:rFonts w:ascii="Arial" w:hAnsi="Arial" w:cs="Arial"/>
          <w:sz w:val="24"/>
        </w:rPr>
        <w:t>23</w:t>
      </w:r>
      <w:r>
        <w:rPr>
          <w:rFonts w:ascii="Arial" w:hAnsi="Arial" w:cs="Arial"/>
          <w:sz w:val="24"/>
        </w:rPr>
        <w:t>．</w:t>
      </w:r>
      <w:r>
        <w:rPr>
          <w:rFonts w:ascii="Arial" w:hAnsi="Arial" w:cs="Arial" w:hint="eastAsia"/>
          <w:sz w:val="24"/>
        </w:rPr>
        <w:t>磋商</w:t>
      </w:r>
    </w:p>
    <w:p w14:paraId="32CBC270" w14:textId="77777777" w:rsidR="00E91231" w:rsidRDefault="00EB07E4">
      <w:pPr>
        <w:adjustRightInd w:val="0"/>
        <w:snapToGrid w:val="0"/>
        <w:spacing w:line="276" w:lineRule="auto"/>
        <w:ind w:left="523" w:hangingChars="218" w:hanging="523"/>
        <w:rPr>
          <w:rFonts w:ascii="Arial" w:hAnsi="Arial" w:cs="Arial"/>
          <w:b/>
          <w:sz w:val="24"/>
        </w:rPr>
      </w:pPr>
      <w:r>
        <w:rPr>
          <w:rFonts w:ascii="Arial" w:hAnsi="Arial" w:cs="Arial" w:hint="eastAsia"/>
          <w:sz w:val="24"/>
        </w:rPr>
        <w:t>23.1</w:t>
      </w:r>
      <w:r>
        <w:rPr>
          <w:rFonts w:ascii="Arial" w:hAnsi="Arial" w:cs="Arial" w:hint="eastAsia"/>
          <w:b/>
          <w:sz w:val="24"/>
        </w:rPr>
        <w:t>本次</w:t>
      </w:r>
      <w:r>
        <w:rPr>
          <w:rFonts w:ascii="Arial" w:hAnsi="Arial" w:cs="Arial"/>
          <w:b/>
          <w:sz w:val="24"/>
        </w:rPr>
        <w:t>采用网上评标系统</w:t>
      </w:r>
      <w:r>
        <w:rPr>
          <w:rFonts w:ascii="Arial" w:hAnsi="Arial" w:cs="Arial" w:hint="eastAsia"/>
          <w:b/>
          <w:sz w:val="24"/>
        </w:rPr>
        <w:t>，</w:t>
      </w:r>
      <w:r>
        <w:rPr>
          <w:rFonts w:ascii="Arial" w:hAnsi="Arial" w:cs="Arial"/>
          <w:b/>
          <w:sz w:val="24"/>
        </w:rPr>
        <w:t>供应商在线参加</w:t>
      </w:r>
      <w:r>
        <w:rPr>
          <w:rFonts w:ascii="Arial" w:hAnsi="Arial" w:cs="Arial" w:hint="eastAsia"/>
          <w:b/>
          <w:sz w:val="24"/>
        </w:rPr>
        <w:t>磋商（无需到开标现场）</w:t>
      </w:r>
      <w:r>
        <w:rPr>
          <w:rFonts w:ascii="Arial" w:hAnsi="Arial" w:cs="Arial"/>
          <w:b/>
          <w:sz w:val="24"/>
        </w:rPr>
        <w:t>。</w:t>
      </w:r>
      <w:r>
        <w:rPr>
          <w:rFonts w:ascii="Arial" w:hAnsi="Arial" w:cs="Arial" w:hint="eastAsia"/>
          <w:b/>
          <w:sz w:val="24"/>
        </w:rPr>
        <w:t>开标</w:t>
      </w:r>
      <w:proofErr w:type="gramStart"/>
      <w:r>
        <w:rPr>
          <w:rFonts w:ascii="Arial" w:hAnsi="Arial" w:cs="Arial"/>
          <w:b/>
          <w:sz w:val="24"/>
        </w:rPr>
        <w:t>前供应</w:t>
      </w:r>
      <w:proofErr w:type="gramEnd"/>
      <w:r>
        <w:rPr>
          <w:rFonts w:ascii="Arial" w:hAnsi="Arial" w:cs="Arial"/>
          <w:b/>
          <w:sz w:val="24"/>
        </w:rPr>
        <w:t>商完成设备测试</w:t>
      </w:r>
      <w:r>
        <w:rPr>
          <w:rFonts w:ascii="Arial" w:hAnsi="Arial" w:cs="Arial" w:hint="eastAsia"/>
          <w:b/>
          <w:sz w:val="24"/>
        </w:rPr>
        <w:t>，</w:t>
      </w:r>
      <w:r>
        <w:rPr>
          <w:rFonts w:ascii="Arial" w:hAnsi="Arial" w:cs="Arial"/>
          <w:b/>
          <w:sz w:val="24"/>
        </w:rPr>
        <w:t>保证摄像头及麦克风正常使用</w:t>
      </w:r>
      <w:r>
        <w:rPr>
          <w:rFonts w:ascii="Arial" w:hAnsi="Arial" w:cs="Arial" w:hint="eastAsia"/>
          <w:b/>
          <w:sz w:val="24"/>
        </w:rPr>
        <w:t>。</w:t>
      </w:r>
      <w:r>
        <w:rPr>
          <w:rFonts w:ascii="Arial" w:hAnsi="Arial" w:cs="Arial"/>
          <w:b/>
          <w:sz w:val="24"/>
        </w:rPr>
        <w:t>自开标时间起至评审结束</w:t>
      </w:r>
      <w:r>
        <w:rPr>
          <w:rFonts w:ascii="Arial" w:hAnsi="Arial" w:cs="Arial" w:hint="eastAsia"/>
          <w:b/>
          <w:sz w:val="24"/>
        </w:rPr>
        <w:t>，</w:t>
      </w:r>
      <w:r>
        <w:rPr>
          <w:rFonts w:ascii="Arial" w:hAnsi="Arial" w:cs="Arial"/>
          <w:b/>
          <w:sz w:val="24"/>
        </w:rPr>
        <w:t>供应商须登录新疆政府采购网政</w:t>
      </w:r>
      <w:proofErr w:type="gramStart"/>
      <w:r>
        <w:rPr>
          <w:rFonts w:ascii="Arial" w:hAnsi="Arial" w:cs="Arial"/>
          <w:b/>
          <w:sz w:val="24"/>
        </w:rPr>
        <w:t>采云</w:t>
      </w:r>
      <w:proofErr w:type="gramEnd"/>
      <w:r>
        <w:rPr>
          <w:rFonts w:ascii="Arial" w:hAnsi="Arial" w:cs="Arial"/>
          <w:b/>
          <w:sz w:val="24"/>
        </w:rPr>
        <w:t>平台并保持网络通畅</w:t>
      </w:r>
      <w:r>
        <w:rPr>
          <w:rFonts w:ascii="Arial" w:hAnsi="Arial" w:cs="Arial" w:hint="eastAsia"/>
          <w:b/>
          <w:sz w:val="24"/>
        </w:rPr>
        <w:t>，</w:t>
      </w:r>
      <w:r>
        <w:rPr>
          <w:rFonts w:ascii="Arial" w:hAnsi="Arial" w:cs="Arial"/>
          <w:b/>
          <w:sz w:val="24"/>
        </w:rPr>
        <w:t>随时答复评标委员会的疑问</w:t>
      </w:r>
      <w:r>
        <w:rPr>
          <w:rFonts w:ascii="Arial" w:hAnsi="Arial" w:cs="Arial" w:hint="eastAsia"/>
          <w:b/>
          <w:sz w:val="24"/>
        </w:rPr>
        <w:t>。</w:t>
      </w:r>
      <w:r>
        <w:rPr>
          <w:rFonts w:ascii="Arial" w:hAnsi="Arial" w:cs="Arial"/>
          <w:b/>
          <w:sz w:val="24"/>
        </w:rPr>
        <w:t>若供应商未在规定时间内答复的</w:t>
      </w:r>
      <w:r>
        <w:rPr>
          <w:rFonts w:ascii="Arial" w:hAnsi="Arial" w:cs="Arial" w:hint="eastAsia"/>
          <w:b/>
          <w:sz w:val="24"/>
        </w:rPr>
        <w:t>，</w:t>
      </w:r>
      <w:r>
        <w:rPr>
          <w:rFonts w:ascii="Arial" w:hAnsi="Arial" w:cs="Arial"/>
          <w:b/>
          <w:sz w:val="24"/>
        </w:rPr>
        <w:t>由此产生的后果将由供应商自行承担</w:t>
      </w:r>
      <w:r>
        <w:rPr>
          <w:rFonts w:ascii="Arial" w:hAnsi="Arial" w:cs="Arial" w:hint="eastAsia"/>
          <w:b/>
          <w:sz w:val="24"/>
        </w:rPr>
        <w:t>。</w:t>
      </w:r>
    </w:p>
    <w:p w14:paraId="4DEF1C3A" w14:textId="77777777" w:rsidR="00E91231" w:rsidRDefault="00EB07E4">
      <w:pPr>
        <w:adjustRightInd w:val="0"/>
        <w:snapToGrid w:val="0"/>
        <w:spacing w:line="276" w:lineRule="auto"/>
        <w:ind w:leftChars="200" w:left="420"/>
        <w:rPr>
          <w:rFonts w:ascii="Arial" w:hAnsi="Arial" w:cs="Arial"/>
          <w:sz w:val="24"/>
        </w:rPr>
      </w:pPr>
      <w:r>
        <w:rPr>
          <w:rFonts w:ascii="Arial" w:hAnsi="Arial" w:cs="Arial" w:hint="eastAsia"/>
          <w:b/>
          <w:sz w:val="24"/>
        </w:rPr>
        <w:t>供应商登录政</w:t>
      </w:r>
      <w:proofErr w:type="gramStart"/>
      <w:r>
        <w:rPr>
          <w:rFonts w:ascii="Arial" w:hAnsi="Arial" w:cs="Arial" w:hint="eastAsia"/>
          <w:b/>
          <w:sz w:val="24"/>
        </w:rPr>
        <w:t>采云</w:t>
      </w:r>
      <w:proofErr w:type="gramEnd"/>
      <w:r>
        <w:rPr>
          <w:rFonts w:ascii="Arial" w:hAnsi="Arial" w:cs="Arial" w:hint="eastAsia"/>
          <w:b/>
          <w:sz w:val="24"/>
        </w:rPr>
        <w:t>平台，在磋商响应截止时间后</w:t>
      </w:r>
      <w:r>
        <w:rPr>
          <w:rFonts w:ascii="Arial" w:hAnsi="Arial" w:cs="Arial" w:hint="eastAsia"/>
          <w:b/>
          <w:sz w:val="24"/>
        </w:rPr>
        <w:t>30</w:t>
      </w:r>
      <w:r>
        <w:rPr>
          <w:rFonts w:ascii="Arial" w:hAnsi="Arial" w:cs="Arial" w:hint="eastAsia"/>
          <w:b/>
          <w:sz w:val="24"/>
        </w:rPr>
        <w:t>分钟内用“项目采购</w:t>
      </w:r>
      <w:r>
        <w:rPr>
          <w:rFonts w:ascii="Arial" w:hAnsi="Arial" w:cs="Arial" w:hint="eastAsia"/>
          <w:b/>
          <w:sz w:val="24"/>
        </w:rPr>
        <w:t>----</w:t>
      </w:r>
      <w:r>
        <w:rPr>
          <w:rFonts w:ascii="Arial" w:hAnsi="Arial" w:cs="Arial" w:hint="eastAsia"/>
          <w:b/>
          <w:sz w:val="24"/>
        </w:rPr>
        <w:t>开标评标”功能进行解密电子版响应文件。若供应商在规定时间内未按时解密的，视为无效响应。解密与加密电子版响应文件须使用同一个</w:t>
      </w:r>
      <w:r>
        <w:rPr>
          <w:rFonts w:ascii="Arial" w:hAnsi="Arial" w:cs="Arial" w:hint="eastAsia"/>
          <w:b/>
          <w:sz w:val="24"/>
        </w:rPr>
        <w:t>CA</w:t>
      </w:r>
      <w:r>
        <w:rPr>
          <w:rFonts w:ascii="Arial" w:hAnsi="Arial" w:cs="Arial" w:hint="eastAsia"/>
          <w:sz w:val="24"/>
        </w:rPr>
        <w:t>；</w:t>
      </w:r>
    </w:p>
    <w:p w14:paraId="691AB93B" w14:textId="77777777" w:rsidR="00E91231" w:rsidRDefault="00EB07E4">
      <w:pPr>
        <w:spacing w:line="276" w:lineRule="auto"/>
        <w:ind w:left="600" w:hangingChars="250" w:hanging="600"/>
        <w:rPr>
          <w:rFonts w:ascii="Arial" w:hAnsi="Arial" w:cs="Arial"/>
          <w:sz w:val="24"/>
        </w:rPr>
      </w:pPr>
      <w:r>
        <w:rPr>
          <w:rFonts w:ascii="Arial" w:hAnsi="Arial" w:cs="Arial"/>
          <w:sz w:val="24"/>
        </w:rPr>
        <w:t>23.</w:t>
      </w:r>
      <w:r>
        <w:rPr>
          <w:rFonts w:ascii="Arial" w:hAnsi="Arial" w:cs="Arial" w:hint="eastAsia"/>
          <w:sz w:val="24"/>
        </w:rPr>
        <w:t>2</w:t>
      </w:r>
      <w:r>
        <w:rPr>
          <w:rFonts w:ascii="Arial" w:hAnsi="Arial" w:cs="Arial"/>
          <w:sz w:val="24"/>
        </w:rPr>
        <w:t xml:space="preserve"> </w:t>
      </w:r>
      <w:r>
        <w:rPr>
          <w:rFonts w:ascii="Arial" w:hAnsi="Arial" w:cs="Arial"/>
          <w:sz w:val="24"/>
        </w:rPr>
        <w:t>本次</w:t>
      </w:r>
      <w:proofErr w:type="gramStart"/>
      <w:r>
        <w:rPr>
          <w:rFonts w:ascii="Arial" w:hAnsi="Arial" w:cs="Arial" w:hint="eastAsia"/>
          <w:sz w:val="24"/>
        </w:rPr>
        <w:t>磋商</w:t>
      </w:r>
      <w:r>
        <w:rPr>
          <w:rFonts w:ascii="Arial" w:hAnsi="Arial" w:cs="Arial"/>
          <w:sz w:val="24"/>
        </w:rPr>
        <w:t>按</w:t>
      </w:r>
      <w:proofErr w:type="gramEnd"/>
      <w:r>
        <w:rPr>
          <w:rFonts w:ascii="Arial" w:hAnsi="Arial" w:cs="Arial" w:hint="eastAsia"/>
          <w:sz w:val="24"/>
        </w:rPr>
        <w:t>磋商</w:t>
      </w:r>
      <w:r>
        <w:rPr>
          <w:rFonts w:ascii="Arial" w:hAnsi="Arial" w:cs="Arial"/>
          <w:sz w:val="24"/>
        </w:rPr>
        <w:t>文件中</w:t>
      </w:r>
      <w:r>
        <w:rPr>
          <w:rFonts w:ascii="Arial" w:hAnsi="Arial" w:cs="Arial" w:hint="eastAsia"/>
          <w:sz w:val="24"/>
        </w:rPr>
        <w:t>磋商</w:t>
      </w:r>
      <w:r>
        <w:rPr>
          <w:rFonts w:ascii="Arial" w:hAnsi="Arial" w:cs="Arial"/>
          <w:sz w:val="24"/>
        </w:rPr>
        <w:t>邀请规定的时间地点进行</w:t>
      </w:r>
      <w:r>
        <w:rPr>
          <w:rFonts w:ascii="Arial" w:hAnsi="Arial" w:cs="Arial" w:hint="eastAsia"/>
          <w:sz w:val="24"/>
        </w:rPr>
        <w:t>磋商</w:t>
      </w:r>
      <w:r>
        <w:rPr>
          <w:rFonts w:ascii="Arial" w:hAnsi="Arial" w:cs="Arial"/>
          <w:sz w:val="24"/>
        </w:rPr>
        <w:t>，将邀请供应商的法定代表人或其授权委托人准时参加</w:t>
      </w:r>
      <w:r>
        <w:rPr>
          <w:rFonts w:ascii="Arial" w:hAnsi="Arial" w:cs="Arial" w:hint="eastAsia"/>
          <w:sz w:val="24"/>
        </w:rPr>
        <w:t>磋商</w:t>
      </w:r>
      <w:r>
        <w:rPr>
          <w:rFonts w:ascii="Arial" w:hAnsi="Arial" w:cs="Arial"/>
          <w:sz w:val="24"/>
        </w:rPr>
        <w:t>会。</w:t>
      </w:r>
    </w:p>
    <w:p w14:paraId="4140F64F" w14:textId="77777777" w:rsidR="00E91231" w:rsidRDefault="00EB07E4">
      <w:pPr>
        <w:spacing w:line="276" w:lineRule="auto"/>
        <w:rPr>
          <w:rFonts w:ascii="Arial" w:hAnsi="Arial" w:cs="Arial"/>
          <w:sz w:val="24"/>
        </w:rPr>
      </w:pPr>
      <w:r>
        <w:rPr>
          <w:rFonts w:ascii="Arial" w:hAnsi="Arial" w:cs="Arial"/>
          <w:sz w:val="24"/>
        </w:rPr>
        <w:t xml:space="preserve">23.3 </w:t>
      </w:r>
      <w:r>
        <w:rPr>
          <w:rFonts w:ascii="Arial" w:hAnsi="Arial" w:cs="Arial" w:hint="eastAsia"/>
          <w:sz w:val="24"/>
        </w:rPr>
        <w:t>磋商</w:t>
      </w:r>
      <w:r>
        <w:rPr>
          <w:rFonts w:ascii="Arial" w:hAnsi="Arial" w:cs="Arial"/>
          <w:sz w:val="24"/>
        </w:rPr>
        <w:t>原则在</w:t>
      </w:r>
      <w:r>
        <w:rPr>
          <w:rFonts w:ascii="Arial" w:hAnsi="Arial" w:cs="Arial" w:hint="eastAsia"/>
          <w:sz w:val="24"/>
        </w:rPr>
        <w:t>磋商</w:t>
      </w:r>
      <w:r>
        <w:rPr>
          <w:rFonts w:ascii="Arial" w:hAnsi="Arial" w:cs="Arial"/>
          <w:sz w:val="24"/>
        </w:rPr>
        <w:t>会议上宣布。</w:t>
      </w:r>
    </w:p>
    <w:p w14:paraId="7436016C" w14:textId="77777777" w:rsidR="00E91231" w:rsidRDefault="00EB07E4">
      <w:pPr>
        <w:spacing w:line="276" w:lineRule="auto"/>
        <w:rPr>
          <w:rFonts w:ascii="Arial" w:hAnsi="Arial" w:cs="Arial"/>
          <w:sz w:val="24"/>
        </w:rPr>
      </w:pPr>
      <w:r>
        <w:rPr>
          <w:rFonts w:ascii="Arial" w:hAnsi="Arial" w:cs="Arial" w:hint="eastAsia"/>
          <w:sz w:val="24"/>
        </w:rPr>
        <w:t>23.</w:t>
      </w:r>
      <w:r>
        <w:rPr>
          <w:rFonts w:ascii="Arial" w:hAnsi="Arial" w:cs="Arial"/>
          <w:sz w:val="24"/>
        </w:rPr>
        <w:t>4</w:t>
      </w:r>
      <w:r>
        <w:rPr>
          <w:rFonts w:ascii="Arial" w:hAnsi="Arial" w:cs="Arial" w:hint="eastAsia"/>
          <w:sz w:val="24"/>
        </w:rPr>
        <w:t xml:space="preserve"> </w:t>
      </w:r>
      <w:r>
        <w:rPr>
          <w:rFonts w:ascii="Arial" w:hAnsi="Arial" w:cs="Arial" w:hint="eastAsia"/>
          <w:sz w:val="24"/>
        </w:rPr>
        <w:t>对采购方的纪律要求</w:t>
      </w:r>
    </w:p>
    <w:p w14:paraId="56E18C70" w14:textId="77777777" w:rsidR="00E91231" w:rsidRDefault="00EB07E4">
      <w:pPr>
        <w:spacing w:line="276" w:lineRule="auto"/>
        <w:ind w:left="720" w:hangingChars="300" w:hanging="720"/>
        <w:rPr>
          <w:rFonts w:ascii="Arial" w:hAnsi="Arial" w:cs="Arial"/>
          <w:sz w:val="24"/>
        </w:rPr>
      </w:pPr>
      <w:r>
        <w:rPr>
          <w:rFonts w:ascii="Arial" w:hAnsi="Arial" w:cs="Arial" w:hint="eastAsia"/>
          <w:sz w:val="24"/>
        </w:rPr>
        <w:t xml:space="preserve">      </w:t>
      </w:r>
      <w:r>
        <w:rPr>
          <w:rFonts w:ascii="Arial" w:hAnsi="Arial" w:cs="Arial" w:hint="eastAsia"/>
          <w:sz w:val="24"/>
        </w:rPr>
        <w:t>采购方不得</w:t>
      </w:r>
      <w:proofErr w:type="gramStart"/>
      <w:r>
        <w:rPr>
          <w:rFonts w:ascii="Arial" w:hAnsi="Arial" w:cs="Arial" w:hint="eastAsia"/>
          <w:sz w:val="24"/>
        </w:rPr>
        <w:t>泄露磋商</w:t>
      </w:r>
      <w:proofErr w:type="gramEnd"/>
      <w:r>
        <w:rPr>
          <w:rFonts w:ascii="Arial" w:hAnsi="Arial" w:cs="Arial" w:hint="eastAsia"/>
          <w:sz w:val="24"/>
        </w:rPr>
        <w:t>活动中应当保密的情况和资料，不得与供应商串通损害国家利益、社会公共利益或者他人合法权益。</w:t>
      </w:r>
    </w:p>
    <w:p w14:paraId="25D57670" w14:textId="77777777" w:rsidR="00E91231" w:rsidRDefault="00EB07E4">
      <w:pPr>
        <w:spacing w:line="276" w:lineRule="auto"/>
        <w:rPr>
          <w:rFonts w:ascii="Arial" w:hAnsi="Arial" w:cs="Arial"/>
          <w:sz w:val="24"/>
        </w:rPr>
      </w:pPr>
      <w:r>
        <w:rPr>
          <w:rFonts w:ascii="Arial" w:hAnsi="Arial" w:cs="Arial" w:hint="eastAsia"/>
          <w:sz w:val="24"/>
        </w:rPr>
        <w:t>23.</w:t>
      </w:r>
      <w:r>
        <w:rPr>
          <w:rFonts w:ascii="Arial" w:hAnsi="Arial" w:cs="Arial"/>
          <w:sz w:val="24"/>
        </w:rPr>
        <w:t>5</w:t>
      </w:r>
      <w:r>
        <w:rPr>
          <w:rFonts w:ascii="Arial" w:hAnsi="Arial" w:cs="Arial" w:hint="eastAsia"/>
          <w:sz w:val="24"/>
        </w:rPr>
        <w:t>对供应商的纪律要求</w:t>
      </w:r>
    </w:p>
    <w:p w14:paraId="092D60B0" w14:textId="77777777" w:rsidR="00E91231" w:rsidRDefault="00EB07E4">
      <w:pPr>
        <w:spacing w:line="276" w:lineRule="auto"/>
        <w:ind w:leftChars="285" w:left="598"/>
        <w:rPr>
          <w:rFonts w:ascii="Arial" w:hAnsi="Arial" w:cs="Arial"/>
          <w:sz w:val="24"/>
        </w:rPr>
      </w:pPr>
      <w:r>
        <w:rPr>
          <w:rFonts w:ascii="Arial" w:hAnsi="Arial" w:cs="Arial" w:hint="eastAsia"/>
          <w:sz w:val="24"/>
        </w:rPr>
        <w:t>供应商不得互相串通磋商或者与采购人串通磋商，不得向采购人或者磋商小组成员行贿谋取成交，不得以他人名义磋商或者以其他方式弄虚作假骗取成交；供应商不得以任何方式干扰、影响磋商工作。</w:t>
      </w:r>
    </w:p>
    <w:p w14:paraId="2CE2E3AE" w14:textId="77777777" w:rsidR="00E91231" w:rsidRDefault="00EB07E4">
      <w:pPr>
        <w:spacing w:line="276" w:lineRule="auto"/>
        <w:rPr>
          <w:rFonts w:ascii="Arial" w:hAnsi="Arial" w:cs="Arial"/>
          <w:sz w:val="24"/>
        </w:rPr>
      </w:pPr>
      <w:r>
        <w:rPr>
          <w:rFonts w:ascii="Arial" w:hAnsi="Arial" w:cs="Arial" w:hint="eastAsia"/>
          <w:sz w:val="24"/>
        </w:rPr>
        <w:t>23.</w:t>
      </w:r>
      <w:r>
        <w:rPr>
          <w:rFonts w:ascii="Arial" w:hAnsi="Arial" w:cs="Arial"/>
          <w:sz w:val="24"/>
        </w:rPr>
        <w:t>6</w:t>
      </w:r>
      <w:r>
        <w:rPr>
          <w:rFonts w:ascii="Arial" w:hAnsi="Arial" w:cs="Arial" w:hint="eastAsia"/>
          <w:sz w:val="24"/>
        </w:rPr>
        <w:t xml:space="preserve"> </w:t>
      </w:r>
      <w:r>
        <w:rPr>
          <w:rFonts w:ascii="Arial" w:hAnsi="Arial" w:cs="Arial" w:hint="eastAsia"/>
          <w:sz w:val="24"/>
        </w:rPr>
        <w:t>对与磋商活动有关的工作人员的纪律要求</w:t>
      </w:r>
    </w:p>
    <w:p w14:paraId="17455657" w14:textId="77777777" w:rsidR="00E91231" w:rsidRDefault="00EB07E4">
      <w:pPr>
        <w:spacing w:line="276" w:lineRule="auto"/>
        <w:rPr>
          <w:rFonts w:ascii="Arial" w:hAnsi="Arial" w:cs="Arial"/>
          <w:sz w:val="24"/>
        </w:rPr>
      </w:pPr>
      <w:r>
        <w:rPr>
          <w:rFonts w:ascii="Arial" w:hAnsi="Arial" w:cs="Arial" w:hint="eastAsia"/>
          <w:sz w:val="24"/>
        </w:rPr>
        <w:t xml:space="preserve">    </w:t>
      </w:r>
      <w:r>
        <w:rPr>
          <w:rFonts w:ascii="Arial" w:hAnsi="Arial" w:cs="Arial" w:hint="eastAsia"/>
          <w:sz w:val="24"/>
        </w:rPr>
        <w:t>与磋商活动有关的工作人员不得收受他人的财物或者好处，不得向其他人透露对磋商响应文件的评审和比较、成交候选人的推荐情况及磋商有关其他情况。在磋商活动中，与磋商活动有关的工作人员不得擅离职守，影响磋商程序正常进行。</w:t>
      </w:r>
    </w:p>
    <w:p w14:paraId="5A0E100F" w14:textId="77777777" w:rsidR="00E91231" w:rsidRDefault="00EB07E4">
      <w:pPr>
        <w:spacing w:line="276" w:lineRule="auto"/>
        <w:rPr>
          <w:rFonts w:ascii="Arial" w:hAnsi="Arial" w:cs="Arial"/>
          <w:sz w:val="24"/>
        </w:rPr>
      </w:pPr>
      <w:r>
        <w:rPr>
          <w:rFonts w:ascii="Arial" w:hAnsi="Arial" w:cs="Arial" w:hint="eastAsia"/>
          <w:sz w:val="24"/>
        </w:rPr>
        <w:t>23.</w:t>
      </w:r>
      <w:r>
        <w:rPr>
          <w:rFonts w:ascii="Arial" w:hAnsi="Arial" w:cs="Arial"/>
          <w:sz w:val="24"/>
        </w:rPr>
        <w:t>7</w:t>
      </w:r>
      <w:r>
        <w:rPr>
          <w:rFonts w:ascii="Arial" w:hAnsi="Arial" w:cs="Arial" w:hint="eastAsia"/>
          <w:sz w:val="24"/>
        </w:rPr>
        <w:t>对磋商小组成员要求磋商纪律</w:t>
      </w:r>
    </w:p>
    <w:p w14:paraId="688B0216" w14:textId="77777777" w:rsidR="00E91231" w:rsidRDefault="00EB07E4">
      <w:pPr>
        <w:spacing w:line="276" w:lineRule="auto"/>
        <w:rPr>
          <w:rFonts w:ascii="Arial" w:hAnsi="Arial" w:cs="Arial"/>
          <w:sz w:val="24"/>
        </w:rPr>
      </w:pPr>
      <w:r>
        <w:rPr>
          <w:rFonts w:ascii="Arial" w:hAnsi="Arial" w:cs="Arial" w:hint="eastAsia"/>
          <w:sz w:val="24"/>
        </w:rPr>
        <w:t>23.</w:t>
      </w:r>
      <w:r>
        <w:rPr>
          <w:rFonts w:ascii="Arial" w:hAnsi="Arial" w:cs="Arial"/>
          <w:sz w:val="24"/>
        </w:rPr>
        <w:t>7</w:t>
      </w:r>
      <w:r>
        <w:rPr>
          <w:rFonts w:ascii="Arial" w:hAnsi="Arial" w:cs="Arial" w:hint="eastAsia"/>
          <w:sz w:val="24"/>
        </w:rPr>
        <w:t>.1</w:t>
      </w:r>
      <w:r>
        <w:rPr>
          <w:rFonts w:ascii="Arial" w:hAnsi="Arial" w:cs="Arial" w:hint="eastAsia"/>
          <w:sz w:val="24"/>
        </w:rPr>
        <w:t>磋商小组应当依照有关法律法规的规定，按照磋商文件确定的磋商标准和办法客观、公正的对磋商响应文件提出评审意见。磋商文件没有规定的磋商标准和方法不得作为磋商依据。</w:t>
      </w:r>
    </w:p>
    <w:p w14:paraId="37DC02C0" w14:textId="77777777" w:rsidR="00E91231" w:rsidRDefault="00EB07E4">
      <w:pPr>
        <w:spacing w:line="276" w:lineRule="auto"/>
        <w:rPr>
          <w:rFonts w:ascii="Arial" w:hAnsi="Arial" w:cs="Arial"/>
          <w:sz w:val="24"/>
        </w:rPr>
      </w:pPr>
      <w:r>
        <w:rPr>
          <w:rFonts w:ascii="Arial" w:hAnsi="Arial" w:cs="Arial" w:hint="eastAsia"/>
          <w:sz w:val="24"/>
        </w:rPr>
        <w:t>23.</w:t>
      </w:r>
      <w:r>
        <w:rPr>
          <w:rFonts w:ascii="Arial" w:hAnsi="Arial" w:cs="Arial"/>
          <w:sz w:val="24"/>
        </w:rPr>
        <w:t>7</w:t>
      </w:r>
      <w:r>
        <w:rPr>
          <w:rFonts w:ascii="Arial" w:hAnsi="Arial" w:cs="Arial" w:hint="eastAsia"/>
          <w:sz w:val="24"/>
        </w:rPr>
        <w:t>.2</w:t>
      </w:r>
      <w:r>
        <w:rPr>
          <w:rFonts w:ascii="Arial" w:hAnsi="Arial" w:cs="Arial" w:hint="eastAsia"/>
          <w:sz w:val="24"/>
        </w:rPr>
        <w:t>磋商小组成员不得私下接触供应商，不得收受供应商给予的财务或者其他好处，不得向采购方征询确定成交方意向。</w:t>
      </w:r>
    </w:p>
    <w:p w14:paraId="0E6243CA" w14:textId="77777777" w:rsidR="00E91231" w:rsidRDefault="00EB07E4">
      <w:pPr>
        <w:spacing w:line="276" w:lineRule="auto"/>
        <w:rPr>
          <w:rFonts w:ascii="Arial" w:hAnsi="Arial" w:cs="Arial"/>
          <w:sz w:val="24"/>
        </w:rPr>
      </w:pPr>
      <w:r>
        <w:rPr>
          <w:rFonts w:ascii="Arial" w:hAnsi="Arial" w:cs="Arial" w:hint="eastAsia"/>
          <w:sz w:val="24"/>
        </w:rPr>
        <w:t>23.</w:t>
      </w:r>
      <w:r>
        <w:rPr>
          <w:rFonts w:ascii="Arial" w:hAnsi="Arial" w:cs="Arial"/>
          <w:sz w:val="24"/>
        </w:rPr>
        <w:t>7</w:t>
      </w:r>
      <w:r>
        <w:rPr>
          <w:rFonts w:ascii="Arial" w:hAnsi="Arial" w:cs="Arial" w:hint="eastAsia"/>
          <w:sz w:val="24"/>
        </w:rPr>
        <w:t>.3</w:t>
      </w:r>
      <w:r>
        <w:rPr>
          <w:rFonts w:ascii="Arial" w:hAnsi="Arial" w:cs="Arial" w:hint="eastAsia"/>
          <w:sz w:val="24"/>
        </w:rPr>
        <w:t>不得接受任何单位或个人明示或暗示提出的倾向或排斥特定供应商的要求。</w:t>
      </w:r>
    </w:p>
    <w:p w14:paraId="6ACF4D29" w14:textId="77777777" w:rsidR="00E91231" w:rsidRDefault="00EB07E4">
      <w:pPr>
        <w:spacing w:line="276" w:lineRule="auto"/>
        <w:rPr>
          <w:rFonts w:ascii="Arial" w:hAnsi="Arial" w:cs="Arial"/>
          <w:sz w:val="24"/>
        </w:rPr>
      </w:pPr>
      <w:r>
        <w:rPr>
          <w:rFonts w:ascii="Arial" w:hAnsi="Arial" w:cs="Arial" w:hint="eastAsia"/>
          <w:sz w:val="24"/>
        </w:rPr>
        <w:lastRenderedPageBreak/>
        <w:t>23.</w:t>
      </w:r>
      <w:r>
        <w:rPr>
          <w:rFonts w:ascii="Arial" w:hAnsi="Arial" w:cs="Arial"/>
          <w:sz w:val="24"/>
        </w:rPr>
        <w:t>7</w:t>
      </w:r>
      <w:r>
        <w:rPr>
          <w:rFonts w:ascii="Arial" w:hAnsi="Arial" w:cs="Arial" w:hint="eastAsia"/>
          <w:sz w:val="24"/>
        </w:rPr>
        <w:t>.4</w:t>
      </w:r>
      <w:r>
        <w:rPr>
          <w:rFonts w:ascii="Arial" w:hAnsi="Arial" w:cs="Arial" w:hint="eastAsia"/>
          <w:sz w:val="24"/>
        </w:rPr>
        <w:t>不得有其他不客观，不公正履行职务的行为。</w:t>
      </w:r>
    </w:p>
    <w:p w14:paraId="2DD00140" w14:textId="77777777" w:rsidR="00E91231" w:rsidRDefault="00EB07E4">
      <w:pPr>
        <w:spacing w:line="276" w:lineRule="auto"/>
        <w:rPr>
          <w:rFonts w:ascii="Arial" w:hAnsi="Arial" w:cs="Arial"/>
          <w:sz w:val="24"/>
        </w:rPr>
      </w:pPr>
      <w:r>
        <w:rPr>
          <w:rFonts w:ascii="Arial" w:hAnsi="Arial" w:cs="Arial"/>
          <w:sz w:val="24"/>
        </w:rPr>
        <w:t>24</w:t>
      </w:r>
      <w:r>
        <w:rPr>
          <w:rFonts w:ascii="Arial" w:hAnsi="Arial" w:cs="Arial"/>
          <w:sz w:val="24"/>
        </w:rPr>
        <w:t>．</w:t>
      </w:r>
      <w:r>
        <w:rPr>
          <w:rFonts w:ascii="Arial" w:hAnsi="Arial" w:cs="Arial" w:hint="eastAsia"/>
          <w:sz w:val="24"/>
        </w:rPr>
        <w:t>磋商</w:t>
      </w:r>
      <w:r>
        <w:rPr>
          <w:rFonts w:ascii="Arial" w:hAnsi="Arial" w:cs="Arial"/>
          <w:sz w:val="24"/>
        </w:rPr>
        <w:t>过程</w:t>
      </w:r>
    </w:p>
    <w:p w14:paraId="1FCCC8B2" w14:textId="77777777" w:rsidR="00E91231" w:rsidRDefault="00EB07E4">
      <w:pPr>
        <w:spacing w:line="276" w:lineRule="auto"/>
        <w:rPr>
          <w:rFonts w:ascii="Arial" w:hAnsi="Arial" w:cs="Arial"/>
          <w:sz w:val="24"/>
        </w:rPr>
      </w:pPr>
      <w:r>
        <w:rPr>
          <w:rFonts w:ascii="Arial" w:hAnsi="Arial" w:cs="Arial"/>
          <w:sz w:val="24"/>
        </w:rPr>
        <w:t xml:space="preserve">24.1 </w:t>
      </w:r>
      <w:r>
        <w:rPr>
          <w:rFonts w:ascii="Arial" w:hAnsi="Arial" w:cs="Arial" w:hint="eastAsia"/>
          <w:sz w:val="24"/>
        </w:rPr>
        <w:t>磋商</w:t>
      </w:r>
      <w:r>
        <w:rPr>
          <w:rFonts w:ascii="Arial" w:hAnsi="Arial" w:cs="Arial"/>
          <w:sz w:val="24"/>
        </w:rPr>
        <w:t>的依据为</w:t>
      </w:r>
      <w:r>
        <w:rPr>
          <w:rFonts w:ascii="Arial" w:hAnsi="Arial" w:cs="Arial" w:hint="eastAsia"/>
          <w:sz w:val="24"/>
        </w:rPr>
        <w:t>磋商</w:t>
      </w:r>
      <w:r>
        <w:rPr>
          <w:rFonts w:ascii="Arial" w:hAnsi="Arial" w:cs="Arial"/>
          <w:sz w:val="24"/>
        </w:rPr>
        <w:t>文件和</w:t>
      </w:r>
      <w:r>
        <w:rPr>
          <w:rFonts w:ascii="Arial" w:hAnsi="Arial" w:cs="Arial" w:hint="eastAsia"/>
          <w:sz w:val="24"/>
        </w:rPr>
        <w:t>磋商</w:t>
      </w:r>
      <w:r>
        <w:rPr>
          <w:rFonts w:ascii="Arial" w:hAnsi="Arial" w:cs="Arial"/>
          <w:sz w:val="24"/>
        </w:rPr>
        <w:t>响应文件。</w:t>
      </w:r>
    </w:p>
    <w:p w14:paraId="0E3C2358" w14:textId="77777777" w:rsidR="00E91231" w:rsidRDefault="00EB07E4">
      <w:pPr>
        <w:spacing w:line="276" w:lineRule="auto"/>
        <w:ind w:left="600" w:hangingChars="250" w:hanging="600"/>
        <w:rPr>
          <w:rFonts w:ascii="Arial" w:hAnsi="Arial" w:cs="Arial"/>
          <w:sz w:val="24"/>
        </w:rPr>
      </w:pPr>
      <w:r>
        <w:rPr>
          <w:rFonts w:ascii="Arial" w:hAnsi="Arial" w:cs="Arial"/>
          <w:sz w:val="24"/>
        </w:rPr>
        <w:t xml:space="preserve">24.2 </w:t>
      </w:r>
      <w:r>
        <w:rPr>
          <w:rFonts w:ascii="Arial" w:hAnsi="Arial" w:cs="Arial" w:hint="eastAsia"/>
          <w:sz w:val="24"/>
        </w:rPr>
        <w:t>磋商</w:t>
      </w:r>
      <w:r>
        <w:rPr>
          <w:rFonts w:ascii="Arial" w:hAnsi="Arial" w:cs="Arial"/>
          <w:sz w:val="24"/>
        </w:rPr>
        <w:t>后</w:t>
      </w:r>
      <w:r>
        <w:rPr>
          <w:rFonts w:ascii="Arial" w:hAnsi="Arial" w:cs="Arial" w:hint="eastAsia"/>
          <w:sz w:val="24"/>
        </w:rPr>
        <w:t>磋商小组</w:t>
      </w:r>
      <w:r>
        <w:rPr>
          <w:rFonts w:ascii="Arial" w:hAnsi="Arial" w:cs="Arial"/>
          <w:sz w:val="24"/>
        </w:rPr>
        <w:t>审查</w:t>
      </w:r>
      <w:r>
        <w:rPr>
          <w:rFonts w:ascii="Arial" w:hAnsi="Arial" w:cs="Arial" w:hint="eastAsia"/>
          <w:sz w:val="24"/>
        </w:rPr>
        <w:t>磋商</w:t>
      </w:r>
      <w:r>
        <w:rPr>
          <w:rFonts w:ascii="Arial" w:hAnsi="Arial" w:cs="Arial"/>
          <w:sz w:val="24"/>
        </w:rPr>
        <w:t>响应文件是否完整，是否有计算错误，要求的保证金是否提供，文件是否恰当地签署。</w:t>
      </w:r>
    </w:p>
    <w:p w14:paraId="34248FCE" w14:textId="77777777" w:rsidR="00E91231" w:rsidRDefault="00EB07E4">
      <w:pPr>
        <w:spacing w:line="276" w:lineRule="auto"/>
        <w:ind w:left="600" w:hangingChars="250" w:hanging="600"/>
        <w:rPr>
          <w:rFonts w:ascii="Arial" w:hAnsi="Arial" w:cs="Arial"/>
          <w:sz w:val="24"/>
        </w:rPr>
      </w:pPr>
      <w:r>
        <w:rPr>
          <w:rFonts w:ascii="Arial" w:hAnsi="Arial" w:cs="Arial"/>
          <w:sz w:val="24"/>
        </w:rPr>
        <w:t xml:space="preserve">24.3 </w:t>
      </w:r>
      <w:r>
        <w:rPr>
          <w:rFonts w:ascii="Arial" w:hAnsi="Arial" w:cs="Arial"/>
          <w:sz w:val="24"/>
        </w:rPr>
        <w:t>在对</w:t>
      </w:r>
      <w:r>
        <w:rPr>
          <w:rFonts w:ascii="Arial" w:hAnsi="Arial" w:cs="Arial" w:hint="eastAsia"/>
          <w:sz w:val="24"/>
        </w:rPr>
        <w:t>磋商</w:t>
      </w:r>
      <w:r>
        <w:rPr>
          <w:rFonts w:ascii="Arial" w:hAnsi="Arial" w:cs="Arial"/>
          <w:sz w:val="24"/>
        </w:rPr>
        <w:t>响应文件进行详细评估之前，</w:t>
      </w:r>
      <w:r>
        <w:rPr>
          <w:rFonts w:ascii="Arial" w:hAnsi="Arial" w:cs="Arial" w:hint="eastAsia"/>
          <w:sz w:val="24"/>
        </w:rPr>
        <w:t>磋商小组</w:t>
      </w:r>
      <w:r>
        <w:rPr>
          <w:rFonts w:ascii="Arial" w:hAnsi="Arial" w:cs="Arial"/>
          <w:sz w:val="24"/>
        </w:rPr>
        <w:t>将审查供应商提供的资格证明文件。</w:t>
      </w:r>
      <w:r>
        <w:rPr>
          <w:rFonts w:ascii="Arial" w:hAnsi="Arial" w:cs="Arial"/>
          <w:b/>
          <w:sz w:val="24"/>
        </w:rPr>
        <w:t>如果确定供应商资格不</w:t>
      </w:r>
      <w:proofErr w:type="gramStart"/>
      <w:r>
        <w:rPr>
          <w:rFonts w:ascii="Arial" w:hAnsi="Arial" w:cs="Arial"/>
          <w:b/>
          <w:sz w:val="24"/>
        </w:rPr>
        <w:t>符合磋商</w:t>
      </w:r>
      <w:proofErr w:type="gramEnd"/>
      <w:r>
        <w:rPr>
          <w:rFonts w:ascii="Arial" w:hAnsi="Arial" w:cs="Arial"/>
          <w:b/>
          <w:sz w:val="24"/>
        </w:rPr>
        <w:t>文件要求的，其</w:t>
      </w:r>
      <w:r>
        <w:rPr>
          <w:rFonts w:ascii="Arial" w:hAnsi="Arial" w:cs="Arial" w:hint="eastAsia"/>
          <w:b/>
          <w:sz w:val="24"/>
        </w:rPr>
        <w:t>响应</w:t>
      </w:r>
      <w:r>
        <w:rPr>
          <w:rFonts w:ascii="Arial" w:hAnsi="Arial" w:cs="Arial"/>
          <w:b/>
          <w:sz w:val="24"/>
        </w:rPr>
        <w:t>将被拒绝。</w:t>
      </w:r>
    </w:p>
    <w:tbl>
      <w:tblPr>
        <w:tblW w:w="10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3651"/>
        <w:gridCol w:w="4677"/>
        <w:gridCol w:w="1276"/>
        <w:gridCol w:w="38"/>
      </w:tblGrid>
      <w:tr w:rsidR="005A5F46" w14:paraId="16973DE9" w14:textId="77777777" w:rsidTr="005A5F46">
        <w:trPr>
          <w:trHeight w:val="365"/>
          <w:jc w:val="center"/>
        </w:trPr>
        <w:tc>
          <w:tcPr>
            <w:tcW w:w="10381" w:type="dxa"/>
            <w:gridSpan w:val="5"/>
          </w:tcPr>
          <w:p w14:paraId="79ADAB72" w14:textId="063FDBFA" w:rsidR="005A5F46" w:rsidRDefault="005A5F46">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资格审查表</w:t>
            </w:r>
          </w:p>
        </w:tc>
      </w:tr>
      <w:tr w:rsidR="005A5F46" w14:paraId="53E677B9" w14:textId="77777777" w:rsidTr="005A5F46">
        <w:trPr>
          <w:gridAfter w:val="1"/>
          <w:wAfter w:w="38" w:type="dxa"/>
          <w:trHeight w:val="365"/>
          <w:jc w:val="center"/>
        </w:trPr>
        <w:tc>
          <w:tcPr>
            <w:tcW w:w="739" w:type="dxa"/>
            <w:vAlign w:val="center"/>
          </w:tcPr>
          <w:p w14:paraId="432ED31C" w14:textId="77777777" w:rsidR="005A5F46" w:rsidRDefault="005A5F46">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序号</w:t>
            </w:r>
          </w:p>
        </w:tc>
        <w:tc>
          <w:tcPr>
            <w:tcW w:w="3651" w:type="dxa"/>
          </w:tcPr>
          <w:p w14:paraId="7665AD3D" w14:textId="77777777" w:rsidR="005A5F46" w:rsidRDefault="005A5F46">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评审内容</w:t>
            </w:r>
          </w:p>
        </w:tc>
        <w:tc>
          <w:tcPr>
            <w:tcW w:w="4677" w:type="dxa"/>
          </w:tcPr>
          <w:p w14:paraId="1C38D44E" w14:textId="5F7B3ACF" w:rsidR="005A5F46" w:rsidRDefault="005A5F46">
            <w:pPr>
              <w:adjustRightInd w:val="0"/>
              <w:snapToGrid w:val="0"/>
              <w:spacing w:line="276" w:lineRule="auto"/>
              <w:jc w:val="center"/>
              <w:rPr>
                <w:rFonts w:ascii="宋体" w:hAnsi="宋体" w:cs="宋体" w:hint="eastAsia"/>
                <w:b/>
                <w:bCs/>
                <w:sz w:val="24"/>
                <w:szCs w:val="24"/>
              </w:rPr>
            </w:pPr>
            <w:r>
              <w:rPr>
                <w:rFonts w:ascii="宋体" w:hAnsi="宋体" w:cs="宋体" w:hint="eastAsia"/>
                <w:b/>
                <w:bCs/>
                <w:sz w:val="24"/>
                <w:szCs w:val="24"/>
              </w:rPr>
              <w:t>评审标准</w:t>
            </w:r>
          </w:p>
        </w:tc>
        <w:tc>
          <w:tcPr>
            <w:tcW w:w="1276" w:type="dxa"/>
          </w:tcPr>
          <w:p w14:paraId="35B3F5B9" w14:textId="606EF84F" w:rsidR="005A5F46" w:rsidRDefault="005A5F46">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是否满足</w:t>
            </w:r>
          </w:p>
        </w:tc>
      </w:tr>
      <w:tr w:rsidR="005A5F46" w14:paraId="4325FF04" w14:textId="77777777" w:rsidTr="005A5F46">
        <w:trPr>
          <w:gridAfter w:val="1"/>
          <w:wAfter w:w="38" w:type="dxa"/>
          <w:trHeight w:val="349"/>
          <w:jc w:val="center"/>
        </w:trPr>
        <w:tc>
          <w:tcPr>
            <w:tcW w:w="739" w:type="dxa"/>
            <w:vAlign w:val="center"/>
          </w:tcPr>
          <w:p w14:paraId="4B8BD2EA" w14:textId="77777777" w:rsidR="005A5F46" w:rsidRDefault="005A5F46">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1</w:t>
            </w:r>
          </w:p>
        </w:tc>
        <w:tc>
          <w:tcPr>
            <w:tcW w:w="3651" w:type="dxa"/>
            <w:vAlign w:val="center"/>
          </w:tcPr>
          <w:p w14:paraId="4E274BA0" w14:textId="42831F8C" w:rsidR="005A5F46" w:rsidRDefault="005A5F46">
            <w:pPr>
              <w:adjustRightInd w:val="0"/>
              <w:snapToGrid w:val="0"/>
              <w:spacing w:line="276" w:lineRule="auto"/>
              <w:rPr>
                <w:rFonts w:ascii="宋体" w:hAnsi="宋体" w:cs="宋体"/>
                <w:b/>
                <w:bCs/>
                <w:sz w:val="24"/>
                <w:szCs w:val="24"/>
              </w:rPr>
            </w:pPr>
            <w:r>
              <w:rPr>
                <w:rFonts w:ascii="宋体" w:hAnsi="宋体" w:cs="宋体" w:hint="eastAsia"/>
                <w:b/>
                <w:bCs/>
                <w:sz w:val="24"/>
                <w:szCs w:val="24"/>
              </w:rPr>
              <w:t>具有独立承担民事责任的能力；</w:t>
            </w:r>
            <w:r>
              <w:rPr>
                <w:rFonts w:ascii="宋体" w:hAnsi="宋体" w:cs="宋体"/>
                <w:b/>
                <w:bCs/>
                <w:sz w:val="24"/>
                <w:szCs w:val="24"/>
              </w:rPr>
              <w:t xml:space="preserve"> </w:t>
            </w:r>
          </w:p>
        </w:tc>
        <w:tc>
          <w:tcPr>
            <w:tcW w:w="4677" w:type="dxa"/>
          </w:tcPr>
          <w:p w14:paraId="5C9CD40F" w14:textId="7C9EE9E9" w:rsidR="005A5F46" w:rsidRPr="005A5F46" w:rsidRDefault="005A5F46">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供应商为企业(包括合伙企业)的，应提供有效的“营业执照”；供应商是非企业机构的，应提供有效的“执业许可证、登记证书，等证明文件；供应商是个体工商户的，应提供有效的“个体工商户营业执照”；供应商是自然人的，应提供有效的自然人身份证明。分支机构参加响应的，应提供该分支机构或其所属法人其他组织的相应证明文件，同时还应提供其所属法人/其他组织出具的授权其参与本项目的授权书(格式自拟，须加盖其所属法人其他组织的公章)</w:t>
            </w:r>
          </w:p>
        </w:tc>
        <w:tc>
          <w:tcPr>
            <w:tcW w:w="1276" w:type="dxa"/>
          </w:tcPr>
          <w:p w14:paraId="548D1330" w14:textId="4B357380" w:rsidR="005A5F46" w:rsidRDefault="005A5F46">
            <w:pPr>
              <w:adjustRightInd w:val="0"/>
              <w:snapToGrid w:val="0"/>
              <w:spacing w:line="276" w:lineRule="auto"/>
              <w:jc w:val="center"/>
              <w:rPr>
                <w:rFonts w:ascii="宋体" w:hAnsi="宋体" w:cs="宋体"/>
                <w:b/>
                <w:bCs/>
                <w:sz w:val="24"/>
                <w:szCs w:val="24"/>
              </w:rPr>
            </w:pPr>
          </w:p>
        </w:tc>
      </w:tr>
      <w:tr w:rsidR="005A5F46" w14:paraId="31F8B08B" w14:textId="77777777" w:rsidTr="005A5F46">
        <w:trPr>
          <w:gridAfter w:val="1"/>
          <w:wAfter w:w="38" w:type="dxa"/>
          <w:trHeight w:val="386"/>
          <w:jc w:val="center"/>
        </w:trPr>
        <w:tc>
          <w:tcPr>
            <w:tcW w:w="739" w:type="dxa"/>
            <w:vAlign w:val="center"/>
          </w:tcPr>
          <w:p w14:paraId="23B5097B" w14:textId="77777777" w:rsidR="005A5F46" w:rsidRDefault="005A5F46" w:rsidP="005A5F46">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2</w:t>
            </w:r>
          </w:p>
        </w:tc>
        <w:tc>
          <w:tcPr>
            <w:tcW w:w="3651" w:type="dxa"/>
          </w:tcPr>
          <w:p w14:paraId="73398308" w14:textId="36B71EE8" w:rsidR="005A5F46" w:rsidRDefault="005A5F46" w:rsidP="005A5F46">
            <w:pPr>
              <w:adjustRightInd w:val="0"/>
              <w:snapToGrid w:val="0"/>
              <w:spacing w:line="276" w:lineRule="auto"/>
              <w:rPr>
                <w:rFonts w:ascii="宋体" w:hAnsi="宋体" w:cs="宋体"/>
                <w:b/>
                <w:bCs/>
                <w:sz w:val="24"/>
                <w:szCs w:val="24"/>
              </w:rPr>
            </w:pPr>
            <w:r w:rsidRPr="005A5F46">
              <w:rPr>
                <w:rFonts w:ascii="宋体" w:hAnsi="宋体" w:cs="宋体" w:hint="eastAsia"/>
                <w:b/>
                <w:bCs/>
                <w:sz w:val="24"/>
                <w:szCs w:val="24"/>
              </w:rPr>
              <w:t>具有良好的商业信誉和健全的财务会计制度；</w:t>
            </w:r>
            <w:r w:rsidRPr="005A5F46">
              <w:rPr>
                <w:rFonts w:ascii="宋体" w:hAnsi="宋体" w:cs="宋体"/>
                <w:b/>
                <w:bCs/>
                <w:sz w:val="24"/>
                <w:szCs w:val="24"/>
              </w:rPr>
              <w:t xml:space="preserve"> </w:t>
            </w:r>
          </w:p>
        </w:tc>
        <w:tc>
          <w:tcPr>
            <w:tcW w:w="4677" w:type="dxa"/>
            <w:vMerge w:val="restart"/>
            <w:vAlign w:val="center"/>
          </w:tcPr>
          <w:p w14:paraId="5A43A24B" w14:textId="41A29F28" w:rsidR="005A5F46" w:rsidRDefault="005A5F46" w:rsidP="005A5F46">
            <w:pPr>
              <w:adjustRightInd w:val="0"/>
              <w:snapToGrid w:val="0"/>
              <w:spacing w:line="276" w:lineRule="auto"/>
              <w:jc w:val="center"/>
              <w:rPr>
                <w:rFonts w:ascii="宋体" w:hAnsi="宋体" w:cs="宋体"/>
                <w:b/>
                <w:bCs/>
                <w:sz w:val="24"/>
                <w:szCs w:val="24"/>
              </w:rPr>
            </w:pPr>
            <w:r w:rsidRPr="00C55DF6">
              <w:rPr>
                <w:rFonts w:ascii="宋体" w:hAnsi="宋体" w:cs="宋体" w:hint="eastAsia"/>
                <w:b/>
                <w:bCs/>
                <w:sz w:val="24"/>
                <w:szCs w:val="24"/>
              </w:rPr>
              <w:t>提供了符合竞争性磋商文件要求的《供应商资格声明书》。</w:t>
            </w:r>
            <w:r>
              <w:rPr>
                <w:rFonts w:ascii="宋体" w:hAnsi="宋体" w:cs="宋体" w:hint="eastAsia"/>
                <w:b/>
                <w:bCs/>
                <w:sz w:val="24"/>
                <w:szCs w:val="24"/>
              </w:rPr>
              <w:t>（</w:t>
            </w:r>
            <w:r w:rsidRPr="00C55DF6">
              <w:rPr>
                <w:rFonts w:ascii="宋体" w:hAnsi="宋体" w:cs="宋体" w:hint="eastAsia"/>
                <w:b/>
                <w:bCs/>
                <w:sz w:val="24"/>
                <w:szCs w:val="24"/>
              </w:rPr>
              <w:t>格式见《</w:t>
            </w:r>
            <w:r>
              <w:rPr>
                <w:rFonts w:ascii="宋体" w:hAnsi="宋体" w:cs="宋体" w:hint="eastAsia"/>
                <w:b/>
                <w:bCs/>
                <w:sz w:val="24"/>
                <w:szCs w:val="24"/>
              </w:rPr>
              <w:t>范本</w:t>
            </w:r>
            <w:r w:rsidRPr="00C55DF6">
              <w:rPr>
                <w:rFonts w:ascii="宋体" w:hAnsi="宋体" w:cs="宋体" w:hint="eastAsia"/>
                <w:b/>
                <w:bCs/>
                <w:sz w:val="24"/>
                <w:szCs w:val="24"/>
              </w:rPr>
              <w:t>格式》</w:t>
            </w:r>
            <w:r>
              <w:rPr>
                <w:rFonts w:ascii="宋体" w:hAnsi="宋体" w:cs="宋体" w:hint="eastAsia"/>
                <w:b/>
                <w:bCs/>
                <w:sz w:val="24"/>
                <w:szCs w:val="24"/>
              </w:rPr>
              <w:t>）</w:t>
            </w:r>
          </w:p>
        </w:tc>
        <w:tc>
          <w:tcPr>
            <w:tcW w:w="1276" w:type="dxa"/>
          </w:tcPr>
          <w:p w14:paraId="0064B176" w14:textId="07802622" w:rsidR="005A5F46" w:rsidRDefault="005A5F46" w:rsidP="005A5F46">
            <w:pPr>
              <w:adjustRightInd w:val="0"/>
              <w:snapToGrid w:val="0"/>
              <w:spacing w:line="276" w:lineRule="auto"/>
              <w:jc w:val="center"/>
              <w:rPr>
                <w:rFonts w:ascii="宋体" w:hAnsi="宋体" w:cs="宋体"/>
                <w:b/>
                <w:bCs/>
                <w:sz w:val="24"/>
                <w:szCs w:val="24"/>
              </w:rPr>
            </w:pPr>
          </w:p>
        </w:tc>
      </w:tr>
      <w:tr w:rsidR="005A5F46" w14:paraId="66C3631F" w14:textId="77777777" w:rsidTr="005A5F46">
        <w:trPr>
          <w:gridAfter w:val="1"/>
          <w:wAfter w:w="38" w:type="dxa"/>
          <w:trHeight w:val="386"/>
          <w:jc w:val="center"/>
        </w:trPr>
        <w:tc>
          <w:tcPr>
            <w:tcW w:w="739" w:type="dxa"/>
            <w:vAlign w:val="center"/>
          </w:tcPr>
          <w:p w14:paraId="5A11CCB5" w14:textId="01A3D23C" w:rsidR="005A5F46" w:rsidRDefault="005A5F46" w:rsidP="005A5F46">
            <w:pPr>
              <w:adjustRightInd w:val="0"/>
              <w:snapToGrid w:val="0"/>
              <w:spacing w:line="276" w:lineRule="auto"/>
              <w:jc w:val="center"/>
              <w:rPr>
                <w:rFonts w:ascii="宋体" w:hAnsi="宋体" w:cs="宋体" w:hint="eastAsia"/>
                <w:b/>
                <w:bCs/>
                <w:sz w:val="24"/>
                <w:szCs w:val="24"/>
              </w:rPr>
            </w:pPr>
            <w:r>
              <w:rPr>
                <w:rFonts w:ascii="宋体" w:hAnsi="宋体" w:cs="宋体" w:hint="eastAsia"/>
                <w:b/>
                <w:bCs/>
                <w:sz w:val="24"/>
                <w:szCs w:val="24"/>
              </w:rPr>
              <w:t>3</w:t>
            </w:r>
          </w:p>
        </w:tc>
        <w:tc>
          <w:tcPr>
            <w:tcW w:w="3651" w:type="dxa"/>
          </w:tcPr>
          <w:p w14:paraId="77E7118B" w14:textId="060C9E40" w:rsidR="005A5F46" w:rsidRPr="0070109A" w:rsidRDefault="005A5F46" w:rsidP="005A5F46">
            <w:pPr>
              <w:adjustRightInd w:val="0"/>
              <w:snapToGrid w:val="0"/>
              <w:spacing w:line="276" w:lineRule="auto"/>
              <w:rPr>
                <w:rFonts w:ascii="宋体" w:hAnsi="宋体" w:cs="宋体" w:hint="eastAsia"/>
                <w:b/>
                <w:bCs/>
                <w:sz w:val="24"/>
                <w:szCs w:val="24"/>
              </w:rPr>
            </w:pPr>
            <w:r w:rsidRPr="005A5F46">
              <w:rPr>
                <w:rFonts w:ascii="宋体" w:hAnsi="宋体" w:cs="宋体" w:hint="eastAsia"/>
                <w:b/>
                <w:bCs/>
                <w:sz w:val="24"/>
                <w:szCs w:val="24"/>
              </w:rPr>
              <w:t>有依法缴纳税收和社会保障资金的良好记录；</w:t>
            </w:r>
          </w:p>
        </w:tc>
        <w:tc>
          <w:tcPr>
            <w:tcW w:w="4677" w:type="dxa"/>
            <w:vMerge/>
          </w:tcPr>
          <w:p w14:paraId="33BA95F9" w14:textId="77777777" w:rsidR="005A5F46" w:rsidRDefault="005A5F46" w:rsidP="005A5F46">
            <w:pPr>
              <w:adjustRightInd w:val="0"/>
              <w:snapToGrid w:val="0"/>
              <w:spacing w:line="276" w:lineRule="auto"/>
              <w:jc w:val="center"/>
              <w:rPr>
                <w:rFonts w:ascii="宋体" w:hAnsi="宋体" w:cs="宋体"/>
                <w:b/>
                <w:bCs/>
                <w:sz w:val="24"/>
                <w:szCs w:val="24"/>
              </w:rPr>
            </w:pPr>
          </w:p>
        </w:tc>
        <w:tc>
          <w:tcPr>
            <w:tcW w:w="1276" w:type="dxa"/>
          </w:tcPr>
          <w:p w14:paraId="769900DF" w14:textId="6FB5FD12" w:rsidR="005A5F46" w:rsidRDefault="005A5F46" w:rsidP="005A5F46">
            <w:pPr>
              <w:adjustRightInd w:val="0"/>
              <w:snapToGrid w:val="0"/>
              <w:spacing w:line="276" w:lineRule="auto"/>
              <w:jc w:val="center"/>
              <w:rPr>
                <w:rFonts w:ascii="宋体" w:hAnsi="宋体" w:cs="宋体"/>
                <w:b/>
                <w:bCs/>
                <w:sz w:val="24"/>
                <w:szCs w:val="24"/>
              </w:rPr>
            </w:pPr>
          </w:p>
        </w:tc>
      </w:tr>
      <w:tr w:rsidR="005A5F46" w14:paraId="6B888C31" w14:textId="77777777" w:rsidTr="005A5F46">
        <w:trPr>
          <w:gridAfter w:val="1"/>
          <w:wAfter w:w="38" w:type="dxa"/>
          <w:trHeight w:val="386"/>
          <w:jc w:val="center"/>
        </w:trPr>
        <w:tc>
          <w:tcPr>
            <w:tcW w:w="739" w:type="dxa"/>
            <w:vAlign w:val="center"/>
          </w:tcPr>
          <w:p w14:paraId="4A06F561" w14:textId="0A3C3337" w:rsidR="005A5F46" w:rsidRDefault="005A5F46">
            <w:pPr>
              <w:adjustRightInd w:val="0"/>
              <w:snapToGrid w:val="0"/>
              <w:spacing w:line="276" w:lineRule="auto"/>
              <w:jc w:val="center"/>
              <w:rPr>
                <w:rFonts w:ascii="宋体" w:hAnsi="宋体" w:cs="宋体" w:hint="eastAsia"/>
                <w:b/>
                <w:bCs/>
                <w:sz w:val="24"/>
                <w:szCs w:val="24"/>
              </w:rPr>
            </w:pPr>
            <w:r>
              <w:rPr>
                <w:rFonts w:ascii="宋体" w:hAnsi="宋体" w:cs="宋体" w:hint="eastAsia"/>
                <w:b/>
                <w:bCs/>
                <w:sz w:val="24"/>
                <w:szCs w:val="24"/>
              </w:rPr>
              <w:t>4</w:t>
            </w:r>
          </w:p>
        </w:tc>
        <w:tc>
          <w:tcPr>
            <w:tcW w:w="3651" w:type="dxa"/>
            <w:vAlign w:val="center"/>
          </w:tcPr>
          <w:p w14:paraId="080053E6" w14:textId="1FB34034" w:rsidR="005A5F46" w:rsidRPr="0070109A" w:rsidRDefault="005A5F46">
            <w:pPr>
              <w:adjustRightInd w:val="0"/>
              <w:snapToGrid w:val="0"/>
              <w:spacing w:line="276" w:lineRule="auto"/>
              <w:rPr>
                <w:rFonts w:ascii="宋体" w:hAnsi="宋体" w:cs="宋体" w:hint="eastAsia"/>
                <w:b/>
                <w:bCs/>
                <w:sz w:val="24"/>
                <w:szCs w:val="24"/>
              </w:rPr>
            </w:pPr>
            <w:r w:rsidRPr="005A5F46">
              <w:rPr>
                <w:rFonts w:ascii="宋体" w:hAnsi="宋体" w:cs="宋体" w:hint="eastAsia"/>
                <w:b/>
                <w:bCs/>
                <w:sz w:val="24"/>
                <w:szCs w:val="24"/>
              </w:rPr>
              <w:t>单位负责人为同一人或者存在直接控股、管理关系的不同供应商，不得参加同一合同项下的政府采购活动</w:t>
            </w:r>
          </w:p>
        </w:tc>
        <w:tc>
          <w:tcPr>
            <w:tcW w:w="4677" w:type="dxa"/>
            <w:vMerge/>
          </w:tcPr>
          <w:p w14:paraId="75EE0136" w14:textId="77777777" w:rsidR="005A5F46" w:rsidRDefault="005A5F46">
            <w:pPr>
              <w:adjustRightInd w:val="0"/>
              <w:snapToGrid w:val="0"/>
              <w:spacing w:line="276" w:lineRule="auto"/>
              <w:jc w:val="center"/>
              <w:rPr>
                <w:rFonts w:ascii="宋体" w:hAnsi="宋体" w:cs="宋体"/>
                <w:b/>
                <w:bCs/>
                <w:sz w:val="24"/>
                <w:szCs w:val="24"/>
              </w:rPr>
            </w:pPr>
          </w:p>
        </w:tc>
        <w:tc>
          <w:tcPr>
            <w:tcW w:w="1276" w:type="dxa"/>
          </w:tcPr>
          <w:p w14:paraId="0F9F40E0" w14:textId="181843CE" w:rsidR="005A5F46" w:rsidRDefault="005A5F46">
            <w:pPr>
              <w:adjustRightInd w:val="0"/>
              <w:snapToGrid w:val="0"/>
              <w:spacing w:line="276" w:lineRule="auto"/>
              <w:jc w:val="center"/>
              <w:rPr>
                <w:rFonts w:ascii="宋体" w:hAnsi="宋体" w:cs="宋体"/>
                <w:b/>
                <w:bCs/>
                <w:sz w:val="24"/>
                <w:szCs w:val="24"/>
              </w:rPr>
            </w:pPr>
          </w:p>
        </w:tc>
      </w:tr>
      <w:tr w:rsidR="005A5F46" w14:paraId="70BECF4B" w14:textId="77777777" w:rsidTr="005A5F46">
        <w:trPr>
          <w:gridAfter w:val="1"/>
          <w:wAfter w:w="38" w:type="dxa"/>
          <w:trHeight w:val="386"/>
          <w:jc w:val="center"/>
        </w:trPr>
        <w:tc>
          <w:tcPr>
            <w:tcW w:w="739" w:type="dxa"/>
            <w:vAlign w:val="center"/>
          </w:tcPr>
          <w:p w14:paraId="48D089CC" w14:textId="42857A76" w:rsidR="005A5F46" w:rsidRDefault="005A5F46">
            <w:pPr>
              <w:adjustRightInd w:val="0"/>
              <w:snapToGrid w:val="0"/>
              <w:spacing w:line="276" w:lineRule="auto"/>
              <w:jc w:val="center"/>
              <w:rPr>
                <w:rFonts w:ascii="宋体" w:hAnsi="宋体" w:cs="宋体" w:hint="eastAsia"/>
                <w:b/>
                <w:bCs/>
                <w:sz w:val="24"/>
                <w:szCs w:val="24"/>
              </w:rPr>
            </w:pPr>
            <w:r>
              <w:rPr>
                <w:rFonts w:ascii="宋体" w:hAnsi="宋体" w:cs="宋体" w:hint="eastAsia"/>
                <w:b/>
                <w:bCs/>
                <w:sz w:val="24"/>
                <w:szCs w:val="24"/>
              </w:rPr>
              <w:t>5</w:t>
            </w:r>
          </w:p>
        </w:tc>
        <w:tc>
          <w:tcPr>
            <w:tcW w:w="3651" w:type="dxa"/>
            <w:vAlign w:val="center"/>
          </w:tcPr>
          <w:p w14:paraId="034320CE" w14:textId="0E571FA7" w:rsidR="005A5F46" w:rsidRPr="0070109A" w:rsidRDefault="005A5F46">
            <w:pPr>
              <w:adjustRightInd w:val="0"/>
              <w:snapToGrid w:val="0"/>
              <w:spacing w:line="276" w:lineRule="auto"/>
              <w:rPr>
                <w:rFonts w:ascii="宋体" w:hAnsi="宋体" w:cs="宋体" w:hint="eastAsia"/>
                <w:b/>
                <w:bCs/>
                <w:sz w:val="24"/>
                <w:szCs w:val="24"/>
              </w:rPr>
            </w:pPr>
            <w:r w:rsidRPr="005A5F46">
              <w:rPr>
                <w:rFonts w:ascii="宋体" w:hAnsi="宋体" w:cs="宋体" w:hint="eastAsia"/>
                <w:b/>
                <w:bCs/>
                <w:sz w:val="24"/>
                <w:szCs w:val="24"/>
              </w:rPr>
              <w:t>具有履行合同所必需的设备和专业技术能力</w:t>
            </w:r>
          </w:p>
        </w:tc>
        <w:tc>
          <w:tcPr>
            <w:tcW w:w="4677" w:type="dxa"/>
            <w:vMerge/>
          </w:tcPr>
          <w:p w14:paraId="1F4EBFE3" w14:textId="77777777" w:rsidR="005A5F46" w:rsidRDefault="005A5F46">
            <w:pPr>
              <w:adjustRightInd w:val="0"/>
              <w:snapToGrid w:val="0"/>
              <w:spacing w:line="276" w:lineRule="auto"/>
              <w:jc w:val="center"/>
              <w:rPr>
                <w:rFonts w:ascii="宋体" w:hAnsi="宋体" w:cs="宋体"/>
                <w:b/>
                <w:bCs/>
                <w:sz w:val="24"/>
                <w:szCs w:val="24"/>
              </w:rPr>
            </w:pPr>
          </w:p>
        </w:tc>
        <w:tc>
          <w:tcPr>
            <w:tcW w:w="1276" w:type="dxa"/>
          </w:tcPr>
          <w:p w14:paraId="414E37C8" w14:textId="46B16A7B" w:rsidR="005A5F46" w:rsidRDefault="005A5F46">
            <w:pPr>
              <w:adjustRightInd w:val="0"/>
              <w:snapToGrid w:val="0"/>
              <w:spacing w:line="276" w:lineRule="auto"/>
              <w:jc w:val="center"/>
              <w:rPr>
                <w:rFonts w:ascii="宋体" w:hAnsi="宋体" w:cs="宋体"/>
                <w:b/>
                <w:bCs/>
                <w:sz w:val="24"/>
                <w:szCs w:val="24"/>
              </w:rPr>
            </w:pPr>
          </w:p>
        </w:tc>
      </w:tr>
      <w:tr w:rsidR="005A5F46" w14:paraId="59DDAF97" w14:textId="77777777" w:rsidTr="005A5F46">
        <w:trPr>
          <w:gridAfter w:val="1"/>
          <w:wAfter w:w="38" w:type="dxa"/>
          <w:trHeight w:val="386"/>
          <w:jc w:val="center"/>
        </w:trPr>
        <w:tc>
          <w:tcPr>
            <w:tcW w:w="739" w:type="dxa"/>
            <w:vAlign w:val="center"/>
          </w:tcPr>
          <w:p w14:paraId="2A8AB139" w14:textId="1B852552" w:rsidR="005A5F46" w:rsidRDefault="005A5F46">
            <w:pPr>
              <w:adjustRightInd w:val="0"/>
              <w:snapToGrid w:val="0"/>
              <w:spacing w:line="276" w:lineRule="auto"/>
              <w:jc w:val="center"/>
              <w:rPr>
                <w:rFonts w:ascii="宋体" w:hAnsi="宋体" w:cs="宋体" w:hint="eastAsia"/>
                <w:b/>
                <w:bCs/>
                <w:sz w:val="24"/>
                <w:szCs w:val="24"/>
              </w:rPr>
            </w:pPr>
            <w:r>
              <w:rPr>
                <w:rFonts w:ascii="宋体" w:hAnsi="宋体" w:cs="宋体" w:hint="eastAsia"/>
                <w:b/>
                <w:bCs/>
                <w:sz w:val="24"/>
                <w:szCs w:val="24"/>
              </w:rPr>
              <w:t>6</w:t>
            </w:r>
          </w:p>
        </w:tc>
        <w:tc>
          <w:tcPr>
            <w:tcW w:w="3651" w:type="dxa"/>
            <w:vAlign w:val="center"/>
          </w:tcPr>
          <w:p w14:paraId="25BD929A" w14:textId="32068D3B" w:rsidR="005A5F46" w:rsidRPr="005A5F46" w:rsidRDefault="005A5F46">
            <w:pPr>
              <w:adjustRightInd w:val="0"/>
              <w:snapToGrid w:val="0"/>
              <w:spacing w:line="276" w:lineRule="auto"/>
              <w:rPr>
                <w:rFonts w:ascii="宋体" w:hAnsi="宋体" w:cs="宋体" w:hint="eastAsia"/>
                <w:b/>
                <w:bCs/>
                <w:sz w:val="24"/>
                <w:szCs w:val="24"/>
              </w:rPr>
            </w:pPr>
            <w:r w:rsidRPr="005A5F46">
              <w:rPr>
                <w:rFonts w:ascii="宋体" w:hAnsi="宋体" w:cs="宋体" w:hint="eastAsia"/>
                <w:b/>
                <w:bCs/>
                <w:sz w:val="24"/>
                <w:szCs w:val="24"/>
              </w:rPr>
              <w:t>符合国家相关法律法规</w:t>
            </w:r>
          </w:p>
        </w:tc>
        <w:tc>
          <w:tcPr>
            <w:tcW w:w="4677" w:type="dxa"/>
            <w:vMerge/>
          </w:tcPr>
          <w:p w14:paraId="74ADEEF1" w14:textId="77777777" w:rsidR="005A5F46" w:rsidRDefault="005A5F46">
            <w:pPr>
              <w:adjustRightInd w:val="0"/>
              <w:snapToGrid w:val="0"/>
              <w:spacing w:line="276" w:lineRule="auto"/>
              <w:jc w:val="center"/>
              <w:rPr>
                <w:rFonts w:ascii="宋体" w:hAnsi="宋体" w:cs="宋体"/>
                <w:b/>
                <w:bCs/>
                <w:sz w:val="24"/>
                <w:szCs w:val="24"/>
              </w:rPr>
            </w:pPr>
          </w:p>
        </w:tc>
        <w:tc>
          <w:tcPr>
            <w:tcW w:w="1276" w:type="dxa"/>
          </w:tcPr>
          <w:p w14:paraId="4FB47AF4" w14:textId="77777777" w:rsidR="005A5F46" w:rsidRDefault="005A5F46">
            <w:pPr>
              <w:adjustRightInd w:val="0"/>
              <w:snapToGrid w:val="0"/>
              <w:spacing w:line="276" w:lineRule="auto"/>
              <w:jc w:val="center"/>
              <w:rPr>
                <w:rFonts w:ascii="宋体" w:hAnsi="宋体" w:cs="宋体"/>
                <w:b/>
                <w:bCs/>
                <w:sz w:val="24"/>
                <w:szCs w:val="24"/>
              </w:rPr>
            </w:pPr>
          </w:p>
        </w:tc>
      </w:tr>
      <w:tr w:rsidR="005A5F46" w14:paraId="1F6AC43C" w14:textId="77777777" w:rsidTr="005A5F46">
        <w:trPr>
          <w:gridAfter w:val="1"/>
          <w:wAfter w:w="38" w:type="dxa"/>
          <w:trHeight w:val="386"/>
          <w:jc w:val="center"/>
        </w:trPr>
        <w:tc>
          <w:tcPr>
            <w:tcW w:w="739" w:type="dxa"/>
            <w:vAlign w:val="center"/>
          </w:tcPr>
          <w:p w14:paraId="6D7E5B99" w14:textId="5DF58D22" w:rsidR="005A5F46" w:rsidRDefault="005A5F46">
            <w:pPr>
              <w:adjustRightInd w:val="0"/>
              <w:snapToGrid w:val="0"/>
              <w:spacing w:line="276" w:lineRule="auto"/>
              <w:jc w:val="center"/>
              <w:rPr>
                <w:rFonts w:ascii="宋体" w:hAnsi="宋体" w:cs="宋体" w:hint="eastAsia"/>
                <w:b/>
                <w:bCs/>
                <w:sz w:val="24"/>
                <w:szCs w:val="24"/>
              </w:rPr>
            </w:pPr>
            <w:r>
              <w:rPr>
                <w:rFonts w:ascii="宋体" w:hAnsi="宋体" w:cs="宋体" w:hint="eastAsia"/>
                <w:b/>
                <w:bCs/>
                <w:sz w:val="24"/>
                <w:szCs w:val="24"/>
              </w:rPr>
              <w:t>7</w:t>
            </w:r>
          </w:p>
        </w:tc>
        <w:tc>
          <w:tcPr>
            <w:tcW w:w="3651" w:type="dxa"/>
            <w:vAlign w:val="center"/>
          </w:tcPr>
          <w:p w14:paraId="238D0182" w14:textId="45FC1377" w:rsidR="005A5F46" w:rsidRPr="005A5F46" w:rsidRDefault="005A5F46">
            <w:pPr>
              <w:adjustRightInd w:val="0"/>
              <w:snapToGrid w:val="0"/>
              <w:spacing w:line="276" w:lineRule="auto"/>
              <w:rPr>
                <w:rFonts w:ascii="宋体" w:hAnsi="宋体" w:cs="宋体" w:hint="eastAsia"/>
                <w:b/>
                <w:bCs/>
                <w:sz w:val="24"/>
                <w:szCs w:val="24"/>
              </w:rPr>
            </w:pPr>
            <w:r w:rsidRPr="005A5F46">
              <w:rPr>
                <w:rFonts w:ascii="宋体" w:hAnsi="宋体" w:cs="宋体" w:hint="eastAsia"/>
                <w:b/>
                <w:bCs/>
                <w:sz w:val="24"/>
                <w:szCs w:val="24"/>
              </w:rPr>
              <w:t>本项目不接受联合体投标</w:t>
            </w:r>
          </w:p>
        </w:tc>
        <w:tc>
          <w:tcPr>
            <w:tcW w:w="4677" w:type="dxa"/>
            <w:vMerge/>
          </w:tcPr>
          <w:p w14:paraId="737F94B1" w14:textId="77777777" w:rsidR="005A5F46" w:rsidRDefault="005A5F46">
            <w:pPr>
              <w:adjustRightInd w:val="0"/>
              <w:snapToGrid w:val="0"/>
              <w:spacing w:line="276" w:lineRule="auto"/>
              <w:jc w:val="center"/>
              <w:rPr>
                <w:rFonts w:ascii="宋体" w:hAnsi="宋体" w:cs="宋体"/>
                <w:b/>
                <w:bCs/>
                <w:sz w:val="24"/>
                <w:szCs w:val="24"/>
              </w:rPr>
            </w:pPr>
          </w:p>
        </w:tc>
        <w:tc>
          <w:tcPr>
            <w:tcW w:w="1276" w:type="dxa"/>
          </w:tcPr>
          <w:p w14:paraId="00783A8C" w14:textId="77777777" w:rsidR="005A5F46" w:rsidRDefault="005A5F46">
            <w:pPr>
              <w:adjustRightInd w:val="0"/>
              <w:snapToGrid w:val="0"/>
              <w:spacing w:line="276" w:lineRule="auto"/>
              <w:jc w:val="center"/>
              <w:rPr>
                <w:rFonts w:ascii="宋体" w:hAnsi="宋体" w:cs="宋体"/>
                <w:b/>
                <w:bCs/>
                <w:sz w:val="24"/>
                <w:szCs w:val="24"/>
              </w:rPr>
            </w:pPr>
          </w:p>
        </w:tc>
      </w:tr>
      <w:tr w:rsidR="005A5F46" w14:paraId="43DF9448" w14:textId="77777777" w:rsidTr="005A5F46">
        <w:trPr>
          <w:gridAfter w:val="1"/>
          <w:wAfter w:w="38" w:type="dxa"/>
          <w:trHeight w:val="386"/>
          <w:jc w:val="center"/>
        </w:trPr>
        <w:tc>
          <w:tcPr>
            <w:tcW w:w="739" w:type="dxa"/>
            <w:vAlign w:val="center"/>
          </w:tcPr>
          <w:p w14:paraId="17DFDCDF" w14:textId="5FFEBF37" w:rsidR="005A5F46" w:rsidRDefault="005A5F46">
            <w:pPr>
              <w:adjustRightInd w:val="0"/>
              <w:snapToGrid w:val="0"/>
              <w:spacing w:line="276" w:lineRule="auto"/>
              <w:jc w:val="center"/>
              <w:rPr>
                <w:rFonts w:ascii="宋体" w:hAnsi="宋体" w:cs="宋体"/>
                <w:b/>
                <w:bCs/>
                <w:sz w:val="24"/>
                <w:szCs w:val="24"/>
              </w:rPr>
            </w:pPr>
            <w:r>
              <w:rPr>
                <w:rFonts w:ascii="宋体" w:hAnsi="宋体" w:cs="宋体"/>
                <w:b/>
                <w:bCs/>
                <w:sz w:val="24"/>
                <w:szCs w:val="24"/>
              </w:rPr>
              <w:t>8</w:t>
            </w:r>
          </w:p>
        </w:tc>
        <w:tc>
          <w:tcPr>
            <w:tcW w:w="3651" w:type="dxa"/>
            <w:vAlign w:val="center"/>
          </w:tcPr>
          <w:p w14:paraId="02291EDF" w14:textId="471DCE51" w:rsidR="005A5F46" w:rsidRPr="00C55DF6" w:rsidRDefault="005A5F46">
            <w:pPr>
              <w:adjustRightInd w:val="0"/>
              <w:snapToGrid w:val="0"/>
              <w:spacing w:line="276" w:lineRule="auto"/>
              <w:rPr>
                <w:rFonts w:ascii="宋体" w:hAnsi="宋体" w:cs="宋体"/>
                <w:b/>
                <w:bCs/>
                <w:sz w:val="24"/>
                <w:szCs w:val="24"/>
              </w:rPr>
            </w:pPr>
            <w:r w:rsidRPr="0070109A">
              <w:rPr>
                <w:rFonts w:ascii="宋体" w:hAnsi="宋体" w:cs="宋体" w:hint="eastAsia"/>
                <w:b/>
                <w:bCs/>
                <w:sz w:val="24"/>
                <w:szCs w:val="24"/>
              </w:rPr>
              <w:t>参加采购活动前三年内，在经营活动中没有重大违法记录。查询渠道“中国政府采购网”、“信用</w:t>
            </w:r>
            <w:r w:rsidRPr="0070109A">
              <w:rPr>
                <w:rFonts w:ascii="宋体" w:hAnsi="宋体" w:cs="宋体" w:hint="eastAsia"/>
                <w:b/>
                <w:bCs/>
                <w:sz w:val="24"/>
                <w:szCs w:val="24"/>
              </w:rPr>
              <w:lastRenderedPageBreak/>
              <w:t>中国”，被列入失信被执行人、重大税收违法案件当事人名单、 政府采购严重违法失信行为记录名单的供应商，不得参与本次政府采购活动。</w:t>
            </w:r>
            <w:r w:rsidR="00B60075" w:rsidRPr="0070109A">
              <w:rPr>
                <w:rFonts w:ascii="宋体" w:hAnsi="宋体" w:cs="宋体" w:hint="eastAsia"/>
                <w:b/>
                <w:bCs/>
                <w:sz w:val="24"/>
                <w:szCs w:val="24"/>
              </w:rPr>
              <w:t>以现场查询为准；</w:t>
            </w:r>
          </w:p>
        </w:tc>
        <w:tc>
          <w:tcPr>
            <w:tcW w:w="4677" w:type="dxa"/>
            <w:vAlign w:val="center"/>
          </w:tcPr>
          <w:p w14:paraId="2321C19D" w14:textId="06E264C4" w:rsidR="005A5F46" w:rsidRDefault="00B60075" w:rsidP="005A5F46">
            <w:pPr>
              <w:adjustRightInd w:val="0"/>
              <w:snapToGrid w:val="0"/>
              <w:spacing w:line="276" w:lineRule="auto"/>
              <w:jc w:val="center"/>
              <w:rPr>
                <w:rFonts w:ascii="宋体" w:hAnsi="宋体" w:cs="宋体"/>
                <w:b/>
                <w:bCs/>
                <w:sz w:val="24"/>
                <w:szCs w:val="24"/>
              </w:rPr>
            </w:pPr>
            <w:r w:rsidRPr="0070109A">
              <w:rPr>
                <w:rFonts w:ascii="宋体" w:hAnsi="宋体" w:cs="宋体" w:hint="eastAsia"/>
                <w:b/>
                <w:bCs/>
                <w:sz w:val="24"/>
                <w:szCs w:val="24"/>
              </w:rPr>
              <w:lastRenderedPageBreak/>
              <w:t>参加采购活动前三年内，在经营活动中没有重大违法记录。查询渠道“中国政府采购网”、“信用中国”，被列入失信被执</w:t>
            </w:r>
            <w:r w:rsidRPr="0070109A">
              <w:rPr>
                <w:rFonts w:ascii="宋体" w:hAnsi="宋体" w:cs="宋体" w:hint="eastAsia"/>
                <w:b/>
                <w:bCs/>
                <w:sz w:val="24"/>
                <w:szCs w:val="24"/>
              </w:rPr>
              <w:lastRenderedPageBreak/>
              <w:t>行人、重大税收违法案件当事人名单、 政府采购严重违法失信行为记录名单的供应商，不得参与本次政府采购活动。以现场查询为准；</w:t>
            </w:r>
          </w:p>
        </w:tc>
        <w:tc>
          <w:tcPr>
            <w:tcW w:w="1276" w:type="dxa"/>
          </w:tcPr>
          <w:p w14:paraId="7E920BE7" w14:textId="2B241AB8" w:rsidR="005A5F46" w:rsidRDefault="005A5F46">
            <w:pPr>
              <w:adjustRightInd w:val="0"/>
              <w:snapToGrid w:val="0"/>
              <w:spacing w:line="276" w:lineRule="auto"/>
              <w:jc w:val="center"/>
              <w:rPr>
                <w:rFonts w:ascii="宋体" w:hAnsi="宋体" w:cs="宋体"/>
                <w:b/>
                <w:bCs/>
                <w:sz w:val="24"/>
                <w:szCs w:val="24"/>
              </w:rPr>
            </w:pPr>
          </w:p>
        </w:tc>
      </w:tr>
      <w:tr w:rsidR="005A5F46" w14:paraId="45CE59A5" w14:textId="77777777" w:rsidTr="005A5F46">
        <w:trPr>
          <w:gridAfter w:val="1"/>
          <w:wAfter w:w="38" w:type="dxa"/>
          <w:trHeight w:val="375"/>
          <w:jc w:val="center"/>
        </w:trPr>
        <w:tc>
          <w:tcPr>
            <w:tcW w:w="4390" w:type="dxa"/>
            <w:gridSpan w:val="2"/>
            <w:vAlign w:val="center"/>
          </w:tcPr>
          <w:p w14:paraId="5E83029C" w14:textId="77777777" w:rsidR="005A5F46" w:rsidRDefault="005A5F46">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审查结果</w:t>
            </w:r>
          </w:p>
        </w:tc>
        <w:tc>
          <w:tcPr>
            <w:tcW w:w="4677" w:type="dxa"/>
          </w:tcPr>
          <w:p w14:paraId="59AC19B3" w14:textId="77777777" w:rsidR="005A5F46" w:rsidRDefault="005A5F46">
            <w:pPr>
              <w:adjustRightInd w:val="0"/>
              <w:snapToGrid w:val="0"/>
              <w:spacing w:line="276" w:lineRule="auto"/>
              <w:jc w:val="center"/>
              <w:rPr>
                <w:rFonts w:ascii="宋体" w:hAnsi="宋体" w:cs="宋体"/>
                <w:b/>
                <w:bCs/>
                <w:sz w:val="24"/>
                <w:szCs w:val="24"/>
              </w:rPr>
            </w:pPr>
          </w:p>
        </w:tc>
        <w:tc>
          <w:tcPr>
            <w:tcW w:w="1276" w:type="dxa"/>
          </w:tcPr>
          <w:p w14:paraId="630805AB" w14:textId="610D636C" w:rsidR="005A5F46" w:rsidRDefault="005A5F46">
            <w:pPr>
              <w:adjustRightInd w:val="0"/>
              <w:snapToGrid w:val="0"/>
              <w:spacing w:line="276" w:lineRule="auto"/>
              <w:jc w:val="center"/>
              <w:rPr>
                <w:rFonts w:ascii="宋体" w:hAnsi="宋体" w:cs="宋体"/>
                <w:b/>
                <w:bCs/>
                <w:sz w:val="24"/>
                <w:szCs w:val="24"/>
              </w:rPr>
            </w:pPr>
          </w:p>
        </w:tc>
      </w:tr>
    </w:tbl>
    <w:p w14:paraId="34F44A26" w14:textId="77777777" w:rsidR="00E91231" w:rsidRDefault="00EB07E4">
      <w:pPr>
        <w:spacing w:line="276" w:lineRule="auto"/>
        <w:ind w:left="600" w:hangingChars="250" w:hanging="600"/>
        <w:rPr>
          <w:rFonts w:ascii="Arial" w:hAnsi="Arial" w:cs="Arial"/>
          <w:sz w:val="24"/>
        </w:rPr>
      </w:pPr>
      <w:r>
        <w:rPr>
          <w:rFonts w:ascii="Arial" w:hAnsi="Arial" w:cs="Arial"/>
          <w:sz w:val="24"/>
        </w:rPr>
        <w:t xml:space="preserve">24.4 </w:t>
      </w:r>
      <w:r>
        <w:rPr>
          <w:rFonts w:ascii="Arial" w:hAnsi="Arial" w:cs="Arial" w:hint="eastAsia"/>
          <w:sz w:val="24"/>
        </w:rPr>
        <w:t>磋商小组</w:t>
      </w:r>
      <w:r>
        <w:rPr>
          <w:rFonts w:ascii="Arial" w:hAnsi="Arial" w:cs="Arial"/>
          <w:sz w:val="24"/>
        </w:rPr>
        <w:t>将确定每一</w:t>
      </w:r>
      <w:r>
        <w:rPr>
          <w:rFonts w:ascii="Arial" w:hAnsi="Arial" w:cs="Arial" w:hint="eastAsia"/>
          <w:sz w:val="24"/>
        </w:rPr>
        <w:t>磋商响应文件</w:t>
      </w:r>
      <w:r>
        <w:rPr>
          <w:rFonts w:ascii="Arial" w:hAnsi="Arial" w:cs="Arial"/>
          <w:sz w:val="24"/>
        </w:rPr>
        <w:t>是否对</w:t>
      </w:r>
      <w:r>
        <w:rPr>
          <w:rFonts w:ascii="Arial" w:hAnsi="Arial" w:cs="Arial" w:hint="eastAsia"/>
          <w:sz w:val="24"/>
        </w:rPr>
        <w:t>磋商</w:t>
      </w:r>
      <w:r>
        <w:rPr>
          <w:rFonts w:ascii="Arial" w:hAnsi="Arial" w:cs="Arial"/>
          <w:sz w:val="24"/>
        </w:rPr>
        <w:t>文件的要求</w:t>
      </w:r>
      <w:proofErr w:type="gramStart"/>
      <w:r>
        <w:rPr>
          <w:rFonts w:ascii="Arial" w:hAnsi="Arial" w:cs="Arial"/>
          <w:sz w:val="24"/>
        </w:rPr>
        <w:t>作出</w:t>
      </w:r>
      <w:proofErr w:type="gramEnd"/>
      <w:r>
        <w:rPr>
          <w:rFonts w:ascii="Arial" w:hAnsi="Arial" w:cs="Arial"/>
          <w:sz w:val="24"/>
        </w:rPr>
        <w:t>了实质性的响应，而没有重大偏离。</w:t>
      </w:r>
      <w:r>
        <w:rPr>
          <w:rFonts w:ascii="Arial" w:hAnsi="Arial" w:cs="Arial"/>
          <w:b/>
          <w:sz w:val="24"/>
        </w:rPr>
        <w:t>如果确定供应商未</w:t>
      </w:r>
      <w:proofErr w:type="gramStart"/>
      <w:r>
        <w:rPr>
          <w:rFonts w:ascii="Arial" w:hAnsi="Arial" w:cs="Arial"/>
          <w:b/>
          <w:sz w:val="24"/>
        </w:rPr>
        <w:t>作出</w:t>
      </w:r>
      <w:proofErr w:type="gramEnd"/>
      <w:r>
        <w:rPr>
          <w:rFonts w:ascii="Arial" w:hAnsi="Arial" w:cs="Arial"/>
          <w:b/>
          <w:sz w:val="24"/>
        </w:rPr>
        <w:t>实质性响应</w:t>
      </w:r>
      <w:r>
        <w:rPr>
          <w:rFonts w:ascii="Arial" w:hAnsi="Arial" w:cs="Arial" w:hint="eastAsia"/>
          <w:b/>
          <w:sz w:val="24"/>
        </w:rPr>
        <w:t>磋商</w:t>
      </w:r>
      <w:r>
        <w:rPr>
          <w:rFonts w:ascii="Arial" w:hAnsi="Arial" w:cs="Arial"/>
          <w:b/>
          <w:sz w:val="24"/>
        </w:rPr>
        <w:t>文件要求的</w:t>
      </w:r>
      <w:r>
        <w:rPr>
          <w:rFonts w:ascii="Arial" w:hAnsi="Arial" w:cs="Arial" w:hint="eastAsia"/>
          <w:b/>
          <w:sz w:val="24"/>
        </w:rPr>
        <w:t>，将</w:t>
      </w:r>
      <w:r>
        <w:rPr>
          <w:rFonts w:ascii="Arial" w:hAnsi="Arial" w:cs="Arial"/>
          <w:b/>
          <w:sz w:val="24"/>
        </w:rPr>
        <w:t>视为无效</w:t>
      </w:r>
      <w:r>
        <w:rPr>
          <w:rFonts w:ascii="Arial" w:hAnsi="Arial" w:cs="Arial" w:hint="eastAsia"/>
          <w:b/>
          <w:sz w:val="24"/>
        </w:rPr>
        <w:t>磋商。</w:t>
      </w:r>
      <w:r>
        <w:rPr>
          <w:rFonts w:ascii="Arial" w:hAnsi="Arial" w:cs="Arial"/>
          <w:sz w:val="24"/>
        </w:rPr>
        <w:t>实质性响应的</w:t>
      </w:r>
      <w:r>
        <w:rPr>
          <w:rFonts w:ascii="Arial" w:hAnsi="Arial" w:cs="Arial" w:hint="eastAsia"/>
          <w:sz w:val="24"/>
        </w:rPr>
        <w:t>磋商响应文件</w:t>
      </w:r>
      <w:r>
        <w:rPr>
          <w:rFonts w:ascii="Arial" w:hAnsi="Arial" w:cs="Arial"/>
          <w:sz w:val="24"/>
        </w:rPr>
        <w:t>是指没有重大偏离或保留。重大偏离或保留系指影响到</w:t>
      </w:r>
      <w:r>
        <w:rPr>
          <w:rFonts w:ascii="Arial" w:hAnsi="Arial" w:cs="Arial" w:hint="eastAsia"/>
          <w:sz w:val="24"/>
        </w:rPr>
        <w:t>磋商</w:t>
      </w:r>
      <w:r>
        <w:rPr>
          <w:rFonts w:ascii="Arial" w:hAnsi="Arial" w:cs="Arial"/>
          <w:sz w:val="24"/>
        </w:rPr>
        <w:t>文件规定的供货范围、质量和性能，或限制了</w:t>
      </w:r>
      <w:r>
        <w:rPr>
          <w:rFonts w:ascii="Arial" w:hAnsi="Arial" w:cs="Arial" w:hint="eastAsia"/>
          <w:sz w:val="24"/>
        </w:rPr>
        <w:t>采购人</w:t>
      </w:r>
      <w:r>
        <w:rPr>
          <w:rFonts w:ascii="Arial" w:hAnsi="Arial" w:cs="Arial"/>
          <w:sz w:val="24"/>
        </w:rPr>
        <w:t>的权利和供应商的义务的规定，而纠正这些偏离将影响到其他提交实质性响应</w:t>
      </w:r>
      <w:r>
        <w:rPr>
          <w:rFonts w:ascii="Arial" w:hAnsi="Arial" w:cs="Arial" w:hint="eastAsia"/>
          <w:sz w:val="24"/>
        </w:rPr>
        <w:t>磋商</w:t>
      </w:r>
      <w:r>
        <w:rPr>
          <w:rFonts w:ascii="Arial" w:hAnsi="Arial" w:cs="Arial"/>
          <w:sz w:val="24"/>
        </w:rPr>
        <w:t>的供应商的公平竞争地位。</w:t>
      </w:r>
    </w:p>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948"/>
        <w:gridCol w:w="1276"/>
      </w:tblGrid>
      <w:tr w:rsidR="00E91231" w14:paraId="53E33C69" w14:textId="77777777">
        <w:trPr>
          <w:trHeight w:val="365"/>
          <w:jc w:val="center"/>
        </w:trPr>
        <w:tc>
          <w:tcPr>
            <w:tcW w:w="9963" w:type="dxa"/>
            <w:gridSpan w:val="3"/>
            <w:vAlign w:val="center"/>
          </w:tcPr>
          <w:p w14:paraId="1ACD5FDC" w14:textId="01E6B88A" w:rsidR="00E91231" w:rsidRDefault="00EB07E4">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符合性审查</w:t>
            </w:r>
            <w:r w:rsidR="005A5F46">
              <w:rPr>
                <w:rFonts w:ascii="宋体" w:hAnsi="宋体" w:cs="宋体" w:hint="eastAsia"/>
                <w:b/>
                <w:bCs/>
                <w:sz w:val="24"/>
                <w:szCs w:val="24"/>
              </w:rPr>
              <w:t>表</w:t>
            </w:r>
          </w:p>
        </w:tc>
      </w:tr>
      <w:tr w:rsidR="00E91231" w14:paraId="6BB58BF9" w14:textId="77777777">
        <w:trPr>
          <w:trHeight w:val="365"/>
          <w:jc w:val="center"/>
        </w:trPr>
        <w:tc>
          <w:tcPr>
            <w:tcW w:w="739" w:type="dxa"/>
            <w:vAlign w:val="center"/>
          </w:tcPr>
          <w:p w14:paraId="4F91588B" w14:textId="77777777" w:rsidR="00E91231" w:rsidRDefault="00EB07E4">
            <w:pPr>
              <w:adjustRightInd w:val="0"/>
              <w:snapToGrid w:val="0"/>
              <w:spacing w:line="276" w:lineRule="auto"/>
              <w:jc w:val="center"/>
              <w:rPr>
                <w:rFonts w:ascii="宋体" w:hAnsi="宋体" w:cs="宋体"/>
                <w:b/>
                <w:bCs/>
                <w:sz w:val="24"/>
                <w:szCs w:val="24"/>
              </w:rPr>
            </w:pPr>
            <w:bookmarkStart w:id="40" w:name="_Hlk39707193"/>
            <w:r>
              <w:rPr>
                <w:rFonts w:ascii="宋体" w:hAnsi="宋体" w:cs="宋体" w:hint="eastAsia"/>
                <w:b/>
                <w:bCs/>
                <w:sz w:val="24"/>
                <w:szCs w:val="24"/>
              </w:rPr>
              <w:t>序号</w:t>
            </w:r>
          </w:p>
        </w:tc>
        <w:tc>
          <w:tcPr>
            <w:tcW w:w="7948" w:type="dxa"/>
          </w:tcPr>
          <w:p w14:paraId="15FEA284" w14:textId="77777777" w:rsidR="00E91231" w:rsidRDefault="00EB07E4">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评审内容</w:t>
            </w:r>
          </w:p>
        </w:tc>
        <w:tc>
          <w:tcPr>
            <w:tcW w:w="1276" w:type="dxa"/>
          </w:tcPr>
          <w:p w14:paraId="64AD6982" w14:textId="77777777" w:rsidR="00E91231" w:rsidRDefault="00EB07E4">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是否满足</w:t>
            </w:r>
          </w:p>
        </w:tc>
      </w:tr>
      <w:tr w:rsidR="00E91231" w14:paraId="14A948A9" w14:textId="77777777">
        <w:trPr>
          <w:trHeight w:val="720"/>
          <w:jc w:val="center"/>
        </w:trPr>
        <w:tc>
          <w:tcPr>
            <w:tcW w:w="739" w:type="dxa"/>
            <w:vAlign w:val="center"/>
          </w:tcPr>
          <w:p w14:paraId="2EC7B0F1" w14:textId="77777777" w:rsidR="00E91231" w:rsidRDefault="00EB07E4">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1</w:t>
            </w:r>
          </w:p>
        </w:tc>
        <w:tc>
          <w:tcPr>
            <w:tcW w:w="7948" w:type="dxa"/>
          </w:tcPr>
          <w:p w14:paraId="3DDBCD2A" w14:textId="77777777" w:rsidR="00E91231" w:rsidRDefault="00EB07E4">
            <w:pPr>
              <w:adjustRightInd w:val="0"/>
              <w:snapToGrid w:val="0"/>
              <w:spacing w:line="276" w:lineRule="auto"/>
              <w:rPr>
                <w:rFonts w:ascii="宋体" w:hAnsi="宋体" w:cs="宋体"/>
                <w:b/>
                <w:bCs/>
                <w:sz w:val="24"/>
                <w:szCs w:val="24"/>
              </w:rPr>
            </w:pPr>
            <w:r>
              <w:rPr>
                <w:rFonts w:ascii="宋体" w:hAnsi="宋体" w:cs="宋体" w:hint="eastAsia"/>
                <w:b/>
                <w:bCs/>
                <w:sz w:val="24"/>
                <w:szCs w:val="24"/>
              </w:rPr>
              <w:t>在评标过程中，磋商小组若发现</w:t>
            </w:r>
            <w:r>
              <w:rPr>
                <w:rFonts w:ascii="Arial" w:hAnsi="Arial" w:cs="Arial" w:hint="eastAsia"/>
                <w:b/>
                <w:sz w:val="24"/>
              </w:rPr>
              <w:t>供应商</w:t>
            </w:r>
            <w:r>
              <w:rPr>
                <w:rFonts w:ascii="宋体" w:hAnsi="宋体" w:cs="宋体" w:hint="eastAsia"/>
                <w:b/>
                <w:bCs/>
                <w:sz w:val="24"/>
                <w:szCs w:val="24"/>
              </w:rPr>
              <w:t>的报价明显低于其他磋商报价，使得其磋商报价可能低于其个别成本的，应当要求该</w:t>
            </w:r>
            <w:r>
              <w:rPr>
                <w:rFonts w:ascii="Arial" w:hAnsi="Arial" w:cs="Arial" w:hint="eastAsia"/>
                <w:b/>
                <w:sz w:val="24"/>
              </w:rPr>
              <w:t>供应商</w:t>
            </w:r>
            <w:r>
              <w:rPr>
                <w:rFonts w:ascii="宋体" w:hAnsi="宋体" w:cs="宋体" w:hint="eastAsia"/>
                <w:b/>
                <w:bCs/>
                <w:sz w:val="24"/>
                <w:szCs w:val="24"/>
              </w:rPr>
              <w:t>做出书面说明并提供相关证明材料。</w:t>
            </w:r>
            <w:r>
              <w:rPr>
                <w:rFonts w:ascii="Arial" w:hAnsi="Arial" w:cs="Arial" w:hint="eastAsia"/>
                <w:b/>
                <w:sz w:val="24"/>
              </w:rPr>
              <w:t>供应商</w:t>
            </w:r>
            <w:r>
              <w:rPr>
                <w:rFonts w:ascii="宋体" w:hAnsi="宋体" w:cs="宋体" w:hint="eastAsia"/>
                <w:b/>
                <w:bCs/>
                <w:sz w:val="24"/>
                <w:szCs w:val="24"/>
              </w:rPr>
              <w:t>不能合理说明或者不能提供相关证明材料的，磋商小组认定该</w:t>
            </w:r>
            <w:r>
              <w:rPr>
                <w:rFonts w:ascii="Arial" w:hAnsi="Arial" w:cs="Arial" w:hint="eastAsia"/>
                <w:b/>
                <w:sz w:val="24"/>
              </w:rPr>
              <w:t>供应商</w:t>
            </w:r>
            <w:r>
              <w:rPr>
                <w:rFonts w:ascii="宋体" w:hAnsi="宋体" w:cs="宋体" w:hint="eastAsia"/>
                <w:b/>
                <w:bCs/>
                <w:sz w:val="24"/>
                <w:szCs w:val="24"/>
              </w:rPr>
              <w:t>以低于成本报价竞标，采购人不接受不符合国家有关部门相关规定的磋商报价或优惠方案，其磋商报价视为无效报价。（异常低价投标（响应）审查详见磋商文件第二部分13.3.5）</w:t>
            </w:r>
          </w:p>
        </w:tc>
        <w:tc>
          <w:tcPr>
            <w:tcW w:w="1276" w:type="dxa"/>
          </w:tcPr>
          <w:p w14:paraId="345AA644" w14:textId="77777777" w:rsidR="00E91231" w:rsidRDefault="00E91231">
            <w:pPr>
              <w:adjustRightInd w:val="0"/>
              <w:snapToGrid w:val="0"/>
              <w:spacing w:line="276" w:lineRule="auto"/>
              <w:jc w:val="center"/>
              <w:rPr>
                <w:rFonts w:ascii="宋体" w:hAnsi="宋体" w:cs="宋体"/>
                <w:b/>
                <w:bCs/>
                <w:sz w:val="24"/>
                <w:szCs w:val="24"/>
              </w:rPr>
            </w:pPr>
          </w:p>
        </w:tc>
      </w:tr>
      <w:tr w:rsidR="00E91231" w14:paraId="02E32AF5" w14:textId="77777777">
        <w:trPr>
          <w:trHeight w:val="386"/>
          <w:jc w:val="center"/>
        </w:trPr>
        <w:tc>
          <w:tcPr>
            <w:tcW w:w="739" w:type="dxa"/>
            <w:vAlign w:val="center"/>
          </w:tcPr>
          <w:p w14:paraId="3D553996" w14:textId="77777777" w:rsidR="00E91231" w:rsidRDefault="00EB07E4">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2</w:t>
            </w:r>
          </w:p>
        </w:tc>
        <w:tc>
          <w:tcPr>
            <w:tcW w:w="7948" w:type="dxa"/>
          </w:tcPr>
          <w:p w14:paraId="098F0032" w14:textId="77777777" w:rsidR="00E91231" w:rsidRDefault="00EB07E4">
            <w:pPr>
              <w:adjustRightInd w:val="0"/>
              <w:snapToGrid w:val="0"/>
              <w:spacing w:line="276" w:lineRule="auto"/>
              <w:rPr>
                <w:rFonts w:ascii="宋体" w:hAnsi="宋体" w:cs="宋体"/>
                <w:b/>
                <w:bCs/>
                <w:sz w:val="24"/>
                <w:szCs w:val="24"/>
              </w:rPr>
            </w:pPr>
            <w:r>
              <w:rPr>
                <w:rFonts w:cs="Calibri"/>
                <w:b/>
                <w:bCs/>
                <w:sz w:val="24"/>
                <w:szCs w:val="24"/>
              </w:rPr>
              <w:t>磋商报价未高于设定的预算金额。</w:t>
            </w:r>
          </w:p>
        </w:tc>
        <w:tc>
          <w:tcPr>
            <w:tcW w:w="1276" w:type="dxa"/>
          </w:tcPr>
          <w:p w14:paraId="4E072354" w14:textId="77777777" w:rsidR="00E91231" w:rsidRDefault="00E91231">
            <w:pPr>
              <w:adjustRightInd w:val="0"/>
              <w:snapToGrid w:val="0"/>
              <w:spacing w:line="276" w:lineRule="auto"/>
              <w:jc w:val="center"/>
              <w:rPr>
                <w:rFonts w:ascii="宋体" w:hAnsi="宋体" w:cs="宋体"/>
                <w:b/>
                <w:bCs/>
                <w:sz w:val="24"/>
                <w:szCs w:val="24"/>
              </w:rPr>
            </w:pPr>
          </w:p>
        </w:tc>
      </w:tr>
      <w:tr w:rsidR="00E91231" w14:paraId="4317E700" w14:textId="77777777">
        <w:trPr>
          <w:trHeight w:val="720"/>
          <w:jc w:val="center"/>
        </w:trPr>
        <w:tc>
          <w:tcPr>
            <w:tcW w:w="739" w:type="dxa"/>
            <w:vAlign w:val="center"/>
          </w:tcPr>
          <w:p w14:paraId="5FF39985" w14:textId="77777777" w:rsidR="00E91231" w:rsidRDefault="00EB07E4">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3</w:t>
            </w:r>
          </w:p>
        </w:tc>
        <w:tc>
          <w:tcPr>
            <w:tcW w:w="7948" w:type="dxa"/>
          </w:tcPr>
          <w:p w14:paraId="1F557D14" w14:textId="77777777" w:rsidR="00E91231" w:rsidRDefault="00EB07E4">
            <w:pPr>
              <w:adjustRightInd w:val="0"/>
              <w:snapToGrid w:val="0"/>
              <w:spacing w:line="276" w:lineRule="auto"/>
              <w:rPr>
                <w:rFonts w:ascii="宋体" w:hAnsi="宋体" w:cs="宋体"/>
                <w:b/>
                <w:bCs/>
                <w:sz w:val="24"/>
                <w:szCs w:val="24"/>
              </w:rPr>
            </w:pPr>
            <w:r>
              <w:rPr>
                <w:rFonts w:ascii="宋体" w:hAnsi="宋体" w:cs="宋体" w:hint="eastAsia"/>
                <w:b/>
                <w:bCs/>
                <w:sz w:val="24"/>
                <w:szCs w:val="24"/>
              </w:rPr>
              <w:t>在评标过程中，磋商小组若发现</w:t>
            </w:r>
            <w:r>
              <w:rPr>
                <w:rFonts w:ascii="Arial" w:hAnsi="Arial" w:cs="Arial" w:hint="eastAsia"/>
                <w:b/>
                <w:sz w:val="24"/>
              </w:rPr>
              <w:t>供应商</w:t>
            </w:r>
            <w:r>
              <w:rPr>
                <w:rFonts w:ascii="宋体" w:hAnsi="宋体" w:cs="宋体" w:hint="eastAsia"/>
                <w:b/>
                <w:bCs/>
                <w:sz w:val="24"/>
                <w:szCs w:val="24"/>
              </w:rPr>
              <w:t>以他人名义磋商、串通磋商、以行贿手段谋取成交或者以其他弄虚作假方式磋商的，该</w:t>
            </w:r>
            <w:r>
              <w:rPr>
                <w:rFonts w:ascii="Arial" w:hAnsi="Arial" w:cs="Arial" w:hint="eastAsia"/>
                <w:b/>
                <w:sz w:val="24"/>
              </w:rPr>
              <w:t>供应商</w:t>
            </w:r>
            <w:r>
              <w:rPr>
                <w:rFonts w:ascii="宋体" w:hAnsi="宋体" w:cs="宋体" w:hint="eastAsia"/>
                <w:b/>
                <w:bCs/>
                <w:sz w:val="24"/>
                <w:szCs w:val="24"/>
              </w:rPr>
              <w:t>的磋商应作废标处理。</w:t>
            </w:r>
          </w:p>
        </w:tc>
        <w:tc>
          <w:tcPr>
            <w:tcW w:w="1276" w:type="dxa"/>
          </w:tcPr>
          <w:p w14:paraId="2DAC391D" w14:textId="77777777" w:rsidR="00E91231" w:rsidRDefault="00E91231">
            <w:pPr>
              <w:adjustRightInd w:val="0"/>
              <w:snapToGrid w:val="0"/>
              <w:spacing w:line="276" w:lineRule="auto"/>
              <w:jc w:val="center"/>
              <w:rPr>
                <w:rFonts w:ascii="宋体" w:hAnsi="宋体" w:cs="宋体"/>
                <w:b/>
                <w:bCs/>
                <w:sz w:val="24"/>
                <w:szCs w:val="24"/>
              </w:rPr>
            </w:pPr>
          </w:p>
        </w:tc>
      </w:tr>
      <w:tr w:rsidR="00E91231" w14:paraId="7FCB9F3A" w14:textId="77777777">
        <w:trPr>
          <w:trHeight w:val="365"/>
          <w:jc w:val="center"/>
        </w:trPr>
        <w:tc>
          <w:tcPr>
            <w:tcW w:w="739" w:type="dxa"/>
            <w:vAlign w:val="center"/>
          </w:tcPr>
          <w:p w14:paraId="0705C033" w14:textId="77777777" w:rsidR="00E91231" w:rsidRDefault="00EB07E4">
            <w:pPr>
              <w:adjustRightInd w:val="0"/>
              <w:snapToGrid w:val="0"/>
              <w:spacing w:line="276" w:lineRule="auto"/>
              <w:jc w:val="center"/>
              <w:rPr>
                <w:rFonts w:ascii="宋体" w:hAnsi="宋体" w:cs="宋体"/>
                <w:b/>
                <w:bCs/>
                <w:sz w:val="24"/>
                <w:szCs w:val="24"/>
              </w:rPr>
            </w:pPr>
            <w:r>
              <w:rPr>
                <w:rFonts w:ascii="宋体" w:hAnsi="宋体" w:cs="宋体"/>
                <w:b/>
                <w:bCs/>
                <w:sz w:val="24"/>
                <w:szCs w:val="24"/>
              </w:rPr>
              <w:t>4</w:t>
            </w:r>
          </w:p>
        </w:tc>
        <w:tc>
          <w:tcPr>
            <w:tcW w:w="7948" w:type="dxa"/>
          </w:tcPr>
          <w:p w14:paraId="02AB05CD" w14:textId="11F9D8F4" w:rsidR="00E91231" w:rsidRDefault="00C55DF6">
            <w:pPr>
              <w:adjustRightInd w:val="0"/>
              <w:snapToGrid w:val="0"/>
              <w:spacing w:line="276" w:lineRule="auto"/>
              <w:rPr>
                <w:rFonts w:ascii="宋体" w:hAnsi="宋体" w:cs="宋体"/>
                <w:b/>
                <w:bCs/>
                <w:sz w:val="24"/>
                <w:szCs w:val="24"/>
              </w:rPr>
            </w:pPr>
            <w:r w:rsidRPr="00C55DF6">
              <w:rPr>
                <w:rFonts w:ascii="宋体" w:hAnsi="宋体" w:cs="宋体" w:hint="eastAsia"/>
                <w:b/>
                <w:bCs/>
                <w:sz w:val="24"/>
                <w:szCs w:val="24"/>
              </w:rPr>
              <w:t>项目实施期限</w:t>
            </w:r>
            <w:r w:rsidR="00EB07E4">
              <w:rPr>
                <w:rFonts w:ascii="宋体" w:hAnsi="宋体" w:cs="宋体" w:hint="eastAsia"/>
                <w:b/>
                <w:bCs/>
                <w:sz w:val="24"/>
                <w:szCs w:val="24"/>
              </w:rPr>
              <w:t>满足磋商文件要求。</w:t>
            </w:r>
          </w:p>
        </w:tc>
        <w:tc>
          <w:tcPr>
            <w:tcW w:w="1276" w:type="dxa"/>
          </w:tcPr>
          <w:p w14:paraId="760A2F75" w14:textId="77777777" w:rsidR="00E91231" w:rsidRDefault="00E91231">
            <w:pPr>
              <w:adjustRightInd w:val="0"/>
              <w:snapToGrid w:val="0"/>
              <w:spacing w:line="276" w:lineRule="auto"/>
              <w:jc w:val="center"/>
              <w:rPr>
                <w:rFonts w:ascii="宋体" w:hAnsi="宋体" w:cs="宋体"/>
                <w:b/>
                <w:bCs/>
                <w:sz w:val="24"/>
                <w:szCs w:val="24"/>
              </w:rPr>
            </w:pPr>
          </w:p>
        </w:tc>
      </w:tr>
      <w:tr w:rsidR="00E91231" w14:paraId="6262E420" w14:textId="77777777">
        <w:trPr>
          <w:trHeight w:val="365"/>
          <w:jc w:val="center"/>
        </w:trPr>
        <w:tc>
          <w:tcPr>
            <w:tcW w:w="739" w:type="dxa"/>
            <w:vAlign w:val="center"/>
          </w:tcPr>
          <w:p w14:paraId="7E0D483B" w14:textId="77777777" w:rsidR="00E91231" w:rsidRDefault="00EB07E4">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5</w:t>
            </w:r>
          </w:p>
        </w:tc>
        <w:tc>
          <w:tcPr>
            <w:tcW w:w="7948" w:type="dxa"/>
          </w:tcPr>
          <w:p w14:paraId="5E990B19" w14:textId="77777777" w:rsidR="00E91231" w:rsidRDefault="00EB07E4">
            <w:pPr>
              <w:adjustRightInd w:val="0"/>
              <w:snapToGrid w:val="0"/>
              <w:spacing w:line="276" w:lineRule="auto"/>
              <w:rPr>
                <w:rFonts w:ascii="宋体" w:hAnsi="宋体" w:cs="宋体"/>
                <w:b/>
                <w:bCs/>
                <w:sz w:val="24"/>
                <w:szCs w:val="24"/>
              </w:rPr>
            </w:pPr>
            <w:r>
              <w:rPr>
                <w:rFonts w:ascii="宋体" w:hAnsi="宋体" w:cs="宋体" w:hint="eastAsia"/>
                <w:b/>
                <w:bCs/>
                <w:sz w:val="24"/>
                <w:szCs w:val="24"/>
              </w:rPr>
              <w:t>磋商有效期满足磋商文件规定</w:t>
            </w:r>
          </w:p>
        </w:tc>
        <w:tc>
          <w:tcPr>
            <w:tcW w:w="1276" w:type="dxa"/>
          </w:tcPr>
          <w:p w14:paraId="304BAE1A" w14:textId="77777777" w:rsidR="00E91231" w:rsidRDefault="00E91231">
            <w:pPr>
              <w:adjustRightInd w:val="0"/>
              <w:snapToGrid w:val="0"/>
              <w:spacing w:line="276" w:lineRule="auto"/>
              <w:jc w:val="center"/>
              <w:rPr>
                <w:rFonts w:ascii="宋体" w:hAnsi="宋体" w:cs="宋体"/>
                <w:b/>
                <w:bCs/>
                <w:sz w:val="24"/>
                <w:szCs w:val="24"/>
              </w:rPr>
            </w:pPr>
          </w:p>
        </w:tc>
      </w:tr>
      <w:tr w:rsidR="00E91231" w14:paraId="00B8ADDD" w14:textId="77777777">
        <w:trPr>
          <w:trHeight w:val="375"/>
          <w:jc w:val="center"/>
        </w:trPr>
        <w:tc>
          <w:tcPr>
            <w:tcW w:w="8687" w:type="dxa"/>
            <w:gridSpan w:val="2"/>
            <w:vAlign w:val="center"/>
          </w:tcPr>
          <w:p w14:paraId="41A8716D" w14:textId="77777777" w:rsidR="00E91231" w:rsidRDefault="00EB07E4">
            <w:pPr>
              <w:adjustRightInd w:val="0"/>
              <w:snapToGrid w:val="0"/>
              <w:spacing w:line="276" w:lineRule="auto"/>
              <w:jc w:val="center"/>
              <w:rPr>
                <w:rFonts w:ascii="宋体" w:hAnsi="宋体" w:cs="宋体"/>
                <w:b/>
                <w:bCs/>
                <w:sz w:val="24"/>
                <w:szCs w:val="24"/>
              </w:rPr>
            </w:pPr>
            <w:r>
              <w:rPr>
                <w:rFonts w:ascii="宋体" w:hAnsi="宋体" w:cs="宋体" w:hint="eastAsia"/>
                <w:b/>
                <w:bCs/>
                <w:sz w:val="24"/>
                <w:szCs w:val="24"/>
              </w:rPr>
              <w:t>审查结果</w:t>
            </w:r>
          </w:p>
        </w:tc>
        <w:tc>
          <w:tcPr>
            <w:tcW w:w="1276" w:type="dxa"/>
          </w:tcPr>
          <w:p w14:paraId="76143816" w14:textId="77777777" w:rsidR="00E91231" w:rsidRDefault="00E91231">
            <w:pPr>
              <w:adjustRightInd w:val="0"/>
              <w:snapToGrid w:val="0"/>
              <w:spacing w:line="276" w:lineRule="auto"/>
              <w:jc w:val="center"/>
              <w:rPr>
                <w:rFonts w:ascii="宋体" w:hAnsi="宋体" w:cs="宋体"/>
                <w:b/>
                <w:bCs/>
                <w:sz w:val="24"/>
                <w:szCs w:val="24"/>
              </w:rPr>
            </w:pPr>
          </w:p>
        </w:tc>
      </w:tr>
    </w:tbl>
    <w:bookmarkEnd w:id="40"/>
    <w:p w14:paraId="47F2B327" w14:textId="77777777" w:rsidR="00E91231" w:rsidRDefault="00EB07E4">
      <w:pPr>
        <w:spacing w:line="276" w:lineRule="auto"/>
        <w:ind w:left="600" w:hangingChars="250" w:hanging="600"/>
        <w:rPr>
          <w:rFonts w:ascii="Arial" w:hAnsi="Arial" w:cs="Arial"/>
          <w:sz w:val="24"/>
        </w:rPr>
      </w:pPr>
      <w:r>
        <w:rPr>
          <w:rFonts w:ascii="Arial" w:hAnsi="Arial" w:cs="Arial"/>
          <w:sz w:val="24"/>
        </w:rPr>
        <w:t>25</w:t>
      </w:r>
      <w:r>
        <w:rPr>
          <w:rFonts w:ascii="Arial" w:hAnsi="Arial" w:cs="Arial"/>
          <w:sz w:val="24"/>
        </w:rPr>
        <w:t>．</w:t>
      </w:r>
      <w:r>
        <w:rPr>
          <w:rFonts w:ascii="Arial" w:hAnsi="Arial" w:cs="Arial" w:hint="eastAsia"/>
          <w:sz w:val="24"/>
        </w:rPr>
        <w:t>磋商</w:t>
      </w:r>
      <w:r>
        <w:rPr>
          <w:rFonts w:ascii="Arial" w:hAnsi="Arial" w:cs="Arial"/>
          <w:sz w:val="24"/>
        </w:rPr>
        <w:t>响应文件的澄清</w:t>
      </w:r>
    </w:p>
    <w:p w14:paraId="44CFBE07" w14:textId="77777777" w:rsidR="00E91231" w:rsidRDefault="00EB07E4">
      <w:pPr>
        <w:spacing w:line="276" w:lineRule="auto"/>
        <w:ind w:left="600" w:hangingChars="250" w:hanging="600"/>
        <w:rPr>
          <w:rFonts w:ascii="Arial" w:hAnsi="Arial" w:cs="Arial"/>
          <w:sz w:val="24"/>
        </w:rPr>
      </w:pPr>
      <w:r>
        <w:rPr>
          <w:rFonts w:ascii="Arial" w:hAnsi="Arial" w:cs="Arial"/>
          <w:sz w:val="24"/>
        </w:rPr>
        <w:t>25.1</w:t>
      </w:r>
      <w:r>
        <w:rPr>
          <w:rFonts w:ascii="Arial" w:hAnsi="Arial" w:cs="Arial"/>
          <w:sz w:val="24"/>
        </w:rPr>
        <w:t>为有助于对</w:t>
      </w:r>
      <w:r>
        <w:rPr>
          <w:rFonts w:ascii="Arial" w:hAnsi="Arial" w:cs="Arial" w:hint="eastAsia"/>
          <w:sz w:val="24"/>
        </w:rPr>
        <w:t>磋商</w:t>
      </w:r>
      <w:r>
        <w:rPr>
          <w:rFonts w:ascii="Arial" w:hAnsi="Arial" w:cs="Arial"/>
          <w:sz w:val="24"/>
        </w:rPr>
        <w:t>响应文件进行审查、评估和比较，</w:t>
      </w:r>
      <w:r>
        <w:rPr>
          <w:rFonts w:ascii="Arial" w:hAnsi="Arial" w:cs="Arial" w:hint="eastAsia"/>
          <w:sz w:val="24"/>
        </w:rPr>
        <w:t>磋商</w:t>
      </w:r>
      <w:r>
        <w:rPr>
          <w:rFonts w:ascii="Arial" w:hAnsi="Arial" w:cs="Arial"/>
          <w:sz w:val="24"/>
        </w:rPr>
        <w:t>小组将</w:t>
      </w:r>
      <w:r>
        <w:rPr>
          <w:rFonts w:ascii="Arial" w:hAnsi="Arial" w:cs="Arial" w:hint="eastAsia"/>
          <w:sz w:val="24"/>
        </w:rPr>
        <w:t>对</w:t>
      </w:r>
      <w:r>
        <w:rPr>
          <w:rFonts w:ascii="Arial" w:hAnsi="Arial" w:cs="Arial"/>
          <w:sz w:val="24"/>
        </w:rPr>
        <w:t>供应商进行</w:t>
      </w:r>
      <w:r>
        <w:rPr>
          <w:rFonts w:ascii="Arial" w:hAnsi="Arial" w:cs="Arial" w:hint="eastAsia"/>
          <w:sz w:val="24"/>
        </w:rPr>
        <w:t>磋商</w:t>
      </w:r>
      <w:r>
        <w:rPr>
          <w:rFonts w:ascii="Arial" w:hAnsi="Arial" w:cs="Arial"/>
          <w:sz w:val="24"/>
        </w:rPr>
        <w:t>，请供应商澄清其</w:t>
      </w:r>
      <w:r>
        <w:rPr>
          <w:rFonts w:ascii="Arial" w:hAnsi="Arial" w:cs="Arial" w:hint="eastAsia"/>
          <w:sz w:val="24"/>
        </w:rPr>
        <w:t>磋商</w:t>
      </w:r>
      <w:r>
        <w:rPr>
          <w:rFonts w:ascii="Arial" w:hAnsi="Arial" w:cs="Arial"/>
          <w:sz w:val="24"/>
        </w:rPr>
        <w:t>内容，供应商有责任按照采购代理机构通知的时间、地点指派专人进行答疑和澄清。</w:t>
      </w:r>
      <w:r>
        <w:rPr>
          <w:rFonts w:ascii="Arial" w:hAnsi="Arial" w:cs="Arial" w:hint="eastAsia"/>
          <w:sz w:val="24"/>
        </w:rPr>
        <w:t>磋商</w:t>
      </w:r>
      <w:proofErr w:type="gramStart"/>
      <w:r>
        <w:rPr>
          <w:rFonts w:ascii="Arial" w:hAnsi="Arial" w:cs="Arial"/>
          <w:sz w:val="24"/>
        </w:rPr>
        <w:t>时供应</w:t>
      </w:r>
      <w:proofErr w:type="gramEnd"/>
      <w:r>
        <w:rPr>
          <w:rFonts w:ascii="Arial" w:hAnsi="Arial" w:cs="Arial"/>
          <w:sz w:val="24"/>
        </w:rPr>
        <w:t>商代表应作书面记录。并对重要内容</w:t>
      </w:r>
      <w:proofErr w:type="gramStart"/>
      <w:r>
        <w:rPr>
          <w:rFonts w:ascii="Arial" w:hAnsi="Arial" w:cs="Arial"/>
          <w:sz w:val="24"/>
        </w:rPr>
        <w:t>作出</w:t>
      </w:r>
      <w:proofErr w:type="gramEnd"/>
      <w:r>
        <w:rPr>
          <w:rFonts w:ascii="Arial" w:hAnsi="Arial" w:cs="Arial"/>
          <w:sz w:val="24"/>
        </w:rPr>
        <w:t>书面答复。</w:t>
      </w:r>
    </w:p>
    <w:p w14:paraId="70B9F632" w14:textId="77777777" w:rsidR="00E91231" w:rsidRDefault="00EB07E4">
      <w:pPr>
        <w:spacing w:line="276" w:lineRule="auto"/>
        <w:ind w:left="600" w:hangingChars="250" w:hanging="600"/>
        <w:rPr>
          <w:rFonts w:ascii="Arial" w:hAnsi="Arial" w:cs="Arial"/>
          <w:sz w:val="24"/>
        </w:rPr>
      </w:pPr>
      <w:r>
        <w:rPr>
          <w:rFonts w:ascii="Arial" w:hAnsi="Arial" w:cs="Arial"/>
          <w:sz w:val="24"/>
        </w:rPr>
        <w:t xml:space="preserve">25.2 </w:t>
      </w:r>
      <w:r>
        <w:rPr>
          <w:rFonts w:ascii="Arial" w:hAnsi="Arial" w:cs="Arial"/>
          <w:sz w:val="24"/>
        </w:rPr>
        <w:t>要澄清的答复应是书面的，但不得对</w:t>
      </w:r>
      <w:r>
        <w:rPr>
          <w:rFonts w:ascii="Arial" w:hAnsi="Arial" w:cs="Arial" w:hint="eastAsia"/>
          <w:sz w:val="24"/>
        </w:rPr>
        <w:t>磋商</w:t>
      </w:r>
      <w:r>
        <w:rPr>
          <w:rFonts w:ascii="Arial" w:hAnsi="Arial" w:cs="Arial"/>
          <w:sz w:val="24"/>
        </w:rPr>
        <w:t>内容进行实质性修改。澄清文件须由供应商法人代表或法人授权代表签字和</w:t>
      </w:r>
      <w:r>
        <w:rPr>
          <w:rFonts w:ascii="Arial" w:hAnsi="Arial" w:cs="Arial"/>
          <w:sz w:val="24"/>
        </w:rPr>
        <w:t>/</w:t>
      </w:r>
      <w:r>
        <w:rPr>
          <w:rFonts w:ascii="Arial" w:hAnsi="Arial" w:cs="Arial"/>
          <w:sz w:val="24"/>
        </w:rPr>
        <w:t>或加盖公章并作为</w:t>
      </w:r>
      <w:r>
        <w:rPr>
          <w:rFonts w:ascii="Arial" w:hAnsi="Arial" w:cs="Arial" w:hint="eastAsia"/>
          <w:sz w:val="24"/>
        </w:rPr>
        <w:t>磋商</w:t>
      </w:r>
      <w:r>
        <w:rPr>
          <w:rFonts w:ascii="Arial" w:hAnsi="Arial" w:cs="Arial"/>
          <w:sz w:val="24"/>
        </w:rPr>
        <w:t>响应文件的组成部分。</w:t>
      </w:r>
    </w:p>
    <w:p w14:paraId="2926CC55" w14:textId="77777777" w:rsidR="00E91231" w:rsidRDefault="00EB07E4">
      <w:pPr>
        <w:spacing w:line="276" w:lineRule="auto"/>
        <w:ind w:left="600" w:hangingChars="250" w:hanging="600"/>
        <w:rPr>
          <w:rFonts w:ascii="Arial" w:hAnsi="Arial" w:cs="Arial"/>
          <w:sz w:val="24"/>
        </w:rPr>
      </w:pPr>
      <w:r>
        <w:rPr>
          <w:rFonts w:ascii="Arial" w:hAnsi="Arial" w:cs="Arial" w:hint="eastAsia"/>
          <w:sz w:val="24"/>
        </w:rPr>
        <w:t xml:space="preserve">25.3 </w:t>
      </w:r>
      <w:r>
        <w:rPr>
          <w:rFonts w:ascii="Arial" w:hAnsi="Arial" w:cs="Arial" w:hint="eastAsia"/>
          <w:sz w:val="24"/>
        </w:rPr>
        <w:t>磋商结束后，磋商小组要求所有参加磋商的供应商在规定的时间内进行二次报价或多轮报价，以最后一次报价为最终报价。</w:t>
      </w:r>
    </w:p>
    <w:p w14:paraId="5079AF92" w14:textId="77777777" w:rsidR="00E91231" w:rsidRDefault="00EB07E4">
      <w:pPr>
        <w:spacing w:line="276" w:lineRule="auto"/>
        <w:rPr>
          <w:rFonts w:ascii="Arial" w:hAnsi="Arial" w:cs="Arial"/>
          <w:sz w:val="24"/>
        </w:rPr>
      </w:pPr>
      <w:r>
        <w:rPr>
          <w:rFonts w:ascii="Arial" w:hAnsi="Arial" w:cs="Arial"/>
          <w:sz w:val="24"/>
        </w:rPr>
        <w:lastRenderedPageBreak/>
        <w:t>26</w:t>
      </w:r>
      <w:r>
        <w:rPr>
          <w:rFonts w:ascii="Arial" w:hAnsi="Arial" w:cs="Arial"/>
          <w:sz w:val="24"/>
        </w:rPr>
        <w:t>．</w:t>
      </w:r>
      <w:r>
        <w:rPr>
          <w:rFonts w:ascii="Arial" w:hAnsi="Arial" w:cs="Arial" w:hint="eastAsia"/>
          <w:sz w:val="24"/>
        </w:rPr>
        <w:t>确定成交供应商的办法</w:t>
      </w:r>
    </w:p>
    <w:p w14:paraId="675153F2" w14:textId="77777777" w:rsidR="00E91231" w:rsidRDefault="00EB07E4">
      <w:pPr>
        <w:spacing w:line="276" w:lineRule="auto"/>
        <w:rPr>
          <w:rFonts w:ascii="Arial" w:hAnsi="Arial" w:cs="Arial"/>
          <w:bCs/>
          <w:sz w:val="24"/>
        </w:rPr>
      </w:pPr>
      <w:r>
        <w:rPr>
          <w:rFonts w:ascii="Arial" w:hAnsi="Arial" w:cs="Arial" w:hint="eastAsia"/>
          <w:bCs/>
          <w:sz w:val="24"/>
        </w:rPr>
        <w:t>26.1</w:t>
      </w:r>
      <w:r>
        <w:rPr>
          <w:rFonts w:ascii="Arial" w:hAnsi="Arial" w:cs="Arial" w:hint="eastAsia"/>
          <w:bCs/>
          <w:sz w:val="24"/>
        </w:rPr>
        <w:t>磋商</w:t>
      </w:r>
      <w:r>
        <w:rPr>
          <w:rFonts w:ascii="Arial" w:hAnsi="Arial" w:cs="Arial"/>
          <w:bCs/>
          <w:sz w:val="24"/>
        </w:rPr>
        <w:t>小组按照</w:t>
      </w:r>
      <w:r>
        <w:rPr>
          <w:rFonts w:ascii="Arial" w:hAnsi="Arial" w:cs="Arial" w:hint="eastAsia"/>
          <w:bCs/>
          <w:sz w:val="24"/>
        </w:rPr>
        <w:t>磋商</w:t>
      </w:r>
      <w:r>
        <w:rPr>
          <w:rFonts w:ascii="Arial" w:hAnsi="Arial" w:cs="Arial"/>
          <w:bCs/>
          <w:sz w:val="24"/>
        </w:rPr>
        <w:t>文件要求对</w:t>
      </w:r>
      <w:r>
        <w:rPr>
          <w:rFonts w:ascii="Arial" w:hAnsi="Arial" w:cs="Arial" w:hint="eastAsia"/>
          <w:bCs/>
          <w:sz w:val="24"/>
        </w:rPr>
        <w:t>磋商</w:t>
      </w:r>
      <w:r>
        <w:rPr>
          <w:rFonts w:ascii="Arial" w:hAnsi="Arial" w:cs="Arial"/>
          <w:bCs/>
          <w:sz w:val="24"/>
        </w:rPr>
        <w:t>响应文件中重要技术指标以及技术和商务上要求的其它重要内容进行审核</w:t>
      </w:r>
      <w:r>
        <w:rPr>
          <w:rFonts w:ascii="Arial" w:hAnsi="Arial" w:cs="Arial" w:hint="eastAsia"/>
          <w:bCs/>
          <w:sz w:val="24"/>
        </w:rPr>
        <w:t>。</w:t>
      </w:r>
    </w:p>
    <w:p w14:paraId="360E57F0" w14:textId="77777777" w:rsidR="00E91231" w:rsidRDefault="00EB07E4">
      <w:pPr>
        <w:spacing w:line="276" w:lineRule="auto"/>
        <w:rPr>
          <w:rFonts w:ascii="Arial" w:hAnsi="Arial" w:cs="Arial"/>
          <w:bCs/>
          <w:sz w:val="24"/>
        </w:rPr>
      </w:pPr>
      <w:r>
        <w:rPr>
          <w:rFonts w:ascii="Arial" w:hAnsi="Arial" w:cs="Arial" w:hint="eastAsia"/>
          <w:bCs/>
          <w:sz w:val="24"/>
        </w:rPr>
        <w:t>26.2</w:t>
      </w:r>
      <w:r>
        <w:rPr>
          <w:rFonts w:ascii="Arial" w:hAnsi="Arial" w:cs="Arial" w:hint="eastAsia"/>
          <w:bCs/>
          <w:sz w:val="24"/>
        </w:rPr>
        <w:t>磋商</w:t>
      </w:r>
      <w:r>
        <w:rPr>
          <w:rFonts w:ascii="Arial" w:hAnsi="Arial" w:cs="Arial"/>
          <w:bCs/>
          <w:sz w:val="24"/>
        </w:rPr>
        <w:t>小组</w:t>
      </w:r>
      <w:r>
        <w:rPr>
          <w:rFonts w:ascii="Arial" w:hAnsi="Arial" w:cs="Arial" w:hint="eastAsia"/>
          <w:bCs/>
          <w:sz w:val="24"/>
        </w:rPr>
        <w:t>和供应商磋商过程中</w:t>
      </w:r>
      <w:proofErr w:type="gramStart"/>
      <w:r>
        <w:rPr>
          <w:rFonts w:ascii="Arial" w:hAnsi="Arial" w:cs="Arial" w:hint="eastAsia"/>
          <w:bCs/>
          <w:sz w:val="24"/>
        </w:rPr>
        <w:t>作出</w:t>
      </w:r>
      <w:proofErr w:type="gramEnd"/>
      <w:r>
        <w:rPr>
          <w:rFonts w:ascii="Arial" w:hAnsi="Arial" w:cs="Arial" w:hint="eastAsia"/>
          <w:bCs/>
          <w:sz w:val="24"/>
        </w:rPr>
        <w:t>的书面承诺是否</w:t>
      </w:r>
      <w:proofErr w:type="gramStart"/>
      <w:r>
        <w:rPr>
          <w:rFonts w:ascii="Arial" w:hAnsi="Arial" w:cs="Arial" w:hint="eastAsia"/>
          <w:bCs/>
          <w:sz w:val="24"/>
        </w:rPr>
        <w:t>符合磋商</w:t>
      </w:r>
      <w:proofErr w:type="gramEnd"/>
      <w:r>
        <w:rPr>
          <w:rFonts w:ascii="Arial" w:hAnsi="Arial" w:cs="Arial" w:hint="eastAsia"/>
          <w:bCs/>
          <w:sz w:val="24"/>
        </w:rPr>
        <w:t>文件中对质量、技术和服务的要求。</w:t>
      </w:r>
    </w:p>
    <w:p w14:paraId="5F5050AD" w14:textId="77777777" w:rsidR="00E91231" w:rsidRDefault="00EB07E4">
      <w:pPr>
        <w:spacing w:line="276" w:lineRule="auto"/>
        <w:rPr>
          <w:rFonts w:ascii="Arial" w:hAnsi="Arial" w:cs="Arial"/>
          <w:sz w:val="24"/>
          <w:szCs w:val="24"/>
        </w:rPr>
      </w:pPr>
      <w:r>
        <w:rPr>
          <w:rFonts w:ascii="Arial" w:hAnsi="Arial" w:cs="Arial" w:hint="eastAsia"/>
          <w:bCs/>
          <w:sz w:val="24"/>
        </w:rPr>
        <w:t>26.3</w:t>
      </w:r>
      <w:r>
        <w:rPr>
          <w:rFonts w:ascii="宋体" w:hAnsi="宋体"/>
          <w:sz w:val="24"/>
          <w:szCs w:val="24"/>
          <w:shd w:val="clear" w:color="auto" w:fill="FFFFFF"/>
        </w:rPr>
        <w:t>经磋商确定最终采购需求和提交最后报价</w:t>
      </w:r>
      <w:r>
        <w:rPr>
          <w:rFonts w:ascii="宋体" w:hAnsi="宋体" w:hint="eastAsia"/>
          <w:sz w:val="24"/>
          <w:szCs w:val="24"/>
          <w:shd w:val="clear" w:color="auto" w:fill="FFFFFF"/>
        </w:rPr>
        <w:t>（二次报价或多轮报价）</w:t>
      </w:r>
      <w:r>
        <w:rPr>
          <w:rFonts w:ascii="宋体" w:hAnsi="宋体"/>
          <w:sz w:val="24"/>
          <w:szCs w:val="24"/>
          <w:shd w:val="clear" w:color="auto" w:fill="FFFFFF"/>
        </w:rPr>
        <w:t>的供应商后，由磋商小组采用综合评分法对提交最后报价</w:t>
      </w:r>
      <w:r>
        <w:rPr>
          <w:rFonts w:ascii="宋体" w:hAnsi="宋体" w:hint="eastAsia"/>
          <w:sz w:val="24"/>
          <w:szCs w:val="24"/>
          <w:shd w:val="clear" w:color="auto" w:fill="FFFFFF"/>
        </w:rPr>
        <w:t>（二次报价或多轮报价）</w:t>
      </w:r>
      <w:r>
        <w:rPr>
          <w:rFonts w:ascii="宋体" w:hAnsi="宋体"/>
          <w:sz w:val="24"/>
          <w:szCs w:val="24"/>
          <w:shd w:val="clear" w:color="auto" w:fill="FFFFFF"/>
        </w:rPr>
        <w:t>的供应商的响应文件和最后报价</w:t>
      </w:r>
      <w:r>
        <w:rPr>
          <w:rFonts w:ascii="宋体" w:hAnsi="宋体" w:hint="eastAsia"/>
          <w:sz w:val="24"/>
          <w:szCs w:val="24"/>
          <w:shd w:val="clear" w:color="auto" w:fill="FFFFFF"/>
        </w:rPr>
        <w:t>（二次报价或多轮报价）</w:t>
      </w:r>
      <w:r>
        <w:rPr>
          <w:rFonts w:ascii="宋体" w:hAnsi="宋体"/>
          <w:sz w:val="24"/>
          <w:szCs w:val="24"/>
          <w:shd w:val="clear" w:color="auto" w:fill="FFFFFF"/>
        </w:rPr>
        <w:t>进行综合评分。</w:t>
      </w:r>
    </w:p>
    <w:p w14:paraId="2733E96C" w14:textId="77777777" w:rsidR="00E91231" w:rsidRDefault="00EB07E4">
      <w:pPr>
        <w:spacing w:line="276" w:lineRule="auto"/>
        <w:ind w:left="1" w:firstLineChars="177" w:firstLine="425"/>
        <w:rPr>
          <w:rFonts w:ascii="宋体" w:hAnsi="宋体"/>
          <w:sz w:val="24"/>
          <w:szCs w:val="24"/>
          <w:shd w:val="clear" w:color="auto" w:fill="FFFFFF"/>
        </w:rPr>
      </w:pPr>
      <w:r>
        <w:rPr>
          <w:rFonts w:ascii="宋体" w:hAnsi="宋体"/>
          <w:sz w:val="24"/>
          <w:szCs w:val="24"/>
          <w:shd w:val="clear" w:color="auto" w:fill="FFFFFF"/>
        </w:rPr>
        <w:t>对</w:t>
      </w:r>
      <w:r>
        <w:rPr>
          <w:rFonts w:ascii="宋体" w:hAnsi="宋体" w:hint="eastAsia"/>
          <w:sz w:val="24"/>
          <w:szCs w:val="24"/>
          <w:shd w:val="clear" w:color="auto" w:fill="FFFFFF"/>
        </w:rPr>
        <w:t>响应</w:t>
      </w:r>
      <w:r>
        <w:rPr>
          <w:rFonts w:ascii="宋体" w:hAnsi="宋体"/>
          <w:sz w:val="24"/>
          <w:szCs w:val="24"/>
          <w:shd w:val="clear" w:color="auto" w:fill="FFFFFF"/>
        </w:rPr>
        <w:t>文件的评估和比较分为两步进行，</w:t>
      </w:r>
      <w:r>
        <w:rPr>
          <w:rFonts w:ascii="宋体" w:hAnsi="宋体" w:hint="eastAsia"/>
          <w:sz w:val="24"/>
          <w:szCs w:val="24"/>
          <w:shd w:val="clear" w:color="auto" w:fill="FFFFFF"/>
        </w:rPr>
        <w:t>磋商小组</w:t>
      </w:r>
      <w:r>
        <w:rPr>
          <w:rFonts w:ascii="宋体" w:hAnsi="宋体"/>
          <w:sz w:val="24"/>
          <w:szCs w:val="24"/>
          <w:shd w:val="clear" w:color="auto" w:fill="FFFFFF"/>
        </w:rPr>
        <w:t>会按照</w:t>
      </w:r>
      <w:r>
        <w:rPr>
          <w:rFonts w:ascii="宋体" w:hAnsi="宋体" w:hint="eastAsia"/>
          <w:sz w:val="24"/>
          <w:szCs w:val="24"/>
          <w:shd w:val="clear" w:color="auto" w:fill="FFFFFF"/>
        </w:rPr>
        <w:t>磋商</w:t>
      </w:r>
      <w:r>
        <w:rPr>
          <w:rFonts w:ascii="宋体" w:hAnsi="宋体"/>
          <w:sz w:val="24"/>
          <w:szCs w:val="24"/>
          <w:shd w:val="clear" w:color="auto" w:fill="FFFFFF"/>
        </w:rPr>
        <w:t>文件要求对</w:t>
      </w:r>
      <w:r>
        <w:rPr>
          <w:rFonts w:ascii="宋体" w:hAnsi="宋体" w:hint="eastAsia"/>
          <w:sz w:val="24"/>
          <w:szCs w:val="24"/>
          <w:shd w:val="clear" w:color="auto" w:fill="FFFFFF"/>
        </w:rPr>
        <w:t>响应</w:t>
      </w:r>
      <w:r>
        <w:rPr>
          <w:rFonts w:ascii="宋体" w:hAnsi="宋体"/>
          <w:sz w:val="24"/>
          <w:szCs w:val="24"/>
          <w:shd w:val="clear" w:color="auto" w:fill="FFFFFF"/>
        </w:rPr>
        <w:t>文件中的重要技术指标以及技术和商务上要求的其它重要内容进行审核，审核合格后即视为实质性响应的</w:t>
      </w:r>
      <w:r>
        <w:rPr>
          <w:rFonts w:ascii="宋体" w:hAnsi="宋体" w:hint="eastAsia"/>
          <w:sz w:val="24"/>
          <w:szCs w:val="24"/>
          <w:shd w:val="clear" w:color="auto" w:fill="FFFFFF"/>
        </w:rPr>
        <w:t>磋商</w:t>
      </w:r>
      <w:r>
        <w:rPr>
          <w:rFonts w:ascii="宋体" w:hAnsi="宋体"/>
          <w:sz w:val="24"/>
          <w:szCs w:val="24"/>
          <w:shd w:val="clear" w:color="auto" w:fill="FFFFFF"/>
        </w:rPr>
        <w:t>响应文件，进行第二个步骤：对实质性响应的</w:t>
      </w:r>
      <w:r>
        <w:rPr>
          <w:rFonts w:ascii="宋体" w:hAnsi="宋体" w:hint="eastAsia"/>
          <w:sz w:val="24"/>
          <w:szCs w:val="24"/>
          <w:shd w:val="clear" w:color="auto" w:fill="FFFFFF"/>
        </w:rPr>
        <w:t>磋商</w:t>
      </w:r>
      <w:r>
        <w:rPr>
          <w:rFonts w:ascii="宋体" w:hAnsi="宋体"/>
          <w:sz w:val="24"/>
          <w:szCs w:val="24"/>
          <w:shd w:val="clear" w:color="auto" w:fill="FFFFFF"/>
        </w:rPr>
        <w:t>响应文件进行评估和比较采用综合评分法进行打分评比，打分方法：总分为100分，其中价格因素占1</w:t>
      </w:r>
      <w:r>
        <w:rPr>
          <w:rFonts w:ascii="宋体" w:hAnsi="宋体" w:hint="eastAsia"/>
          <w:sz w:val="24"/>
          <w:szCs w:val="24"/>
          <w:shd w:val="clear" w:color="auto" w:fill="FFFFFF"/>
        </w:rPr>
        <w:t>0</w:t>
      </w:r>
      <w:r>
        <w:rPr>
          <w:rFonts w:ascii="宋体" w:hAnsi="宋体"/>
          <w:sz w:val="24"/>
          <w:szCs w:val="24"/>
          <w:shd w:val="clear" w:color="auto" w:fill="FFFFFF"/>
        </w:rPr>
        <w:t>分，技术因素、商务因素占9</w:t>
      </w:r>
      <w:r>
        <w:rPr>
          <w:rFonts w:ascii="宋体" w:hAnsi="宋体" w:hint="eastAsia"/>
          <w:sz w:val="24"/>
          <w:szCs w:val="24"/>
          <w:shd w:val="clear" w:color="auto" w:fill="FFFFFF"/>
        </w:rPr>
        <w:t>0</w:t>
      </w:r>
      <w:r>
        <w:rPr>
          <w:rFonts w:ascii="宋体" w:hAnsi="宋体"/>
          <w:sz w:val="24"/>
          <w:szCs w:val="24"/>
          <w:shd w:val="clear" w:color="auto" w:fill="FFFFFF"/>
        </w:rPr>
        <w:t>分。将每位</w:t>
      </w:r>
      <w:r>
        <w:rPr>
          <w:rFonts w:ascii="宋体" w:hAnsi="宋体" w:hint="eastAsia"/>
          <w:sz w:val="24"/>
          <w:szCs w:val="24"/>
          <w:shd w:val="clear" w:color="auto" w:fill="FFFFFF"/>
        </w:rPr>
        <w:t>供应商</w:t>
      </w:r>
      <w:r>
        <w:rPr>
          <w:rFonts w:ascii="宋体" w:hAnsi="宋体"/>
          <w:sz w:val="24"/>
          <w:szCs w:val="24"/>
          <w:shd w:val="clear" w:color="auto" w:fill="FFFFFF"/>
        </w:rPr>
        <w:t>的价格得分、技术得分、商务得分相加即为该</w:t>
      </w:r>
      <w:r>
        <w:rPr>
          <w:rFonts w:ascii="宋体" w:hAnsi="宋体" w:hint="eastAsia"/>
          <w:sz w:val="24"/>
          <w:szCs w:val="24"/>
          <w:shd w:val="clear" w:color="auto" w:fill="FFFFFF"/>
        </w:rPr>
        <w:t>供应商</w:t>
      </w:r>
      <w:r>
        <w:rPr>
          <w:rFonts w:ascii="宋体" w:hAnsi="宋体"/>
          <w:sz w:val="24"/>
          <w:szCs w:val="24"/>
          <w:shd w:val="clear" w:color="auto" w:fill="FFFFFF"/>
        </w:rPr>
        <w:t>的总得分。详细评分标准如下：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
        <w:gridCol w:w="1239"/>
        <w:gridCol w:w="7377"/>
      </w:tblGrid>
      <w:tr w:rsidR="00E91231" w14:paraId="2419B6A3" w14:textId="77777777">
        <w:trPr>
          <w:tblHeader/>
          <w:jc w:val="center"/>
        </w:trPr>
        <w:tc>
          <w:tcPr>
            <w:tcW w:w="1024" w:type="dxa"/>
            <w:vAlign w:val="center"/>
          </w:tcPr>
          <w:p w14:paraId="0D8E8F48" w14:textId="77777777" w:rsidR="00E91231" w:rsidRDefault="00EB07E4">
            <w:pPr>
              <w:pStyle w:val="120"/>
              <w:spacing w:line="276" w:lineRule="auto"/>
              <w:ind w:firstLine="24"/>
              <w:rPr>
                <w:sz w:val="24"/>
                <w:szCs w:val="24"/>
              </w:rPr>
            </w:pPr>
            <w:r>
              <w:rPr>
                <w:rFonts w:hint="eastAsia"/>
                <w:sz w:val="24"/>
                <w:szCs w:val="24"/>
              </w:rPr>
              <w:t>评分因素</w:t>
            </w:r>
          </w:p>
        </w:tc>
        <w:tc>
          <w:tcPr>
            <w:tcW w:w="1239" w:type="dxa"/>
            <w:vAlign w:val="center"/>
          </w:tcPr>
          <w:p w14:paraId="311B75BA" w14:textId="77777777" w:rsidR="00E91231" w:rsidRDefault="00EB07E4">
            <w:pPr>
              <w:pStyle w:val="120"/>
              <w:spacing w:line="276" w:lineRule="auto"/>
              <w:ind w:firstLine="24"/>
              <w:rPr>
                <w:sz w:val="24"/>
                <w:szCs w:val="24"/>
              </w:rPr>
            </w:pPr>
            <w:r>
              <w:rPr>
                <w:rFonts w:hint="eastAsia"/>
                <w:sz w:val="24"/>
                <w:szCs w:val="24"/>
              </w:rPr>
              <w:t>评分项</w:t>
            </w:r>
          </w:p>
        </w:tc>
        <w:tc>
          <w:tcPr>
            <w:tcW w:w="7377" w:type="dxa"/>
            <w:vAlign w:val="center"/>
          </w:tcPr>
          <w:p w14:paraId="05803FBC" w14:textId="77777777" w:rsidR="00E91231" w:rsidRDefault="00EB07E4">
            <w:pPr>
              <w:pStyle w:val="120"/>
              <w:spacing w:line="276" w:lineRule="auto"/>
              <w:ind w:firstLine="24"/>
              <w:rPr>
                <w:sz w:val="24"/>
                <w:szCs w:val="24"/>
              </w:rPr>
            </w:pPr>
            <w:r>
              <w:rPr>
                <w:rFonts w:hint="eastAsia"/>
                <w:sz w:val="24"/>
                <w:szCs w:val="24"/>
              </w:rPr>
              <w:t>评分标准</w:t>
            </w:r>
          </w:p>
        </w:tc>
      </w:tr>
      <w:tr w:rsidR="00E91231" w14:paraId="65BFF89E" w14:textId="77777777">
        <w:trPr>
          <w:trHeight w:val="569"/>
          <w:jc w:val="center"/>
        </w:trPr>
        <w:tc>
          <w:tcPr>
            <w:tcW w:w="2263" w:type="dxa"/>
            <w:gridSpan w:val="2"/>
            <w:vAlign w:val="center"/>
          </w:tcPr>
          <w:p w14:paraId="09804C8E" w14:textId="77777777" w:rsidR="00E91231" w:rsidRDefault="00EB07E4">
            <w:pPr>
              <w:pStyle w:val="120"/>
              <w:spacing w:line="276" w:lineRule="auto"/>
              <w:ind w:firstLine="24"/>
              <w:jc w:val="center"/>
              <w:rPr>
                <w:sz w:val="24"/>
                <w:szCs w:val="24"/>
              </w:rPr>
            </w:pPr>
            <w:r>
              <w:rPr>
                <w:rFonts w:hint="eastAsia"/>
                <w:sz w:val="24"/>
                <w:szCs w:val="24"/>
              </w:rPr>
              <w:t>投标报价（</w:t>
            </w:r>
            <w:r>
              <w:rPr>
                <w:sz w:val="24"/>
                <w:szCs w:val="24"/>
              </w:rPr>
              <w:t>10</w:t>
            </w:r>
            <w:r>
              <w:rPr>
                <w:rFonts w:hint="eastAsia"/>
                <w:sz w:val="24"/>
                <w:szCs w:val="24"/>
              </w:rPr>
              <w:t>分）</w:t>
            </w:r>
          </w:p>
        </w:tc>
        <w:tc>
          <w:tcPr>
            <w:tcW w:w="7377" w:type="dxa"/>
            <w:vAlign w:val="center"/>
          </w:tcPr>
          <w:p w14:paraId="1A05A60D" w14:textId="77777777" w:rsidR="00E91231" w:rsidRDefault="00EB07E4">
            <w:pPr>
              <w:pStyle w:val="120"/>
              <w:spacing w:line="276" w:lineRule="auto"/>
              <w:ind w:firstLine="24"/>
              <w:rPr>
                <w:sz w:val="24"/>
                <w:szCs w:val="24"/>
              </w:rPr>
            </w:pPr>
            <w:r>
              <w:rPr>
                <w:rFonts w:hint="eastAsia"/>
                <w:sz w:val="24"/>
                <w:szCs w:val="24"/>
              </w:rPr>
              <w:t>满足磋商文件要求且最终报价最低的磋商报价为评标基准价，其价格分为满分。其他供应商的价格</w:t>
            </w:r>
            <w:proofErr w:type="gramStart"/>
            <w:r>
              <w:rPr>
                <w:rFonts w:hint="eastAsia"/>
                <w:sz w:val="24"/>
                <w:szCs w:val="24"/>
              </w:rPr>
              <w:t>分统一</w:t>
            </w:r>
            <w:proofErr w:type="gramEnd"/>
            <w:r>
              <w:rPr>
                <w:rFonts w:hint="eastAsia"/>
                <w:sz w:val="24"/>
                <w:szCs w:val="24"/>
              </w:rPr>
              <w:t>按照下列公式计算：磋商报价得分</w:t>
            </w:r>
            <w:r>
              <w:rPr>
                <w:rFonts w:hint="eastAsia"/>
                <w:sz w:val="24"/>
                <w:szCs w:val="24"/>
              </w:rPr>
              <w:t>=(</w:t>
            </w:r>
            <w:r>
              <w:rPr>
                <w:rFonts w:hint="eastAsia"/>
                <w:sz w:val="24"/>
                <w:szCs w:val="24"/>
              </w:rPr>
              <w:t>评标基准价／磋商报价</w:t>
            </w:r>
            <w:r>
              <w:rPr>
                <w:rFonts w:hint="eastAsia"/>
                <w:sz w:val="24"/>
                <w:szCs w:val="24"/>
              </w:rPr>
              <w:t>)</w:t>
            </w:r>
            <w:r>
              <w:rPr>
                <w:rFonts w:hint="eastAsia"/>
                <w:sz w:val="24"/>
                <w:szCs w:val="24"/>
              </w:rPr>
              <w:t>×</w:t>
            </w:r>
            <w:r>
              <w:rPr>
                <w:sz w:val="24"/>
                <w:szCs w:val="24"/>
              </w:rPr>
              <w:t>1</w:t>
            </w:r>
            <w:r>
              <w:rPr>
                <w:rFonts w:hint="eastAsia"/>
                <w:sz w:val="24"/>
                <w:szCs w:val="24"/>
              </w:rPr>
              <w:t>0%</w:t>
            </w:r>
            <w:r>
              <w:rPr>
                <w:rFonts w:hint="eastAsia"/>
                <w:sz w:val="24"/>
                <w:szCs w:val="24"/>
              </w:rPr>
              <w:t>×</w:t>
            </w:r>
            <w:r>
              <w:rPr>
                <w:rFonts w:hint="eastAsia"/>
                <w:sz w:val="24"/>
                <w:szCs w:val="24"/>
              </w:rPr>
              <w:t>100</w:t>
            </w:r>
            <w:r>
              <w:rPr>
                <w:rFonts w:hint="eastAsia"/>
                <w:sz w:val="24"/>
                <w:szCs w:val="24"/>
              </w:rPr>
              <w:t>；</w:t>
            </w:r>
          </w:p>
        </w:tc>
      </w:tr>
      <w:tr w:rsidR="00E91231" w14:paraId="11F256A6" w14:textId="77777777">
        <w:trPr>
          <w:trHeight w:val="70"/>
          <w:jc w:val="center"/>
        </w:trPr>
        <w:tc>
          <w:tcPr>
            <w:tcW w:w="1024" w:type="dxa"/>
            <w:vMerge w:val="restart"/>
            <w:vAlign w:val="center"/>
          </w:tcPr>
          <w:p w14:paraId="10B1B292" w14:textId="77777777" w:rsidR="00E91231" w:rsidRDefault="00EB07E4">
            <w:pPr>
              <w:pStyle w:val="120"/>
              <w:spacing w:line="276" w:lineRule="auto"/>
              <w:ind w:firstLine="24"/>
              <w:rPr>
                <w:sz w:val="24"/>
                <w:szCs w:val="24"/>
              </w:rPr>
            </w:pPr>
            <w:r>
              <w:rPr>
                <w:rFonts w:hint="eastAsia"/>
                <w:sz w:val="24"/>
                <w:szCs w:val="24"/>
              </w:rPr>
              <w:t>商务部分（</w:t>
            </w:r>
            <w:r>
              <w:rPr>
                <w:sz w:val="24"/>
                <w:szCs w:val="24"/>
              </w:rPr>
              <w:t>23</w:t>
            </w:r>
            <w:r>
              <w:rPr>
                <w:rFonts w:hint="eastAsia"/>
                <w:sz w:val="24"/>
                <w:szCs w:val="24"/>
              </w:rPr>
              <w:t>分）</w:t>
            </w:r>
          </w:p>
        </w:tc>
        <w:tc>
          <w:tcPr>
            <w:tcW w:w="1239" w:type="dxa"/>
            <w:vAlign w:val="center"/>
          </w:tcPr>
          <w:p w14:paraId="0C1C5778" w14:textId="77777777" w:rsidR="00E91231" w:rsidRDefault="00EB07E4">
            <w:pPr>
              <w:pStyle w:val="af9"/>
              <w:spacing w:before="0" w:beforeAutospacing="0" w:after="0" w:afterAutospacing="0" w:line="276" w:lineRule="auto"/>
              <w:jc w:val="center"/>
              <w:rPr>
                <w:rFonts w:ascii="Times New Roman" w:eastAsia="宋体" w:hAnsi="Times New Roman" w:cs="Times New Roman"/>
                <w:snapToGrid w:val="0"/>
                <w:kern w:val="2"/>
                <w:lang w:bidi="ar"/>
              </w:rPr>
            </w:pPr>
            <w:r>
              <w:rPr>
                <w:rFonts w:ascii="Times New Roman" w:eastAsia="宋体" w:hAnsi="Times New Roman" w:cs="Times New Roman" w:hint="eastAsia"/>
                <w:snapToGrid w:val="0"/>
                <w:kern w:val="2"/>
                <w:lang w:bidi="ar"/>
              </w:rPr>
              <w:t>企业业绩（</w:t>
            </w:r>
            <w:r>
              <w:rPr>
                <w:rFonts w:ascii="Times New Roman" w:eastAsia="宋体" w:hAnsi="Times New Roman" w:cs="Times New Roman"/>
                <w:snapToGrid w:val="0"/>
                <w:kern w:val="2"/>
                <w:lang w:bidi="ar"/>
              </w:rPr>
              <w:t>3</w:t>
            </w:r>
            <w:r>
              <w:rPr>
                <w:rFonts w:ascii="Times New Roman" w:eastAsia="宋体" w:hAnsi="Times New Roman" w:cs="Times New Roman" w:hint="eastAsia"/>
                <w:snapToGrid w:val="0"/>
                <w:kern w:val="2"/>
                <w:lang w:bidi="ar"/>
              </w:rPr>
              <w:t>分）</w:t>
            </w:r>
          </w:p>
        </w:tc>
        <w:tc>
          <w:tcPr>
            <w:tcW w:w="7377" w:type="dxa"/>
            <w:vAlign w:val="center"/>
          </w:tcPr>
          <w:p w14:paraId="1E1EC774" w14:textId="77777777" w:rsidR="00E91231" w:rsidRDefault="00EB07E4">
            <w:pPr>
              <w:widowControl/>
              <w:spacing w:line="276" w:lineRule="auto"/>
              <w:rPr>
                <w:snapToGrid w:val="0"/>
                <w:sz w:val="24"/>
                <w:szCs w:val="24"/>
                <w:lang w:bidi="ar"/>
              </w:rPr>
            </w:pPr>
            <w:r>
              <w:rPr>
                <w:rFonts w:hint="eastAsia"/>
                <w:snapToGrid w:val="0"/>
                <w:sz w:val="24"/>
                <w:szCs w:val="24"/>
                <w:lang w:bidi="ar"/>
              </w:rPr>
              <w:t>供应商近三年（</w:t>
            </w:r>
            <w:r>
              <w:rPr>
                <w:rFonts w:hint="eastAsia"/>
                <w:snapToGrid w:val="0"/>
                <w:sz w:val="24"/>
                <w:szCs w:val="24"/>
                <w:lang w:bidi="ar"/>
              </w:rPr>
              <w:t>2023</w:t>
            </w:r>
            <w:r>
              <w:rPr>
                <w:rFonts w:hint="eastAsia"/>
                <w:snapToGrid w:val="0"/>
                <w:sz w:val="24"/>
                <w:szCs w:val="24"/>
                <w:lang w:bidi="ar"/>
              </w:rPr>
              <w:t>年</w:t>
            </w:r>
            <w:r>
              <w:rPr>
                <w:rFonts w:hint="eastAsia"/>
                <w:snapToGrid w:val="0"/>
                <w:sz w:val="24"/>
                <w:szCs w:val="24"/>
                <w:lang w:bidi="ar"/>
              </w:rPr>
              <w:t>1</w:t>
            </w:r>
            <w:r>
              <w:rPr>
                <w:rFonts w:hint="eastAsia"/>
                <w:snapToGrid w:val="0"/>
                <w:sz w:val="24"/>
                <w:szCs w:val="24"/>
                <w:lang w:bidi="ar"/>
              </w:rPr>
              <w:t>月</w:t>
            </w:r>
            <w:r>
              <w:rPr>
                <w:rFonts w:hint="eastAsia"/>
                <w:snapToGrid w:val="0"/>
                <w:sz w:val="24"/>
                <w:szCs w:val="24"/>
                <w:lang w:bidi="ar"/>
              </w:rPr>
              <w:t>1</w:t>
            </w:r>
            <w:r>
              <w:rPr>
                <w:rFonts w:hint="eastAsia"/>
                <w:snapToGrid w:val="0"/>
                <w:sz w:val="24"/>
                <w:szCs w:val="24"/>
                <w:lang w:bidi="ar"/>
              </w:rPr>
              <w:t>日</w:t>
            </w:r>
            <w:r>
              <w:rPr>
                <w:rFonts w:hint="eastAsia"/>
                <w:snapToGrid w:val="0"/>
                <w:sz w:val="24"/>
                <w:szCs w:val="24"/>
                <w:lang w:bidi="ar"/>
              </w:rPr>
              <w:t>-</w:t>
            </w:r>
            <w:r>
              <w:rPr>
                <w:rFonts w:hint="eastAsia"/>
                <w:snapToGrid w:val="0"/>
                <w:sz w:val="24"/>
                <w:szCs w:val="24"/>
                <w:lang w:bidi="ar"/>
              </w:rPr>
              <w:t>至今，业绩认定日期以合同签订时间为准）承接过类似项目业绩，提供一项得</w:t>
            </w:r>
            <w:r>
              <w:rPr>
                <w:snapToGrid w:val="0"/>
                <w:sz w:val="24"/>
                <w:szCs w:val="24"/>
                <w:lang w:bidi="ar"/>
              </w:rPr>
              <w:t>1</w:t>
            </w:r>
            <w:r>
              <w:rPr>
                <w:rFonts w:hint="eastAsia"/>
                <w:snapToGrid w:val="0"/>
                <w:sz w:val="24"/>
                <w:szCs w:val="24"/>
                <w:lang w:bidi="ar"/>
              </w:rPr>
              <w:t>分，最高得</w:t>
            </w:r>
            <w:r>
              <w:rPr>
                <w:snapToGrid w:val="0"/>
                <w:sz w:val="24"/>
                <w:szCs w:val="24"/>
                <w:lang w:bidi="ar"/>
              </w:rPr>
              <w:t>3</w:t>
            </w:r>
            <w:r>
              <w:rPr>
                <w:rFonts w:hint="eastAsia"/>
                <w:snapToGrid w:val="0"/>
                <w:sz w:val="24"/>
                <w:szCs w:val="24"/>
                <w:lang w:bidi="ar"/>
              </w:rPr>
              <w:t>分。</w:t>
            </w:r>
          </w:p>
          <w:p w14:paraId="18281BA6" w14:textId="77777777" w:rsidR="00E91231" w:rsidRDefault="00EB07E4">
            <w:pPr>
              <w:widowControl/>
              <w:spacing w:line="276" w:lineRule="auto"/>
              <w:rPr>
                <w:snapToGrid w:val="0"/>
                <w:sz w:val="24"/>
                <w:szCs w:val="24"/>
                <w:lang w:bidi="ar"/>
              </w:rPr>
            </w:pPr>
            <w:r>
              <w:rPr>
                <w:rFonts w:hint="eastAsia"/>
                <w:snapToGrid w:val="0"/>
                <w:sz w:val="24"/>
                <w:szCs w:val="24"/>
                <w:lang w:bidi="ar"/>
              </w:rPr>
              <w:t>注：</w:t>
            </w:r>
            <w:r>
              <w:rPr>
                <w:rFonts w:hint="eastAsia"/>
                <w:snapToGrid w:val="0"/>
                <w:sz w:val="24"/>
                <w:szCs w:val="24"/>
                <w:lang w:bidi="ar"/>
              </w:rPr>
              <w:t>1.</w:t>
            </w:r>
            <w:r>
              <w:rPr>
                <w:rFonts w:hint="eastAsia"/>
                <w:snapToGrid w:val="0"/>
                <w:sz w:val="24"/>
                <w:szCs w:val="24"/>
                <w:lang w:bidi="ar"/>
              </w:rPr>
              <w:t>须提供中标（成交）通知书或合同材料。</w:t>
            </w:r>
          </w:p>
          <w:p w14:paraId="0027CD0F" w14:textId="77777777" w:rsidR="00E91231" w:rsidRDefault="00EB07E4">
            <w:pPr>
              <w:widowControl/>
              <w:spacing w:line="276" w:lineRule="auto"/>
              <w:rPr>
                <w:snapToGrid w:val="0"/>
                <w:sz w:val="24"/>
                <w:szCs w:val="24"/>
                <w:lang w:bidi="ar"/>
              </w:rPr>
            </w:pPr>
            <w:r>
              <w:rPr>
                <w:rFonts w:hint="eastAsia"/>
                <w:snapToGrid w:val="0"/>
                <w:sz w:val="24"/>
                <w:szCs w:val="24"/>
                <w:lang w:bidi="ar"/>
              </w:rPr>
              <w:t>2.</w:t>
            </w:r>
            <w:r>
              <w:rPr>
                <w:rFonts w:hint="eastAsia"/>
                <w:snapToGrid w:val="0"/>
                <w:sz w:val="24"/>
                <w:szCs w:val="24"/>
                <w:lang w:bidi="ar"/>
              </w:rPr>
              <w:t>供应商提供虚假合同的，按虚假投标处理。</w:t>
            </w:r>
          </w:p>
        </w:tc>
      </w:tr>
      <w:tr w:rsidR="00E91231" w14:paraId="18F4C6AF" w14:textId="77777777">
        <w:trPr>
          <w:trHeight w:val="70"/>
          <w:jc w:val="center"/>
        </w:trPr>
        <w:tc>
          <w:tcPr>
            <w:tcW w:w="1024" w:type="dxa"/>
            <w:vMerge/>
            <w:vAlign w:val="center"/>
          </w:tcPr>
          <w:p w14:paraId="628D6479" w14:textId="77777777" w:rsidR="00E91231" w:rsidRDefault="00E91231">
            <w:pPr>
              <w:pStyle w:val="120"/>
              <w:spacing w:line="276" w:lineRule="auto"/>
              <w:ind w:firstLine="24"/>
              <w:rPr>
                <w:sz w:val="24"/>
                <w:szCs w:val="24"/>
              </w:rPr>
            </w:pPr>
          </w:p>
        </w:tc>
        <w:tc>
          <w:tcPr>
            <w:tcW w:w="1239" w:type="dxa"/>
            <w:vMerge w:val="restart"/>
            <w:vAlign w:val="center"/>
          </w:tcPr>
          <w:p w14:paraId="6554612D" w14:textId="30917AC6" w:rsidR="00E91231" w:rsidRPr="00617B79" w:rsidRDefault="00EB07E4">
            <w:pPr>
              <w:pStyle w:val="af9"/>
              <w:spacing w:before="0" w:after="0" w:line="276" w:lineRule="auto"/>
              <w:jc w:val="center"/>
              <w:rPr>
                <w:rFonts w:ascii="Times New Roman" w:eastAsia="宋体" w:hAnsi="Times New Roman" w:cs="Times New Roman"/>
                <w:snapToGrid w:val="0"/>
                <w:kern w:val="2"/>
                <w:lang w:bidi="ar"/>
              </w:rPr>
            </w:pPr>
            <w:r w:rsidRPr="00617B79">
              <w:rPr>
                <w:rFonts w:ascii="Times New Roman" w:eastAsia="宋体" w:hAnsi="Times New Roman" w:cs="Times New Roman" w:hint="eastAsia"/>
                <w:snapToGrid w:val="0"/>
                <w:kern w:val="2"/>
                <w:lang w:bidi="ar"/>
              </w:rPr>
              <w:t>项目团队人员（</w:t>
            </w:r>
            <w:r w:rsidR="00617B79" w:rsidRPr="00617B79">
              <w:rPr>
                <w:rFonts w:ascii="Times New Roman" w:eastAsia="宋体" w:hAnsi="Times New Roman" w:cs="Times New Roman"/>
                <w:snapToGrid w:val="0"/>
                <w:kern w:val="2"/>
                <w:lang w:bidi="ar"/>
              </w:rPr>
              <w:t>20</w:t>
            </w:r>
            <w:r w:rsidRPr="00617B79">
              <w:rPr>
                <w:rFonts w:ascii="Times New Roman" w:eastAsia="宋体" w:hAnsi="Times New Roman" w:cs="Times New Roman" w:hint="eastAsia"/>
                <w:snapToGrid w:val="0"/>
                <w:kern w:val="2"/>
                <w:lang w:bidi="ar"/>
              </w:rPr>
              <w:t>分）</w:t>
            </w:r>
          </w:p>
        </w:tc>
        <w:tc>
          <w:tcPr>
            <w:tcW w:w="7377" w:type="dxa"/>
            <w:vAlign w:val="center"/>
          </w:tcPr>
          <w:p w14:paraId="2DCB64EC" w14:textId="77777777" w:rsidR="00E91231" w:rsidRPr="00617B79" w:rsidRDefault="00EB07E4">
            <w:pPr>
              <w:widowControl/>
              <w:spacing w:line="276" w:lineRule="auto"/>
              <w:rPr>
                <w:snapToGrid w:val="0"/>
                <w:sz w:val="24"/>
                <w:szCs w:val="24"/>
                <w:lang w:bidi="ar"/>
              </w:rPr>
            </w:pPr>
            <w:r w:rsidRPr="00617B79">
              <w:rPr>
                <w:rFonts w:hint="eastAsia"/>
                <w:snapToGrid w:val="0"/>
                <w:sz w:val="24"/>
                <w:szCs w:val="24"/>
                <w:lang w:bidi="ar"/>
              </w:rPr>
              <w:t>项目负责人（</w:t>
            </w:r>
            <w:r w:rsidRPr="00617B79">
              <w:rPr>
                <w:snapToGrid w:val="0"/>
                <w:sz w:val="24"/>
                <w:szCs w:val="24"/>
                <w:lang w:bidi="ar"/>
              </w:rPr>
              <w:t>5</w:t>
            </w:r>
            <w:r w:rsidRPr="00617B79">
              <w:rPr>
                <w:rFonts w:hint="eastAsia"/>
                <w:snapToGrid w:val="0"/>
                <w:sz w:val="24"/>
                <w:szCs w:val="24"/>
                <w:lang w:bidi="ar"/>
              </w:rPr>
              <w:t>分）：</w:t>
            </w:r>
          </w:p>
          <w:p w14:paraId="6916140F" w14:textId="0FC52772" w:rsidR="00E91231" w:rsidRPr="00617B79" w:rsidRDefault="00EB07E4">
            <w:pPr>
              <w:widowControl/>
              <w:spacing w:line="276" w:lineRule="auto"/>
              <w:rPr>
                <w:snapToGrid w:val="0"/>
                <w:sz w:val="24"/>
                <w:szCs w:val="24"/>
                <w:lang w:bidi="ar"/>
              </w:rPr>
            </w:pPr>
            <w:r w:rsidRPr="00617B79">
              <w:rPr>
                <w:rFonts w:hint="eastAsia"/>
                <w:snapToGrid w:val="0"/>
                <w:sz w:val="24"/>
                <w:szCs w:val="24"/>
                <w:lang w:bidi="ar"/>
              </w:rPr>
              <w:t>1</w:t>
            </w:r>
            <w:r w:rsidRPr="00617B79">
              <w:rPr>
                <w:snapToGrid w:val="0"/>
                <w:sz w:val="24"/>
                <w:szCs w:val="24"/>
                <w:lang w:bidi="ar"/>
              </w:rPr>
              <w:t>.</w:t>
            </w:r>
            <w:r w:rsidRPr="00617B79">
              <w:rPr>
                <w:rFonts w:hint="eastAsia"/>
                <w:snapToGrid w:val="0"/>
                <w:sz w:val="24"/>
                <w:szCs w:val="24"/>
                <w:lang w:bidi="ar"/>
              </w:rPr>
              <w:t>具有机械工程或材料科学与工程或矿业工程或产业经济或区域发展规划等专业的高级及以上专业技术职称的得</w:t>
            </w:r>
            <w:r w:rsidRPr="00617B79">
              <w:rPr>
                <w:snapToGrid w:val="0"/>
                <w:sz w:val="24"/>
                <w:szCs w:val="24"/>
                <w:lang w:bidi="ar"/>
              </w:rPr>
              <w:t>2</w:t>
            </w:r>
            <w:r w:rsidRPr="00617B79">
              <w:rPr>
                <w:rFonts w:hint="eastAsia"/>
                <w:snapToGrid w:val="0"/>
                <w:sz w:val="24"/>
                <w:szCs w:val="24"/>
                <w:lang w:bidi="ar"/>
              </w:rPr>
              <w:t>分，提供证书</w:t>
            </w:r>
            <w:proofErr w:type="gramStart"/>
            <w:r w:rsidRPr="00617B79">
              <w:rPr>
                <w:rFonts w:hint="eastAsia"/>
                <w:snapToGrid w:val="0"/>
                <w:sz w:val="24"/>
                <w:szCs w:val="24"/>
                <w:lang w:bidi="ar"/>
              </w:rPr>
              <w:t>扫描件并加盖</w:t>
            </w:r>
            <w:proofErr w:type="gramEnd"/>
            <w:r w:rsidRPr="00617B79">
              <w:rPr>
                <w:rFonts w:hint="eastAsia"/>
                <w:snapToGrid w:val="0"/>
                <w:sz w:val="24"/>
                <w:szCs w:val="24"/>
                <w:lang w:bidi="ar"/>
              </w:rPr>
              <w:t>供应商公章，否则不得分。</w:t>
            </w:r>
          </w:p>
          <w:p w14:paraId="7120F8C6" w14:textId="77777777" w:rsidR="00E91231" w:rsidRPr="00617B79" w:rsidRDefault="00EB07E4">
            <w:pPr>
              <w:widowControl/>
              <w:spacing w:line="276" w:lineRule="auto"/>
              <w:rPr>
                <w:snapToGrid w:val="0"/>
                <w:sz w:val="24"/>
                <w:szCs w:val="24"/>
                <w:lang w:bidi="ar"/>
              </w:rPr>
            </w:pPr>
            <w:r w:rsidRPr="00617B79">
              <w:rPr>
                <w:rFonts w:hint="eastAsia"/>
                <w:snapToGrid w:val="0"/>
                <w:sz w:val="24"/>
                <w:szCs w:val="24"/>
                <w:lang w:bidi="ar"/>
              </w:rPr>
              <w:t>2</w:t>
            </w:r>
            <w:r w:rsidRPr="00617B79">
              <w:rPr>
                <w:snapToGrid w:val="0"/>
                <w:sz w:val="24"/>
                <w:szCs w:val="24"/>
                <w:lang w:bidi="ar"/>
              </w:rPr>
              <w:t>.</w:t>
            </w:r>
            <w:r w:rsidRPr="00617B79">
              <w:rPr>
                <w:rFonts w:hint="eastAsia"/>
                <w:snapToGrid w:val="0"/>
                <w:sz w:val="24"/>
                <w:szCs w:val="24"/>
                <w:lang w:bidi="ar"/>
              </w:rPr>
              <w:t>近三年内主持或作为核心成员参与过与本项目类似产业研究或规划编制项目，得</w:t>
            </w:r>
            <w:r w:rsidRPr="00617B79">
              <w:rPr>
                <w:snapToGrid w:val="0"/>
                <w:sz w:val="24"/>
                <w:szCs w:val="24"/>
                <w:lang w:bidi="ar"/>
              </w:rPr>
              <w:t>3</w:t>
            </w:r>
            <w:r w:rsidRPr="00617B79">
              <w:rPr>
                <w:rFonts w:hint="eastAsia"/>
                <w:snapToGrid w:val="0"/>
                <w:sz w:val="24"/>
                <w:szCs w:val="24"/>
                <w:lang w:bidi="ar"/>
              </w:rPr>
              <w:t>分，提供合同扫描件，材料</w:t>
            </w:r>
            <w:proofErr w:type="gramStart"/>
            <w:r w:rsidRPr="00617B79">
              <w:rPr>
                <w:rFonts w:hint="eastAsia"/>
                <w:snapToGrid w:val="0"/>
                <w:sz w:val="24"/>
                <w:szCs w:val="24"/>
                <w:lang w:bidi="ar"/>
              </w:rPr>
              <w:t>须体现</w:t>
            </w:r>
            <w:proofErr w:type="gramEnd"/>
            <w:r w:rsidRPr="00617B79">
              <w:rPr>
                <w:rFonts w:hint="eastAsia"/>
                <w:snapToGrid w:val="0"/>
                <w:sz w:val="24"/>
                <w:szCs w:val="24"/>
                <w:lang w:bidi="ar"/>
              </w:rPr>
              <w:t>人员信息，否则不得分。</w:t>
            </w:r>
          </w:p>
        </w:tc>
      </w:tr>
      <w:tr w:rsidR="00E91231" w14:paraId="14BC680D" w14:textId="77777777">
        <w:trPr>
          <w:trHeight w:val="70"/>
          <w:jc w:val="center"/>
        </w:trPr>
        <w:tc>
          <w:tcPr>
            <w:tcW w:w="1024" w:type="dxa"/>
            <w:vMerge/>
            <w:vAlign w:val="center"/>
          </w:tcPr>
          <w:p w14:paraId="3159E576" w14:textId="77777777" w:rsidR="00E91231" w:rsidRDefault="00E91231">
            <w:pPr>
              <w:pStyle w:val="120"/>
              <w:spacing w:line="276" w:lineRule="auto"/>
              <w:ind w:firstLine="24"/>
              <w:rPr>
                <w:sz w:val="24"/>
                <w:szCs w:val="24"/>
              </w:rPr>
            </w:pPr>
          </w:p>
        </w:tc>
        <w:tc>
          <w:tcPr>
            <w:tcW w:w="1239" w:type="dxa"/>
            <w:vMerge/>
            <w:vAlign w:val="center"/>
          </w:tcPr>
          <w:p w14:paraId="60C4B79B" w14:textId="77777777" w:rsidR="00E91231" w:rsidRPr="00617B79" w:rsidRDefault="00E91231">
            <w:pPr>
              <w:pStyle w:val="af9"/>
              <w:spacing w:before="0" w:after="0" w:line="276" w:lineRule="auto"/>
              <w:jc w:val="center"/>
              <w:rPr>
                <w:rFonts w:ascii="Times New Roman" w:eastAsia="宋体" w:hAnsi="Times New Roman" w:cs="Times New Roman"/>
                <w:snapToGrid w:val="0"/>
                <w:kern w:val="2"/>
                <w:lang w:bidi="ar"/>
              </w:rPr>
            </w:pPr>
          </w:p>
        </w:tc>
        <w:tc>
          <w:tcPr>
            <w:tcW w:w="7377" w:type="dxa"/>
            <w:vAlign w:val="center"/>
          </w:tcPr>
          <w:p w14:paraId="30095AB0" w14:textId="77777777" w:rsidR="00E91231" w:rsidRPr="00617B79" w:rsidRDefault="00EB07E4">
            <w:pPr>
              <w:widowControl/>
              <w:spacing w:line="276" w:lineRule="auto"/>
              <w:rPr>
                <w:snapToGrid w:val="0"/>
                <w:sz w:val="24"/>
                <w:szCs w:val="24"/>
                <w:lang w:bidi="ar"/>
              </w:rPr>
            </w:pPr>
            <w:r w:rsidRPr="00617B79">
              <w:rPr>
                <w:rFonts w:hint="eastAsia"/>
                <w:snapToGrid w:val="0"/>
                <w:sz w:val="24"/>
                <w:szCs w:val="24"/>
                <w:lang w:bidi="ar"/>
              </w:rPr>
              <w:t>团队人员（</w:t>
            </w:r>
            <w:r w:rsidRPr="00617B79">
              <w:rPr>
                <w:rFonts w:hint="eastAsia"/>
                <w:snapToGrid w:val="0"/>
                <w:sz w:val="24"/>
                <w:szCs w:val="24"/>
                <w:lang w:bidi="ar"/>
              </w:rPr>
              <w:t>1</w:t>
            </w:r>
            <w:r w:rsidRPr="00617B79">
              <w:rPr>
                <w:snapToGrid w:val="0"/>
                <w:sz w:val="24"/>
                <w:szCs w:val="24"/>
                <w:lang w:bidi="ar"/>
              </w:rPr>
              <w:t>5</w:t>
            </w:r>
            <w:r w:rsidRPr="00617B79">
              <w:rPr>
                <w:rFonts w:hint="eastAsia"/>
                <w:snapToGrid w:val="0"/>
                <w:sz w:val="24"/>
                <w:szCs w:val="24"/>
                <w:lang w:bidi="ar"/>
              </w:rPr>
              <w:t>分，不含项目负责人）：</w:t>
            </w:r>
          </w:p>
          <w:p w14:paraId="75C4AA0B" w14:textId="581FC470" w:rsidR="00E91231" w:rsidRPr="00617B79" w:rsidRDefault="00EB07E4">
            <w:pPr>
              <w:widowControl/>
              <w:spacing w:line="276" w:lineRule="auto"/>
              <w:rPr>
                <w:snapToGrid w:val="0"/>
                <w:sz w:val="24"/>
                <w:szCs w:val="24"/>
                <w:lang w:bidi="ar"/>
              </w:rPr>
            </w:pPr>
            <w:r w:rsidRPr="00617B79">
              <w:rPr>
                <w:rFonts w:hint="eastAsia"/>
                <w:snapToGrid w:val="0"/>
                <w:sz w:val="24"/>
                <w:szCs w:val="24"/>
                <w:lang w:bidi="ar"/>
              </w:rPr>
              <w:t>团队中具有矿产或材料或机械制或经济管理或工程专业高级及以上职称或博士学位的每有一人得</w:t>
            </w:r>
            <w:r w:rsidRPr="00617B79">
              <w:rPr>
                <w:rFonts w:hint="eastAsia"/>
                <w:snapToGrid w:val="0"/>
                <w:sz w:val="24"/>
                <w:szCs w:val="24"/>
                <w:lang w:bidi="ar"/>
              </w:rPr>
              <w:t>3</w:t>
            </w:r>
            <w:r w:rsidRPr="00617B79">
              <w:rPr>
                <w:rFonts w:hint="eastAsia"/>
                <w:snapToGrid w:val="0"/>
                <w:sz w:val="24"/>
                <w:szCs w:val="24"/>
                <w:lang w:bidi="ar"/>
              </w:rPr>
              <w:t>分，具有以上专业的中级职称或硕士</w:t>
            </w:r>
            <w:r w:rsidRPr="00617B79">
              <w:rPr>
                <w:rFonts w:hint="eastAsia"/>
                <w:snapToGrid w:val="0"/>
                <w:sz w:val="24"/>
                <w:szCs w:val="24"/>
                <w:lang w:bidi="ar"/>
              </w:rPr>
              <w:lastRenderedPageBreak/>
              <w:t>学位的每有一人得</w:t>
            </w:r>
            <w:r w:rsidRPr="00617B79">
              <w:rPr>
                <w:rFonts w:hint="eastAsia"/>
                <w:snapToGrid w:val="0"/>
                <w:sz w:val="24"/>
                <w:szCs w:val="24"/>
                <w:lang w:bidi="ar"/>
              </w:rPr>
              <w:t>1</w:t>
            </w:r>
            <w:r w:rsidRPr="00617B79">
              <w:rPr>
                <w:rFonts w:hint="eastAsia"/>
                <w:snapToGrid w:val="0"/>
                <w:sz w:val="24"/>
                <w:szCs w:val="24"/>
                <w:lang w:bidi="ar"/>
              </w:rPr>
              <w:t>分，本项最高得</w:t>
            </w:r>
            <w:r w:rsidRPr="00617B79">
              <w:rPr>
                <w:rFonts w:hint="eastAsia"/>
                <w:snapToGrid w:val="0"/>
                <w:sz w:val="24"/>
                <w:szCs w:val="24"/>
                <w:lang w:bidi="ar"/>
              </w:rPr>
              <w:t>15</w:t>
            </w:r>
            <w:r w:rsidRPr="00617B79">
              <w:rPr>
                <w:rFonts w:hint="eastAsia"/>
                <w:snapToGrid w:val="0"/>
                <w:sz w:val="24"/>
                <w:szCs w:val="24"/>
                <w:lang w:bidi="ar"/>
              </w:rPr>
              <w:t>分。（需提供项目团队成员学历、职称证明复印件，不提供不得分）。</w:t>
            </w:r>
          </w:p>
        </w:tc>
      </w:tr>
      <w:tr w:rsidR="00E91231" w14:paraId="691FEDD4" w14:textId="77777777">
        <w:trPr>
          <w:trHeight w:val="539"/>
          <w:jc w:val="center"/>
        </w:trPr>
        <w:tc>
          <w:tcPr>
            <w:tcW w:w="1024" w:type="dxa"/>
            <w:vMerge w:val="restart"/>
            <w:vAlign w:val="center"/>
          </w:tcPr>
          <w:p w14:paraId="20858E56" w14:textId="77777777" w:rsidR="00E91231" w:rsidRDefault="00EB07E4">
            <w:pPr>
              <w:pStyle w:val="120"/>
              <w:spacing w:line="276" w:lineRule="auto"/>
              <w:ind w:firstLine="24"/>
              <w:jc w:val="center"/>
              <w:rPr>
                <w:sz w:val="24"/>
                <w:szCs w:val="24"/>
              </w:rPr>
            </w:pPr>
            <w:r>
              <w:rPr>
                <w:rFonts w:hint="eastAsia"/>
                <w:sz w:val="24"/>
                <w:szCs w:val="24"/>
              </w:rPr>
              <w:lastRenderedPageBreak/>
              <w:t>技术部分（</w:t>
            </w:r>
            <w:r>
              <w:rPr>
                <w:sz w:val="24"/>
                <w:szCs w:val="24"/>
              </w:rPr>
              <w:t>67</w:t>
            </w:r>
            <w:r>
              <w:rPr>
                <w:rFonts w:hint="eastAsia"/>
                <w:sz w:val="24"/>
                <w:szCs w:val="24"/>
              </w:rPr>
              <w:t>分）</w:t>
            </w:r>
          </w:p>
        </w:tc>
        <w:tc>
          <w:tcPr>
            <w:tcW w:w="1239" w:type="dxa"/>
            <w:vAlign w:val="center"/>
          </w:tcPr>
          <w:p w14:paraId="3EB22DB1" w14:textId="77777777" w:rsidR="00E91231" w:rsidRDefault="00EB07E4">
            <w:pPr>
              <w:pStyle w:val="120"/>
              <w:spacing w:line="276" w:lineRule="auto"/>
              <w:ind w:firstLine="24"/>
              <w:jc w:val="center"/>
              <w:rPr>
                <w:sz w:val="24"/>
                <w:szCs w:val="24"/>
                <w:lang w:bidi="ar"/>
              </w:rPr>
            </w:pPr>
            <w:r>
              <w:rPr>
                <w:rFonts w:hint="eastAsia"/>
                <w:sz w:val="24"/>
                <w:szCs w:val="24"/>
                <w:lang w:bidi="ar"/>
              </w:rPr>
              <w:t>项目背景和工作内容理解（</w:t>
            </w:r>
            <w:r>
              <w:rPr>
                <w:sz w:val="24"/>
                <w:szCs w:val="24"/>
                <w:lang w:bidi="ar"/>
              </w:rPr>
              <w:t>16</w:t>
            </w:r>
            <w:r>
              <w:rPr>
                <w:rFonts w:hint="eastAsia"/>
                <w:sz w:val="24"/>
                <w:szCs w:val="24"/>
                <w:lang w:bidi="ar"/>
              </w:rPr>
              <w:t>分）</w:t>
            </w:r>
          </w:p>
        </w:tc>
        <w:tc>
          <w:tcPr>
            <w:tcW w:w="7377" w:type="dxa"/>
            <w:vAlign w:val="center"/>
          </w:tcPr>
          <w:p w14:paraId="6E986BA5" w14:textId="77777777" w:rsidR="00E91231" w:rsidRDefault="00EB07E4">
            <w:pPr>
              <w:widowControl/>
              <w:spacing w:line="276" w:lineRule="auto"/>
              <w:rPr>
                <w:snapToGrid w:val="0"/>
                <w:sz w:val="24"/>
                <w:szCs w:val="24"/>
                <w:lang w:bidi="ar"/>
              </w:rPr>
            </w:pPr>
            <w:r>
              <w:rPr>
                <w:rFonts w:hint="eastAsia"/>
                <w:snapToGrid w:val="0"/>
                <w:sz w:val="24"/>
                <w:szCs w:val="24"/>
                <w:lang w:bidi="ar"/>
              </w:rPr>
              <w:t>项目背景和工作内容理解分析，包括但不限于：①针对本项目研究目的理解分析、②对项目背景及现状情况的认识分析、③重点难点解决方案、④服务目标；</w:t>
            </w:r>
          </w:p>
          <w:p w14:paraId="2998E1EC" w14:textId="77777777" w:rsidR="00E91231" w:rsidRDefault="00EB07E4">
            <w:pPr>
              <w:pStyle w:val="ab"/>
              <w:spacing w:line="276" w:lineRule="auto"/>
              <w:rPr>
                <w:snapToGrid w:val="0"/>
                <w:szCs w:val="24"/>
                <w:lang w:bidi="ar"/>
              </w:rPr>
            </w:pPr>
            <w:r>
              <w:rPr>
                <w:rFonts w:ascii="Times New Roman" w:hAnsi="Times New Roman" w:hint="eastAsia"/>
                <w:snapToGrid w:val="0"/>
                <w:szCs w:val="24"/>
                <w:lang w:bidi="ar"/>
              </w:rPr>
              <w:t>内容齐全、描述详细、符合本项目需求及实际情况的得</w:t>
            </w:r>
            <w:r>
              <w:rPr>
                <w:rFonts w:ascii="Times New Roman" w:hAnsi="Times New Roman"/>
                <w:snapToGrid w:val="0"/>
                <w:szCs w:val="24"/>
                <w:lang w:bidi="ar"/>
              </w:rPr>
              <w:t>16</w:t>
            </w:r>
            <w:r>
              <w:rPr>
                <w:rFonts w:ascii="Times New Roman" w:hAnsi="Times New Roman" w:hint="eastAsia"/>
                <w:snapToGrid w:val="0"/>
                <w:szCs w:val="24"/>
                <w:lang w:bidi="ar"/>
              </w:rPr>
              <w:t>分；任意一项内容缺失扣</w:t>
            </w:r>
            <w:r>
              <w:rPr>
                <w:rFonts w:ascii="Times New Roman" w:hAnsi="Times New Roman"/>
                <w:snapToGrid w:val="0"/>
                <w:szCs w:val="24"/>
                <w:lang w:bidi="ar"/>
              </w:rPr>
              <w:t>4</w:t>
            </w:r>
            <w:r>
              <w:rPr>
                <w:rFonts w:ascii="Times New Roman" w:hAnsi="Times New Roman" w:hint="eastAsia"/>
                <w:snapToGrid w:val="0"/>
                <w:szCs w:val="24"/>
                <w:lang w:bidi="ar"/>
              </w:rPr>
              <w:t>分，每出现一处内容不足（包括不适用项目实际情况、凭空编造、内容前后不一致、逻辑错误、引用规范及标准错误、地点区域错误、内容遗漏、不符合采购需求等情形）扣</w:t>
            </w:r>
            <w:r>
              <w:rPr>
                <w:rFonts w:ascii="Times New Roman" w:hAnsi="Times New Roman" w:hint="eastAsia"/>
                <w:snapToGrid w:val="0"/>
                <w:szCs w:val="24"/>
                <w:lang w:bidi="ar"/>
              </w:rPr>
              <w:t>1</w:t>
            </w:r>
            <w:r>
              <w:rPr>
                <w:rFonts w:ascii="Times New Roman" w:hAnsi="Times New Roman" w:hint="eastAsia"/>
                <w:snapToGrid w:val="0"/>
                <w:szCs w:val="24"/>
                <w:lang w:bidi="ar"/>
              </w:rPr>
              <w:t>分，扣完为止。</w:t>
            </w:r>
          </w:p>
        </w:tc>
      </w:tr>
      <w:tr w:rsidR="00E91231" w14:paraId="1C84ABBD" w14:textId="77777777">
        <w:trPr>
          <w:trHeight w:val="539"/>
          <w:jc w:val="center"/>
        </w:trPr>
        <w:tc>
          <w:tcPr>
            <w:tcW w:w="1024" w:type="dxa"/>
            <w:vMerge/>
            <w:vAlign w:val="center"/>
          </w:tcPr>
          <w:p w14:paraId="6BE3328B" w14:textId="77777777" w:rsidR="00E91231" w:rsidRDefault="00E91231">
            <w:pPr>
              <w:pStyle w:val="120"/>
              <w:spacing w:line="276" w:lineRule="auto"/>
              <w:ind w:firstLine="24"/>
              <w:jc w:val="center"/>
              <w:rPr>
                <w:sz w:val="24"/>
                <w:szCs w:val="24"/>
              </w:rPr>
            </w:pPr>
          </w:p>
        </w:tc>
        <w:tc>
          <w:tcPr>
            <w:tcW w:w="1239" w:type="dxa"/>
            <w:vAlign w:val="center"/>
          </w:tcPr>
          <w:p w14:paraId="0616FE71" w14:textId="77777777" w:rsidR="00E91231" w:rsidRDefault="00EB07E4">
            <w:pPr>
              <w:pStyle w:val="120"/>
              <w:spacing w:line="276" w:lineRule="auto"/>
              <w:ind w:firstLine="24"/>
              <w:jc w:val="center"/>
              <w:rPr>
                <w:sz w:val="24"/>
                <w:szCs w:val="24"/>
                <w:lang w:bidi="ar"/>
              </w:rPr>
            </w:pPr>
            <w:r>
              <w:rPr>
                <w:rFonts w:hint="eastAsia"/>
                <w:sz w:val="24"/>
                <w:szCs w:val="24"/>
                <w:lang w:bidi="ar"/>
              </w:rPr>
              <w:t>研究构思（</w:t>
            </w:r>
            <w:r>
              <w:rPr>
                <w:sz w:val="24"/>
                <w:szCs w:val="24"/>
                <w:lang w:bidi="ar"/>
              </w:rPr>
              <w:t>12</w:t>
            </w:r>
            <w:r>
              <w:rPr>
                <w:rFonts w:hint="eastAsia"/>
                <w:sz w:val="24"/>
                <w:szCs w:val="24"/>
                <w:lang w:bidi="ar"/>
              </w:rPr>
              <w:t>分）</w:t>
            </w:r>
          </w:p>
        </w:tc>
        <w:tc>
          <w:tcPr>
            <w:tcW w:w="7377" w:type="dxa"/>
            <w:vAlign w:val="center"/>
          </w:tcPr>
          <w:p w14:paraId="4E560057" w14:textId="77777777" w:rsidR="00E91231" w:rsidRDefault="00EB07E4">
            <w:pPr>
              <w:widowControl/>
              <w:spacing w:line="276" w:lineRule="auto"/>
              <w:rPr>
                <w:snapToGrid w:val="0"/>
                <w:sz w:val="24"/>
                <w:szCs w:val="24"/>
                <w:lang w:bidi="ar"/>
              </w:rPr>
            </w:pPr>
            <w:r>
              <w:rPr>
                <w:rFonts w:hint="eastAsia"/>
                <w:snapToGrid w:val="0"/>
                <w:sz w:val="24"/>
                <w:szCs w:val="24"/>
                <w:lang w:bidi="ar"/>
              </w:rPr>
              <w:t>研究构思，包括但不限于：①研究理念、②研究思路，③产业发展建议。</w:t>
            </w:r>
          </w:p>
          <w:p w14:paraId="3B2BDB31" w14:textId="77777777" w:rsidR="00E91231" w:rsidRDefault="00EB07E4">
            <w:pPr>
              <w:widowControl/>
              <w:spacing w:line="276" w:lineRule="auto"/>
              <w:rPr>
                <w:snapToGrid w:val="0"/>
                <w:sz w:val="24"/>
                <w:szCs w:val="24"/>
                <w:lang w:bidi="ar"/>
              </w:rPr>
            </w:pPr>
            <w:r>
              <w:rPr>
                <w:rFonts w:hint="eastAsia"/>
                <w:snapToGrid w:val="0"/>
                <w:sz w:val="24"/>
                <w:szCs w:val="24"/>
                <w:lang w:bidi="ar"/>
              </w:rPr>
              <w:t>内容齐全、描述详细、符合本项目需求及实际情况的得</w:t>
            </w:r>
            <w:r>
              <w:rPr>
                <w:snapToGrid w:val="0"/>
                <w:sz w:val="24"/>
                <w:szCs w:val="24"/>
                <w:lang w:bidi="ar"/>
              </w:rPr>
              <w:t>12</w:t>
            </w:r>
            <w:r>
              <w:rPr>
                <w:rFonts w:hint="eastAsia"/>
                <w:snapToGrid w:val="0"/>
                <w:sz w:val="24"/>
                <w:szCs w:val="24"/>
                <w:lang w:bidi="ar"/>
              </w:rPr>
              <w:t>分；任意一项内容缺失扣</w:t>
            </w:r>
            <w:r>
              <w:rPr>
                <w:snapToGrid w:val="0"/>
                <w:sz w:val="24"/>
                <w:szCs w:val="24"/>
                <w:lang w:bidi="ar"/>
              </w:rPr>
              <w:t>4</w:t>
            </w:r>
            <w:r>
              <w:rPr>
                <w:rFonts w:hint="eastAsia"/>
                <w:snapToGrid w:val="0"/>
                <w:sz w:val="24"/>
                <w:szCs w:val="24"/>
                <w:lang w:bidi="ar"/>
              </w:rPr>
              <w:t>分，每出现一处内容不足（包括不适用项目实际情况、凭空编造、内容前后不一致、逻辑错误、引用规范及标准错误、地点区域错误、内容遗漏、不符合采购需求等情形）扣</w:t>
            </w:r>
            <w:r>
              <w:rPr>
                <w:rFonts w:hint="eastAsia"/>
                <w:snapToGrid w:val="0"/>
                <w:sz w:val="24"/>
                <w:szCs w:val="24"/>
                <w:lang w:bidi="ar"/>
              </w:rPr>
              <w:t>1</w:t>
            </w:r>
            <w:r>
              <w:rPr>
                <w:rFonts w:hint="eastAsia"/>
                <w:snapToGrid w:val="0"/>
                <w:sz w:val="24"/>
                <w:szCs w:val="24"/>
                <w:lang w:bidi="ar"/>
              </w:rPr>
              <w:t>分，扣完为止。</w:t>
            </w:r>
          </w:p>
        </w:tc>
      </w:tr>
      <w:tr w:rsidR="00E91231" w14:paraId="6A73B803" w14:textId="77777777">
        <w:trPr>
          <w:trHeight w:val="837"/>
          <w:jc w:val="center"/>
        </w:trPr>
        <w:tc>
          <w:tcPr>
            <w:tcW w:w="1024" w:type="dxa"/>
            <w:vMerge/>
            <w:vAlign w:val="center"/>
          </w:tcPr>
          <w:p w14:paraId="238887E9" w14:textId="77777777" w:rsidR="00E91231" w:rsidRDefault="00E91231">
            <w:pPr>
              <w:pStyle w:val="120"/>
              <w:spacing w:line="276" w:lineRule="auto"/>
              <w:ind w:firstLine="24"/>
              <w:jc w:val="center"/>
              <w:rPr>
                <w:sz w:val="24"/>
                <w:szCs w:val="24"/>
              </w:rPr>
            </w:pPr>
          </w:p>
        </w:tc>
        <w:tc>
          <w:tcPr>
            <w:tcW w:w="1239" w:type="dxa"/>
            <w:vAlign w:val="center"/>
          </w:tcPr>
          <w:p w14:paraId="47D2B389" w14:textId="77777777" w:rsidR="00E91231" w:rsidRDefault="00EB07E4">
            <w:pPr>
              <w:pStyle w:val="120"/>
              <w:spacing w:line="276" w:lineRule="auto"/>
              <w:ind w:firstLine="24"/>
              <w:jc w:val="center"/>
              <w:rPr>
                <w:sz w:val="24"/>
                <w:szCs w:val="24"/>
                <w:lang w:bidi="ar"/>
              </w:rPr>
            </w:pPr>
            <w:r>
              <w:rPr>
                <w:rFonts w:hint="eastAsia"/>
                <w:sz w:val="24"/>
                <w:szCs w:val="24"/>
                <w:lang w:bidi="ar"/>
              </w:rPr>
              <w:t>实施方案（</w:t>
            </w:r>
            <w:r>
              <w:rPr>
                <w:rFonts w:hint="eastAsia"/>
                <w:sz w:val="24"/>
                <w:szCs w:val="24"/>
                <w:lang w:bidi="ar"/>
              </w:rPr>
              <w:t>1</w:t>
            </w:r>
            <w:r>
              <w:rPr>
                <w:sz w:val="24"/>
                <w:szCs w:val="24"/>
                <w:lang w:bidi="ar"/>
              </w:rPr>
              <w:t>8</w:t>
            </w:r>
            <w:r>
              <w:rPr>
                <w:rFonts w:hint="eastAsia"/>
                <w:sz w:val="24"/>
                <w:szCs w:val="24"/>
                <w:lang w:bidi="ar"/>
              </w:rPr>
              <w:t>分）</w:t>
            </w:r>
          </w:p>
        </w:tc>
        <w:tc>
          <w:tcPr>
            <w:tcW w:w="7377" w:type="dxa"/>
            <w:vAlign w:val="center"/>
          </w:tcPr>
          <w:p w14:paraId="0AA60ACD" w14:textId="77777777" w:rsidR="00E91231" w:rsidRDefault="00EB07E4">
            <w:pPr>
              <w:widowControl/>
              <w:spacing w:line="276" w:lineRule="auto"/>
              <w:rPr>
                <w:snapToGrid w:val="0"/>
                <w:sz w:val="24"/>
                <w:szCs w:val="24"/>
                <w:lang w:bidi="ar"/>
              </w:rPr>
            </w:pPr>
            <w:r>
              <w:rPr>
                <w:rFonts w:hint="eastAsia"/>
                <w:snapToGrid w:val="0"/>
                <w:sz w:val="24"/>
                <w:szCs w:val="24"/>
                <w:lang w:bidi="ar"/>
              </w:rPr>
              <w:t>实施方案，包括但不限于：①详细实施方案；②组织架构及实施人员安排；③后续技术支持；</w:t>
            </w:r>
          </w:p>
          <w:p w14:paraId="793E69F4" w14:textId="77777777" w:rsidR="00E91231" w:rsidRDefault="00EB07E4">
            <w:pPr>
              <w:pStyle w:val="ab"/>
              <w:widowControl/>
              <w:spacing w:line="276" w:lineRule="auto"/>
              <w:rPr>
                <w:rFonts w:ascii="Times New Roman" w:hAnsi="Times New Roman"/>
                <w:snapToGrid w:val="0"/>
                <w:szCs w:val="24"/>
                <w:lang w:bidi="ar"/>
              </w:rPr>
            </w:pPr>
            <w:r>
              <w:rPr>
                <w:rFonts w:hint="eastAsia"/>
                <w:snapToGrid w:val="0"/>
                <w:szCs w:val="24"/>
                <w:lang w:bidi="ar"/>
              </w:rPr>
              <w:t>内容齐全、描述详细、符合本项目需求及实际情况的得</w:t>
            </w:r>
            <w:r>
              <w:rPr>
                <w:snapToGrid w:val="0"/>
                <w:szCs w:val="24"/>
                <w:lang w:bidi="ar"/>
              </w:rPr>
              <w:t>18</w:t>
            </w:r>
            <w:r>
              <w:rPr>
                <w:rFonts w:hint="eastAsia"/>
                <w:snapToGrid w:val="0"/>
                <w:szCs w:val="24"/>
                <w:lang w:bidi="ar"/>
              </w:rPr>
              <w:t>分；任意一项内容缺失扣</w:t>
            </w:r>
            <w:r>
              <w:rPr>
                <w:snapToGrid w:val="0"/>
                <w:szCs w:val="24"/>
                <w:lang w:bidi="ar"/>
              </w:rPr>
              <w:t>6</w:t>
            </w:r>
            <w:r>
              <w:rPr>
                <w:rFonts w:hint="eastAsia"/>
                <w:snapToGrid w:val="0"/>
                <w:szCs w:val="24"/>
                <w:lang w:bidi="ar"/>
              </w:rPr>
              <w:t>分，每出现一处内容不足（包括不适用项目实际情况、凭空编造、内容前后不一致、逻辑错误、引用规范及标准错误、地点区域错误、内容遗漏、不符合采购需求等情形）扣</w:t>
            </w:r>
            <w:r>
              <w:rPr>
                <w:snapToGrid w:val="0"/>
                <w:szCs w:val="24"/>
                <w:lang w:bidi="ar"/>
              </w:rPr>
              <w:t>2</w:t>
            </w:r>
            <w:r>
              <w:rPr>
                <w:rFonts w:hint="eastAsia"/>
                <w:snapToGrid w:val="0"/>
                <w:szCs w:val="24"/>
                <w:lang w:bidi="ar"/>
              </w:rPr>
              <w:t>分，扣完为止。</w:t>
            </w:r>
          </w:p>
        </w:tc>
      </w:tr>
      <w:tr w:rsidR="00E91231" w14:paraId="30F1B696" w14:textId="77777777">
        <w:trPr>
          <w:trHeight w:val="140"/>
          <w:jc w:val="center"/>
        </w:trPr>
        <w:tc>
          <w:tcPr>
            <w:tcW w:w="1024" w:type="dxa"/>
            <w:vMerge/>
            <w:vAlign w:val="center"/>
          </w:tcPr>
          <w:p w14:paraId="5CDEAF63" w14:textId="77777777" w:rsidR="00E91231" w:rsidRDefault="00E91231">
            <w:pPr>
              <w:pStyle w:val="120"/>
              <w:spacing w:line="276" w:lineRule="auto"/>
              <w:ind w:firstLine="24"/>
              <w:rPr>
                <w:sz w:val="24"/>
                <w:szCs w:val="24"/>
              </w:rPr>
            </w:pPr>
          </w:p>
        </w:tc>
        <w:tc>
          <w:tcPr>
            <w:tcW w:w="1239" w:type="dxa"/>
            <w:vAlign w:val="center"/>
          </w:tcPr>
          <w:p w14:paraId="65FB535C" w14:textId="77777777" w:rsidR="00E91231" w:rsidRDefault="00EB07E4">
            <w:pPr>
              <w:pStyle w:val="120"/>
              <w:spacing w:line="276" w:lineRule="auto"/>
              <w:ind w:firstLine="24"/>
              <w:jc w:val="center"/>
              <w:rPr>
                <w:sz w:val="24"/>
                <w:szCs w:val="24"/>
                <w:lang w:bidi="ar"/>
              </w:rPr>
            </w:pPr>
            <w:r>
              <w:rPr>
                <w:rFonts w:hint="eastAsia"/>
                <w:sz w:val="24"/>
                <w:szCs w:val="24"/>
                <w:lang w:bidi="ar"/>
              </w:rPr>
              <w:t>项目进度计划安排（</w:t>
            </w:r>
            <w:r>
              <w:rPr>
                <w:sz w:val="24"/>
                <w:szCs w:val="24"/>
                <w:lang w:bidi="ar"/>
              </w:rPr>
              <w:t>12</w:t>
            </w:r>
            <w:r>
              <w:rPr>
                <w:rFonts w:hint="eastAsia"/>
                <w:sz w:val="24"/>
                <w:szCs w:val="24"/>
                <w:lang w:bidi="ar"/>
              </w:rPr>
              <w:t>分）</w:t>
            </w:r>
          </w:p>
        </w:tc>
        <w:tc>
          <w:tcPr>
            <w:tcW w:w="7377" w:type="dxa"/>
            <w:vAlign w:val="center"/>
          </w:tcPr>
          <w:p w14:paraId="0DF07051" w14:textId="77777777" w:rsidR="00E91231" w:rsidRDefault="00EB07E4">
            <w:pPr>
              <w:pStyle w:val="ab"/>
              <w:widowControl/>
              <w:spacing w:line="276" w:lineRule="auto"/>
              <w:rPr>
                <w:rFonts w:ascii="Times New Roman" w:hAnsi="Times New Roman"/>
                <w:snapToGrid w:val="0"/>
                <w:szCs w:val="24"/>
                <w:lang w:bidi="ar"/>
              </w:rPr>
            </w:pPr>
            <w:r>
              <w:rPr>
                <w:rFonts w:ascii="Times New Roman" w:hAnsi="Times New Roman" w:hint="eastAsia"/>
                <w:snapToGrid w:val="0"/>
                <w:szCs w:val="24"/>
                <w:lang w:bidi="ar"/>
              </w:rPr>
              <w:t>项目进度计划安排，包括但不限于：①进度计划与措施；②进度控制目标及方案；③进度管控制度；④进度保障措施；</w:t>
            </w:r>
          </w:p>
          <w:p w14:paraId="3898D640" w14:textId="77777777" w:rsidR="00E91231" w:rsidRDefault="00EB07E4">
            <w:pPr>
              <w:pStyle w:val="ab"/>
              <w:widowControl/>
              <w:spacing w:line="276" w:lineRule="auto"/>
              <w:rPr>
                <w:rFonts w:ascii="Times New Roman" w:hAnsi="Times New Roman"/>
                <w:snapToGrid w:val="0"/>
                <w:szCs w:val="24"/>
                <w:lang w:bidi="ar"/>
              </w:rPr>
            </w:pPr>
            <w:r>
              <w:rPr>
                <w:rFonts w:hint="eastAsia"/>
                <w:snapToGrid w:val="0"/>
                <w:szCs w:val="24"/>
                <w:lang w:bidi="ar"/>
              </w:rPr>
              <w:t>内容齐全、描述详细、符合本项目需求及实际情况的得</w:t>
            </w:r>
            <w:r>
              <w:rPr>
                <w:snapToGrid w:val="0"/>
                <w:szCs w:val="24"/>
                <w:lang w:bidi="ar"/>
              </w:rPr>
              <w:t>12</w:t>
            </w:r>
            <w:r>
              <w:rPr>
                <w:rFonts w:hint="eastAsia"/>
                <w:snapToGrid w:val="0"/>
                <w:szCs w:val="24"/>
                <w:lang w:bidi="ar"/>
              </w:rPr>
              <w:t>分；任意一项内容缺失扣</w:t>
            </w:r>
            <w:r>
              <w:rPr>
                <w:snapToGrid w:val="0"/>
                <w:szCs w:val="24"/>
                <w:lang w:bidi="ar"/>
              </w:rPr>
              <w:t>3</w:t>
            </w:r>
            <w:r>
              <w:rPr>
                <w:rFonts w:hint="eastAsia"/>
                <w:snapToGrid w:val="0"/>
                <w:szCs w:val="24"/>
                <w:lang w:bidi="ar"/>
              </w:rPr>
              <w:t>分，每出现一处内容不足（包括不适用项目实际情况、凭空编造、内容前后不一致、逻辑错误、引用规范及标准错误、地点区域错误、内容遗漏、不符合采购需求等情形）扣</w:t>
            </w:r>
            <w:r>
              <w:rPr>
                <w:snapToGrid w:val="0"/>
                <w:szCs w:val="24"/>
                <w:lang w:bidi="ar"/>
              </w:rPr>
              <w:t>1</w:t>
            </w:r>
            <w:r>
              <w:rPr>
                <w:rFonts w:hint="eastAsia"/>
                <w:snapToGrid w:val="0"/>
                <w:szCs w:val="24"/>
                <w:lang w:bidi="ar"/>
              </w:rPr>
              <w:t>分，扣完为止。</w:t>
            </w:r>
          </w:p>
        </w:tc>
      </w:tr>
      <w:tr w:rsidR="00E91231" w14:paraId="16FDCD60" w14:textId="77777777">
        <w:trPr>
          <w:trHeight w:val="140"/>
          <w:jc w:val="center"/>
        </w:trPr>
        <w:tc>
          <w:tcPr>
            <w:tcW w:w="1024" w:type="dxa"/>
            <w:vMerge/>
            <w:vAlign w:val="center"/>
          </w:tcPr>
          <w:p w14:paraId="68241F24" w14:textId="77777777" w:rsidR="00E91231" w:rsidRDefault="00E91231">
            <w:pPr>
              <w:pStyle w:val="120"/>
              <w:spacing w:line="276" w:lineRule="auto"/>
              <w:ind w:firstLine="24"/>
              <w:rPr>
                <w:sz w:val="24"/>
                <w:szCs w:val="24"/>
              </w:rPr>
            </w:pPr>
          </w:p>
        </w:tc>
        <w:tc>
          <w:tcPr>
            <w:tcW w:w="1239" w:type="dxa"/>
            <w:vAlign w:val="center"/>
          </w:tcPr>
          <w:p w14:paraId="4CCB860A" w14:textId="77777777" w:rsidR="00E91231" w:rsidRDefault="00EB07E4">
            <w:pPr>
              <w:pStyle w:val="120"/>
              <w:spacing w:line="276" w:lineRule="auto"/>
              <w:ind w:firstLine="24"/>
              <w:jc w:val="center"/>
              <w:rPr>
                <w:sz w:val="24"/>
                <w:szCs w:val="24"/>
                <w:lang w:bidi="ar"/>
              </w:rPr>
            </w:pPr>
            <w:r>
              <w:rPr>
                <w:rFonts w:hint="eastAsia"/>
                <w:sz w:val="24"/>
                <w:szCs w:val="24"/>
                <w:lang w:bidi="ar"/>
              </w:rPr>
              <w:t>服务保障措施（</w:t>
            </w:r>
            <w:r>
              <w:rPr>
                <w:sz w:val="24"/>
                <w:szCs w:val="24"/>
                <w:lang w:bidi="ar"/>
              </w:rPr>
              <w:t>9</w:t>
            </w:r>
            <w:r>
              <w:rPr>
                <w:rFonts w:hint="eastAsia"/>
                <w:sz w:val="24"/>
                <w:szCs w:val="24"/>
                <w:lang w:bidi="ar"/>
              </w:rPr>
              <w:t>分）</w:t>
            </w:r>
          </w:p>
        </w:tc>
        <w:tc>
          <w:tcPr>
            <w:tcW w:w="7377" w:type="dxa"/>
            <w:vAlign w:val="center"/>
          </w:tcPr>
          <w:p w14:paraId="6E0D859A" w14:textId="77777777" w:rsidR="00E91231" w:rsidRDefault="00EB07E4">
            <w:pPr>
              <w:pStyle w:val="ab"/>
              <w:widowControl/>
              <w:spacing w:line="276" w:lineRule="auto"/>
              <w:rPr>
                <w:rFonts w:ascii="Times New Roman" w:hAnsi="Times New Roman"/>
                <w:snapToGrid w:val="0"/>
                <w:szCs w:val="24"/>
                <w:lang w:bidi="ar"/>
              </w:rPr>
            </w:pPr>
            <w:r>
              <w:rPr>
                <w:rFonts w:ascii="Times New Roman" w:hAnsi="Times New Roman" w:hint="eastAsia"/>
                <w:snapToGrid w:val="0"/>
                <w:szCs w:val="24"/>
                <w:lang w:bidi="ar"/>
              </w:rPr>
              <w:t>服务保障措施，包括但不限于：①质量控制计划；②质量保障措施；③应急保障措施</w:t>
            </w:r>
            <w:r>
              <w:rPr>
                <w:rFonts w:ascii="Times New Roman" w:hAnsi="Times New Roman"/>
                <w:snapToGrid w:val="0"/>
                <w:szCs w:val="24"/>
                <w:lang w:bidi="ar"/>
              </w:rPr>
              <w:t xml:space="preserve"> </w:t>
            </w:r>
          </w:p>
          <w:p w14:paraId="36E1FEEE" w14:textId="77777777" w:rsidR="00E91231" w:rsidRDefault="00EB07E4">
            <w:pPr>
              <w:pStyle w:val="ab"/>
              <w:widowControl/>
              <w:spacing w:line="276" w:lineRule="auto"/>
              <w:rPr>
                <w:rFonts w:ascii="Times New Roman" w:hAnsi="Times New Roman"/>
                <w:snapToGrid w:val="0"/>
                <w:szCs w:val="24"/>
                <w:lang w:bidi="ar"/>
              </w:rPr>
            </w:pPr>
            <w:r>
              <w:rPr>
                <w:rFonts w:hint="eastAsia"/>
                <w:snapToGrid w:val="0"/>
                <w:szCs w:val="24"/>
                <w:lang w:bidi="ar"/>
              </w:rPr>
              <w:t>内容齐全、描述详细、符合本项目需求及实际情况的得</w:t>
            </w:r>
            <w:r>
              <w:rPr>
                <w:snapToGrid w:val="0"/>
                <w:szCs w:val="24"/>
                <w:lang w:bidi="ar"/>
              </w:rPr>
              <w:t>9</w:t>
            </w:r>
            <w:r>
              <w:rPr>
                <w:rFonts w:hint="eastAsia"/>
                <w:snapToGrid w:val="0"/>
                <w:szCs w:val="24"/>
                <w:lang w:bidi="ar"/>
              </w:rPr>
              <w:t>分；任意一项内容缺失扣</w:t>
            </w:r>
            <w:r>
              <w:rPr>
                <w:snapToGrid w:val="0"/>
                <w:szCs w:val="24"/>
                <w:lang w:bidi="ar"/>
              </w:rPr>
              <w:t>3</w:t>
            </w:r>
            <w:r>
              <w:rPr>
                <w:rFonts w:hint="eastAsia"/>
                <w:snapToGrid w:val="0"/>
                <w:szCs w:val="24"/>
                <w:lang w:bidi="ar"/>
              </w:rPr>
              <w:t>分，每出现一处内容不足（包括不适用项目实际情况、</w:t>
            </w:r>
            <w:r>
              <w:rPr>
                <w:rFonts w:hint="eastAsia"/>
                <w:snapToGrid w:val="0"/>
                <w:szCs w:val="24"/>
                <w:lang w:bidi="ar"/>
              </w:rPr>
              <w:lastRenderedPageBreak/>
              <w:t>凭空编造、内容前后不一致、逻辑错误、引用规范及标准错误、地点区域错误、内容遗漏、不符合采购需求等情形）扣</w:t>
            </w:r>
            <w:r>
              <w:rPr>
                <w:rFonts w:hint="eastAsia"/>
                <w:snapToGrid w:val="0"/>
                <w:szCs w:val="24"/>
                <w:lang w:bidi="ar"/>
              </w:rPr>
              <w:t>1</w:t>
            </w:r>
            <w:r>
              <w:rPr>
                <w:rFonts w:hint="eastAsia"/>
                <w:snapToGrid w:val="0"/>
                <w:szCs w:val="24"/>
                <w:lang w:bidi="ar"/>
              </w:rPr>
              <w:t>分，扣完为止。</w:t>
            </w:r>
          </w:p>
        </w:tc>
      </w:tr>
    </w:tbl>
    <w:p w14:paraId="45C52A38" w14:textId="77777777" w:rsidR="00E91231" w:rsidRDefault="00EB07E4">
      <w:pPr>
        <w:spacing w:line="276" w:lineRule="auto"/>
        <w:ind w:firstLineChars="200" w:firstLine="482"/>
        <w:rPr>
          <w:rFonts w:ascii="Arial" w:hAnsi="Arial" w:cs="Arial"/>
          <w:b/>
          <w:sz w:val="24"/>
          <w:szCs w:val="24"/>
        </w:rPr>
      </w:pPr>
      <w:r>
        <w:rPr>
          <w:rFonts w:ascii="Arial" w:hAnsi="Arial" w:cs="Arial"/>
          <w:b/>
          <w:sz w:val="24"/>
          <w:szCs w:val="24"/>
        </w:rPr>
        <w:lastRenderedPageBreak/>
        <w:t>说明：</w:t>
      </w:r>
      <w:r>
        <w:rPr>
          <w:rFonts w:ascii="Arial" w:hAnsi="Arial" w:cs="Arial"/>
          <w:b/>
          <w:sz w:val="24"/>
          <w:szCs w:val="24"/>
        </w:rPr>
        <w:t xml:space="preserve"> </w:t>
      </w:r>
    </w:p>
    <w:p w14:paraId="6A3122D1" w14:textId="77777777" w:rsidR="00E91231" w:rsidRDefault="00EB07E4">
      <w:pPr>
        <w:spacing w:line="276" w:lineRule="auto"/>
        <w:ind w:firstLineChars="200" w:firstLine="482"/>
        <w:rPr>
          <w:rFonts w:ascii="Arial" w:hAnsi="Arial" w:cs="Arial"/>
          <w:b/>
          <w:bCs/>
          <w:sz w:val="24"/>
        </w:rPr>
      </w:pPr>
      <w:r>
        <w:rPr>
          <w:rFonts w:ascii="Arial" w:hAnsi="Arial" w:cs="Arial" w:hint="eastAsia"/>
          <w:b/>
          <w:bCs/>
          <w:sz w:val="24"/>
        </w:rPr>
        <w:t>如供应商为残疾人福利性单位或小微企业（含监狱企业），需提供《中小企业声明函》、《残疾人福利性单位声明函》、监狱企业证明文件，对残疾人福利性单位、监狱及小型和微型企业产品的价格给予</w:t>
      </w:r>
      <w:r>
        <w:rPr>
          <w:rFonts w:ascii="Arial" w:hAnsi="Arial" w:cs="Arial" w:hint="eastAsia"/>
          <w:b/>
          <w:bCs/>
          <w:sz w:val="24"/>
        </w:rPr>
        <w:t>10%</w:t>
      </w:r>
      <w:r>
        <w:rPr>
          <w:rFonts w:ascii="Arial" w:hAnsi="Arial" w:cs="Arial" w:hint="eastAsia"/>
          <w:b/>
          <w:bCs/>
          <w:sz w:val="24"/>
        </w:rPr>
        <w:t>的扣除，用扣除后的价格参与评审。残疾人福利性单位、监狱企业属于小型、微型企业的，不重复享受政策。《中小企业声明函》须按照招标文件提供的格式如实填写，否则视为无效，不享受中小企业优惠政策。</w:t>
      </w:r>
    </w:p>
    <w:p w14:paraId="090554FC" w14:textId="77777777" w:rsidR="00E91231" w:rsidRDefault="00EB07E4">
      <w:pPr>
        <w:spacing w:line="276" w:lineRule="auto"/>
        <w:ind w:left="480" w:hangingChars="200" w:hanging="480"/>
        <w:rPr>
          <w:rFonts w:ascii="宋体" w:hAnsi="宋体"/>
          <w:sz w:val="24"/>
          <w:szCs w:val="24"/>
          <w:shd w:val="clear" w:color="auto" w:fill="FFFFFF"/>
        </w:rPr>
      </w:pPr>
      <w:bookmarkStart w:id="41" w:name="_Toc267301288"/>
      <w:r>
        <w:rPr>
          <w:rFonts w:ascii="Arial" w:hAnsi="Arial" w:cs="Arial" w:hint="eastAsia"/>
          <w:bCs/>
          <w:sz w:val="24"/>
        </w:rPr>
        <w:t>26.4</w:t>
      </w:r>
      <w:r>
        <w:rPr>
          <w:rFonts w:ascii="Arial" w:hAnsi="Arial" w:cs="Arial"/>
          <w:bCs/>
          <w:sz w:val="24"/>
        </w:rPr>
        <w:t>磋商小组应当根据综合评分情况，按照评审得分由高到低顺序推荐</w:t>
      </w:r>
      <w:r>
        <w:rPr>
          <w:rFonts w:ascii="Arial" w:hAnsi="Arial" w:cs="Arial"/>
          <w:bCs/>
          <w:sz w:val="24"/>
        </w:rPr>
        <w:t>3</w:t>
      </w:r>
      <w:r>
        <w:rPr>
          <w:rFonts w:ascii="Arial" w:hAnsi="Arial" w:cs="Arial"/>
          <w:bCs/>
          <w:sz w:val="24"/>
        </w:rPr>
        <w:t>名成交候选供应商。评审得分相同的，按照最后报价由低到高的顺序推荐。评审得分且最后报价相同的，按照技术指标优劣顺序推荐。</w:t>
      </w:r>
    </w:p>
    <w:p w14:paraId="2C99EF43" w14:textId="77777777" w:rsidR="00E91231" w:rsidRDefault="00EB07E4">
      <w:pPr>
        <w:spacing w:line="276" w:lineRule="auto"/>
        <w:ind w:left="480" w:hangingChars="200" w:hanging="480"/>
        <w:rPr>
          <w:rFonts w:ascii="Arial" w:hAnsi="Arial" w:cs="Arial"/>
          <w:bCs/>
          <w:sz w:val="24"/>
        </w:rPr>
      </w:pPr>
      <w:r>
        <w:rPr>
          <w:rFonts w:ascii="Arial" w:hAnsi="Arial" w:cs="Arial" w:hint="eastAsia"/>
          <w:bCs/>
          <w:sz w:val="24"/>
        </w:rPr>
        <w:t>26.5</w:t>
      </w:r>
      <w:r>
        <w:rPr>
          <w:rFonts w:ascii="Arial" w:hAnsi="Arial" w:cs="Arial" w:hint="eastAsia"/>
          <w:bCs/>
          <w:sz w:val="24"/>
        </w:rPr>
        <w:t>采购人根据磋商小组推荐的成交候选供应商名单，根据相关法律法规的规定确定最终成交方。如果排名第一的成交候选供应商的实际情况与其磋商资料不相符，将取消其成交资格，由排名第二的成交候选供应商递补，以此类推。</w:t>
      </w:r>
    </w:p>
    <w:p w14:paraId="287C9B28" w14:textId="77777777" w:rsidR="00E91231" w:rsidRDefault="00EB07E4">
      <w:pPr>
        <w:spacing w:line="276" w:lineRule="auto"/>
        <w:rPr>
          <w:rFonts w:ascii="Arial" w:hAnsi="Arial" w:cs="Arial"/>
          <w:sz w:val="24"/>
        </w:rPr>
      </w:pPr>
      <w:r>
        <w:rPr>
          <w:rFonts w:ascii="Arial" w:hAnsi="Arial" w:cs="Arial"/>
          <w:sz w:val="24"/>
        </w:rPr>
        <w:t>27</w:t>
      </w:r>
      <w:r>
        <w:rPr>
          <w:rFonts w:ascii="Arial" w:hAnsi="Arial" w:cs="Arial"/>
          <w:sz w:val="24"/>
        </w:rPr>
        <w:t>．</w:t>
      </w:r>
      <w:r>
        <w:rPr>
          <w:rFonts w:ascii="Arial" w:hAnsi="Arial" w:cs="Arial" w:hint="eastAsia"/>
          <w:sz w:val="24"/>
        </w:rPr>
        <w:t>磋商</w:t>
      </w:r>
      <w:r>
        <w:rPr>
          <w:rFonts w:ascii="Arial" w:hAnsi="Arial" w:cs="Arial"/>
          <w:sz w:val="24"/>
        </w:rPr>
        <w:t>过程的保密性</w:t>
      </w:r>
    </w:p>
    <w:p w14:paraId="4F5921C0" w14:textId="77777777" w:rsidR="00E91231" w:rsidRDefault="00EB07E4">
      <w:pPr>
        <w:spacing w:line="276" w:lineRule="auto"/>
        <w:ind w:left="552" w:hangingChars="230" w:hanging="552"/>
        <w:rPr>
          <w:rFonts w:ascii="Arial" w:hAnsi="Arial" w:cs="Arial"/>
          <w:sz w:val="24"/>
        </w:rPr>
      </w:pPr>
      <w:r>
        <w:rPr>
          <w:rFonts w:ascii="Arial" w:hAnsi="Arial" w:cs="Arial"/>
          <w:sz w:val="24"/>
        </w:rPr>
        <w:t xml:space="preserve">27.1 </w:t>
      </w:r>
      <w:r>
        <w:rPr>
          <w:rFonts w:ascii="Arial" w:hAnsi="Arial" w:cs="Arial" w:hint="eastAsia"/>
          <w:sz w:val="24"/>
        </w:rPr>
        <w:t>磋商</w:t>
      </w:r>
      <w:r>
        <w:rPr>
          <w:rFonts w:ascii="Arial" w:hAnsi="Arial" w:cs="Arial"/>
          <w:sz w:val="24"/>
        </w:rPr>
        <w:t>后，直到授予合同为止，凡是属于审查、澄清、评价和比较的有关资料以及授</w:t>
      </w:r>
      <w:r>
        <w:rPr>
          <w:rFonts w:ascii="Arial" w:hAnsi="Arial" w:cs="Arial" w:hint="eastAsia"/>
          <w:sz w:val="24"/>
        </w:rPr>
        <w:t>予成交方的</w:t>
      </w:r>
      <w:r>
        <w:rPr>
          <w:rFonts w:ascii="Arial" w:hAnsi="Arial" w:cs="Arial"/>
          <w:sz w:val="24"/>
        </w:rPr>
        <w:t>建议等</w:t>
      </w:r>
      <w:r>
        <w:rPr>
          <w:rFonts w:ascii="Arial" w:hAnsi="Arial" w:cs="Arial" w:hint="eastAsia"/>
          <w:sz w:val="24"/>
        </w:rPr>
        <w:t>磋商小组成员</w:t>
      </w:r>
      <w:r>
        <w:rPr>
          <w:rFonts w:ascii="Arial" w:hAnsi="Arial" w:cs="Arial"/>
          <w:sz w:val="24"/>
        </w:rPr>
        <w:t>或参与</w:t>
      </w:r>
      <w:r>
        <w:rPr>
          <w:rFonts w:ascii="Arial" w:hAnsi="Arial" w:cs="Arial" w:hint="eastAsia"/>
          <w:sz w:val="24"/>
        </w:rPr>
        <w:t>磋商</w:t>
      </w:r>
      <w:r>
        <w:rPr>
          <w:rFonts w:ascii="Arial" w:hAnsi="Arial" w:cs="Arial"/>
          <w:sz w:val="24"/>
        </w:rPr>
        <w:t>的有关工作人员均不得向供应商或其他无关的人员透露，违者给予警告、取消</w:t>
      </w:r>
      <w:proofErr w:type="gramStart"/>
      <w:r>
        <w:rPr>
          <w:rFonts w:ascii="Arial" w:hAnsi="Arial" w:cs="Arial"/>
          <w:sz w:val="24"/>
        </w:rPr>
        <w:t>担任</w:t>
      </w:r>
      <w:r>
        <w:rPr>
          <w:rFonts w:ascii="Arial" w:hAnsi="Arial" w:cs="Arial" w:hint="eastAsia"/>
          <w:sz w:val="24"/>
        </w:rPr>
        <w:t>磋商</w:t>
      </w:r>
      <w:proofErr w:type="gramEnd"/>
      <w:r>
        <w:rPr>
          <w:rFonts w:ascii="Arial" w:hAnsi="Arial" w:cs="Arial" w:hint="eastAsia"/>
          <w:sz w:val="24"/>
        </w:rPr>
        <w:t>小组成员</w:t>
      </w:r>
      <w:r>
        <w:rPr>
          <w:rFonts w:ascii="Arial" w:hAnsi="Arial" w:cs="Arial"/>
          <w:sz w:val="24"/>
        </w:rPr>
        <w:t>的资格，不得再参加任何项目的</w:t>
      </w:r>
      <w:r>
        <w:rPr>
          <w:rFonts w:ascii="Arial" w:hAnsi="Arial" w:cs="Arial" w:hint="eastAsia"/>
          <w:sz w:val="24"/>
        </w:rPr>
        <w:t>磋商</w:t>
      </w:r>
      <w:r>
        <w:rPr>
          <w:rFonts w:ascii="Arial" w:hAnsi="Arial" w:cs="Arial"/>
          <w:sz w:val="24"/>
        </w:rPr>
        <w:t>。</w:t>
      </w:r>
    </w:p>
    <w:p w14:paraId="2970A2E2" w14:textId="77777777" w:rsidR="00E91231" w:rsidRDefault="00EB07E4">
      <w:pPr>
        <w:spacing w:line="276" w:lineRule="auto"/>
        <w:ind w:left="552" w:hangingChars="230" w:hanging="552"/>
        <w:rPr>
          <w:rFonts w:ascii="Arial" w:hAnsi="Arial" w:cs="Arial"/>
          <w:sz w:val="24"/>
        </w:rPr>
      </w:pPr>
      <w:r>
        <w:rPr>
          <w:rFonts w:ascii="Arial" w:hAnsi="Arial" w:cs="Arial"/>
          <w:sz w:val="24"/>
        </w:rPr>
        <w:t xml:space="preserve">27.2 </w:t>
      </w:r>
      <w:r>
        <w:rPr>
          <w:rFonts w:ascii="Arial" w:hAnsi="Arial" w:cs="Arial"/>
          <w:sz w:val="24"/>
        </w:rPr>
        <w:t>供应商在</w:t>
      </w:r>
      <w:r>
        <w:rPr>
          <w:rFonts w:ascii="Arial" w:hAnsi="Arial" w:cs="Arial" w:hint="eastAsia"/>
          <w:sz w:val="24"/>
        </w:rPr>
        <w:t>磋商</w:t>
      </w:r>
      <w:r>
        <w:rPr>
          <w:rFonts w:ascii="Arial" w:hAnsi="Arial" w:cs="Arial"/>
          <w:sz w:val="24"/>
        </w:rPr>
        <w:t>过程中，所进行的力图影响</w:t>
      </w:r>
      <w:r>
        <w:rPr>
          <w:rFonts w:ascii="Arial" w:hAnsi="Arial" w:cs="Arial" w:hint="eastAsia"/>
          <w:sz w:val="24"/>
        </w:rPr>
        <w:t>磋商</w:t>
      </w:r>
      <w:r>
        <w:rPr>
          <w:rFonts w:ascii="Arial" w:hAnsi="Arial" w:cs="Arial"/>
          <w:sz w:val="24"/>
        </w:rPr>
        <w:t>结果的</w:t>
      </w:r>
      <w:r>
        <w:rPr>
          <w:rFonts w:ascii="Arial" w:hAnsi="Arial" w:cs="Arial" w:hint="eastAsia"/>
          <w:sz w:val="24"/>
        </w:rPr>
        <w:t>，</w:t>
      </w:r>
      <w:r>
        <w:rPr>
          <w:rFonts w:ascii="Arial" w:hAnsi="Arial" w:cs="Arial"/>
          <w:sz w:val="24"/>
        </w:rPr>
        <w:t>不符合《政府采购法》及本次</w:t>
      </w:r>
      <w:r>
        <w:rPr>
          <w:rFonts w:ascii="Arial" w:hAnsi="Arial" w:cs="Arial" w:hint="eastAsia"/>
          <w:sz w:val="24"/>
        </w:rPr>
        <w:t>磋商</w:t>
      </w:r>
      <w:r>
        <w:rPr>
          <w:rFonts w:ascii="Arial" w:hAnsi="Arial" w:cs="Arial"/>
          <w:sz w:val="24"/>
        </w:rPr>
        <w:t>中有关规定的活动，将被取消其</w:t>
      </w:r>
      <w:r>
        <w:rPr>
          <w:rFonts w:ascii="Arial" w:hAnsi="Arial" w:cs="Arial" w:hint="eastAsia"/>
          <w:sz w:val="24"/>
        </w:rPr>
        <w:t>磋商</w:t>
      </w:r>
      <w:r>
        <w:rPr>
          <w:rFonts w:ascii="Arial" w:hAnsi="Arial" w:cs="Arial"/>
          <w:sz w:val="24"/>
        </w:rPr>
        <w:t>资格。</w:t>
      </w:r>
    </w:p>
    <w:p w14:paraId="612593AA" w14:textId="77777777" w:rsidR="00E91231" w:rsidRDefault="00E91231">
      <w:pPr>
        <w:spacing w:line="276" w:lineRule="auto"/>
        <w:ind w:left="552" w:hangingChars="230" w:hanging="552"/>
        <w:rPr>
          <w:rFonts w:ascii="Arial" w:hAnsi="Arial" w:cs="Arial"/>
          <w:sz w:val="24"/>
        </w:rPr>
      </w:pPr>
    </w:p>
    <w:p w14:paraId="799EB93F" w14:textId="77777777" w:rsidR="00E91231" w:rsidRDefault="00EB07E4">
      <w:pPr>
        <w:pStyle w:val="20"/>
        <w:spacing w:before="100" w:beforeAutospacing="1" w:after="100" w:afterAutospacing="1" w:line="276" w:lineRule="auto"/>
        <w:jc w:val="center"/>
        <w:rPr>
          <w:rFonts w:eastAsia="宋体" w:cs="Arial"/>
          <w:sz w:val="28"/>
          <w:szCs w:val="28"/>
        </w:rPr>
      </w:pPr>
      <w:bookmarkStart w:id="42" w:name="_Toc267301287"/>
      <w:bookmarkStart w:id="43" w:name="_Toc83726736"/>
      <w:bookmarkStart w:id="44" w:name="_Toc298240410"/>
      <w:bookmarkStart w:id="45" w:name="_Toc471489758"/>
      <w:bookmarkStart w:id="46" w:name="_Toc349637925"/>
      <w:bookmarkStart w:id="47" w:name="_Toc349573126"/>
      <w:r>
        <w:rPr>
          <w:rFonts w:eastAsia="宋体" w:cs="Arial"/>
          <w:sz w:val="28"/>
          <w:szCs w:val="28"/>
        </w:rPr>
        <w:t xml:space="preserve">F  </w:t>
      </w:r>
      <w:r>
        <w:rPr>
          <w:rFonts w:eastAsia="宋体" w:cs="Arial"/>
          <w:sz w:val="28"/>
          <w:szCs w:val="28"/>
        </w:rPr>
        <w:t>授予合同</w:t>
      </w:r>
      <w:bookmarkEnd w:id="42"/>
      <w:bookmarkEnd w:id="43"/>
      <w:bookmarkEnd w:id="44"/>
      <w:bookmarkEnd w:id="45"/>
      <w:bookmarkEnd w:id="46"/>
      <w:bookmarkEnd w:id="47"/>
    </w:p>
    <w:p w14:paraId="59359395" w14:textId="77777777" w:rsidR="00E91231" w:rsidRDefault="00EB07E4">
      <w:pPr>
        <w:spacing w:line="276" w:lineRule="auto"/>
        <w:rPr>
          <w:rFonts w:ascii="Arial" w:hAnsi="Arial" w:cs="Arial"/>
          <w:sz w:val="24"/>
        </w:rPr>
      </w:pPr>
      <w:r>
        <w:rPr>
          <w:rFonts w:ascii="Arial" w:hAnsi="Arial" w:cs="Arial"/>
          <w:sz w:val="24"/>
        </w:rPr>
        <w:t>28</w:t>
      </w:r>
      <w:r>
        <w:rPr>
          <w:rFonts w:ascii="Arial" w:hAnsi="Arial" w:cs="Arial"/>
          <w:sz w:val="24"/>
        </w:rPr>
        <w:t>．合同授予标准</w:t>
      </w:r>
    </w:p>
    <w:p w14:paraId="776B91F8" w14:textId="77777777" w:rsidR="00E91231" w:rsidRDefault="00EB07E4">
      <w:pPr>
        <w:spacing w:line="276" w:lineRule="auto"/>
        <w:ind w:left="600" w:hangingChars="250" w:hanging="600"/>
        <w:rPr>
          <w:rFonts w:ascii="Arial" w:hAnsi="Arial" w:cs="Arial"/>
          <w:sz w:val="24"/>
        </w:rPr>
      </w:pPr>
      <w:r>
        <w:rPr>
          <w:rFonts w:ascii="Arial" w:hAnsi="Arial" w:cs="Arial"/>
          <w:sz w:val="24"/>
        </w:rPr>
        <w:t>28.1</w:t>
      </w:r>
      <w:r>
        <w:rPr>
          <w:rFonts w:ascii="Arial" w:hAnsi="Arial" w:cs="Arial"/>
          <w:bCs/>
          <w:sz w:val="24"/>
        </w:rPr>
        <w:t>合同将授予被确定为实质上响应</w:t>
      </w:r>
      <w:r>
        <w:rPr>
          <w:rFonts w:ascii="Arial" w:hAnsi="Arial" w:cs="Arial" w:hint="eastAsia"/>
          <w:bCs/>
          <w:sz w:val="24"/>
        </w:rPr>
        <w:t>磋商</w:t>
      </w:r>
      <w:r>
        <w:rPr>
          <w:rFonts w:ascii="Arial" w:hAnsi="Arial" w:cs="Arial"/>
          <w:bCs/>
          <w:sz w:val="24"/>
        </w:rPr>
        <w:t>文件要求，</w:t>
      </w:r>
      <w:r>
        <w:rPr>
          <w:rFonts w:ascii="Arial" w:hAnsi="Arial" w:cs="Arial" w:hint="eastAsia"/>
          <w:bCs/>
          <w:sz w:val="24"/>
        </w:rPr>
        <w:t>符合采购需求、质量和服务相等且报价最低的供应商</w:t>
      </w:r>
      <w:r>
        <w:rPr>
          <w:rFonts w:ascii="Arial" w:hAnsi="Arial" w:cs="Arial"/>
          <w:sz w:val="24"/>
        </w:rPr>
        <w:t>。</w:t>
      </w:r>
    </w:p>
    <w:p w14:paraId="74CBC4F0" w14:textId="77777777" w:rsidR="00E91231" w:rsidRDefault="00EB07E4">
      <w:pPr>
        <w:spacing w:line="276" w:lineRule="auto"/>
        <w:rPr>
          <w:rFonts w:ascii="Arial" w:hAnsi="Arial" w:cs="Arial"/>
          <w:sz w:val="24"/>
        </w:rPr>
      </w:pPr>
      <w:r>
        <w:rPr>
          <w:rFonts w:ascii="Arial" w:hAnsi="Arial" w:cs="Arial"/>
          <w:sz w:val="24"/>
        </w:rPr>
        <w:t xml:space="preserve">28.2 </w:t>
      </w:r>
      <w:r>
        <w:rPr>
          <w:rFonts w:ascii="Arial" w:hAnsi="Arial" w:cs="Arial"/>
          <w:sz w:val="24"/>
        </w:rPr>
        <w:t>最低</w:t>
      </w:r>
      <w:r>
        <w:rPr>
          <w:rFonts w:ascii="Arial" w:hAnsi="Arial" w:cs="Arial" w:hint="eastAsia"/>
          <w:sz w:val="24"/>
        </w:rPr>
        <w:t>报</w:t>
      </w:r>
      <w:r>
        <w:rPr>
          <w:rFonts w:ascii="Arial" w:hAnsi="Arial" w:cs="Arial"/>
          <w:sz w:val="24"/>
        </w:rPr>
        <w:t>价不一定是被授予合同的保证。</w:t>
      </w:r>
    </w:p>
    <w:p w14:paraId="484F101E" w14:textId="77777777" w:rsidR="00E91231" w:rsidRDefault="00EB07E4">
      <w:pPr>
        <w:spacing w:line="276" w:lineRule="auto"/>
        <w:ind w:left="600" w:hangingChars="250" w:hanging="600"/>
        <w:rPr>
          <w:rFonts w:ascii="Arial" w:hAnsi="Arial" w:cs="Arial"/>
          <w:sz w:val="24"/>
        </w:rPr>
      </w:pPr>
      <w:r>
        <w:rPr>
          <w:rFonts w:ascii="Arial" w:hAnsi="Arial" w:cs="Arial"/>
          <w:sz w:val="24"/>
        </w:rPr>
        <w:t>28.3</w:t>
      </w:r>
      <w:r>
        <w:rPr>
          <w:rFonts w:ascii="Arial" w:hAnsi="Arial" w:cs="Arial" w:hint="eastAsia"/>
          <w:sz w:val="24"/>
        </w:rPr>
        <w:t>排名第一的成交候选人放弃成交、因不可抗力不能履行合同、不按照磋商文件要求提交</w:t>
      </w:r>
      <w:r>
        <w:rPr>
          <w:rFonts w:ascii="Arial" w:hAnsi="Arial" w:cs="Arial" w:hint="eastAsia"/>
          <w:sz w:val="24"/>
        </w:rPr>
        <w:lastRenderedPageBreak/>
        <w:t>履约保证金，或者被查实存在影响成交结果的违法行为等情形，不符合成交条件的，采购人可以按照评标委员会提出的成交候选人名单排序依次确定其他成交候选人为成交供应商，也可以重新采购。</w:t>
      </w:r>
    </w:p>
    <w:p w14:paraId="1C2A1C27" w14:textId="77777777" w:rsidR="00E91231" w:rsidRDefault="00EB07E4">
      <w:pPr>
        <w:spacing w:line="276" w:lineRule="auto"/>
        <w:rPr>
          <w:rFonts w:ascii="Arial" w:hAnsi="Arial" w:cs="Arial"/>
          <w:sz w:val="24"/>
        </w:rPr>
      </w:pPr>
      <w:r>
        <w:rPr>
          <w:rFonts w:ascii="Arial" w:hAnsi="Arial" w:cs="Arial"/>
          <w:sz w:val="24"/>
        </w:rPr>
        <w:t>29</w:t>
      </w:r>
      <w:r>
        <w:rPr>
          <w:rFonts w:ascii="Arial" w:hAnsi="Arial" w:cs="Arial"/>
          <w:sz w:val="24"/>
        </w:rPr>
        <w:t>．接受和拒绝</w:t>
      </w:r>
      <w:proofErr w:type="gramStart"/>
      <w:r>
        <w:rPr>
          <w:rFonts w:ascii="Arial" w:hAnsi="Arial" w:cs="Arial"/>
          <w:sz w:val="24"/>
        </w:rPr>
        <w:t>任何或</w:t>
      </w:r>
      <w:proofErr w:type="gramEnd"/>
      <w:r>
        <w:rPr>
          <w:rFonts w:ascii="Arial" w:hAnsi="Arial" w:cs="Arial"/>
          <w:sz w:val="24"/>
        </w:rPr>
        <w:t>所有</w:t>
      </w:r>
      <w:r>
        <w:rPr>
          <w:rFonts w:ascii="Arial" w:hAnsi="Arial" w:cs="Arial" w:hint="eastAsia"/>
          <w:sz w:val="24"/>
        </w:rPr>
        <w:t>磋商</w:t>
      </w:r>
      <w:r>
        <w:rPr>
          <w:rFonts w:ascii="Arial" w:hAnsi="Arial" w:cs="Arial"/>
          <w:sz w:val="24"/>
        </w:rPr>
        <w:t>的权力</w:t>
      </w:r>
    </w:p>
    <w:p w14:paraId="1686C210" w14:textId="77777777" w:rsidR="00E91231" w:rsidRDefault="00EB07E4">
      <w:pPr>
        <w:spacing w:line="276" w:lineRule="auto"/>
        <w:ind w:left="600" w:hangingChars="250" w:hanging="600"/>
        <w:rPr>
          <w:rFonts w:ascii="Arial" w:hAnsi="Arial" w:cs="Arial"/>
          <w:sz w:val="24"/>
        </w:rPr>
      </w:pPr>
      <w:r>
        <w:rPr>
          <w:rFonts w:ascii="Arial" w:hAnsi="Arial" w:cs="Arial"/>
          <w:sz w:val="24"/>
        </w:rPr>
        <w:t>29.1</w:t>
      </w:r>
      <w:r>
        <w:rPr>
          <w:rFonts w:ascii="Arial" w:hAnsi="Arial" w:cs="Arial"/>
          <w:sz w:val="24"/>
        </w:rPr>
        <w:t>为维护国家利益，</w:t>
      </w:r>
      <w:r>
        <w:rPr>
          <w:rFonts w:ascii="Arial" w:hAnsi="Arial" w:cs="Arial" w:hint="eastAsia"/>
          <w:sz w:val="24"/>
        </w:rPr>
        <w:t>买方</w:t>
      </w:r>
      <w:r>
        <w:rPr>
          <w:rFonts w:ascii="Arial" w:hAnsi="Arial" w:cs="Arial"/>
          <w:sz w:val="24"/>
        </w:rPr>
        <w:t>在授予合同之前仍有选择或拒绝任何全部</w:t>
      </w:r>
      <w:r>
        <w:rPr>
          <w:rFonts w:ascii="Arial" w:hAnsi="Arial" w:cs="Arial" w:hint="eastAsia"/>
          <w:sz w:val="24"/>
        </w:rPr>
        <w:t>磋商</w:t>
      </w:r>
      <w:r>
        <w:rPr>
          <w:rFonts w:ascii="Arial" w:hAnsi="Arial" w:cs="Arial"/>
          <w:sz w:val="24"/>
        </w:rPr>
        <w:t>的权力，并对所采取的行为不作任何解释。</w:t>
      </w:r>
    </w:p>
    <w:p w14:paraId="4ACF94A3" w14:textId="77777777" w:rsidR="00E91231" w:rsidRDefault="00EB07E4">
      <w:pPr>
        <w:spacing w:line="276" w:lineRule="auto"/>
        <w:rPr>
          <w:rFonts w:ascii="Arial" w:hAnsi="Arial" w:cs="Arial"/>
          <w:sz w:val="24"/>
        </w:rPr>
      </w:pPr>
      <w:r>
        <w:rPr>
          <w:rFonts w:ascii="Arial" w:hAnsi="Arial" w:cs="Arial"/>
          <w:sz w:val="24"/>
        </w:rPr>
        <w:t>30</w:t>
      </w:r>
      <w:r>
        <w:rPr>
          <w:rFonts w:ascii="Arial" w:hAnsi="Arial" w:cs="Arial"/>
          <w:sz w:val="24"/>
        </w:rPr>
        <w:t>．成交通知书</w:t>
      </w:r>
    </w:p>
    <w:p w14:paraId="18860D3B" w14:textId="77777777" w:rsidR="00E91231" w:rsidRDefault="00EB07E4">
      <w:pPr>
        <w:spacing w:line="276" w:lineRule="auto"/>
        <w:ind w:left="552" w:hangingChars="230" w:hanging="552"/>
        <w:rPr>
          <w:rFonts w:ascii="Arial" w:hAnsi="Arial" w:cs="Arial"/>
          <w:sz w:val="24"/>
        </w:rPr>
      </w:pPr>
      <w:r>
        <w:rPr>
          <w:rFonts w:ascii="Arial" w:hAnsi="Arial" w:cs="Arial"/>
          <w:sz w:val="24"/>
        </w:rPr>
        <w:t xml:space="preserve">30.1 </w:t>
      </w:r>
      <w:r>
        <w:rPr>
          <w:rFonts w:ascii="Arial" w:hAnsi="Arial" w:cs="Arial" w:hint="eastAsia"/>
          <w:sz w:val="24"/>
        </w:rPr>
        <w:t>成交公告发布的同时</w:t>
      </w:r>
      <w:r>
        <w:rPr>
          <w:rFonts w:ascii="Arial" w:hAnsi="Arial" w:cs="Arial"/>
          <w:sz w:val="24"/>
        </w:rPr>
        <w:t>，采购代理机构将以书面形式发出《成交通知书》，但发出时间不</w:t>
      </w:r>
      <w:proofErr w:type="gramStart"/>
      <w:r>
        <w:rPr>
          <w:rFonts w:ascii="Arial" w:hAnsi="Arial" w:cs="Arial"/>
          <w:sz w:val="24"/>
        </w:rPr>
        <w:t>超过</w:t>
      </w:r>
      <w:r>
        <w:rPr>
          <w:rFonts w:ascii="Arial" w:hAnsi="Arial" w:cs="Arial" w:hint="eastAsia"/>
          <w:sz w:val="24"/>
        </w:rPr>
        <w:t>磋商</w:t>
      </w:r>
      <w:proofErr w:type="gramEnd"/>
      <w:r>
        <w:rPr>
          <w:rFonts w:ascii="Arial" w:hAnsi="Arial" w:cs="Arial"/>
          <w:sz w:val="24"/>
        </w:rPr>
        <w:t>有效期，《成交通知书》一经发出即发生法律效力。</w:t>
      </w:r>
    </w:p>
    <w:p w14:paraId="69B64601" w14:textId="77777777" w:rsidR="00E91231" w:rsidRDefault="00EB07E4">
      <w:pPr>
        <w:spacing w:line="276" w:lineRule="auto"/>
        <w:rPr>
          <w:rFonts w:ascii="Arial" w:hAnsi="Arial" w:cs="Arial"/>
          <w:sz w:val="24"/>
        </w:rPr>
      </w:pPr>
      <w:r>
        <w:rPr>
          <w:rFonts w:ascii="Arial" w:hAnsi="Arial" w:cs="Arial"/>
          <w:sz w:val="24"/>
        </w:rPr>
        <w:t xml:space="preserve">30.2 </w:t>
      </w:r>
      <w:r>
        <w:rPr>
          <w:rFonts w:ascii="Arial" w:hAnsi="Arial" w:cs="Arial"/>
          <w:sz w:val="24"/>
        </w:rPr>
        <w:t>《成交通知书》将作为签订合同的依据。</w:t>
      </w:r>
    </w:p>
    <w:p w14:paraId="10A88FB3" w14:textId="77777777" w:rsidR="00E91231" w:rsidRDefault="00EB07E4">
      <w:pPr>
        <w:spacing w:line="276" w:lineRule="auto"/>
        <w:ind w:left="600" w:hangingChars="250" w:hanging="600"/>
        <w:rPr>
          <w:rFonts w:ascii="Arial" w:hAnsi="Arial" w:cs="Arial"/>
          <w:sz w:val="24"/>
        </w:rPr>
      </w:pPr>
      <w:r>
        <w:rPr>
          <w:rFonts w:ascii="Arial" w:hAnsi="Arial" w:cs="Arial"/>
          <w:sz w:val="24"/>
        </w:rPr>
        <w:t xml:space="preserve">30.3 </w:t>
      </w:r>
      <w:r>
        <w:rPr>
          <w:rFonts w:ascii="Arial" w:hAnsi="Arial" w:cs="Arial"/>
          <w:sz w:val="24"/>
        </w:rPr>
        <w:t>采购代理机构将在成交方按规定签订合同并提交履约保证金（如适用）后退还其</w:t>
      </w:r>
      <w:r>
        <w:rPr>
          <w:rFonts w:ascii="Arial" w:hAnsi="Arial" w:cs="Arial" w:hint="eastAsia"/>
          <w:sz w:val="24"/>
        </w:rPr>
        <w:t>磋商</w:t>
      </w:r>
      <w:r>
        <w:rPr>
          <w:rFonts w:ascii="Arial" w:hAnsi="Arial" w:cs="Arial"/>
          <w:sz w:val="24"/>
        </w:rPr>
        <w:t>保证金。</w:t>
      </w:r>
    </w:p>
    <w:p w14:paraId="2D9D78C1" w14:textId="77777777" w:rsidR="00E91231" w:rsidRDefault="00EB07E4">
      <w:pPr>
        <w:spacing w:line="276" w:lineRule="auto"/>
        <w:rPr>
          <w:rFonts w:ascii="Arial" w:hAnsi="Arial" w:cs="Arial"/>
          <w:sz w:val="24"/>
        </w:rPr>
      </w:pPr>
      <w:r>
        <w:rPr>
          <w:rFonts w:ascii="Arial" w:hAnsi="Arial" w:cs="Arial"/>
          <w:sz w:val="24"/>
        </w:rPr>
        <w:t>31</w:t>
      </w:r>
      <w:r>
        <w:rPr>
          <w:rFonts w:ascii="Arial" w:hAnsi="Arial" w:cs="Arial"/>
          <w:sz w:val="24"/>
        </w:rPr>
        <w:t>．签订合同</w:t>
      </w:r>
    </w:p>
    <w:p w14:paraId="0D2E5CD5" w14:textId="77777777" w:rsidR="00E91231" w:rsidRDefault="00EB07E4">
      <w:pPr>
        <w:spacing w:line="276" w:lineRule="auto"/>
        <w:ind w:left="540" w:hangingChars="225" w:hanging="540"/>
        <w:rPr>
          <w:rFonts w:ascii="Arial" w:hAnsi="Arial" w:cs="Arial"/>
          <w:sz w:val="24"/>
        </w:rPr>
      </w:pPr>
      <w:r>
        <w:rPr>
          <w:rFonts w:ascii="Arial" w:hAnsi="Arial" w:cs="Arial"/>
          <w:sz w:val="24"/>
        </w:rPr>
        <w:t xml:space="preserve">31.1 </w:t>
      </w:r>
      <w:r>
        <w:rPr>
          <w:rFonts w:ascii="Arial" w:hAnsi="Arial" w:cs="Arial"/>
          <w:sz w:val="24"/>
        </w:rPr>
        <w:t>供应商收到《成交通知书》后，</w:t>
      </w:r>
      <w:r>
        <w:rPr>
          <w:rFonts w:ascii="Arial" w:hAnsi="Arial" w:cs="Arial" w:hint="eastAsia"/>
          <w:sz w:val="24"/>
        </w:rPr>
        <w:t>三十天</w:t>
      </w:r>
      <w:r>
        <w:rPr>
          <w:rFonts w:ascii="Arial" w:hAnsi="Arial" w:cs="Arial"/>
          <w:sz w:val="24"/>
        </w:rPr>
        <w:t>内按规定的地点与买方签订合同。买方和成交方不得再订立背离合同实质性内容的其他协议。</w:t>
      </w:r>
    </w:p>
    <w:p w14:paraId="46AC0D41" w14:textId="77777777" w:rsidR="00E91231" w:rsidRDefault="00EB07E4">
      <w:pPr>
        <w:spacing w:line="276" w:lineRule="auto"/>
        <w:rPr>
          <w:rFonts w:ascii="Arial" w:hAnsi="Arial" w:cs="Arial"/>
          <w:sz w:val="24"/>
        </w:rPr>
      </w:pPr>
      <w:r>
        <w:rPr>
          <w:rFonts w:ascii="Arial" w:hAnsi="Arial" w:cs="Arial"/>
          <w:sz w:val="24"/>
        </w:rPr>
        <w:t>31.2</w:t>
      </w:r>
      <w:r>
        <w:rPr>
          <w:rFonts w:ascii="Arial" w:hAnsi="Arial" w:cs="Arial"/>
          <w:sz w:val="24"/>
        </w:rPr>
        <w:t>如成交方拒签合同，则按违约处理。采购代理机构没收其</w:t>
      </w:r>
      <w:r>
        <w:rPr>
          <w:rFonts w:ascii="Arial" w:hAnsi="Arial" w:cs="Arial" w:hint="eastAsia"/>
          <w:sz w:val="24"/>
        </w:rPr>
        <w:t>磋商</w:t>
      </w:r>
      <w:r>
        <w:rPr>
          <w:rFonts w:ascii="Arial" w:hAnsi="Arial" w:cs="Arial"/>
          <w:sz w:val="24"/>
        </w:rPr>
        <w:t>保证金。</w:t>
      </w:r>
    </w:p>
    <w:p w14:paraId="51854117" w14:textId="77777777" w:rsidR="00E91231" w:rsidRDefault="00EB07E4">
      <w:pPr>
        <w:spacing w:line="276" w:lineRule="auto"/>
        <w:rPr>
          <w:rFonts w:ascii="Arial" w:hAnsi="Arial" w:cs="Arial"/>
          <w:sz w:val="24"/>
        </w:rPr>
      </w:pPr>
      <w:r>
        <w:rPr>
          <w:rFonts w:ascii="Arial" w:hAnsi="Arial" w:cs="Arial"/>
          <w:sz w:val="24"/>
        </w:rPr>
        <w:t>31.3</w:t>
      </w:r>
      <w:r>
        <w:rPr>
          <w:rFonts w:ascii="Arial" w:hAnsi="Arial" w:cs="Arial" w:hint="eastAsia"/>
          <w:sz w:val="24"/>
        </w:rPr>
        <w:t>磋商</w:t>
      </w:r>
      <w:r>
        <w:rPr>
          <w:rFonts w:ascii="Arial" w:hAnsi="Arial" w:cs="Arial"/>
          <w:sz w:val="24"/>
        </w:rPr>
        <w:t>文件、成交方的</w:t>
      </w:r>
      <w:r>
        <w:rPr>
          <w:rFonts w:ascii="Arial" w:hAnsi="Arial" w:cs="Arial" w:hint="eastAsia"/>
          <w:sz w:val="24"/>
        </w:rPr>
        <w:t>磋商</w:t>
      </w:r>
      <w:r>
        <w:rPr>
          <w:rFonts w:ascii="Arial" w:hAnsi="Arial" w:cs="Arial"/>
          <w:sz w:val="24"/>
        </w:rPr>
        <w:t>响应文件及其澄清文件等，均为签订经济合同的依据。</w:t>
      </w:r>
    </w:p>
    <w:p w14:paraId="001EFE54" w14:textId="77777777" w:rsidR="00E91231" w:rsidRDefault="00EB07E4">
      <w:pPr>
        <w:spacing w:line="276" w:lineRule="auto"/>
        <w:rPr>
          <w:rFonts w:ascii="Arial" w:hAnsi="Arial" w:cs="Arial"/>
          <w:sz w:val="24"/>
        </w:rPr>
      </w:pPr>
      <w:r>
        <w:rPr>
          <w:rFonts w:ascii="Arial" w:hAnsi="Arial" w:cs="Arial"/>
          <w:sz w:val="24"/>
        </w:rPr>
        <w:t>32</w:t>
      </w:r>
      <w:r>
        <w:rPr>
          <w:rFonts w:ascii="Arial" w:hAnsi="Arial" w:cs="Arial"/>
          <w:sz w:val="24"/>
        </w:rPr>
        <w:t>．履约保证金（如适用）</w:t>
      </w:r>
    </w:p>
    <w:p w14:paraId="400F905E" w14:textId="77777777" w:rsidR="00E91231" w:rsidRDefault="00EB07E4">
      <w:pPr>
        <w:spacing w:line="276" w:lineRule="auto"/>
        <w:ind w:left="720" w:hanging="720"/>
        <w:rPr>
          <w:rFonts w:ascii="Arial" w:hAnsi="Arial" w:cs="Arial"/>
          <w:sz w:val="24"/>
        </w:rPr>
      </w:pPr>
      <w:r>
        <w:rPr>
          <w:rFonts w:ascii="Arial" w:hAnsi="Arial" w:cs="Arial"/>
          <w:sz w:val="24"/>
        </w:rPr>
        <w:t>32.1</w:t>
      </w:r>
      <w:r>
        <w:rPr>
          <w:rFonts w:ascii="Arial" w:hAnsi="Arial" w:cs="Arial"/>
          <w:sz w:val="24"/>
        </w:rPr>
        <w:t>成交方应按合同规定的方式、时间和金额向买方提交履约保证金。</w:t>
      </w:r>
    </w:p>
    <w:p w14:paraId="3022344D" w14:textId="77777777" w:rsidR="00E91231" w:rsidRDefault="00EB07E4">
      <w:pPr>
        <w:spacing w:line="276" w:lineRule="auto"/>
        <w:rPr>
          <w:rFonts w:ascii="Arial" w:hAnsi="Arial" w:cs="Arial"/>
          <w:sz w:val="24"/>
        </w:rPr>
      </w:pPr>
      <w:r>
        <w:rPr>
          <w:rFonts w:ascii="Arial" w:hAnsi="Arial" w:cs="Arial"/>
          <w:sz w:val="24"/>
        </w:rPr>
        <w:t>33</w:t>
      </w:r>
      <w:r>
        <w:rPr>
          <w:rFonts w:ascii="Arial" w:hAnsi="Arial" w:cs="Arial"/>
          <w:sz w:val="24"/>
        </w:rPr>
        <w:t>．</w:t>
      </w:r>
      <w:r>
        <w:rPr>
          <w:rFonts w:ascii="Arial" w:hAnsi="Arial" w:cs="Arial" w:hint="eastAsia"/>
          <w:sz w:val="24"/>
        </w:rPr>
        <w:t>采购代理</w:t>
      </w:r>
      <w:r>
        <w:rPr>
          <w:rFonts w:ascii="Arial" w:hAnsi="Arial" w:cs="Arial"/>
          <w:sz w:val="24"/>
        </w:rPr>
        <w:t>服务费</w:t>
      </w:r>
    </w:p>
    <w:p w14:paraId="2B3D4125" w14:textId="77777777" w:rsidR="00E91231" w:rsidRDefault="00EB07E4">
      <w:pPr>
        <w:pStyle w:val="af"/>
        <w:spacing w:line="276" w:lineRule="auto"/>
      </w:pPr>
      <w:r>
        <w:t>33.1成交方须向采购代理机构按如下标准和期限交纳</w:t>
      </w:r>
      <w:r>
        <w:rPr>
          <w:rFonts w:hint="eastAsia"/>
        </w:rPr>
        <w:t>采购代理</w:t>
      </w:r>
      <w:r>
        <w:t>服务费：</w:t>
      </w:r>
    </w:p>
    <w:p w14:paraId="67F8F3BE" w14:textId="77777777" w:rsidR="00E91231" w:rsidRDefault="00EB07E4">
      <w:pPr>
        <w:pStyle w:val="af"/>
        <w:spacing w:line="276" w:lineRule="auto"/>
      </w:pPr>
      <w:r>
        <w:rPr>
          <w:bCs/>
        </w:rPr>
        <w:t>33.1.1</w:t>
      </w:r>
      <w:r>
        <w:rPr>
          <w:rFonts w:hint="eastAsia"/>
          <w:szCs w:val="24"/>
        </w:rPr>
        <w:t>成交方</w:t>
      </w:r>
      <w:r>
        <w:rPr>
          <w:szCs w:val="24"/>
        </w:rPr>
        <w:t>须向新疆招标有限公司支付</w:t>
      </w:r>
      <w:r>
        <w:rPr>
          <w:rFonts w:hint="eastAsia"/>
        </w:rPr>
        <w:t>采购代理服务费</w:t>
      </w:r>
      <w:r>
        <w:t>。</w:t>
      </w:r>
    </w:p>
    <w:p w14:paraId="54ABAEEB" w14:textId="77777777" w:rsidR="00E91231" w:rsidRDefault="00EB07E4">
      <w:pPr>
        <w:pStyle w:val="af"/>
        <w:spacing w:line="276" w:lineRule="auto"/>
      </w:pPr>
      <w:r>
        <w:t>33.1.2 在宣布</w:t>
      </w:r>
      <w:r>
        <w:rPr>
          <w:rFonts w:hint="eastAsia"/>
        </w:rPr>
        <w:t>成交</w:t>
      </w:r>
      <w:r>
        <w:t>后一周内，成交方须按第33.1.1条规定的标准以银行汇票、转账支票或电汇的方式一次性向采购代理机构缴纳</w:t>
      </w:r>
      <w:r>
        <w:rPr>
          <w:rFonts w:hint="eastAsia"/>
        </w:rPr>
        <w:t>采购代理</w:t>
      </w:r>
      <w:r>
        <w:t>服务费。</w:t>
      </w:r>
    </w:p>
    <w:p w14:paraId="5962409D" w14:textId="77777777" w:rsidR="00E91231" w:rsidRDefault="00EB07E4">
      <w:pPr>
        <w:spacing w:line="276" w:lineRule="auto"/>
        <w:rPr>
          <w:rFonts w:ascii="Arial" w:hAnsi="Arial" w:cs="Arial"/>
          <w:sz w:val="24"/>
        </w:rPr>
      </w:pPr>
      <w:r>
        <w:rPr>
          <w:rFonts w:ascii="Arial" w:hAnsi="Arial" w:cs="Arial" w:hint="eastAsia"/>
          <w:bCs/>
          <w:sz w:val="24"/>
        </w:rPr>
        <w:t>34.</w:t>
      </w:r>
      <w:r>
        <w:rPr>
          <w:rFonts w:ascii="Arial" w:hAnsi="Arial" w:cs="Arial" w:hint="eastAsia"/>
          <w:sz w:val="24"/>
        </w:rPr>
        <w:t>1</w:t>
      </w:r>
      <w:r>
        <w:rPr>
          <w:rFonts w:ascii="Arial" w:hAnsi="Arial" w:cs="Arial" w:hint="eastAsia"/>
          <w:sz w:val="24"/>
        </w:rPr>
        <w:t>供应商在成交后需要融资时可以申请政府采购合同融资，具体内容详见《新疆维吾尔自治区政府采购合同融资工作方案》</w:t>
      </w:r>
      <w:proofErr w:type="gramStart"/>
      <w:r>
        <w:rPr>
          <w:rFonts w:ascii="Arial" w:hAnsi="Arial" w:cs="Arial" w:hint="eastAsia"/>
          <w:sz w:val="24"/>
        </w:rPr>
        <w:t>新财购〔</w:t>
      </w:r>
      <w:r>
        <w:rPr>
          <w:rFonts w:ascii="Arial" w:hAnsi="Arial" w:cs="Arial" w:hint="eastAsia"/>
          <w:sz w:val="24"/>
        </w:rPr>
        <w:t>2022</w:t>
      </w:r>
      <w:r>
        <w:rPr>
          <w:rFonts w:ascii="Arial" w:hAnsi="Arial" w:cs="Arial" w:hint="eastAsia"/>
          <w:sz w:val="24"/>
        </w:rPr>
        <w:t>〕</w:t>
      </w:r>
      <w:proofErr w:type="gramEnd"/>
      <w:r>
        <w:rPr>
          <w:rFonts w:ascii="Arial" w:hAnsi="Arial" w:cs="Arial" w:hint="eastAsia"/>
          <w:sz w:val="24"/>
        </w:rPr>
        <w:t>17</w:t>
      </w:r>
      <w:r>
        <w:rPr>
          <w:rFonts w:ascii="Arial" w:hAnsi="Arial" w:cs="Arial" w:hint="eastAsia"/>
          <w:sz w:val="24"/>
        </w:rPr>
        <w:t>号。</w:t>
      </w:r>
    </w:p>
    <w:p w14:paraId="2955BFAC" w14:textId="77777777" w:rsidR="00E91231" w:rsidRDefault="00EB07E4">
      <w:pPr>
        <w:spacing w:line="276" w:lineRule="auto"/>
        <w:rPr>
          <w:rFonts w:ascii="Arial" w:hAnsi="Arial" w:cs="Arial"/>
          <w:sz w:val="24"/>
        </w:rPr>
      </w:pPr>
      <w:r>
        <w:rPr>
          <w:rFonts w:ascii="Arial" w:hAnsi="Arial" w:cs="Arial" w:hint="eastAsia"/>
          <w:sz w:val="24"/>
        </w:rPr>
        <w:t>34.2</w:t>
      </w:r>
      <w:r>
        <w:rPr>
          <w:rFonts w:ascii="Arial" w:hAnsi="Arial" w:cs="Arial" w:hint="eastAsia"/>
          <w:sz w:val="24"/>
        </w:rPr>
        <w:t>规定享受扶持政策获得政府采购合同的，中小企业不得将合同分包给大中型企业，中型企业不得将合同分包给大型企业。</w:t>
      </w:r>
    </w:p>
    <w:p w14:paraId="59A6EDE5" w14:textId="77777777" w:rsidR="00E91231" w:rsidRDefault="00EB07E4">
      <w:pPr>
        <w:spacing w:line="276" w:lineRule="auto"/>
        <w:rPr>
          <w:rFonts w:ascii="Arial" w:hAnsi="Arial" w:cs="Arial"/>
          <w:sz w:val="24"/>
        </w:rPr>
      </w:pPr>
      <w:r>
        <w:rPr>
          <w:rFonts w:ascii="Arial" w:hAnsi="Arial" w:cs="Arial" w:hint="eastAsia"/>
          <w:sz w:val="24"/>
        </w:rPr>
        <w:t xml:space="preserve">35 </w:t>
      </w:r>
      <w:r>
        <w:rPr>
          <w:rFonts w:ascii="Arial" w:hAnsi="Arial" w:cs="Arial" w:hint="eastAsia"/>
          <w:sz w:val="24"/>
        </w:rPr>
        <w:t>政府采购节能产品、环境标志产品</w:t>
      </w:r>
    </w:p>
    <w:p w14:paraId="74013DCF" w14:textId="77777777" w:rsidR="00E91231" w:rsidRDefault="00EB07E4">
      <w:pPr>
        <w:spacing w:line="276" w:lineRule="auto"/>
        <w:rPr>
          <w:rFonts w:ascii="Arial" w:hAnsi="Arial" w:cs="Arial"/>
          <w:sz w:val="24"/>
        </w:rPr>
      </w:pPr>
      <w:r>
        <w:rPr>
          <w:rFonts w:ascii="Arial" w:hAnsi="Arial" w:cs="Arial" w:hint="eastAsia"/>
          <w:sz w:val="24"/>
        </w:rPr>
        <w:lastRenderedPageBreak/>
        <w:t>35.1</w:t>
      </w:r>
      <w:r>
        <w:rPr>
          <w:rFonts w:ascii="Arial" w:hAnsi="Arial" w:cs="Arial" w:hint="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EAD234F" w14:textId="77777777" w:rsidR="00E91231" w:rsidRDefault="00EB07E4">
      <w:pPr>
        <w:spacing w:line="276" w:lineRule="auto"/>
        <w:rPr>
          <w:rFonts w:ascii="Arial" w:hAnsi="Arial" w:cs="Arial"/>
          <w:sz w:val="24"/>
        </w:rPr>
      </w:pPr>
      <w:r>
        <w:rPr>
          <w:rFonts w:ascii="Arial" w:hAnsi="Arial" w:cs="Arial" w:hint="eastAsia"/>
          <w:sz w:val="24"/>
        </w:rPr>
        <w:t>35.2</w:t>
      </w:r>
      <w:r>
        <w:rPr>
          <w:rFonts w:ascii="Arial" w:hAnsi="Arial" w:cs="Arial" w:hint="eastAsia"/>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w:t>
      </w:r>
    </w:p>
    <w:p w14:paraId="03308A4F" w14:textId="77777777" w:rsidR="00E91231" w:rsidRDefault="00EB07E4">
      <w:pPr>
        <w:spacing w:line="276" w:lineRule="auto"/>
        <w:rPr>
          <w:rFonts w:ascii="Arial" w:hAnsi="Arial" w:cs="Arial"/>
          <w:sz w:val="24"/>
        </w:rPr>
      </w:pPr>
      <w:r>
        <w:rPr>
          <w:rFonts w:ascii="Arial" w:hAnsi="Arial" w:cs="Arial" w:hint="eastAsia"/>
          <w:sz w:val="24"/>
        </w:rPr>
        <w:t>35.3</w:t>
      </w:r>
      <w:r>
        <w:rPr>
          <w:rFonts w:ascii="Arial" w:hAnsi="Arial" w:cs="Arial" w:hint="eastAsia"/>
          <w:sz w:val="24"/>
        </w:rPr>
        <w:t>如本项目采购产品属于实施政府强制采购品目清单范围的节能产品，则供应商所报产品必须获得国家确定的认证机构出具的、处于有效期之内的节能产品认证证书，否则投标无效；</w:t>
      </w:r>
    </w:p>
    <w:p w14:paraId="7836AEDF" w14:textId="77777777" w:rsidR="00E91231" w:rsidRDefault="00EB07E4">
      <w:pPr>
        <w:spacing w:line="276" w:lineRule="auto"/>
        <w:rPr>
          <w:rFonts w:ascii="Arial" w:hAnsi="Arial" w:cs="Arial"/>
          <w:sz w:val="24"/>
        </w:rPr>
      </w:pPr>
      <w:r>
        <w:rPr>
          <w:rFonts w:ascii="Arial" w:hAnsi="Arial" w:cs="Arial" w:hint="eastAsia"/>
          <w:sz w:val="24"/>
        </w:rPr>
        <w:t>35.4</w:t>
      </w:r>
      <w:r>
        <w:rPr>
          <w:rFonts w:ascii="Arial" w:hAnsi="Arial" w:cs="Arial" w:hint="eastAsia"/>
          <w:sz w:val="24"/>
        </w:rPr>
        <w:t>非政府强制采购的节能产品或环境标志产品，依据品目清单和认证证书实施政府优先采购。优先采购的具体规定详见《评标方法》（如涉及）。</w:t>
      </w:r>
    </w:p>
    <w:p w14:paraId="64DF875D" w14:textId="77777777" w:rsidR="00E91231" w:rsidRDefault="00EB07E4">
      <w:pPr>
        <w:pStyle w:val="20"/>
        <w:spacing w:before="100" w:beforeAutospacing="1" w:after="100" w:afterAutospacing="1" w:line="276" w:lineRule="auto"/>
        <w:jc w:val="center"/>
        <w:rPr>
          <w:rFonts w:cs="Arial"/>
          <w:bCs/>
          <w:sz w:val="24"/>
        </w:rPr>
      </w:pPr>
      <w:bookmarkStart w:id="48" w:name="_Toc471489759"/>
      <w:bookmarkStart w:id="49" w:name="_Toc83726737"/>
      <w:r>
        <w:rPr>
          <w:rFonts w:eastAsia="宋体" w:cs="Arial" w:hint="eastAsia"/>
          <w:sz w:val="28"/>
          <w:szCs w:val="28"/>
        </w:rPr>
        <w:t>G</w:t>
      </w:r>
      <w:r>
        <w:rPr>
          <w:rFonts w:eastAsia="宋体" w:cs="Arial"/>
          <w:sz w:val="28"/>
          <w:szCs w:val="28"/>
        </w:rPr>
        <w:t xml:space="preserve">  </w:t>
      </w:r>
      <w:r>
        <w:rPr>
          <w:rFonts w:eastAsia="宋体" w:cs="Arial" w:hint="eastAsia"/>
          <w:sz w:val="28"/>
          <w:szCs w:val="28"/>
        </w:rPr>
        <w:t>磋商失败条件</w:t>
      </w:r>
      <w:bookmarkEnd w:id="48"/>
      <w:bookmarkEnd w:id="49"/>
    </w:p>
    <w:p w14:paraId="6E58F058" w14:textId="77777777" w:rsidR="00E91231" w:rsidRDefault="00EB07E4">
      <w:pPr>
        <w:spacing w:line="276" w:lineRule="auto"/>
        <w:ind w:left="542" w:hangingChars="225" w:hanging="542"/>
        <w:rPr>
          <w:rFonts w:ascii="Arial" w:hAnsi="Arial" w:cs="Arial"/>
          <w:b/>
          <w:sz w:val="24"/>
        </w:rPr>
      </w:pPr>
      <w:r>
        <w:rPr>
          <w:rFonts w:ascii="Arial" w:hAnsi="Arial" w:cs="Arial" w:hint="eastAsia"/>
          <w:b/>
          <w:sz w:val="24"/>
        </w:rPr>
        <w:t>36.1</w:t>
      </w:r>
      <w:proofErr w:type="gramStart"/>
      <w:r>
        <w:rPr>
          <w:rFonts w:ascii="Arial" w:hAnsi="Arial" w:cs="Arial" w:hint="eastAsia"/>
          <w:b/>
          <w:sz w:val="24"/>
        </w:rPr>
        <w:t>无效磋商</w:t>
      </w:r>
      <w:proofErr w:type="gramEnd"/>
      <w:r>
        <w:rPr>
          <w:rFonts w:ascii="Arial" w:hAnsi="Arial" w:cs="Arial" w:hint="eastAsia"/>
          <w:b/>
          <w:sz w:val="24"/>
        </w:rPr>
        <w:t>条款</w:t>
      </w:r>
    </w:p>
    <w:p w14:paraId="65095FF2"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36.1.1</w:t>
      </w:r>
      <w:r>
        <w:rPr>
          <w:rFonts w:ascii="Arial" w:hAnsi="Arial" w:cs="Arial" w:hint="eastAsia"/>
          <w:sz w:val="24"/>
        </w:rPr>
        <w:t>未按要求交纳磋商保证金的。</w:t>
      </w:r>
    </w:p>
    <w:p w14:paraId="33B2AA0C"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36.1.2</w:t>
      </w:r>
      <w:r>
        <w:rPr>
          <w:rFonts w:ascii="Arial" w:hAnsi="Arial" w:cs="Arial" w:hint="eastAsia"/>
          <w:sz w:val="24"/>
        </w:rPr>
        <w:t>供应商在报价时采用选择性报价的。</w:t>
      </w:r>
    </w:p>
    <w:p w14:paraId="68324DBF"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36.1.3</w:t>
      </w:r>
      <w:r>
        <w:rPr>
          <w:rFonts w:ascii="Arial" w:hAnsi="Arial" w:cs="Arial" w:hint="eastAsia"/>
          <w:sz w:val="24"/>
        </w:rPr>
        <w:t>供应商不</w:t>
      </w:r>
      <w:proofErr w:type="gramStart"/>
      <w:r>
        <w:rPr>
          <w:rFonts w:ascii="Arial" w:hAnsi="Arial" w:cs="Arial" w:hint="eastAsia"/>
          <w:sz w:val="24"/>
        </w:rPr>
        <w:t>具备磋商</w:t>
      </w:r>
      <w:proofErr w:type="gramEnd"/>
      <w:r>
        <w:rPr>
          <w:rFonts w:ascii="Arial" w:hAnsi="Arial" w:cs="Arial" w:hint="eastAsia"/>
          <w:sz w:val="24"/>
        </w:rPr>
        <w:t>文件中规定资格要求的。</w:t>
      </w:r>
    </w:p>
    <w:p w14:paraId="6CDD8BD9"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36.1.4</w:t>
      </w:r>
      <w:r>
        <w:rPr>
          <w:rFonts w:ascii="Arial" w:hAnsi="Arial" w:cs="Arial" w:hint="eastAsia"/>
          <w:sz w:val="24"/>
        </w:rPr>
        <w:t>供应商的报价超过了采购预算或最高限价的。</w:t>
      </w:r>
    </w:p>
    <w:p w14:paraId="0A4B0084"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36.1.5</w:t>
      </w:r>
      <w:r>
        <w:rPr>
          <w:rFonts w:ascii="Arial" w:hAnsi="Arial" w:cs="Arial" w:hint="eastAsia"/>
          <w:sz w:val="24"/>
        </w:rPr>
        <w:t>未通过符合性检查的。</w:t>
      </w:r>
    </w:p>
    <w:p w14:paraId="7A5F8504"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36.1.6</w:t>
      </w:r>
      <w:r>
        <w:rPr>
          <w:rFonts w:ascii="Arial" w:hAnsi="Arial" w:cs="Arial" w:hint="eastAsia"/>
          <w:sz w:val="24"/>
        </w:rPr>
        <w:t>不</w:t>
      </w:r>
      <w:proofErr w:type="gramStart"/>
      <w:r>
        <w:rPr>
          <w:rFonts w:ascii="Arial" w:hAnsi="Arial" w:cs="Arial" w:hint="eastAsia"/>
          <w:sz w:val="24"/>
        </w:rPr>
        <w:t>符合磋商</w:t>
      </w:r>
      <w:proofErr w:type="gramEnd"/>
      <w:r>
        <w:rPr>
          <w:rFonts w:ascii="Arial" w:hAnsi="Arial" w:cs="Arial" w:hint="eastAsia"/>
          <w:sz w:val="24"/>
        </w:rPr>
        <w:t>文件中规定的其他实质性要求和条件的（本磋商文件中标</w:t>
      </w:r>
      <w:r>
        <w:rPr>
          <w:rFonts w:ascii="Arial" w:hAnsi="Arial" w:cs="Arial" w:hint="eastAsia"/>
          <w:sz w:val="24"/>
        </w:rPr>
        <w:t>*</w:t>
      </w:r>
      <w:r>
        <w:rPr>
          <w:rFonts w:ascii="Arial" w:hAnsi="Arial" w:cs="Arial" w:hint="eastAsia"/>
          <w:sz w:val="24"/>
        </w:rPr>
        <w:t>条款为实质性要求和条件）。</w:t>
      </w:r>
    </w:p>
    <w:p w14:paraId="3D7EEC14"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36.1.7</w:t>
      </w:r>
      <w:r>
        <w:rPr>
          <w:rFonts w:ascii="Arial" w:hAnsi="Arial" w:cs="Arial" w:hint="eastAsia"/>
          <w:sz w:val="24"/>
        </w:rPr>
        <w:t>供应商被“信用中国”网站（</w:t>
      </w:r>
      <w:r>
        <w:rPr>
          <w:rFonts w:ascii="Arial" w:hAnsi="Arial" w:cs="Arial" w:hint="eastAsia"/>
          <w:sz w:val="24"/>
        </w:rPr>
        <w:t>www.creditchina.gov.cn</w:t>
      </w:r>
      <w:r>
        <w:rPr>
          <w:rFonts w:ascii="Arial" w:hAnsi="Arial" w:cs="Arial" w:hint="eastAsia"/>
          <w:sz w:val="24"/>
        </w:rPr>
        <w:t>）、“中国政府采购网（</w:t>
      </w:r>
      <w:hyperlink r:id="rId9" w:history="1">
        <w:r>
          <w:rPr>
            <w:rFonts w:ascii="Arial" w:hAnsi="Arial" w:cs="Arial"/>
            <w:sz w:val="24"/>
          </w:rPr>
          <w:t>http://www.ccgp.gov.cn/</w:t>
        </w:r>
      </w:hyperlink>
      <w:r>
        <w:rPr>
          <w:rFonts w:ascii="Arial" w:hAnsi="Arial" w:cs="Arial"/>
          <w:sz w:val="24"/>
        </w:rPr>
        <w:t>）</w:t>
      </w:r>
      <w:r>
        <w:rPr>
          <w:rFonts w:ascii="Arial" w:hAnsi="Arial" w:cs="Arial" w:hint="eastAsia"/>
          <w:sz w:val="24"/>
        </w:rPr>
        <w:t>”列入失信被执行人或重大税收违法案件当事人名单或政府采购严重失信行为记录名单。</w:t>
      </w:r>
    </w:p>
    <w:p w14:paraId="49339E65"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 xml:space="preserve">36.1.8 </w:t>
      </w:r>
      <w:r>
        <w:rPr>
          <w:rFonts w:ascii="Arial" w:hAnsi="Arial" w:cs="Arial" w:hint="eastAsia"/>
          <w:sz w:val="24"/>
        </w:rPr>
        <w:t>磋商响应文件含有采购人不能接受的附加条件的。</w:t>
      </w:r>
    </w:p>
    <w:p w14:paraId="5C506E71"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 xml:space="preserve">36.1.9 </w:t>
      </w:r>
      <w:r>
        <w:rPr>
          <w:rFonts w:ascii="Arial" w:hAnsi="Arial" w:cs="Arial" w:hint="eastAsia"/>
          <w:sz w:val="24"/>
        </w:rPr>
        <w:t>磋商小组认为供应商的报价明显低于其他通过符合性审查供应商的报价，有可能影响产品质量或者不能诚信履约的，将要求其在合理的时间内</w:t>
      </w:r>
      <w:proofErr w:type="gramStart"/>
      <w:r>
        <w:rPr>
          <w:rFonts w:ascii="Arial" w:hAnsi="Arial" w:cs="Arial" w:hint="eastAsia"/>
          <w:sz w:val="24"/>
        </w:rPr>
        <w:t>作出</w:t>
      </w:r>
      <w:proofErr w:type="gramEnd"/>
      <w:r>
        <w:rPr>
          <w:rFonts w:ascii="Arial" w:hAnsi="Arial" w:cs="Arial" w:hint="eastAsia"/>
          <w:sz w:val="24"/>
        </w:rPr>
        <w:t>说明，必要时提交相关证明材料；供应商不能证明其报价合理性的，磋商小组应当将其作为</w:t>
      </w:r>
      <w:proofErr w:type="gramStart"/>
      <w:r>
        <w:rPr>
          <w:rFonts w:ascii="Arial" w:hAnsi="Arial" w:cs="Arial" w:hint="eastAsia"/>
          <w:sz w:val="24"/>
        </w:rPr>
        <w:t>无效磋商</w:t>
      </w:r>
      <w:proofErr w:type="gramEnd"/>
      <w:r>
        <w:rPr>
          <w:rFonts w:ascii="Arial" w:hAnsi="Arial" w:cs="Arial" w:hint="eastAsia"/>
          <w:sz w:val="24"/>
        </w:rPr>
        <w:t>处理。</w:t>
      </w:r>
    </w:p>
    <w:p w14:paraId="14A9D885"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36.1.10</w:t>
      </w:r>
      <w:r>
        <w:rPr>
          <w:rFonts w:ascii="Arial" w:hAnsi="Arial" w:cs="Arial" w:hint="eastAsia"/>
          <w:sz w:val="24"/>
        </w:rPr>
        <w:t>本项目采购产品被财政部、</w:t>
      </w:r>
      <w:proofErr w:type="gramStart"/>
      <w:r>
        <w:rPr>
          <w:rFonts w:ascii="Arial" w:hAnsi="Arial" w:cs="Arial" w:hint="eastAsia"/>
          <w:sz w:val="24"/>
        </w:rPr>
        <w:t>国家发改委</w:t>
      </w:r>
      <w:proofErr w:type="gramEnd"/>
      <w:r>
        <w:rPr>
          <w:rFonts w:ascii="Arial" w:hAnsi="Arial" w:cs="Arial" w:hint="eastAsia"/>
          <w:sz w:val="24"/>
        </w:rPr>
        <w:t>、生态环境部等列入“节能产品品目清单”、</w:t>
      </w:r>
      <w:r>
        <w:rPr>
          <w:rFonts w:ascii="Arial" w:hAnsi="Arial" w:cs="Arial" w:hint="eastAsia"/>
          <w:sz w:val="24"/>
        </w:rPr>
        <w:lastRenderedPageBreak/>
        <w:t>“环境标志产品品目清单”强制采购范围，而供应商所投标产品不在强制采购范围内的。</w:t>
      </w:r>
    </w:p>
    <w:p w14:paraId="13373880"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36.1.1</w:t>
      </w:r>
      <w:r>
        <w:rPr>
          <w:rFonts w:ascii="Arial" w:hAnsi="Arial" w:cs="Arial"/>
          <w:sz w:val="24"/>
        </w:rPr>
        <w:t>1</w:t>
      </w:r>
      <w:r>
        <w:rPr>
          <w:rFonts w:ascii="Arial" w:hAnsi="Arial" w:cs="Arial" w:hint="eastAsia"/>
          <w:sz w:val="24"/>
        </w:rPr>
        <w:t>其他法律、法规及本磋商文件规定的属</w:t>
      </w:r>
      <w:proofErr w:type="gramStart"/>
      <w:r>
        <w:rPr>
          <w:rFonts w:ascii="Arial" w:hAnsi="Arial" w:cs="Arial" w:hint="eastAsia"/>
          <w:sz w:val="24"/>
        </w:rPr>
        <w:t>无效磋商</w:t>
      </w:r>
      <w:proofErr w:type="gramEnd"/>
      <w:r>
        <w:rPr>
          <w:rFonts w:ascii="Arial" w:hAnsi="Arial" w:cs="Arial" w:hint="eastAsia"/>
          <w:sz w:val="24"/>
        </w:rPr>
        <w:t>的情形。</w:t>
      </w:r>
    </w:p>
    <w:p w14:paraId="4AEC6BA6" w14:textId="77777777" w:rsidR="00E91231" w:rsidRDefault="00EB07E4">
      <w:pPr>
        <w:spacing w:line="400" w:lineRule="atLeast"/>
        <w:ind w:left="540" w:hangingChars="225" w:hanging="540"/>
        <w:rPr>
          <w:rFonts w:ascii="Arial" w:hAnsi="Arial" w:cs="Arial"/>
          <w:sz w:val="24"/>
        </w:rPr>
      </w:pPr>
      <w:r>
        <w:rPr>
          <w:rFonts w:ascii="Arial" w:hAnsi="Arial" w:cs="Arial" w:hint="eastAsia"/>
          <w:sz w:val="24"/>
        </w:rPr>
        <w:t>3</w:t>
      </w:r>
      <w:r>
        <w:rPr>
          <w:rFonts w:ascii="Arial" w:hAnsi="Arial" w:cs="Arial"/>
          <w:sz w:val="24"/>
        </w:rPr>
        <w:t>6.1.12</w:t>
      </w:r>
      <w:r>
        <w:rPr>
          <w:rFonts w:ascii="Arial" w:hAnsi="Arial" w:cs="Arial" w:hint="eastAsia"/>
          <w:sz w:val="24"/>
        </w:rPr>
        <w:t>有下列情形之一的，视为供应商串通投标，其投标无效：</w:t>
      </w:r>
    </w:p>
    <w:p w14:paraId="6AEA8D27" w14:textId="77777777" w:rsidR="00E91231" w:rsidRDefault="00EB07E4">
      <w:pPr>
        <w:spacing w:line="400" w:lineRule="atLeast"/>
        <w:ind w:left="540" w:hangingChars="225" w:hanging="540"/>
        <w:rPr>
          <w:rFonts w:ascii="Arial" w:hAnsi="Arial" w:cs="Arial"/>
          <w:sz w:val="24"/>
        </w:rPr>
      </w:pPr>
      <w:r>
        <w:rPr>
          <w:rFonts w:ascii="Arial" w:hAnsi="Arial" w:cs="Arial" w:hint="eastAsia"/>
          <w:sz w:val="24"/>
        </w:rPr>
        <w:t>（一）不同供应商的响应文件由同一单位或者个人编制；</w:t>
      </w:r>
    </w:p>
    <w:p w14:paraId="433606CE" w14:textId="77777777" w:rsidR="00E91231" w:rsidRDefault="00EB07E4">
      <w:pPr>
        <w:spacing w:line="400" w:lineRule="atLeast"/>
        <w:ind w:left="540" w:hangingChars="225" w:hanging="540"/>
        <w:rPr>
          <w:rFonts w:ascii="Arial" w:hAnsi="Arial" w:cs="Arial"/>
          <w:sz w:val="24"/>
        </w:rPr>
      </w:pPr>
      <w:r>
        <w:rPr>
          <w:rFonts w:ascii="Arial" w:hAnsi="Arial" w:cs="Arial" w:hint="eastAsia"/>
          <w:sz w:val="24"/>
        </w:rPr>
        <w:t>（二）不同供应商委托同一单位或者个人办理投标事宜；</w:t>
      </w:r>
    </w:p>
    <w:p w14:paraId="0AAFED92" w14:textId="77777777" w:rsidR="00E91231" w:rsidRDefault="00EB07E4">
      <w:pPr>
        <w:spacing w:line="400" w:lineRule="atLeast"/>
        <w:ind w:left="540" w:hangingChars="225" w:hanging="540"/>
        <w:rPr>
          <w:rFonts w:ascii="Arial" w:hAnsi="Arial" w:cs="Arial"/>
          <w:sz w:val="24"/>
        </w:rPr>
      </w:pPr>
      <w:r>
        <w:rPr>
          <w:rFonts w:ascii="Arial" w:hAnsi="Arial" w:cs="Arial" w:hint="eastAsia"/>
          <w:sz w:val="24"/>
        </w:rPr>
        <w:t>（三）不同供应商的响应文件载明的项目管理成员或者联系人员为同一人；</w:t>
      </w:r>
    </w:p>
    <w:p w14:paraId="1A39C0A0" w14:textId="77777777" w:rsidR="00E91231" w:rsidRDefault="00EB07E4">
      <w:pPr>
        <w:spacing w:line="400" w:lineRule="atLeast"/>
        <w:ind w:left="540" w:hangingChars="225" w:hanging="540"/>
        <w:rPr>
          <w:rFonts w:ascii="Arial" w:hAnsi="Arial" w:cs="Arial"/>
          <w:sz w:val="24"/>
        </w:rPr>
      </w:pPr>
      <w:r>
        <w:rPr>
          <w:rFonts w:ascii="Arial" w:hAnsi="Arial" w:cs="Arial" w:hint="eastAsia"/>
          <w:sz w:val="24"/>
        </w:rPr>
        <w:t>（四）不同供应商的响应文件异常一致或者投标报价呈规律性差异；</w:t>
      </w:r>
    </w:p>
    <w:p w14:paraId="349F71A6" w14:textId="77777777" w:rsidR="00E91231" w:rsidRDefault="00EB07E4">
      <w:pPr>
        <w:spacing w:line="400" w:lineRule="atLeast"/>
        <w:ind w:left="540" w:hangingChars="225" w:hanging="540"/>
        <w:rPr>
          <w:rFonts w:ascii="Arial" w:hAnsi="Arial" w:cs="Arial"/>
          <w:sz w:val="24"/>
        </w:rPr>
      </w:pPr>
      <w:r>
        <w:rPr>
          <w:rFonts w:ascii="Arial" w:hAnsi="Arial" w:cs="Arial" w:hint="eastAsia"/>
          <w:sz w:val="24"/>
        </w:rPr>
        <w:t>（五）不同供应商的响应文件相互混装；</w:t>
      </w:r>
    </w:p>
    <w:p w14:paraId="63D7B7A2" w14:textId="77777777" w:rsidR="00E91231" w:rsidRDefault="00EB07E4">
      <w:pPr>
        <w:spacing w:line="400" w:lineRule="atLeast"/>
        <w:ind w:left="540" w:hangingChars="225" w:hanging="540"/>
        <w:rPr>
          <w:rFonts w:ascii="Arial" w:hAnsi="Arial" w:cs="Arial"/>
          <w:sz w:val="24"/>
        </w:rPr>
      </w:pPr>
      <w:r>
        <w:rPr>
          <w:rFonts w:ascii="Arial" w:hAnsi="Arial" w:cs="Arial" w:hint="eastAsia"/>
          <w:sz w:val="24"/>
        </w:rPr>
        <w:t>（六）不同供应商的磋商保证金从同一单位或者个人的账户转出。</w:t>
      </w:r>
    </w:p>
    <w:p w14:paraId="71404D8F" w14:textId="77777777" w:rsidR="00E91231" w:rsidRDefault="00E91231">
      <w:pPr>
        <w:spacing w:line="276" w:lineRule="auto"/>
        <w:ind w:left="540" w:hangingChars="225" w:hanging="540"/>
        <w:rPr>
          <w:rFonts w:ascii="Arial" w:hAnsi="Arial" w:cs="Arial"/>
          <w:sz w:val="24"/>
        </w:rPr>
      </w:pPr>
    </w:p>
    <w:p w14:paraId="487F3B66" w14:textId="77777777" w:rsidR="00E91231" w:rsidRDefault="00EB07E4">
      <w:pPr>
        <w:spacing w:line="276" w:lineRule="auto"/>
        <w:ind w:left="542" w:hangingChars="225" w:hanging="542"/>
        <w:rPr>
          <w:rFonts w:ascii="Arial" w:hAnsi="Arial" w:cs="Arial"/>
          <w:b/>
          <w:sz w:val="24"/>
        </w:rPr>
      </w:pPr>
      <w:r>
        <w:rPr>
          <w:rFonts w:ascii="Arial" w:hAnsi="Arial" w:cs="Arial" w:hint="eastAsia"/>
          <w:b/>
          <w:sz w:val="24"/>
        </w:rPr>
        <w:t>36.2</w:t>
      </w:r>
      <w:proofErr w:type="gramStart"/>
      <w:r>
        <w:rPr>
          <w:rFonts w:ascii="Arial" w:hAnsi="Arial" w:cs="Arial" w:hint="eastAsia"/>
          <w:b/>
          <w:sz w:val="24"/>
        </w:rPr>
        <w:t>废标条款</w:t>
      </w:r>
      <w:proofErr w:type="gramEnd"/>
      <w:r>
        <w:rPr>
          <w:rFonts w:ascii="Arial" w:hAnsi="Arial" w:cs="Arial" w:hint="eastAsia"/>
          <w:b/>
          <w:sz w:val="24"/>
        </w:rPr>
        <w:t>：</w:t>
      </w:r>
    </w:p>
    <w:p w14:paraId="54169B09"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36.2.1</w:t>
      </w:r>
      <w:r>
        <w:rPr>
          <w:rFonts w:ascii="Arial" w:hAnsi="Arial" w:cs="Arial" w:hint="eastAsia"/>
          <w:sz w:val="24"/>
        </w:rPr>
        <w:t>符合专业条件的供应商或者对磋商文件作实质响应的供应商不足三家的，按政府采购相关规定执行。</w:t>
      </w:r>
    </w:p>
    <w:p w14:paraId="02468017"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36.2.2</w:t>
      </w:r>
      <w:r>
        <w:rPr>
          <w:rFonts w:ascii="Arial" w:hAnsi="Arial" w:cs="Arial" w:hint="eastAsia"/>
          <w:sz w:val="24"/>
        </w:rPr>
        <w:t>出现影响采购公正的违法、违规行为的。</w:t>
      </w:r>
    </w:p>
    <w:p w14:paraId="65ACA155"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36.2.3</w:t>
      </w:r>
      <w:r>
        <w:rPr>
          <w:rFonts w:ascii="Arial" w:hAnsi="Arial" w:cs="Arial" w:hint="eastAsia"/>
          <w:sz w:val="24"/>
        </w:rPr>
        <w:t>因重大变故，采购任务取消的。</w:t>
      </w:r>
    </w:p>
    <w:p w14:paraId="2AB635D0"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36.2.4</w:t>
      </w:r>
      <w:r>
        <w:rPr>
          <w:rFonts w:ascii="Arial" w:hAnsi="Arial" w:cs="Arial" w:hint="eastAsia"/>
          <w:sz w:val="24"/>
        </w:rPr>
        <w:t>磋商小组</w:t>
      </w:r>
      <w:proofErr w:type="gramStart"/>
      <w:r>
        <w:rPr>
          <w:rFonts w:ascii="Arial" w:hAnsi="Arial" w:cs="Arial" w:hint="eastAsia"/>
          <w:sz w:val="24"/>
        </w:rPr>
        <w:t>认定磋商</w:t>
      </w:r>
      <w:proofErr w:type="gramEnd"/>
      <w:r>
        <w:rPr>
          <w:rFonts w:ascii="Arial" w:hAnsi="Arial" w:cs="Arial" w:hint="eastAsia"/>
          <w:sz w:val="24"/>
        </w:rPr>
        <w:t>文件存在歧义、重大缺陷导致评审工作无法进行。</w:t>
      </w:r>
    </w:p>
    <w:p w14:paraId="2B3B47AD" w14:textId="77777777" w:rsidR="00E91231" w:rsidRDefault="00EB07E4">
      <w:pPr>
        <w:spacing w:line="276" w:lineRule="auto"/>
        <w:ind w:left="540" w:hangingChars="225" w:hanging="540"/>
        <w:rPr>
          <w:rFonts w:ascii="Arial" w:hAnsi="Arial" w:cs="Arial"/>
          <w:sz w:val="24"/>
        </w:rPr>
      </w:pPr>
      <w:r>
        <w:rPr>
          <w:rFonts w:ascii="Arial" w:hAnsi="Arial" w:cs="Arial" w:hint="eastAsia"/>
          <w:sz w:val="24"/>
        </w:rPr>
        <w:t xml:space="preserve">36.2.5 </w:t>
      </w:r>
      <w:r>
        <w:rPr>
          <w:rFonts w:ascii="Arial" w:hAnsi="Arial" w:cs="Arial" w:hint="eastAsia"/>
          <w:sz w:val="24"/>
        </w:rPr>
        <w:t>磋商响应文件递交截止时间后参加磋商的供应商不足三家。</w:t>
      </w:r>
    </w:p>
    <w:p w14:paraId="1C398CE5" w14:textId="77777777" w:rsidR="00E91231" w:rsidRDefault="00E91231">
      <w:pPr>
        <w:pStyle w:val="1"/>
        <w:numPr>
          <w:ilvl w:val="0"/>
          <w:numId w:val="0"/>
        </w:numPr>
        <w:spacing w:line="276" w:lineRule="auto"/>
        <w:rPr>
          <w:rFonts w:ascii="Arial" w:hAnsi="Arial" w:cs="Arial"/>
          <w:sz w:val="24"/>
        </w:rPr>
      </w:pPr>
    </w:p>
    <w:p w14:paraId="11DFA512" w14:textId="77777777" w:rsidR="00E91231" w:rsidRDefault="00EB07E4">
      <w:pPr>
        <w:pStyle w:val="10"/>
        <w:numPr>
          <w:ins w:id="50" w:author="KTL" w:date="2024-05-09T14:05:00Z"/>
        </w:numPr>
        <w:spacing w:line="276" w:lineRule="auto"/>
      </w:pPr>
      <w:bookmarkStart w:id="51" w:name="_Toc83726738"/>
      <w:bookmarkStart w:id="52" w:name="_Toc349637926"/>
      <w:bookmarkStart w:id="53" w:name="_Toc349573127"/>
      <w:bookmarkStart w:id="54" w:name="_Toc298240411"/>
      <w:r>
        <w:br w:type="page"/>
      </w:r>
    </w:p>
    <w:p w14:paraId="66DEE6E2" w14:textId="77777777" w:rsidR="00E91231" w:rsidRDefault="00EB07E4">
      <w:pPr>
        <w:pStyle w:val="10"/>
        <w:numPr>
          <w:ins w:id="55" w:author="KTL" w:date="2024-05-09T14:05:00Z"/>
        </w:numPr>
        <w:spacing w:line="276" w:lineRule="auto"/>
      </w:pPr>
      <w:r>
        <w:rPr>
          <w:rFonts w:hint="eastAsia"/>
        </w:rPr>
        <w:lastRenderedPageBreak/>
        <w:t>第三部分  服务需求及技术要求</w:t>
      </w:r>
      <w:bookmarkStart w:id="56" w:name="_Toc267301295"/>
      <w:bookmarkEnd w:id="41"/>
      <w:bookmarkEnd w:id="51"/>
      <w:bookmarkEnd w:id="52"/>
      <w:bookmarkEnd w:id="53"/>
      <w:bookmarkEnd w:id="54"/>
    </w:p>
    <w:p w14:paraId="1309348D" w14:textId="77777777" w:rsidR="00E91231" w:rsidRDefault="00EB07E4">
      <w:pPr>
        <w:rPr>
          <w:b/>
          <w:bCs/>
        </w:rPr>
      </w:pPr>
      <w:r>
        <w:rPr>
          <w:rFonts w:hint="eastAsia"/>
          <w:b/>
          <w:bCs/>
        </w:rPr>
        <w:t>一、项目概况</w:t>
      </w:r>
    </w:p>
    <w:p w14:paraId="6331D013" w14:textId="750F232B" w:rsidR="00E91231" w:rsidRDefault="00EB07E4">
      <w:pPr>
        <w:ind w:firstLineChars="200" w:firstLine="420"/>
      </w:pPr>
      <w:r>
        <w:rPr>
          <w:rFonts w:hint="eastAsia"/>
        </w:rPr>
        <w:t>（一）项目名称：</w:t>
      </w:r>
      <w:r w:rsidR="00473BEC">
        <w:rPr>
          <w:rFonts w:hint="eastAsia"/>
        </w:rPr>
        <w:t>和田地区新材料与先进制造产业发展路径研究项目（二次）</w:t>
      </w:r>
    </w:p>
    <w:p w14:paraId="0908545A" w14:textId="77777777" w:rsidR="00E91231" w:rsidRDefault="00EB07E4">
      <w:pPr>
        <w:ind w:firstLineChars="200" w:firstLine="420"/>
      </w:pPr>
      <w:r>
        <w:rPr>
          <w:rFonts w:hint="eastAsia"/>
        </w:rPr>
        <w:t>（二）采购单位：洛浦县商务和工业信息化局</w:t>
      </w:r>
    </w:p>
    <w:p w14:paraId="1F98C64E" w14:textId="77777777" w:rsidR="00E91231" w:rsidRDefault="00EB07E4">
      <w:pPr>
        <w:ind w:firstLineChars="200" w:firstLine="420"/>
      </w:pPr>
      <w:r>
        <w:rPr>
          <w:rFonts w:hint="eastAsia"/>
        </w:rPr>
        <w:t>（三）最高限价：综合咨询服务费最高限价</w:t>
      </w:r>
      <w:r>
        <w:rPr>
          <w:rFonts w:hint="eastAsia"/>
        </w:rPr>
        <w:t>90</w:t>
      </w:r>
      <w:r>
        <w:rPr>
          <w:rFonts w:hint="eastAsia"/>
        </w:rPr>
        <w:t>万元。</w:t>
      </w:r>
    </w:p>
    <w:p w14:paraId="42FC6E5C" w14:textId="77777777" w:rsidR="00E91231" w:rsidRDefault="00EB07E4">
      <w:pPr>
        <w:ind w:firstLineChars="200" w:firstLine="420"/>
      </w:pPr>
      <w:r>
        <w:rPr>
          <w:rFonts w:hint="eastAsia"/>
        </w:rPr>
        <w:t>（四）项目实施地点：新疆维吾尔自治区和田地区。</w:t>
      </w:r>
    </w:p>
    <w:p w14:paraId="692298F6" w14:textId="77777777" w:rsidR="00E91231" w:rsidRDefault="00EB07E4">
      <w:pPr>
        <w:ind w:firstLineChars="200" w:firstLine="420"/>
      </w:pPr>
      <w:r>
        <w:rPr>
          <w:rFonts w:hint="eastAsia"/>
        </w:rPr>
        <w:t>（五）项目实施期限：合同签订之日起至</w:t>
      </w:r>
      <w:r>
        <w:rPr>
          <w:rFonts w:hint="eastAsia"/>
        </w:rPr>
        <w:t>2026</w:t>
      </w:r>
      <w:r>
        <w:rPr>
          <w:rFonts w:hint="eastAsia"/>
        </w:rPr>
        <w:t>年</w:t>
      </w:r>
      <w:r>
        <w:rPr>
          <w:rFonts w:hint="eastAsia"/>
        </w:rPr>
        <w:t>12</w:t>
      </w:r>
      <w:r>
        <w:rPr>
          <w:rFonts w:hint="eastAsia"/>
        </w:rPr>
        <w:t>月。</w:t>
      </w:r>
    </w:p>
    <w:p w14:paraId="6F52F187" w14:textId="77777777" w:rsidR="00E91231" w:rsidRDefault="00EB07E4">
      <w:pPr>
        <w:rPr>
          <w:b/>
          <w:bCs/>
        </w:rPr>
      </w:pPr>
      <w:r>
        <w:rPr>
          <w:rFonts w:hint="eastAsia"/>
          <w:b/>
          <w:bCs/>
        </w:rPr>
        <w:t>二、项目服务内容</w:t>
      </w:r>
    </w:p>
    <w:p w14:paraId="5C08B1EA" w14:textId="77777777" w:rsidR="00E91231" w:rsidRDefault="00EB07E4">
      <w:pPr>
        <w:ind w:firstLineChars="200" w:firstLine="420"/>
      </w:pPr>
      <w:r>
        <w:rPr>
          <w:rFonts w:hint="eastAsia"/>
        </w:rPr>
        <w:t>本项目立足新时代党</w:t>
      </w:r>
      <w:proofErr w:type="gramStart"/>
      <w:r>
        <w:rPr>
          <w:rFonts w:hint="eastAsia"/>
        </w:rPr>
        <w:t>的治疆方略</w:t>
      </w:r>
      <w:proofErr w:type="gramEnd"/>
      <w:r>
        <w:rPr>
          <w:rFonts w:hint="eastAsia"/>
        </w:rPr>
        <w:t>，落实国家新一轮找矿突破战略行动及新疆“五大战略定位”部署，聚焦和田地区绿色矿业、新材料、先进制造等产业，结合和田地区矿产资源禀赋、高海拔高寒矿区开发现实条件，开展实地调研、部门座谈、现状</w:t>
      </w:r>
      <w:proofErr w:type="gramStart"/>
      <w:r>
        <w:rPr>
          <w:rFonts w:hint="eastAsia"/>
        </w:rPr>
        <w:t>研</w:t>
      </w:r>
      <w:proofErr w:type="gramEnd"/>
      <w:r>
        <w:rPr>
          <w:rFonts w:hint="eastAsia"/>
        </w:rPr>
        <w:t>判、产业问题分析、发展路径研究、重点项目谋划等全流程研究咨询工作，最终交付</w:t>
      </w:r>
      <w:r>
        <w:rPr>
          <w:rFonts w:hint="eastAsia"/>
        </w:rPr>
        <w:t>3</w:t>
      </w:r>
      <w:r>
        <w:rPr>
          <w:rFonts w:hint="eastAsia"/>
        </w:rPr>
        <w:t>份报告及</w:t>
      </w:r>
      <w:r>
        <w:rPr>
          <w:rFonts w:hint="eastAsia"/>
        </w:rPr>
        <w:t>1</w:t>
      </w:r>
      <w:r>
        <w:rPr>
          <w:rFonts w:hint="eastAsia"/>
        </w:rPr>
        <w:t>份清单，分别为《和田地区绿色矿业发展调研报告》《和田地区新材料与先进制造产业发展调研报告》《和田地区新材料与先进制造产业发展路径研究》《和田地区新材料与先进制造产业重点项目和对接企业清单》。</w:t>
      </w:r>
    </w:p>
    <w:p w14:paraId="549E512C" w14:textId="77777777" w:rsidR="00E91231" w:rsidRDefault="00EB07E4">
      <w:pPr>
        <w:ind w:firstLineChars="200" w:firstLine="420"/>
      </w:pPr>
      <w:r>
        <w:rPr>
          <w:rFonts w:hint="eastAsia"/>
        </w:rPr>
        <w:t>投标人应结合自身技术积累、行业资源完成全部成果编制，能够支撑和田地区产业决策、项目谋划及招商引资工作，满足地方产业高质量发展实际需要。项目验收交付后，中标人需提供不少于</w:t>
      </w:r>
      <w:r>
        <w:rPr>
          <w:rFonts w:hint="eastAsia"/>
        </w:rPr>
        <w:t>6</w:t>
      </w:r>
      <w:r>
        <w:rPr>
          <w:rFonts w:hint="eastAsia"/>
        </w:rPr>
        <w:t>个月后续技术支持，根据采购单位需求可开展清单动态调整、汇报素材修改、产业咨询答疑等支撑工作。本项目全部成果知识产权归采购单位所有。</w:t>
      </w:r>
    </w:p>
    <w:p w14:paraId="589CE5CA" w14:textId="77777777" w:rsidR="00E91231" w:rsidRDefault="00EB07E4">
      <w:pPr>
        <w:rPr>
          <w:b/>
          <w:bCs/>
        </w:rPr>
      </w:pPr>
      <w:r>
        <w:rPr>
          <w:rFonts w:hint="eastAsia"/>
          <w:b/>
          <w:bCs/>
        </w:rPr>
        <w:t>三、投标人特定资格条件</w:t>
      </w:r>
    </w:p>
    <w:p w14:paraId="16286A4D" w14:textId="77777777" w:rsidR="00E91231" w:rsidRDefault="00EB07E4">
      <w:pPr>
        <w:ind w:firstLineChars="200" w:firstLine="420"/>
      </w:pPr>
      <w:r>
        <w:rPr>
          <w:rFonts w:hint="eastAsia"/>
        </w:rPr>
        <w:t>项目负责人应具有机械工程、材料科学与工程、矿业工程、产业经济或区域发展规划等相关专业领域的高级及以上专业技术职称，具有</w:t>
      </w:r>
      <w:r>
        <w:rPr>
          <w:rFonts w:hint="eastAsia"/>
        </w:rPr>
        <w:t>5</w:t>
      </w:r>
      <w:r>
        <w:rPr>
          <w:rFonts w:hint="eastAsia"/>
        </w:rPr>
        <w:t>年以上产业研究或区域经济发展规划编制经验，近三年内主持或作为核心成员参与过地市级及以上产业研究或规划编制项目。</w:t>
      </w:r>
    </w:p>
    <w:p w14:paraId="403845CC" w14:textId="77777777" w:rsidR="00E91231" w:rsidRDefault="00EB07E4">
      <w:pPr>
        <w:ind w:firstLineChars="200" w:firstLine="420"/>
      </w:pPr>
      <w:r>
        <w:rPr>
          <w:rFonts w:hint="eastAsia"/>
        </w:rPr>
        <w:t>项目执行期间，项目负责人、项目核心成员须全程参与项目研究，不得随意变更；如确需变更，须经采购单位书面同意。</w:t>
      </w:r>
    </w:p>
    <w:p w14:paraId="02FC6E09" w14:textId="77777777" w:rsidR="00E91231" w:rsidRDefault="00EB07E4">
      <w:pPr>
        <w:rPr>
          <w:b/>
          <w:bCs/>
        </w:rPr>
      </w:pPr>
      <w:r>
        <w:rPr>
          <w:rFonts w:hint="eastAsia"/>
          <w:b/>
          <w:bCs/>
        </w:rPr>
        <w:t>四、付款方式</w:t>
      </w:r>
    </w:p>
    <w:p w14:paraId="2915EEF7" w14:textId="77777777" w:rsidR="00E91231" w:rsidRDefault="00EB07E4">
      <w:pPr>
        <w:ind w:firstLineChars="200" w:firstLine="420"/>
      </w:pPr>
      <w:r>
        <w:rPr>
          <w:rFonts w:hint="eastAsia"/>
        </w:rPr>
        <w:t>本项目采用分阶段付款方式，具体比例如下：</w:t>
      </w:r>
    </w:p>
    <w:p w14:paraId="497D4D34" w14:textId="77777777" w:rsidR="00E91231" w:rsidRDefault="00EB07E4">
      <w:pPr>
        <w:ind w:firstLineChars="200" w:firstLine="420"/>
      </w:pPr>
      <w:r>
        <w:rPr>
          <w:rFonts w:hint="eastAsia"/>
        </w:rPr>
        <w:t>1.</w:t>
      </w:r>
      <w:r>
        <w:rPr>
          <w:rFonts w:hint="eastAsia"/>
        </w:rPr>
        <w:t>合同签订并生效后</w:t>
      </w:r>
      <w:r>
        <w:rPr>
          <w:rFonts w:hint="eastAsia"/>
        </w:rPr>
        <w:t>10</w:t>
      </w:r>
      <w:r>
        <w:rPr>
          <w:rFonts w:hint="eastAsia"/>
        </w:rPr>
        <w:t>个工作日内，采购单位向中标人支付合同总金额的</w:t>
      </w:r>
      <w:r>
        <w:rPr>
          <w:rFonts w:hint="eastAsia"/>
        </w:rPr>
        <w:t>60%</w:t>
      </w:r>
      <w:r>
        <w:rPr>
          <w:rFonts w:hint="eastAsia"/>
        </w:rPr>
        <w:t>作为预付款。</w:t>
      </w:r>
    </w:p>
    <w:p w14:paraId="500DD8D5" w14:textId="77777777" w:rsidR="00E91231" w:rsidRDefault="00EB07E4">
      <w:pPr>
        <w:ind w:firstLineChars="200" w:firstLine="420"/>
      </w:pPr>
      <w:r>
        <w:rPr>
          <w:rFonts w:hint="eastAsia"/>
        </w:rPr>
        <w:t>2.</w:t>
      </w:r>
      <w:r>
        <w:rPr>
          <w:rFonts w:hint="eastAsia"/>
        </w:rPr>
        <w:t>最终成果通过验收后</w:t>
      </w:r>
      <w:r>
        <w:rPr>
          <w:rFonts w:hint="eastAsia"/>
        </w:rPr>
        <w:t>10</w:t>
      </w:r>
      <w:r>
        <w:rPr>
          <w:rFonts w:hint="eastAsia"/>
        </w:rPr>
        <w:t>个工作日内，支付合同总金额的</w:t>
      </w:r>
      <w:r>
        <w:rPr>
          <w:rFonts w:hint="eastAsia"/>
        </w:rPr>
        <w:t>40%</w:t>
      </w:r>
      <w:r>
        <w:rPr>
          <w:rFonts w:hint="eastAsia"/>
        </w:rPr>
        <w:t>尾款。</w:t>
      </w:r>
    </w:p>
    <w:p w14:paraId="74130707" w14:textId="77777777" w:rsidR="00E91231" w:rsidRDefault="00E91231"/>
    <w:p w14:paraId="6C927967" w14:textId="77777777" w:rsidR="00E91231" w:rsidRDefault="00EB07E4">
      <w:pPr>
        <w:pStyle w:val="10"/>
        <w:spacing w:line="276" w:lineRule="auto"/>
      </w:pPr>
      <w:bookmarkStart w:id="57" w:name="_Toc505079093"/>
      <w:bookmarkStart w:id="58" w:name="_Toc83726739"/>
      <w:bookmarkEnd w:id="56"/>
      <w:r>
        <w:br w:type="page"/>
      </w:r>
    </w:p>
    <w:p w14:paraId="7F25B789" w14:textId="77777777" w:rsidR="00E91231" w:rsidRDefault="00EB07E4">
      <w:pPr>
        <w:pStyle w:val="10"/>
        <w:spacing w:line="276" w:lineRule="auto"/>
      </w:pPr>
      <w:r>
        <w:lastRenderedPageBreak/>
        <w:t>第四部分  合同</w:t>
      </w:r>
      <w:bookmarkEnd w:id="57"/>
      <w:r>
        <w:rPr>
          <w:rFonts w:hint="eastAsia"/>
        </w:rPr>
        <w:t>一般条款（仅供参考）</w:t>
      </w:r>
      <w:bookmarkEnd w:id="58"/>
    </w:p>
    <w:p w14:paraId="04731B73" w14:textId="77777777" w:rsidR="00E91231" w:rsidRDefault="00EB07E4">
      <w:pPr>
        <w:spacing w:line="400" w:lineRule="exact"/>
        <w:ind w:firstLineChars="200" w:firstLine="480"/>
        <w:rPr>
          <w:sz w:val="24"/>
          <w:szCs w:val="24"/>
        </w:rPr>
      </w:pPr>
      <w:bookmarkStart w:id="59" w:name="_Toc349637943"/>
      <w:bookmarkStart w:id="60" w:name="_Toc298240429"/>
      <w:bookmarkStart w:id="61" w:name="_Toc507690272"/>
      <w:bookmarkStart w:id="62" w:name="_Toc349573144"/>
      <w:r>
        <w:rPr>
          <w:rFonts w:hint="eastAsia"/>
          <w:sz w:val="24"/>
          <w:szCs w:val="24"/>
        </w:rPr>
        <w:t>甲方（委托方）：</w:t>
      </w:r>
      <w:r>
        <w:rPr>
          <w:sz w:val="24"/>
          <w:szCs w:val="24"/>
        </w:rPr>
        <w:t xml:space="preserve"> </w:t>
      </w:r>
    </w:p>
    <w:p w14:paraId="4EF0B6FC" w14:textId="77777777" w:rsidR="00E91231" w:rsidRDefault="00EB07E4">
      <w:pPr>
        <w:spacing w:line="400" w:lineRule="exact"/>
        <w:ind w:firstLineChars="200" w:firstLine="480"/>
        <w:rPr>
          <w:sz w:val="24"/>
          <w:szCs w:val="24"/>
        </w:rPr>
      </w:pPr>
      <w:r>
        <w:rPr>
          <w:rFonts w:hint="eastAsia"/>
          <w:sz w:val="24"/>
          <w:szCs w:val="24"/>
        </w:rPr>
        <w:t>单位地址：</w:t>
      </w:r>
      <w:r>
        <w:rPr>
          <w:rFonts w:hint="eastAsia"/>
          <w:sz w:val="24"/>
          <w:szCs w:val="24"/>
        </w:rPr>
        <w:t xml:space="preserve"> </w:t>
      </w:r>
    </w:p>
    <w:p w14:paraId="03A8C1D5" w14:textId="77777777" w:rsidR="00E91231" w:rsidRDefault="00EB07E4">
      <w:pPr>
        <w:spacing w:line="400" w:lineRule="exact"/>
        <w:ind w:firstLineChars="200" w:firstLine="480"/>
        <w:rPr>
          <w:sz w:val="24"/>
          <w:szCs w:val="24"/>
        </w:rPr>
      </w:pPr>
      <w:r>
        <w:rPr>
          <w:rFonts w:hint="eastAsia"/>
          <w:sz w:val="24"/>
          <w:szCs w:val="24"/>
        </w:rPr>
        <w:t>乙方（受托方）：</w:t>
      </w:r>
    </w:p>
    <w:p w14:paraId="7C20CB83" w14:textId="77777777" w:rsidR="00E91231" w:rsidRDefault="00EB07E4">
      <w:pPr>
        <w:spacing w:line="400" w:lineRule="exact"/>
        <w:ind w:firstLineChars="200" w:firstLine="480"/>
        <w:rPr>
          <w:sz w:val="24"/>
          <w:szCs w:val="24"/>
        </w:rPr>
      </w:pPr>
      <w:r>
        <w:rPr>
          <w:rFonts w:hint="eastAsia"/>
          <w:sz w:val="24"/>
          <w:szCs w:val="24"/>
        </w:rPr>
        <w:t>法定代表人：</w:t>
      </w:r>
    </w:p>
    <w:p w14:paraId="112C5734" w14:textId="77777777" w:rsidR="00E91231" w:rsidRDefault="00EB07E4">
      <w:pPr>
        <w:spacing w:line="400" w:lineRule="exact"/>
        <w:ind w:firstLineChars="200" w:firstLine="480"/>
        <w:rPr>
          <w:sz w:val="24"/>
          <w:szCs w:val="24"/>
        </w:rPr>
      </w:pPr>
      <w:r>
        <w:rPr>
          <w:rFonts w:hint="eastAsia"/>
          <w:sz w:val="24"/>
          <w:szCs w:val="24"/>
        </w:rPr>
        <w:t>公司地址：</w:t>
      </w:r>
    </w:p>
    <w:p w14:paraId="6D1A2E0B" w14:textId="77777777" w:rsidR="00E91231" w:rsidRDefault="00E91231">
      <w:pPr>
        <w:spacing w:line="400" w:lineRule="exact"/>
        <w:ind w:firstLineChars="300" w:firstLine="720"/>
        <w:rPr>
          <w:sz w:val="24"/>
          <w:szCs w:val="24"/>
        </w:rPr>
      </w:pPr>
    </w:p>
    <w:p w14:paraId="20655921" w14:textId="77777777" w:rsidR="00E91231" w:rsidRDefault="00EB07E4">
      <w:pPr>
        <w:spacing w:line="400" w:lineRule="exact"/>
        <w:ind w:leftChars="100" w:left="210" w:firstLineChars="200" w:firstLine="480"/>
        <w:rPr>
          <w:sz w:val="24"/>
          <w:szCs w:val="24"/>
        </w:rPr>
      </w:pPr>
      <w:r>
        <w:rPr>
          <w:rFonts w:hint="eastAsia"/>
          <w:sz w:val="24"/>
          <w:szCs w:val="24"/>
        </w:rPr>
        <w:t>本合同甲方委托乙方就</w:t>
      </w:r>
      <w:r>
        <w:rPr>
          <w:rFonts w:hint="eastAsia"/>
          <w:sz w:val="24"/>
          <w:szCs w:val="24"/>
          <w:u w:val="single"/>
        </w:rPr>
        <w:t xml:space="preserve">               </w:t>
      </w:r>
      <w:r>
        <w:rPr>
          <w:rFonts w:hint="eastAsia"/>
          <w:sz w:val="24"/>
          <w:szCs w:val="24"/>
        </w:rPr>
        <w:t>项目进行技术服务，并支付服务报酬。双方经过平等协商，在真实、充分地表达各自意愿的基础上，根据《中华人民共和国民法典》的规定，达成如下协议，并由双方共同恪守：</w:t>
      </w:r>
    </w:p>
    <w:p w14:paraId="6B1907A6" w14:textId="77777777" w:rsidR="00E91231" w:rsidRDefault="00EB07E4">
      <w:pPr>
        <w:spacing w:line="400" w:lineRule="exact"/>
        <w:ind w:firstLineChars="250" w:firstLine="602"/>
        <w:rPr>
          <w:sz w:val="24"/>
          <w:szCs w:val="24"/>
        </w:rPr>
      </w:pPr>
      <w:r>
        <w:rPr>
          <w:rFonts w:hint="eastAsia"/>
          <w:b/>
          <w:bCs/>
          <w:sz w:val="24"/>
          <w:szCs w:val="24"/>
        </w:rPr>
        <w:t>一、乙方进行技术服务的内容、要求和方式</w:t>
      </w:r>
    </w:p>
    <w:p w14:paraId="3A476224" w14:textId="77777777" w:rsidR="00E91231" w:rsidRDefault="00EB07E4">
      <w:pPr>
        <w:spacing w:line="400" w:lineRule="exact"/>
        <w:ind w:firstLineChars="200" w:firstLine="480"/>
        <w:rPr>
          <w:sz w:val="24"/>
          <w:szCs w:val="24"/>
          <w:u w:val="single"/>
        </w:rPr>
      </w:pPr>
      <w:r>
        <w:rPr>
          <w:rFonts w:hint="eastAsia"/>
          <w:sz w:val="24"/>
          <w:szCs w:val="24"/>
        </w:rPr>
        <w:t>（一）服务内容：</w:t>
      </w:r>
      <w:r>
        <w:rPr>
          <w:sz w:val="24"/>
          <w:szCs w:val="24"/>
          <w:u w:val="single"/>
        </w:rPr>
        <w:t xml:space="preserve">                        </w:t>
      </w:r>
    </w:p>
    <w:p w14:paraId="5F8CDC36" w14:textId="77777777" w:rsidR="00E91231" w:rsidRDefault="00EB07E4">
      <w:pPr>
        <w:spacing w:line="400" w:lineRule="exact"/>
        <w:ind w:firstLineChars="200" w:firstLine="480"/>
        <w:rPr>
          <w:sz w:val="24"/>
          <w:szCs w:val="24"/>
          <w:u w:val="single"/>
        </w:rPr>
      </w:pPr>
      <w:r>
        <w:rPr>
          <w:rFonts w:hint="eastAsia"/>
          <w:sz w:val="24"/>
          <w:szCs w:val="24"/>
        </w:rPr>
        <w:t>（二）服务要求：</w:t>
      </w:r>
      <w:r>
        <w:rPr>
          <w:rFonts w:hint="eastAsia"/>
          <w:sz w:val="24"/>
          <w:szCs w:val="24"/>
          <w:u w:val="single"/>
        </w:rPr>
        <w:t xml:space="preserve"> </w:t>
      </w:r>
      <w:r>
        <w:rPr>
          <w:sz w:val="24"/>
          <w:szCs w:val="24"/>
          <w:u w:val="single"/>
        </w:rPr>
        <w:t xml:space="preserve">                       </w:t>
      </w:r>
    </w:p>
    <w:p w14:paraId="39E8FB5A" w14:textId="77777777" w:rsidR="00E91231" w:rsidRDefault="00EB07E4">
      <w:pPr>
        <w:spacing w:line="400" w:lineRule="exact"/>
        <w:ind w:firstLineChars="200" w:firstLine="480"/>
        <w:rPr>
          <w:sz w:val="24"/>
          <w:szCs w:val="24"/>
        </w:rPr>
      </w:pPr>
      <w:r>
        <w:rPr>
          <w:rFonts w:hint="eastAsia"/>
          <w:sz w:val="24"/>
          <w:szCs w:val="24"/>
        </w:rPr>
        <w:t>（三）服务方式：</w:t>
      </w:r>
      <w:r>
        <w:rPr>
          <w:rFonts w:hint="eastAsia"/>
          <w:sz w:val="24"/>
          <w:szCs w:val="24"/>
          <w:u w:val="single"/>
        </w:rPr>
        <w:t xml:space="preserve"> </w:t>
      </w:r>
      <w:r>
        <w:rPr>
          <w:sz w:val="24"/>
          <w:szCs w:val="24"/>
          <w:u w:val="single"/>
        </w:rPr>
        <w:t xml:space="preserve">                       </w:t>
      </w:r>
    </w:p>
    <w:p w14:paraId="39FF8F93" w14:textId="77777777" w:rsidR="00E91231" w:rsidRDefault="00EB07E4">
      <w:pPr>
        <w:spacing w:line="400" w:lineRule="exact"/>
        <w:ind w:firstLineChars="200" w:firstLine="482"/>
        <w:rPr>
          <w:b/>
          <w:bCs/>
          <w:sz w:val="24"/>
          <w:szCs w:val="24"/>
          <w:u w:val="single"/>
        </w:rPr>
      </w:pPr>
      <w:r>
        <w:rPr>
          <w:rFonts w:hint="eastAsia"/>
          <w:b/>
          <w:bCs/>
          <w:sz w:val="24"/>
          <w:szCs w:val="24"/>
        </w:rPr>
        <w:t>二、乙方应当按照下列进度要求进行本合同项目的技术服务工作：</w:t>
      </w:r>
      <w:r>
        <w:rPr>
          <w:rFonts w:hint="eastAsia"/>
          <w:bCs/>
          <w:sz w:val="24"/>
          <w:szCs w:val="24"/>
          <w:u w:val="single"/>
        </w:rPr>
        <w:t xml:space="preserve"> </w:t>
      </w:r>
      <w:r>
        <w:rPr>
          <w:bCs/>
          <w:sz w:val="24"/>
          <w:szCs w:val="24"/>
          <w:u w:val="single"/>
        </w:rPr>
        <w:t xml:space="preserve">                  </w:t>
      </w:r>
      <w:r>
        <w:rPr>
          <w:b/>
          <w:bCs/>
          <w:sz w:val="24"/>
          <w:szCs w:val="24"/>
          <w:u w:val="single"/>
        </w:rPr>
        <w:t xml:space="preserve">      </w:t>
      </w:r>
    </w:p>
    <w:p w14:paraId="1C33D91D" w14:textId="77777777" w:rsidR="00E91231" w:rsidRDefault="00EB07E4">
      <w:pPr>
        <w:spacing w:line="400" w:lineRule="exact"/>
        <w:ind w:firstLineChars="200" w:firstLine="482"/>
        <w:rPr>
          <w:b/>
          <w:bCs/>
          <w:sz w:val="24"/>
          <w:szCs w:val="24"/>
        </w:rPr>
      </w:pPr>
      <w:r>
        <w:rPr>
          <w:rFonts w:hint="eastAsia"/>
          <w:b/>
          <w:bCs/>
          <w:sz w:val="24"/>
          <w:szCs w:val="24"/>
        </w:rPr>
        <w:t>三、为保证乙方有效进行技术服务工作，甲方应当向乙方提供下列协作事项：</w:t>
      </w:r>
    </w:p>
    <w:p w14:paraId="0C1CF7CB" w14:textId="77777777" w:rsidR="00E91231" w:rsidRDefault="00EB07E4">
      <w:pPr>
        <w:spacing w:line="400" w:lineRule="exact"/>
        <w:ind w:firstLineChars="200" w:firstLine="480"/>
        <w:rPr>
          <w:bCs/>
          <w:sz w:val="24"/>
          <w:szCs w:val="24"/>
        </w:rPr>
      </w:pPr>
      <w:r>
        <w:rPr>
          <w:rFonts w:hint="eastAsia"/>
          <w:bCs/>
          <w:sz w:val="24"/>
          <w:szCs w:val="24"/>
        </w:rPr>
        <w:t>（一）提供技术资料：</w:t>
      </w:r>
      <w:r>
        <w:rPr>
          <w:rFonts w:hint="eastAsia"/>
          <w:bCs/>
          <w:sz w:val="24"/>
          <w:szCs w:val="24"/>
          <w:u w:val="single"/>
        </w:rPr>
        <w:t xml:space="preserve">               </w:t>
      </w:r>
    </w:p>
    <w:p w14:paraId="4E5ADA72" w14:textId="77777777" w:rsidR="00E91231" w:rsidRDefault="00EB07E4">
      <w:pPr>
        <w:spacing w:line="400" w:lineRule="exact"/>
        <w:ind w:firstLineChars="200" w:firstLine="480"/>
        <w:rPr>
          <w:bCs/>
          <w:sz w:val="24"/>
          <w:szCs w:val="24"/>
        </w:rPr>
      </w:pPr>
      <w:r>
        <w:rPr>
          <w:rFonts w:hint="eastAsia"/>
          <w:bCs/>
          <w:sz w:val="24"/>
          <w:szCs w:val="24"/>
        </w:rPr>
        <w:t>（二）提供工作条件：</w:t>
      </w:r>
      <w:r>
        <w:rPr>
          <w:rFonts w:hint="eastAsia"/>
          <w:bCs/>
          <w:sz w:val="24"/>
          <w:szCs w:val="24"/>
          <w:u w:val="single"/>
        </w:rPr>
        <w:t xml:space="preserve">               </w:t>
      </w:r>
    </w:p>
    <w:p w14:paraId="0E7B2DFF" w14:textId="77777777" w:rsidR="00E91231" w:rsidRDefault="00EB07E4">
      <w:pPr>
        <w:spacing w:line="400" w:lineRule="exact"/>
        <w:ind w:firstLineChars="200" w:firstLine="480"/>
        <w:rPr>
          <w:bCs/>
          <w:sz w:val="24"/>
          <w:szCs w:val="24"/>
        </w:rPr>
      </w:pPr>
      <w:r>
        <w:rPr>
          <w:rFonts w:hint="eastAsia"/>
          <w:bCs/>
          <w:sz w:val="24"/>
          <w:szCs w:val="24"/>
        </w:rPr>
        <w:t>（三）其他：</w:t>
      </w:r>
      <w:r>
        <w:rPr>
          <w:rFonts w:hint="eastAsia"/>
          <w:bCs/>
          <w:sz w:val="24"/>
          <w:szCs w:val="24"/>
          <w:u w:val="single"/>
        </w:rPr>
        <w:t xml:space="preserve">                     </w:t>
      </w:r>
      <w:r>
        <w:rPr>
          <w:bCs/>
          <w:sz w:val="24"/>
          <w:szCs w:val="24"/>
          <w:u w:val="single"/>
        </w:rPr>
        <w:t xml:space="preserve">  </w:t>
      </w:r>
    </w:p>
    <w:p w14:paraId="26A0364D" w14:textId="77777777" w:rsidR="00E91231" w:rsidRDefault="00EB07E4">
      <w:pPr>
        <w:spacing w:line="400" w:lineRule="exact"/>
        <w:ind w:firstLineChars="200" w:firstLine="482"/>
        <w:rPr>
          <w:sz w:val="24"/>
          <w:szCs w:val="24"/>
        </w:rPr>
      </w:pPr>
      <w:r>
        <w:rPr>
          <w:b/>
          <w:sz w:val="24"/>
          <w:szCs w:val="24"/>
        </w:rPr>
        <w:t>四</w:t>
      </w:r>
      <w:r>
        <w:rPr>
          <w:rFonts w:hint="eastAsia"/>
          <w:sz w:val="24"/>
          <w:szCs w:val="24"/>
        </w:rPr>
        <w:t>、</w:t>
      </w:r>
      <w:r>
        <w:rPr>
          <w:rFonts w:hint="eastAsia"/>
          <w:b/>
          <w:sz w:val="24"/>
          <w:szCs w:val="24"/>
        </w:rPr>
        <w:t>甲方向乙方支付技术服务报酬及支付方式为：</w:t>
      </w:r>
    </w:p>
    <w:p w14:paraId="6B4FF752" w14:textId="77777777" w:rsidR="00E91231" w:rsidRDefault="00EB07E4">
      <w:pPr>
        <w:spacing w:line="400" w:lineRule="exact"/>
        <w:ind w:firstLineChars="200" w:firstLine="480"/>
        <w:rPr>
          <w:sz w:val="24"/>
          <w:szCs w:val="24"/>
        </w:rPr>
      </w:pPr>
      <w:r>
        <w:rPr>
          <w:rFonts w:hint="eastAsia"/>
          <w:sz w:val="24"/>
          <w:szCs w:val="24"/>
        </w:rPr>
        <w:t>（一）技术服务报酬总额为：</w:t>
      </w:r>
      <w:r>
        <w:rPr>
          <w:rFonts w:hint="eastAsia"/>
          <w:sz w:val="24"/>
          <w:szCs w:val="24"/>
          <w:u w:val="single"/>
        </w:rPr>
        <w:t xml:space="preserve">             </w:t>
      </w:r>
    </w:p>
    <w:p w14:paraId="75CFEC56" w14:textId="77777777" w:rsidR="00E91231" w:rsidRDefault="00EB07E4">
      <w:pPr>
        <w:spacing w:line="400" w:lineRule="exact"/>
        <w:ind w:firstLineChars="200" w:firstLine="480"/>
        <w:rPr>
          <w:sz w:val="24"/>
          <w:szCs w:val="24"/>
        </w:rPr>
      </w:pPr>
      <w:r>
        <w:rPr>
          <w:rFonts w:hint="eastAsia"/>
          <w:sz w:val="24"/>
          <w:szCs w:val="24"/>
        </w:rPr>
        <w:t>（二）技术服务报酬由甲方</w:t>
      </w:r>
      <w:r>
        <w:rPr>
          <w:rFonts w:hint="eastAsia"/>
          <w:sz w:val="24"/>
          <w:szCs w:val="24"/>
          <w:u w:val="single"/>
        </w:rPr>
        <w:t xml:space="preserve">       </w:t>
      </w:r>
      <w:r>
        <w:rPr>
          <w:rFonts w:hint="eastAsia"/>
          <w:sz w:val="24"/>
          <w:szCs w:val="24"/>
        </w:rPr>
        <w:t>支付乙方。</w:t>
      </w:r>
    </w:p>
    <w:p w14:paraId="44AAA0A5" w14:textId="77777777" w:rsidR="00E91231" w:rsidRDefault="00EB07E4">
      <w:pPr>
        <w:spacing w:line="400" w:lineRule="exact"/>
        <w:ind w:firstLineChars="200" w:firstLine="480"/>
        <w:rPr>
          <w:sz w:val="24"/>
          <w:szCs w:val="24"/>
        </w:rPr>
      </w:pPr>
      <w:r>
        <w:rPr>
          <w:rFonts w:hint="eastAsia"/>
          <w:sz w:val="24"/>
          <w:szCs w:val="24"/>
        </w:rPr>
        <w:t>具体支付方式和时间如下：</w:t>
      </w:r>
      <w:r>
        <w:rPr>
          <w:rFonts w:hint="eastAsia"/>
          <w:sz w:val="24"/>
          <w:szCs w:val="24"/>
          <w:u w:val="single"/>
        </w:rPr>
        <w:t xml:space="preserve">             </w:t>
      </w:r>
    </w:p>
    <w:p w14:paraId="60E1A817" w14:textId="77777777" w:rsidR="00E91231" w:rsidRDefault="00EB07E4">
      <w:pPr>
        <w:spacing w:line="400" w:lineRule="exact"/>
        <w:ind w:firstLineChars="200" w:firstLine="480"/>
        <w:rPr>
          <w:sz w:val="24"/>
          <w:szCs w:val="24"/>
        </w:rPr>
      </w:pPr>
      <w:r>
        <w:rPr>
          <w:rFonts w:hint="eastAsia"/>
          <w:sz w:val="24"/>
          <w:szCs w:val="24"/>
        </w:rPr>
        <w:t>乙方开户银行名称、地址和</w:t>
      </w:r>
      <w:proofErr w:type="gramStart"/>
      <w:r>
        <w:rPr>
          <w:rFonts w:hint="eastAsia"/>
          <w:sz w:val="24"/>
          <w:szCs w:val="24"/>
        </w:rPr>
        <w:t>帐号</w:t>
      </w:r>
      <w:proofErr w:type="gramEnd"/>
      <w:r>
        <w:rPr>
          <w:rFonts w:hint="eastAsia"/>
          <w:sz w:val="24"/>
          <w:szCs w:val="24"/>
        </w:rPr>
        <w:t>为：</w:t>
      </w:r>
    </w:p>
    <w:p w14:paraId="4BFA6581" w14:textId="77777777" w:rsidR="00E91231" w:rsidRDefault="00EB07E4">
      <w:pPr>
        <w:spacing w:line="400" w:lineRule="exact"/>
        <w:ind w:firstLineChars="400" w:firstLine="960"/>
        <w:rPr>
          <w:sz w:val="24"/>
          <w:szCs w:val="24"/>
        </w:rPr>
      </w:pPr>
      <w:r>
        <w:rPr>
          <w:rFonts w:hint="eastAsia"/>
          <w:sz w:val="24"/>
          <w:szCs w:val="24"/>
        </w:rPr>
        <w:t>开户银行：</w:t>
      </w:r>
      <w:r>
        <w:rPr>
          <w:rFonts w:hint="eastAsia"/>
          <w:sz w:val="24"/>
          <w:szCs w:val="24"/>
          <w:u w:val="single"/>
        </w:rPr>
        <w:t xml:space="preserve">                                   </w:t>
      </w:r>
    </w:p>
    <w:p w14:paraId="6014D5F6" w14:textId="77777777" w:rsidR="00E91231" w:rsidRDefault="00EB07E4">
      <w:pPr>
        <w:spacing w:line="400" w:lineRule="exact"/>
        <w:ind w:firstLineChars="200" w:firstLine="480"/>
        <w:rPr>
          <w:sz w:val="24"/>
          <w:szCs w:val="24"/>
        </w:rPr>
      </w:pPr>
      <w:r>
        <w:rPr>
          <w:rFonts w:hint="eastAsia"/>
          <w:sz w:val="24"/>
          <w:szCs w:val="24"/>
        </w:rPr>
        <w:t xml:space="preserve">    </w:t>
      </w:r>
      <w:r>
        <w:rPr>
          <w:rFonts w:hint="eastAsia"/>
          <w:sz w:val="24"/>
          <w:szCs w:val="24"/>
        </w:rPr>
        <w:t>地址：</w:t>
      </w:r>
      <w:r>
        <w:rPr>
          <w:rFonts w:hint="eastAsia"/>
          <w:sz w:val="24"/>
          <w:szCs w:val="24"/>
          <w:u w:val="single"/>
        </w:rPr>
        <w:t xml:space="preserve">                                       </w:t>
      </w:r>
    </w:p>
    <w:p w14:paraId="1A611EE1" w14:textId="77777777" w:rsidR="00E91231" w:rsidRDefault="00EB07E4">
      <w:pPr>
        <w:spacing w:line="400" w:lineRule="exact"/>
        <w:ind w:firstLineChars="200" w:firstLine="480"/>
        <w:rPr>
          <w:sz w:val="24"/>
          <w:szCs w:val="24"/>
        </w:rPr>
      </w:pPr>
      <w:r>
        <w:rPr>
          <w:rFonts w:hint="eastAsia"/>
          <w:sz w:val="24"/>
          <w:szCs w:val="24"/>
        </w:rPr>
        <w:t xml:space="preserve">    </w:t>
      </w:r>
      <w:proofErr w:type="gramStart"/>
      <w:r>
        <w:rPr>
          <w:rFonts w:hint="eastAsia"/>
          <w:sz w:val="24"/>
          <w:szCs w:val="24"/>
        </w:rPr>
        <w:t>帐号</w:t>
      </w:r>
      <w:proofErr w:type="gramEnd"/>
      <w:r>
        <w:rPr>
          <w:rFonts w:hint="eastAsia"/>
          <w:sz w:val="24"/>
          <w:szCs w:val="24"/>
        </w:rPr>
        <w:t>：</w:t>
      </w:r>
      <w:r>
        <w:rPr>
          <w:rFonts w:hint="eastAsia"/>
          <w:sz w:val="24"/>
          <w:szCs w:val="24"/>
          <w:u w:val="single"/>
        </w:rPr>
        <w:t xml:space="preserve">                                       </w:t>
      </w:r>
    </w:p>
    <w:p w14:paraId="1AEA4F6B" w14:textId="77777777" w:rsidR="00E91231" w:rsidRDefault="00EB07E4">
      <w:pPr>
        <w:spacing w:line="400" w:lineRule="exact"/>
        <w:ind w:firstLineChars="200" w:firstLine="482"/>
        <w:rPr>
          <w:sz w:val="24"/>
          <w:szCs w:val="24"/>
        </w:rPr>
      </w:pPr>
      <w:r>
        <w:rPr>
          <w:b/>
          <w:sz w:val="24"/>
          <w:szCs w:val="24"/>
        </w:rPr>
        <w:t>五</w:t>
      </w:r>
      <w:r>
        <w:rPr>
          <w:rFonts w:hint="eastAsia"/>
          <w:sz w:val="24"/>
          <w:szCs w:val="24"/>
        </w:rPr>
        <w:t>、本合同的变更必须由双方协商一致，并以书面形式确定。但有下列情形之一的，一方可以向另一方提出变更合同权利与义务的请求，另一方应当在</w:t>
      </w:r>
      <w:r>
        <w:rPr>
          <w:rFonts w:hint="eastAsia"/>
          <w:sz w:val="24"/>
          <w:szCs w:val="24"/>
          <w:u w:val="single"/>
        </w:rPr>
        <w:t xml:space="preserve">       </w:t>
      </w:r>
      <w:r>
        <w:rPr>
          <w:rFonts w:hint="eastAsia"/>
          <w:sz w:val="24"/>
          <w:szCs w:val="24"/>
        </w:rPr>
        <w:t>日内予以答复；逾期未予答复的，视为同意。</w:t>
      </w:r>
    </w:p>
    <w:p w14:paraId="29F57FC2" w14:textId="77777777" w:rsidR="00E91231" w:rsidRDefault="00EB07E4">
      <w:pPr>
        <w:spacing w:line="400" w:lineRule="exact"/>
        <w:ind w:firstLineChars="200" w:firstLine="482"/>
        <w:rPr>
          <w:b/>
          <w:sz w:val="24"/>
          <w:szCs w:val="24"/>
        </w:rPr>
      </w:pPr>
      <w:r>
        <w:rPr>
          <w:rFonts w:hint="eastAsia"/>
          <w:b/>
          <w:sz w:val="24"/>
          <w:szCs w:val="24"/>
        </w:rPr>
        <w:t>六、双方确定因履行本合同应遵守的保密义务如下：</w:t>
      </w:r>
    </w:p>
    <w:p w14:paraId="4A32FEAE" w14:textId="77777777" w:rsidR="00E91231" w:rsidRDefault="00EB07E4">
      <w:pPr>
        <w:spacing w:line="400" w:lineRule="exact"/>
        <w:ind w:firstLineChars="200" w:firstLine="480"/>
        <w:rPr>
          <w:sz w:val="24"/>
          <w:szCs w:val="24"/>
        </w:rPr>
      </w:pPr>
      <w:r>
        <w:rPr>
          <w:rFonts w:hint="eastAsia"/>
          <w:sz w:val="24"/>
          <w:szCs w:val="24"/>
        </w:rPr>
        <w:t>（一）甲方：</w:t>
      </w:r>
    </w:p>
    <w:p w14:paraId="216144CF" w14:textId="77777777" w:rsidR="00E91231" w:rsidRDefault="00EB07E4">
      <w:pPr>
        <w:spacing w:line="400" w:lineRule="exact"/>
        <w:ind w:firstLineChars="200" w:firstLine="480"/>
        <w:rPr>
          <w:sz w:val="24"/>
          <w:szCs w:val="24"/>
        </w:rPr>
      </w:pPr>
      <w:r>
        <w:rPr>
          <w:rFonts w:hint="eastAsia"/>
          <w:sz w:val="24"/>
          <w:szCs w:val="24"/>
        </w:rPr>
        <w:t>保密内容</w:t>
      </w:r>
      <w:r>
        <w:rPr>
          <w:rFonts w:hint="eastAsia"/>
          <w:sz w:val="24"/>
          <w:szCs w:val="24"/>
        </w:rPr>
        <w:t>(</w:t>
      </w:r>
      <w:r>
        <w:rPr>
          <w:rFonts w:hint="eastAsia"/>
          <w:sz w:val="24"/>
          <w:szCs w:val="24"/>
        </w:rPr>
        <w:t>包括技术信息和经营信息</w:t>
      </w:r>
      <w:r>
        <w:rPr>
          <w:rFonts w:hint="eastAsia"/>
          <w:sz w:val="24"/>
          <w:szCs w:val="24"/>
        </w:rPr>
        <w:t>):</w:t>
      </w:r>
      <w:r>
        <w:rPr>
          <w:rFonts w:hint="eastAsia"/>
          <w:sz w:val="24"/>
          <w:szCs w:val="24"/>
          <w:u w:val="single"/>
        </w:rPr>
        <w:t>未经乙方允许甲方不得将本项目对</w:t>
      </w:r>
      <w:proofErr w:type="gramStart"/>
      <w:r>
        <w:rPr>
          <w:rFonts w:hint="eastAsia"/>
          <w:sz w:val="24"/>
          <w:szCs w:val="24"/>
          <w:u w:val="single"/>
        </w:rPr>
        <w:t>标文件</w:t>
      </w:r>
      <w:proofErr w:type="gramEnd"/>
      <w:r>
        <w:rPr>
          <w:rFonts w:hint="eastAsia"/>
          <w:sz w:val="24"/>
          <w:szCs w:val="24"/>
          <w:u w:val="single"/>
        </w:rPr>
        <w:t>提供给第</w:t>
      </w:r>
      <w:r>
        <w:rPr>
          <w:rFonts w:hint="eastAsia"/>
          <w:sz w:val="24"/>
          <w:szCs w:val="24"/>
          <w:u w:val="single"/>
        </w:rPr>
        <w:lastRenderedPageBreak/>
        <w:t>三方</w:t>
      </w:r>
      <w:r>
        <w:rPr>
          <w:rFonts w:hint="eastAsia"/>
          <w:sz w:val="24"/>
          <w:szCs w:val="24"/>
        </w:rPr>
        <w:t>。</w:t>
      </w:r>
    </w:p>
    <w:p w14:paraId="2B998CBF" w14:textId="77777777" w:rsidR="00E91231" w:rsidRDefault="00EB07E4">
      <w:pPr>
        <w:spacing w:line="400" w:lineRule="exact"/>
        <w:ind w:firstLineChars="200" w:firstLine="480"/>
        <w:rPr>
          <w:sz w:val="24"/>
          <w:szCs w:val="24"/>
        </w:rPr>
      </w:pPr>
      <w:r>
        <w:rPr>
          <w:rFonts w:hint="eastAsia"/>
          <w:sz w:val="24"/>
          <w:szCs w:val="24"/>
        </w:rPr>
        <w:t>（二）乙方：</w:t>
      </w:r>
    </w:p>
    <w:p w14:paraId="3CB9432B" w14:textId="77777777" w:rsidR="00E91231" w:rsidRDefault="00EB07E4">
      <w:pPr>
        <w:spacing w:line="400" w:lineRule="exact"/>
        <w:ind w:firstLineChars="200" w:firstLine="480"/>
        <w:rPr>
          <w:sz w:val="24"/>
          <w:szCs w:val="24"/>
        </w:rPr>
      </w:pPr>
      <w:r>
        <w:rPr>
          <w:rFonts w:hint="eastAsia"/>
          <w:sz w:val="24"/>
          <w:szCs w:val="24"/>
        </w:rPr>
        <w:t>保密内容</w:t>
      </w:r>
      <w:r>
        <w:rPr>
          <w:rFonts w:hint="eastAsia"/>
          <w:sz w:val="24"/>
          <w:szCs w:val="24"/>
        </w:rPr>
        <w:t>(</w:t>
      </w:r>
      <w:r>
        <w:rPr>
          <w:rFonts w:hint="eastAsia"/>
          <w:sz w:val="24"/>
          <w:szCs w:val="24"/>
        </w:rPr>
        <w:t>包括技术信息和经营信息</w:t>
      </w:r>
      <w:r>
        <w:rPr>
          <w:rFonts w:hint="eastAsia"/>
          <w:sz w:val="24"/>
          <w:szCs w:val="24"/>
        </w:rPr>
        <w:t>):</w:t>
      </w:r>
      <w:r>
        <w:rPr>
          <w:rFonts w:hint="eastAsia"/>
          <w:sz w:val="24"/>
          <w:szCs w:val="24"/>
          <w:u w:val="single"/>
        </w:rPr>
        <w:t>未经甲方允许乙方不得将甲方向乙方提供的所有需要保密的信息提供给第三方</w:t>
      </w:r>
      <w:r>
        <w:rPr>
          <w:rFonts w:hint="eastAsia"/>
          <w:sz w:val="24"/>
          <w:szCs w:val="24"/>
        </w:rPr>
        <w:t>。</w:t>
      </w:r>
    </w:p>
    <w:p w14:paraId="2A52A2E9" w14:textId="77777777" w:rsidR="00E91231" w:rsidRDefault="00EB07E4">
      <w:pPr>
        <w:tabs>
          <w:tab w:val="left" w:pos="3570"/>
        </w:tabs>
        <w:spacing w:line="400" w:lineRule="exact"/>
        <w:ind w:firstLineChars="200" w:firstLine="482"/>
        <w:rPr>
          <w:b/>
          <w:bCs/>
          <w:sz w:val="24"/>
          <w:szCs w:val="24"/>
        </w:rPr>
      </w:pPr>
      <w:r>
        <w:rPr>
          <w:rFonts w:hint="eastAsia"/>
          <w:b/>
          <w:bCs/>
          <w:sz w:val="24"/>
          <w:szCs w:val="24"/>
        </w:rPr>
        <w:t>七、服务时间</w:t>
      </w:r>
      <w:r>
        <w:rPr>
          <w:b/>
          <w:bCs/>
          <w:sz w:val="24"/>
          <w:szCs w:val="24"/>
        </w:rPr>
        <w:tab/>
      </w:r>
    </w:p>
    <w:p w14:paraId="3F4099C3" w14:textId="77777777" w:rsidR="00E91231" w:rsidRDefault="00EB07E4">
      <w:pPr>
        <w:spacing w:line="400" w:lineRule="exact"/>
        <w:ind w:firstLineChars="200" w:firstLine="480"/>
        <w:rPr>
          <w:sz w:val="24"/>
          <w:szCs w:val="24"/>
        </w:rPr>
      </w:pPr>
      <w:r>
        <w:rPr>
          <w:sz w:val="24"/>
          <w:szCs w:val="24"/>
          <w:u w:val="single"/>
        </w:rPr>
        <w:t xml:space="preserve"> </w:t>
      </w:r>
      <w:r>
        <w:rPr>
          <w:rFonts w:hint="eastAsia"/>
          <w:sz w:val="24"/>
          <w:szCs w:val="24"/>
          <w:u w:val="single"/>
        </w:rPr>
        <w:t xml:space="preserve"> </w:t>
      </w:r>
      <w:r>
        <w:rPr>
          <w:sz w:val="24"/>
          <w:szCs w:val="24"/>
          <w:u w:val="single"/>
        </w:rPr>
        <w:t xml:space="preserve"> </w:t>
      </w:r>
      <w:r>
        <w:rPr>
          <w:rFonts w:hint="eastAsia"/>
          <w:sz w:val="24"/>
          <w:szCs w:val="24"/>
          <w:u w:val="single"/>
        </w:rPr>
        <w:t xml:space="preserve"> </w:t>
      </w:r>
      <w:r>
        <w:rPr>
          <w:rFonts w:hint="eastAsia"/>
          <w:sz w:val="24"/>
          <w:szCs w:val="24"/>
        </w:rPr>
        <w:t>年</w:t>
      </w:r>
      <w:r>
        <w:rPr>
          <w:sz w:val="24"/>
          <w:szCs w:val="24"/>
          <w:u w:val="single"/>
        </w:rPr>
        <w:t xml:space="preserve">  </w:t>
      </w:r>
      <w:r>
        <w:rPr>
          <w:rFonts w:hint="eastAsia"/>
          <w:sz w:val="24"/>
          <w:szCs w:val="24"/>
          <w:u w:val="single"/>
        </w:rPr>
        <w:t xml:space="preserve"> </w:t>
      </w:r>
      <w:r>
        <w:rPr>
          <w:rFonts w:hint="eastAsia"/>
          <w:sz w:val="24"/>
          <w:szCs w:val="24"/>
        </w:rPr>
        <w:t>月</w:t>
      </w:r>
      <w:r>
        <w:rPr>
          <w:sz w:val="24"/>
          <w:szCs w:val="24"/>
          <w:u w:val="single"/>
        </w:rPr>
        <w:t xml:space="preserve">  </w:t>
      </w:r>
      <w:r>
        <w:rPr>
          <w:rFonts w:hint="eastAsia"/>
          <w:sz w:val="24"/>
          <w:szCs w:val="24"/>
          <w:u w:val="single"/>
        </w:rPr>
        <w:t xml:space="preserve"> </w:t>
      </w:r>
      <w:r>
        <w:rPr>
          <w:rFonts w:hint="eastAsia"/>
          <w:sz w:val="24"/>
          <w:szCs w:val="24"/>
        </w:rPr>
        <w:t>日至</w:t>
      </w:r>
      <w:r>
        <w:rPr>
          <w:sz w:val="24"/>
          <w:szCs w:val="24"/>
          <w:u w:val="single"/>
        </w:rPr>
        <w:t xml:space="preserve"> </w:t>
      </w:r>
      <w:r>
        <w:rPr>
          <w:rFonts w:hint="eastAsia"/>
          <w:sz w:val="24"/>
          <w:szCs w:val="24"/>
          <w:u w:val="single"/>
        </w:rPr>
        <w:t xml:space="preserve"> </w:t>
      </w:r>
      <w:r>
        <w:rPr>
          <w:sz w:val="24"/>
          <w:szCs w:val="24"/>
          <w:u w:val="single"/>
        </w:rPr>
        <w:t xml:space="preserve"> </w:t>
      </w:r>
      <w:r>
        <w:rPr>
          <w:rFonts w:hint="eastAsia"/>
          <w:sz w:val="24"/>
          <w:szCs w:val="24"/>
          <w:u w:val="single"/>
        </w:rPr>
        <w:t xml:space="preserve"> </w:t>
      </w:r>
      <w:r>
        <w:rPr>
          <w:rFonts w:hint="eastAsia"/>
          <w:sz w:val="24"/>
          <w:szCs w:val="24"/>
        </w:rPr>
        <w:t>年</w:t>
      </w:r>
      <w:r>
        <w:rPr>
          <w:sz w:val="24"/>
          <w:szCs w:val="24"/>
          <w:u w:val="single"/>
        </w:rPr>
        <w:t xml:space="preserve">  </w:t>
      </w:r>
      <w:r>
        <w:rPr>
          <w:rFonts w:hint="eastAsia"/>
          <w:sz w:val="24"/>
          <w:szCs w:val="24"/>
          <w:u w:val="single"/>
        </w:rPr>
        <w:t xml:space="preserve"> </w:t>
      </w:r>
      <w:r>
        <w:rPr>
          <w:rFonts w:hint="eastAsia"/>
          <w:sz w:val="24"/>
          <w:szCs w:val="24"/>
        </w:rPr>
        <w:t>月</w:t>
      </w:r>
      <w:r>
        <w:rPr>
          <w:sz w:val="24"/>
          <w:szCs w:val="24"/>
          <w:u w:val="single"/>
        </w:rPr>
        <w:t xml:space="preserve">  </w:t>
      </w:r>
      <w:r>
        <w:rPr>
          <w:rFonts w:hint="eastAsia"/>
          <w:sz w:val="24"/>
          <w:szCs w:val="24"/>
          <w:u w:val="single"/>
        </w:rPr>
        <w:t xml:space="preserve"> </w:t>
      </w:r>
      <w:r>
        <w:rPr>
          <w:rFonts w:hint="eastAsia"/>
          <w:sz w:val="24"/>
          <w:szCs w:val="24"/>
        </w:rPr>
        <w:t>日</w:t>
      </w:r>
      <w:r>
        <w:rPr>
          <w:sz w:val="24"/>
          <w:szCs w:val="24"/>
        </w:rPr>
        <w:t xml:space="preserve"> </w:t>
      </w:r>
    </w:p>
    <w:p w14:paraId="2C57B4DE" w14:textId="77777777" w:rsidR="00E91231" w:rsidRDefault="00EB07E4">
      <w:pPr>
        <w:spacing w:line="400" w:lineRule="exact"/>
        <w:ind w:firstLineChars="200" w:firstLine="480"/>
        <w:rPr>
          <w:sz w:val="24"/>
          <w:szCs w:val="24"/>
        </w:rPr>
      </w:pPr>
      <w:r>
        <w:rPr>
          <w:rFonts w:hint="eastAsia"/>
          <w:sz w:val="24"/>
          <w:szCs w:val="24"/>
        </w:rPr>
        <w:t>如在过程中出现不可预见的情况，影响工作如期完成，双方应协商变更约定事项。</w:t>
      </w:r>
    </w:p>
    <w:p w14:paraId="3BC2791F" w14:textId="77777777" w:rsidR="00E91231" w:rsidRDefault="00EB07E4">
      <w:pPr>
        <w:spacing w:line="400" w:lineRule="exact"/>
        <w:ind w:firstLineChars="200" w:firstLine="482"/>
        <w:rPr>
          <w:sz w:val="24"/>
          <w:szCs w:val="24"/>
        </w:rPr>
      </w:pPr>
      <w:r>
        <w:rPr>
          <w:rFonts w:hint="eastAsia"/>
          <w:b/>
          <w:bCs/>
          <w:sz w:val="24"/>
          <w:szCs w:val="24"/>
        </w:rPr>
        <w:t>八、乙方存在下列情况的，甲方有权单方解除约定，甲方并保留追究法律责任的权利：</w:t>
      </w:r>
    </w:p>
    <w:p w14:paraId="2EAD7740" w14:textId="77777777" w:rsidR="00E91231" w:rsidRDefault="00EB07E4">
      <w:pPr>
        <w:spacing w:line="400" w:lineRule="exact"/>
        <w:ind w:firstLineChars="200" w:firstLine="480"/>
        <w:rPr>
          <w:sz w:val="24"/>
          <w:szCs w:val="24"/>
        </w:rPr>
      </w:pPr>
      <w:r>
        <w:rPr>
          <w:rFonts w:hint="eastAsia"/>
          <w:sz w:val="24"/>
          <w:szCs w:val="24"/>
        </w:rPr>
        <w:t>（一）故意隐瞒与报价文件不符的重大事实的；</w:t>
      </w:r>
    </w:p>
    <w:p w14:paraId="4FC495AF" w14:textId="77777777" w:rsidR="00E91231" w:rsidRDefault="00EB07E4">
      <w:pPr>
        <w:spacing w:line="400" w:lineRule="exact"/>
        <w:ind w:firstLineChars="200" w:firstLine="480"/>
        <w:rPr>
          <w:sz w:val="24"/>
          <w:szCs w:val="24"/>
        </w:rPr>
      </w:pPr>
      <w:r>
        <w:rPr>
          <w:rFonts w:hint="eastAsia"/>
          <w:sz w:val="24"/>
          <w:szCs w:val="24"/>
        </w:rPr>
        <w:t>（二）将本业务转包或分包给相关企业的；</w:t>
      </w:r>
    </w:p>
    <w:p w14:paraId="43AF46B2" w14:textId="77777777" w:rsidR="00E91231" w:rsidRDefault="00EB07E4">
      <w:pPr>
        <w:spacing w:line="400" w:lineRule="exact"/>
        <w:ind w:firstLineChars="200" w:firstLine="480"/>
        <w:rPr>
          <w:sz w:val="24"/>
          <w:szCs w:val="24"/>
        </w:rPr>
      </w:pPr>
      <w:r>
        <w:rPr>
          <w:rFonts w:hint="eastAsia"/>
          <w:sz w:val="24"/>
          <w:szCs w:val="24"/>
        </w:rPr>
        <w:t>（三）无法完成或拒不完成本合同约定内容的；</w:t>
      </w:r>
    </w:p>
    <w:p w14:paraId="3637F8A0" w14:textId="77777777" w:rsidR="00E91231" w:rsidRDefault="00EB07E4">
      <w:pPr>
        <w:spacing w:line="400" w:lineRule="exact"/>
        <w:ind w:firstLineChars="200" w:firstLine="480"/>
        <w:rPr>
          <w:sz w:val="24"/>
          <w:szCs w:val="24"/>
        </w:rPr>
      </w:pPr>
      <w:r>
        <w:rPr>
          <w:rFonts w:hint="eastAsia"/>
          <w:sz w:val="24"/>
          <w:szCs w:val="24"/>
        </w:rPr>
        <w:t>（四）因违法、违规行为被国家有关主管部门给予没收违法所得、罚款、暂停执行部分或全部业务、吊销有关执业许可证等行政处罚的；</w:t>
      </w:r>
    </w:p>
    <w:p w14:paraId="1C49E36D" w14:textId="77777777" w:rsidR="00E91231" w:rsidRDefault="00EB07E4">
      <w:pPr>
        <w:spacing w:line="400" w:lineRule="exact"/>
        <w:ind w:firstLineChars="200" w:firstLine="480"/>
        <w:rPr>
          <w:sz w:val="24"/>
          <w:szCs w:val="24"/>
        </w:rPr>
      </w:pPr>
      <w:r>
        <w:rPr>
          <w:rFonts w:hint="eastAsia"/>
          <w:sz w:val="24"/>
          <w:szCs w:val="24"/>
        </w:rPr>
        <w:t>（五）严重违法甲方有关规定和要求，拒不改正的；</w:t>
      </w:r>
    </w:p>
    <w:p w14:paraId="59A68325" w14:textId="77777777" w:rsidR="00E91231" w:rsidRDefault="00EB07E4">
      <w:pPr>
        <w:spacing w:line="400" w:lineRule="exact"/>
        <w:ind w:firstLineChars="200" w:firstLine="480"/>
        <w:rPr>
          <w:sz w:val="24"/>
          <w:szCs w:val="24"/>
        </w:rPr>
      </w:pPr>
      <w:r>
        <w:rPr>
          <w:rFonts w:hint="eastAsia"/>
          <w:sz w:val="24"/>
          <w:szCs w:val="24"/>
        </w:rPr>
        <w:t>（六）违反保密义务，将相关资料信息外泄的；</w:t>
      </w:r>
    </w:p>
    <w:p w14:paraId="64020545" w14:textId="77777777" w:rsidR="00E91231" w:rsidRDefault="00EB07E4">
      <w:pPr>
        <w:spacing w:line="400" w:lineRule="exact"/>
        <w:ind w:firstLineChars="200" w:firstLine="480"/>
        <w:rPr>
          <w:sz w:val="24"/>
          <w:szCs w:val="24"/>
        </w:rPr>
      </w:pPr>
      <w:r>
        <w:rPr>
          <w:rFonts w:hint="eastAsia"/>
          <w:sz w:val="24"/>
          <w:szCs w:val="24"/>
        </w:rPr>
        <w:t>（七）其他严重违法、违规行为。</w:t>
      </w:r>
    </w:p>
    <w:p w14:paraId="3C91184F" w14:textId="77777777" w:rsidR="00E91231" w:rsidRDefault="00EB07E4">
      <w:pPr>
        <w:spacing w:line="400" w:lineRule="exact"/>
        <w:ind w:firstLineChars="200" w:firstLine="482"/>
        <w:rPr>
          <w:sz w:val="24"/>
          <w:szCs w:val="24"/>
        </w:rPr>
      </w:pPr>
      <w:r>
        <w:rPr>
          <w:rFonts w:hint="eastAsia"/>
          <w:b/>
          <w:bCs/>
          <w:sz w:val="24"/>
          <w:szCs w:val="24"/>
        </w:rPr>
        <w:t>九、本合同经双方签章后生效，约定事项全部完成后失效。合同履行期间产生纠纷，经协商不能解决时，应向甲方所在地有管辖权的人民法院提起诉讼。</w:t>
      </w:r>
    </w:p>
    <w:p w14:paraId="255E6C49" w14:textId="77777777" w:rsidR="00E91231" w:rsidRDefault="00EB07E4">
      <w:pPr>
        <w:spacing w:line="400" w:lineRule="exact"/>
        <w:ind w:firstLineChars="200" w:firstLine="482"/>
        <w:rPr>
          <w:b/>
          <w:bCs/>
          <w:sz w:val="24"/>
          <w:szCs w:val="24"/>
        </w:rPr>
      </w:pPr>
      <w:r>
        <w:rPr>
          <w:rFonts w:hint="eastAsia"/>
          <w:b/>
          <w:bCs/>
          <w:sz w:val="24"/>
          <w:szCs w:val="24"/>
        </w:rPr>
        <w:t>十、签约三方按照《中华人民共和国民法典》的规定承担违约责任。</w:t>
      </w:r>
    </w:p>
    <w:p w14:paraId="326D0157" w14:textId="77777777" w:rsidR="00E91231" w:rsidRDefault="00EB07E4">
      <w:pPr>
        <w:spacing w:line="400" w:lineRule="exact"/>
        <w:ind w:firstLineChars="200" w:firstLine="482"/>
        <w:rPr>
          <w:b/>
          <w:bCs/>
          <w:sz w:val="24"/>
          <w:szCs w:val="24"/>
        </w:rPr>
      </w:pPr>
      <w:r>
        <w:rPr>
          <w:rFonts w:hint="eastAsia"/>
          <w:b/>
          <w:bCs/>
          <w:sz w:val="24"/>
          <w:szCs w:val="24"/>
        </w:rPr>
        <w:t>十一、本合同一式陆份，甲方执肆份，乙方执贰份，并具有同等效力。</w:t>
      </w:r>
    </w:p>
    <w:p w14:paraId="1AD931C3" w14:textId="77777777" w:rsidR="00E91231" w:rsidRDefault="00EB07E4">
      <w:pPr>
        <w:spacing w:line="400" w:lineRule="exact"/>
        <w:ind w:firstLineChars="200" w:firstLine="482"/>
        <w:rPr>
          <w:b/>
          <w:bCs/>
          <w:sz w:val="24"/>
          <w:szCs w:val="24"/>
        </w:rPr>
      </w:pPr>
      <w:r>
        <w:rPr>
          <w:rFonts w:hint="eastAsia"/>
          <w:b/>
          <w:bCs/>
          <w:sz w:val="24"/>
          <w:szCs w:val="24"/>
        </w:rPr>
        <w:t>十二、如有未尽事宜，双方经协商后可签订补充合同，补充合同与本约定具有同等法律效力。</w:t>
      </w:r>
    </w:p>
    <w:p w14:paraId="1956C070" w14:textId="77777777" w:rsidR="00E91231" w:rsidRDefault="00EB07E4">
      <w:pPr>
        <w:spacing w:line="400" w:lineRule="exact"/>
        <w:ind w:firstLineChars="200" w:firstLine="480"/>
        <w:rPr>
          <w:sz w:val="24"/>
          <w:szCs w:val="24"/>
        </w:rPr>
      </w:pPr>
      <w:r>
        <w:rPr>
          <w:rFonts w:hint="eastAsia"/>
          <w:sz w:val="24"/>
          <w:szCs w:val="24"/>
        </w:rPr>
        <w:t>附件：项目组人员名单</w:t>
      </w:r>
    </w:p>
    <w:p w14:paraId="30213DD0" w14:textId="77777777" w:rsidR="00E91231" w:rsidRDefault="00E91231">
      <w:pPr>
        <w:spacing w:line="400" w:lineRule="exact"/>
        <w:rPr>
          <w:sz w:val="24"/>
          <w:szCs w:val="24"/>
        </w:rPr>
      </w:pPr>
    </w:p>
    <w:p w14:paraId="064D2617" w14:textId="77777777" w:rsidR="00E91231" w:rsidRDefault="00EB07E4">
      <w:pPr>
        <w:spacing w:line="400" w:lineRule="exact"/>
        <w:ind w:firstLineChars="200" w:firstLine="480"/>
        <w:rPr>
          <w:sz w:val="24"/>
          <w:szCs w:val="24"/>
        </w:rPr>
      </w:pPr>
      <w:r>
        <w:rPr>
          <w:rFonts w:hint="eastAsia"/>
          <w:sz w:val="24"/>
          <w:szCs w:val="24"/>
        </w:rPr>
        <w:t>甲方：</w:t>
      </w:r>
      <w:r>
        <w:rPr>
          <w:rFonts w:hint="eastAsia"/>
          <w:sz w:val="24"/>
          <w:szCs w:val="24"/>
        </w:rPr>
        <w:t xml:space="preserve">                        </w:t>
      </w:r>
      <w:r>
        <w:rPr>
          <w:sz w:val="24"/>
          <w:szCs w:val="24"/>
        </w:rPr>
        <w:t xml:space="preserve">          </w:t>
      </w:r>
      <w:r>
        <w:rPr>
          <w:rFonts w:hint="eastAsia"/>
          <w:sz w:val="24"/>
          <w:szCs w:val="24"/>
        </w:rPr>
        <w:t>乙方：</w:t>
      </w:r>
      <w:r>
        <w:rPr>
          <w:sz w:val="24"/>
          <w:szCs w:val="24"/>
        </w:rPr>
        <w:t xml:space="preserve">            </w:t>
      </w:r>
    </w:p>
    <w:p w14:paraId="58BAE572" w14:textId="77777777" w:rsidR="00E91231" w:rsidRDefault="00EB07E4">
      <w:pPr>
        <w:spacing w:line="400" w:lineRule="exact"/>
        <w:ind w:firstLineChars="200" w:firstLine="480"/>
        <w:rPr>
          <w:sz w:val="24"/>
          <w:szCs w:val="24"/>
        </w:rPr>
      </w:pPr>
      <w:r>
        <w:rPr>
          <w:rFonts w:hint="eastAsia"/>
          <w:sz w:val="24"/>
          <w:szCs w:val="24"/>
        </w:rPr>
        <w:t>（盖章）</w:t>
      </w:r>
      <w:r>
        <w:rPr>
          <w:sz w:val="24"/>
          <w:szCs w:val="24"/>
        </w:rPr>
        <w:t xml:space="preserve">                               </w:t>
      </w:r>
      <w:r>
        <w:rPr>
          <w:rFonts w:hint="eastAsia"/>
          <w:sz w:val="24"/>
          <w:szCs w:val="24"/>
        </w:rPr>
        <w:t>（盖章）</w:t>
      </w:r>
    </w:p>
    <w:p w14:paraId="15011CE2" w14:textId="77777777" w:rsidR="00E91231" w:rsidRDefault="00EB07E4">
      <w:pPr>
        <w:spacing w:line="400" w:lineRule="exact"/>
        <w:ind w:firstLineChars="200" w:firstLine="480"/>
        <w:rPr>
          <w:sz w:val="24"/>
          <w:szCs w:val="24"/>
        </w:rPr>
      </w:pPr>
      <w:r>
        <w:rPr>
          <w:rFonts w:hint="eastAsia"/>
          <w:sz w:val="24"/>
          <w:szCs w:val="24"/>
        </w:rPr>
        <w:t>授权代表：</w:t>
      </w:r>
      <w:r>
        <w:rPr>
          <w:sz w:val="24"/>
          <w:szCs w:val="24"/>
        </w:rPr>
        <w:t xml:space="preserve">                              </w:t>
      </w:r>
      <w:r>
        <w:rPr>
          <w:rFonts w:hint="eastAsia"/>
          <w:sz w:val="24"/>
          <w:szCs w:val="24"/>
        </w:rPr>
        <w:t>授权代表：</w:t>
      </w:r>
    </w:p>
    <w:p w14:paraId="66BDD51A" w14:textId="77777777" w:rsidR="00E91231" w:rsidRDefault="00EB07E4">
      <w:pPr>
        <w:ind w:firstLine="420"/>
        <w:rPr>
          <w:rFonts w:ascii="宋体" w:hAnsi="宋体"/>
          <w:sz w:val="24"/>
        </w:rPr>
      </w:pPr>
      <w:r>
        <w:rPr>
          <w:rFonts w:hint="eastAsia"/>
          <w:sz w:val="24"/>
          <w:szCs w:val="24"/>
        </w:rPr>
        <w:t>日期：</w:t>
      </w:r>
      <w:r>
        <w:rPr>
          <w:sz w:val="24"/>
          <w:szCs w:val="24"/>
        </w:rPr>
        <w:t xml:space="preserve"> </w:t>
      </w:r>
      <w:r>
        <w:rPr>
          <w:rFonts w:hint="eastAsia"/>
          <w:sz w:val="24"/>
          <w:szCs w:val="24"/>
        </w:rPr>
        <w:t xml:space="preserve">    </w:t>
      </w:r>
      <w:r>
        <w:rPr>
          <w:rFonts w:hint="eastAsia"/>
          <w:sz w:val="24"/>
          <w:szCs w:val="24"/>
        </w:rPr>
        <w:t>年</w:t>
      </w:r>
      <w:r>
        <w:rPr>
          <w:rFonts w:hint="eastAsia"/>
          <w:sz w:val="24"/>
          <w:szCs w:val="24"/>
        </w:rPr>
        <w:t xml:space="preserve">    </w:t>
      </w:r>
      <w:r>
        <w:rPr>
          <w:rFonts w:hint="eastAsia"/>
          <w:sz w:val="24"/>
          <w:szCs w:val="24"/>
        </w:rPr>
        <w:t>月</w:t>
      </w:r>
      <w:r>
        <w:rPr>
          <w:sz w:val="24"/>
          <w:szCs w:val="24"/>
        </w:rPr>
        <w:t xml:space="preserve"> </w:t>
      </w:r>
      <w:r>
        <w:rPr>
          <w:rFonts w:hint="eastAsia"/>
          <w:sz w:val="24"/>
          <w:szCs w:val="24"/>
        </w:rPr>
        <w:t xml:space="preserve">  </w:t>
      </w:r>
      <w:r>
        <w:rPr>
          <w:sz w:val="24"/>
          <w:szCs w:val="24"/>
        </w:rPr>
        <w:t xml:space="preserve"> </w:t>
      </w:r>
      <w:r>
        <w:rPr>
          <w:rFonts w:hint="eastAsia"/>
          <w:sz w:val="24"/>
          <w:szCs w:val="24"/>
        </w:rPr>
        <w:t>日</w:t>
      </w:r>
      <w:r>
        <w:rPr>
          <w:sz w:val="24"/>
          <w:szCs w:val="24"/>
        </w:rPr>
        <w:t xml:space="preserve">               </w:t>
      </w:r>
      <w:r>
        <w:rPr>
          <w:rFonts w:hint="eastAsia"/>
          <w:sz w:val="24"/>
          <w:szCs w:val="24"/>
        </w:rPr>
        <w:t>日期：</w:t>
      </w:r>
      <w:r>
        <w:rPr>
          <w:rFonts w:hint="eastAsia"/>
          <w:sz w:val="24"/>
          <w:szCs w:val="24"/>
        </w:rPr>
        <w:t xml:space="preserve">     </w:t>
      </w:r>
      <w:r>
        <w:rPr>
          <w:rFonts w:hint="eastAsia"/>
          <w:sz w:val="24"/>
          <w:szCs w:val="24"/>
        </w:rPr>
        <w:t>年</w:t>
      </w:r>
      <w:r>
        <w:rPr>
          <w:rFonts w:hint="eastAsia"/>
          <w:sz w:val="24"/>
          <w:szCs w:val="24"/>
        </w:rPr>
        <w:t xml:space="preserve">    </w:t>
      </w:r>
      <w:r>
        <w:rPr>
          <w:rFonts w:hint="eastAsia"/>
          <w:sz w:val="24"/>
          <w:szCs w:val="24"/>
        </w:rPr>
        <w:t>月</w:t>
      </w:r>
      <w:r>
        <w:rPr>
          <w:rFonts w:hint="eastAsia"/>
          <w:sz w:val="24"/>
          <w:szCs w:val="24"/>
        </w:rPr>
        <w:t xml:space="preserve">  </w:t>
      </w:r>
      <w:r>
        <w:rPr>
          <w:sz w:val="24"/>
          <w:szCs w:val="24"/>
        </w:rPr>
        <w:t xml:space="preserve"> </w:t>
      </w:r>
      <w:r>
        <w:rPr>
          <w:rFonts w:hint="eastAsia"/>
          <w:sz w:val="24"/>
          <w:szCs w:val="24"/>
        </w:rPr>
        <w:t>日</w:t>
      </w:r>
    </w:p>
    <w:p w14:paraId="1BA53FD5" w14:textId="77777777" w:rsidR="00E91231" w:rsidRDefault="00EB07E4">
      <w:pPr>
        <w:pStyle w:val="ab"/>
        <w:jc w:val="center"/>
        <w:rPr>
          <w:b/>
          <w:bCs/>
        </w:rPr>
      </w:pPr>
      <w:r>
        <w:rPr>
          <w:rFonts w:hint="eastAsia"/>
          <w:b/>
          <w:bCs/>
        </w:rPr>
        <w:t>具体以实际合同签订为准。</w:t>
      </w:r>
    </w:p>
    <w:p w14:paraId="1B29869D" w14:textId="77777777" w:rsidR="00E91231" w:rsidRDefault="00E91231">
      <w:pPr>
        <w:pStyle w:val="ab"/>
        <w:spacing w:line="276" w:lineRule="auto"/>
        <w:jc w:val="center"/>
        <w:rPr>
          <w:b/>
          <w:bCs/>
        </w:rPr>
      </w:pPr>
    </w:p>
    <w:p w14:paraId="231DE3F1" w14:textId="77777777" w:rsidR="00E91231" w:rsidRDefault="00E91231">
      <w:pPr>
        <w:pStyle w:val="ab"/>
        <w:spacing w:line="276" w:lineRule="auto"/>
        <w:jc w:val="center"/>
        <w:rPr>
          <w:b/>
          <w:bCs/>
        </w:rPr>
      </w:pPr>
    </w:p>
    <w:p w14:paraId="4CBE6326" w14:textId="77777777" w:rsidR="00E91231" w:rsidRDefault="00E91231">
      <w:pPr>
        <w:pStyle w:val="ab"/>
        <w:spacing w:line="276" w:lineRule="auto"/>
        <w:jc w:val="center"/>
        <w:rPr>
          <w:b/>
          <w:bCs/>
        </w:rPr>
      </w:pPr>
    </w:p>
    <w:p w14:paraId="3EEE9766" w14:textId="77777777" w:rsidR="00E91231" w:rsidRDefault="00E91231">
      <w:pPr>
        <w:pStyle w:val="ab"/>
        <w:spacing w:line="276" w:lineRule="auto"/>
        <w:jc w:val="center"/>
        <w:rPr>
          <w:b/>
          <w:bCs/>
        </w:rPr>
      </w:pPr>
    </w:p>
    <w:p w14:paraId="28D156EF" w14:textId="77777777" w:rsidR="00E91231" w:rsidRDefault="00E91231">
      <w:pPr>
        <w:pStyle w:val="ab"/>
        <w:spacing w:line="276" w:lineRule="auto"/>
        <w:rPr>
          <w:b/>
          <w:bCs/>
        </w:rPr>
      </w:pPr>
    </w:p>
    <w:p w14:paraId="0200CE38" w14:textId="77777777" w:rsidR="00E91231" w:rsidRDefault="00EB07E4">
      <w:pPr>
        <w:pStyle w:val="10"/>
        <w:spacing w:line="276" w:lineRule="auto"/>
      </w:pPr>
      <w:bookmarkStart w:id="63" w:name="_Toc83726741"/>
      <w:r>
        <w:lastRenderedPageBreak/>
        <w:t>第</w:t>
      </w:r>
      <w:r>
        <w:rPr>
          <w:rFonts w:hint="eastAsia"/>
        </w:rPr>
        <w:t>五</w:t>
      </w:r>
      <w:r>
        <w:t>部分　范本格式</w:t>
      </w:r>
      <w:bookmarkEnd w:id="59"/>
      <w:bookmarkEnd w:id="60"/>
      <w:bookmarkEnd w:id="61"/>
      <w:bookmarkEnd w:id="62"/>
      <w:bookmarkEnd w:id="63"/>
    </w:p>
    <w:p w14:paraId="73F3F815" w14:textId="77777777" w:rsidR="00E91231" w:rsidRDefault="00EB07E4">
      <w:pPr>
        <w:spacing w:line="276" w:lineRule="auto"/>
        <w:jc w:val="center"/>
        <w:rPr>
          <w:rFonts w:ascii="Arial" w:hAnsi="Arial" w:cs="Arial"/>
          <w:sz w:val="24"/>
        </w:rPr>
      </w:pPr>
      <w:r>
        <w:rPr>
          <w:rFonts w:ascii="Arial" w:hAnsi="Arial" w:cs="Arial"/>
          <w:sz w:val="24"/>
        </w:rPr>
        <w:t>1</w:t>
      </w:r>
      <w:r>
        <w:rPr>
          <w:rFonts w:ascii="Arial" w:hAnsi="Arial" w:cs="Arial"/>
          <w:sz w:val="24"/>
        </w:rPr>
        <w:t>、</w:t>
      </w:r>
      <w:r>
        <w:rPr>
          <w:rFonts w:ascii="Arial" w:hAnsi="Arial" w:cs="Arial"/>
          <w:sz w:val="24"/>
        </w:rPr>
        <w:t xml:space="preserve"> </w:t>
      </w:r>
      <w:r>
        <w:rPr>
          <w:rFonts w:ascii="Arial" w:hAnsi="Arial" w:cs="Arial" w:hint="eastAsia"/>
          <w:sz w:val="24"/>
        </w:rPr>
        <w:t>磋商</w:t>
      </w:r>
      <w:r>
        <w:rPr>
          <w:rFonts w:ascii="Arial" w:hAnsi="Arial" w:cs="Arial"/>
          <w:sz w:val="24"/>
        </w:rPr>
        <w:t>响应书</w:t>
      </w:r>
    </w:p>
    <w:p w14:paraId="7181313E" w14:textId="77777777" w:rsidR="00E91231" w:rsidRDefault="00EB07E4">
      <w:pPr>
        <w:autoSpaceDE w:val="0"/>
        <w:autoSpaceDN w:val="0"/>
        <w:adjustRightInd w:val="0"/>
        <w:spacing w:line="276" w:lineRule="auto"/>
        <w:rPr>
          <w:rFonts w:ascii="宋体" w:hAnsi="宋体" w:cs="宋体"/>
          <w:kern w:val="0"/>
          <w:sz w:val="24"/>
          <w:lang w:val="zh-CN"/>
        </w:rPr>
      </w:pPr>
      <w:r>
        <w:rPr>
          <w:rFonts w:ascii="宋体" w:hAnsi="宋体" w:cs="宋体" w:hint="eastAsia"/>
          <w:kern w:val="0"/>
          <w:sz w:val="24"/>
          <w:lang w:val="zh-CN"/>
        </w:rPr>
        <w:t>致：</w:t>
      </w:r>
      <w:r>
        <w:rPr>
          <w:rFonts w:ascii="宋体" w:hAnsi="宋体" w:cs="宋体" w:hint="eastAsia"/>
          <w:kern w:val="0"/>
          <w:sz w:val="24"/>
        </w:rPr>
        <w:t xml:space="preserve"> 新疆招标有限公司</w:t>
      </w:r>
      <w:r>
        <w:rPr>
          <w:rFonts w:ascii="宋体" w:hAnsi="宋体" w:cs="宋体" w:hint="eastAsia"/>
          <w:kern w:val="0"/>
          <w:sz w:val="24"/>
          <w:lang w:val="zh-CN"/>
        </w:rPr>
        <w:t xml:space="preserve">： </w:t>
      </w:r>
    </w:p>
    <w:p w14:paraId="044B12C9" w14:textId="77777777" w:rsidR="00E91231" w:rsidRDefault="00EB07E4">
      <w:pPr>
        <w:autoSpaceDE w:val="0"/>
        <w:autoSpaceDN w:val="0"/>
        <w:adjustRightInd w:val="0"/>
        <w:spacing w:line="276" w:lineRule="auto"/>
        <w:jc w:val="left"/>
        <w:rPr>
          <w:rFonts w:ascii="宋体" w:hAnsi="宋体" w:cs="宋体"/>
          <w:kern w:val="0"/>
          <w:sz w:val="24"/>
          <w:lang w:val="zh-CN"/>
        </w:rPr>
      </w:pPr>
      <w:r>
        <w:rPr>
          <w:rFonts w:ascii="宋体" w:hAnsi="宋体" w:cs="宋体" w:hint="eastAsia"/>
          <w:kern w:val="0"/>
          <w:sz w:val="24"/>
          <w:lang w:val="zh-CN"/>
        </w:rPr>
        <w:t xml:space="preserve">    我们收到</w:t>
      </w:r>
      <w:r>
        <w:rPr>
          <w:rFonts w:ascii="宋体" w:hAnsi="宋体" w:cs="宋体" w:hint="eastAsia"/>
          <w:kern w:val="0"/>
          <w:sz w:val="24"/>
          <w:u w:val="single"/>
          <w:lang w:val="zh-CN"/>
        </w:rPr>
        <w:t xml:space="preserve"> </w:t>
      </w:r>
      <w:r>
        <w:rPr>
          <w:rFonts w:ascii="宋体" w:hAnsi="宋体" w:cs="宋体" w:hint="eastAsia"/>
          <w:kern w:val="0"/>
          <w:sz w:val="24"/>
          <w:u w:val="single"/>
        </w:rPr>
        <w:t xml:space="preserve">                             磋商</w:t>
      </w:r>
      <w:r>
        <w:rPr>
          <w:rFonts w:ascii="宋体" w:hAnsi="宋体" w:cs="宋体" w:hint="eastAsia"/>
          <w:kern w:val="0"/>
          <w:sz w:val="24"/>
          <w:lang w:val="zh-CN"/>
        </w:rPr>
        <w:t>文件，经研究，法定代表人（姓名、职务）正式授权（委托代理人姓名、职务）代表供应商（供应商名称、地址）</w:t>
      </w:r>
      <w:proofErr w:type="gramStart"/>
      <w:r>
        <w:rPr>
          <w:rFonts w:ascii="宋体" w:hAnsi="宋体" w:cs="宋体" w:hint="eastAsia"/>
          <w:kern w:val="0"/>
          <w:sz w:val="24"/>
          <w:lang w:val="zh-CN"/>
        </w:rPr>
        <w:t>提交磋商</w:t>
      </w:r>
      <w:proofErr w:type="gramEnd"/>
      <w:r>
        <w:rPr>
          <w:rFonts w:ascii="宋体" w:hAnsi="宋体" w:cs="宋体" w:hint="eastAsia"/>
          <w:kern w:val="0"/>
          <w:sz w:val="24"/>
          <w:lang w:val="zh-CN"/>
        </w:rPr>
        <w:t>响应文件。</w:t>
      </w:r>
    </w:p>
    <w:p w14:paraId="4F1C54DA" w14:textId="77777777" w:rsidR="00E91231" w:rsidRDefault="00EB07E4">
      <w:pPr>
        <w:autoSpaceDE w:val="0"/>
        <w:autoSpaceDN w:val="0"/>
        <w:adjustRightInd w:val="0"/>
        <w:spacing w:line="276" w:lineRule="auto"/>
        <w:ind w:firstLine="480"/>
        <w:rPr>
          <w:rFonts w:ascii="宋体" w:hAnsi="宋体" w:cs="宋体"/>
          <w:kern w:val="0"/>
          <w:sz w:val="24"/>
          <w:lang w:val="zh-CN"/>
        </w:rPr>
      </w:pPr>
      <w:r>
        <w:rPr>
          <w:rFonts w:ascii="宋体" w:hAnsi="宋体" w:cs="宋体" w:hint="eastAsia"/>
          <w:kern w:val="0"/>
          <w:sz w:val="24"/>
          <w:lang w:val="zh-CN"/>
        </w:rPr>
        <w:t>据此函，签字代表宣布同意如下：</w:t>
      </w:r>
    </w:p>
    <w:p w14:paraId="0CF01301" w14:textId="77777777" w:rsidR="00E91231" w:rsidRDefault="00EB07E4">
      <w:pPr>
        <w:autoSpaceDE w:val="0"/>
        <w:autoSpaceDN w:val="0"/>
        <w:adjustRightInd w:val="0"/>
        <w:spacing w:line="276" w:lineRule="auto"/>
        <w:ind w:firstLine="480"/>
        <w:rPr>
          <w:rFonts w:ascii="宋体" w:hAnsi="宋体" w:cs="宋体"/>
          <w:kern w:val="0"/>
          <w:sz w:val="24"/>
          <w:lang w:val="zh-CN"/>
        </w:rPr>
      </w:pPr>
      <w:r>
        <w:rPr>
          <w:rFonts w:ascii="宋体" w:hAnsi="宋体" w:cs="宋体" w:hint="eastAsia"/>
          <w:kern w:val="0"/>
          <w:sz w:val="24"/>
          <w:lang w:val="zh-CN"/>
        </w:rPr>
        <w:t>1.我方已详阅磋商文件的全部内容，包括澄清、修改条款等有关附件，承诺对其完全理解并接受。</w:t>
      </w:r>
    </w:p>
    <w:p w14:paraId="7115BEBD" w14:textId="77777777" w:rsidR="00E91231" w:rsidRDefault="00EB07E4">
      <w:pPr>
        <w:autoSpaceDE w:val="0"/>
        <w:autoSpaceDN w:val="0"/>
        <w:adjustRightInd w:val="0"/>
        <w:spacing w:line="276" w:lineRule="auto"/>
        <w:ind w:firstLine="480"/>
        <w:rPr>
          <w:rFonts w:ascii="宋体" w:hAnsi="宋体" w:cs="宋体"/>
          <w:kern w:val="0"/>
          <w:sz w:val="24"/>
          <w:lang w:val="zh-CN"/>
        </w:rPr>
      </w:pPr>
      <w:r>
        <w:rPr>
          <w:rFonts w:ascii="宋体" w:hAnsi="宋体" w:cs="宋体" w:hint="eastAsia"/>
          <w:kern w:val="0"/>
          <w:sz w:val="24"/>
          <w:lang w:val="zh-CN"/>
        </w:rPr>
        <w:t>2.磋商有效期自开标之日起</w:t>
      </w:r>
      <w:r>
        <w:rPr>
          <w:rFonts w:ascii="宋体" w:hAnsi="宋体" w:cs="宋体" w:hint="eastAsia"/>
          <w:kern w:val="0"/>
          <w:sz w:val="24"/>
          <w:u w:val="single"/>
          <w:lang w:val="zh-CN"/>
        </w:rPr>
        <w:t xml:space="preserve">    </w:t>
      </w:r>
      <w:r>
        <w:rPr>
          <w:rFonts w:ascii="宋体" w:hAnsi="宋体" w:cs="宋体" w:hint="eastAsia"/>
          <w:kern w:val="0"/>
          <w:sz w:val="24"/>
          <w:lang w:val="zh-CN"/>
        </w:rPr>
        <w:t>天内有效。如果在规定的开标时间后，我方在磋商有效期内</w:t>
      </w:r>
      <w:proofErr w:type="gramStart"/>
      <w:r>
        <w:rPr>
          <w:rFonts w:ascii="宋体" w:hAnsi="宋体" w:cs="宋体" w:hint="eastAsia"/>
          <w:kern w:val="0"/>
          <w:sz w:val="24"/>
          <w:lang w:val="zh-CN"/>
        </w:rPr>
        <w:t>撤回磋商</w:t>
      </w:r>
      <w:proofErr w:type="gramEnd"/>
      <w:r>
        <w:rPr>
          <w:rFonts w:ascii="宋体" w:hAnsi="宋体" w:cs="宋体" w:hint="eastAsia"/>
          <w:kern w:val="0"/>
          <w:sz w:val="24"/>
          <w:lang w:val="zh-CN"/>
        </w:rPr>
        <w:t>响应文件或成交后不签约的，磋商保证金将被贵方没收。</w:t>
      </w:r>
    </w:p>
    <w:p w14:paraId="6A434D65" w14:textId="77777777" w:rsidR="00E91231" w:rsidRDefault="00EB07E4">
      <w:pPr>
        <w:autoSpaceDE w:val="0"/>
        <w:autoSpaceDN w:val="0"/>
        <w:adjustRightInd w:val="0"/>
        <w:spacing w:line="276" w:lineRule="auto"/>
        <w:ind w:firstLine="480"/>
        <w:rPr>
          <w:rFonts w:ascii="宋体" w:hAnsi="宋体" w:cs="宋体"/>
          <w:kern w:val="0"/>
          <w:sz w:val="24"/>
          <w:lang w:val="zh-CN"/>
        </w:rPr>
      </w:pPr>
      <w:r>
        <w:rPr>
          <w:rFonts w:ascii="宋体" w:hAnsi="宋体" w:cs="宋体" w:hint="eastAsia"/>
          <w:kern w:val="0"/>
          <w:sz w:val="24"/>
          <w:lang w:val="zh-CN"/>
        </w:rPr>
        <w:t>3.我方同意按照贵方要求提供与磋商有关的一切数据或资料，理解并接受贵方制定的评标办法。</w:t>
      </w:r>
    </w:p>
    <w:p w14:paraId="32FD1BE5" w14:textId="77777777" w:rsidR="00E91231" w:rsidRDefault="00EB07E4">
      <w:pPr>
        <w:autoSpaceDE w:val="0"/>
        <w:autoSpaceDN w:val="0"/>
        <w:adjustRightInd w:val="0"/>
        <w:spacing w:line="276" w:lineRule="auto"/>
        <w:ind w:firstLine="480"/>
        <w:rPr>
          <w:rFonts w:ascii="宋体" w:hAnsi="宋体" w:cs="宋体"/>
          <w:kern w:val="0"/>
          <w:sz w:val="24"/>
          <w:lang w:val="zh-CN"/>
        </w:rPr>
      </w:pPr>
      <w:r>
        <w:rPr>
          <w:rFonts w:ascii="宋体" w:hAnsi="宋体" w:cs="宋体" w:hint="eastAsia"/>
          <w:kern w:val="0"/>
          <w:sz w:val="24"/>
          <w:lang w:val="zh-CN"/>
        </w:rPr>
        <w:t>4.与本磋商有关的一切正式往来通讯请寄：</w:t>
      </w:r>
    </w:p>
    <w:p w14:paraId="3323F1DD" w14:textId="77777777" w:rsidR="00E91231" w:rsidRDefault="00E91231">
      <w:pPr>
        <w:autoSpaceDE w:val="0"/>
        <w:autoSpaceDN w:val="0"/>
        <w:adjustRightInd w:val="0"/>
        <w:spacing w:line="276" w:lineRule="auto"/>
        <w:ind w:firstLine="480"/>
        <w:rPr>
          <w:rFonts w:ascii="宋体" w:hAnsi="宋体" w:cs="宋体"/>
          <w:kern w:val="0"/>
          <w:sz w:val="24"/>
          <w:lang w:val="zh-CN"/>
        </w:rPr>
      </w:pPr>
    </w:p>
    <w:p w14:paraId="050284AE" w14:textId="77777777" w:rsidR="00E91231" w:rsidRDefault="00E91231">
      <w:pPr>
        <w:autoSpaceDE w:val="0"/>
        <w:autoSpaceDN w:val="0"/>
        <w:adjustRightInd w:val="0"/>
        <w:spacing w:line="276" w:lineRule="auto"/>
        <w:rPr>
          <w:rFonts w:ascii="宋体" w:hAnsi="宋体" w:cs="宋体"/>
          <w:kern w:val="0"/>
          <w:sz w:val="24"/>
          <w:lang w:val="zh-CN"/>
        </w:rPr>
      </w:pPr>
    </w:p>
    <w:p w14:paraId="4CA8AF13" w14:textId="77777777" w:rsidR="00E91231" w:rsidRDefault="00E91231">
      <w:pPr>
        <w:autoSpaceDE w:val="0"/>
        <w:autoSpaceDN w:val="0"/>
        <w:adjustRightInd w:val="0"/>
        <w:spacing w:line="276" w:lineRule="auto"/>
        <w:rPr>
          <w:rFonts w:ascii="宋体" w:hAnsi="宋体" w:cs="宋体"/>
          <w:kern w:val="0"/>
          <w:sz w:val="24"/>
          <w:lang w:val="zh-CN"/>
        </w:rPr>
      </w:pPr>
    </w:p>
    <w:p w14:paraId="7E5137A7" w14:textId="77777777" w:rsidR="00E91231" w:rsidRDefault="00EB07E4">
      <w:pPr>
        <w:autoSpaceDE w:val="0"/>
        <w:autoSpaceDN w:val="0"/>
        <w:adjustRightInd w:val="0"/>
        <w:spacing w:line="276" w:lineRule="auto"/>
        <w:rPr>
          <w:rFonts w:ascii="宋体" w:hAnsi="宋体" w:cs="宋体"/>
          <w:kern w:val="0"/>
          <w:sz w:val="24"/>
          <w:lang w:val="zh-CN"/>
        </w:rPr>
      </w:pPr>
      <w:r>
        <w:rPr>
          <w:rFonts w:ascii="宋体" w:hAnsi="宋体" w:cs="宋体" w:hint="eastAsia"/>
          <w:kern w:val="0"/>
          <w:sz w:val="24"/>
          <w:lang w:val="zh-CN"/>
        </w:rPr>
        <w:t>地址：_______________          邮编：______________</w:t>
      </w:r>
    </w:p>
    <w:p w14:paraId="0CD0F403" w14:textId="77777777" w:rsidR="00E91231" w:rsidRDefault="00EB07E4">
      <w:pPr>
        <w:autoSpaceDE w:val="0"/>
        <w:autoSpaceDN w:val="0"/>
        <w:adjustRightInd w:val="0"/>
        <w:spacing w:line="276" w:lineRule="auto"/>
        <w:rPr>
          <w:rFonts w:ascii="宋体" w:hAnsi="宋体" w:cs="宋体"/>
          <w:kern w:val="0"/>
          <w:sz w:val="24"/>
          <w:lang w:val="zh-CN"/>
        </w:rPr>
      </w:pPr>
      <w:r>
        <w:rPr>
          <w:rFonts w:ascii="宋体" w:hAnsi="宋体" w:cs="宋体" w:hint="eastAsia"/>
          <w:kern w:val="0"/>
          <w:sz w:val="24"/>
          <w:lang w:val="zh-CN"/>
        </w:rPr>
        <w:t>电话：_______________          传真：______________</w:t>
      </w:r>
    </w:p>
    <w:p w14:paraId="472DD1C2" w14:textId="77777777" w:rsidR="00E91231" w:rsidRDefault="00EB07E4">
      <w:pPr>
        <w:autoSpaceDE w:val="0"/>
        <w:autoSpaceDN w:val="0"/>
        <w:adjustRightInd w:val="0"/>
        <w:spacing w:line="276" w:lineRule="auto"/>
        <w:rPr>
          <w:rFonts w:ascii="宋体" w:hAnsi="宋体" w:cs="宋体"/>
          <w:kern w:val="0"/>
          <w:sz w:val="24"/>
          <w:lang w:val="zh-CN"/>
        </w:rPr>
      </w:pPr>
      <w:r>
        <w:rPr>
          <w:rFonts w:ascii="宋体" w:hAnsi="宋体" w:cs="宋体" w:hint="eastAsia"/>
          <w:kern w:val="0"/>
          <w:sz w:val="24"/>
          <w:lang w:val="zh-CN"/>
        </w:rPr>
        <w:t>法定代表人姓名： ___________   职务：____________</w:t>
      </w:r>
    </w:p>
    <w:p w14:paraId="43D4E1EF" w14:textId="77777777" w:rsidR="00E91231" w:rsidRDefault="00EB07E4">
      <w:pPr>
        <w:autoSpaceDE w:val="0"/>
        <w:autoSpaceDN w:val="0"/>
        <w:adjustRightInd w:val="0"/>
        <w:spacing w:line="276" w:lineRule="auto"/>
        <w:rPr>
          <w:rFonts w:ascii="宋体" w:hAnsi="宋体" w:cs="宋体"/>
          <w:kern w:val="0"/>
          <w:sz w:val="24"/>
          <w:lang w:val="zh-CN"/>
        </w:rPr>
      </w:pPr>
      <w:r>
        <w:rPr>
          <w:rFonts w:ascii="宋体" w:hAnsi="宋体" w:cs="宋体" w:hint="eastAsia"/>
          <w:kern w:val="0"/>
          <w:sz w:val="24"/>
          <w:lang w:val="zh-CN"/>
        </w:rPr>
        <w:t xml:space="preserve"> </w:t>
      </w:r>
    </w:p>
    <w:p w14:paraId="58EC5B39" w14:textId="77777777" w:rsidR="00E91231" w:rsidRDefault="00EB07E4">
      <w:pPr>
        <w:autoSpaceDE w:val="0"/>
        <w:autoSpaceDN w:val="0"/>
        <w:adjustRightInd w:val="0"/>
        <w:spacing w:line="276" w:lineRule="auto"/>
        <w:rPr>
          <w:rFonts w:ascii="宋体" w:hAnsi="宋体" w:cs="宋体"/>
          <w:kern w:val="0"/>
          <w:sz w:val="24"/>
          <w:lang w:val="zh-CN"/>
        </w:rPr>
      </w:pPr>
      <w:r>
        <w:rPr>
          <w:rFonts w:ascii="宋体" w:hAnsi="宋体" w:cs="宋体" w:hint="eastAsia"/>
          <w:kern w:val="0"/>
          <w:sz w:val="24"/>
          <w:lang w:val="zh-CN"/>
        </w:rPr>
        <w:t xml:space="preserve"> </w:t>
      </w:r>
    </w:p>
    <w:p w14:paraId="7E748BE5" w14:textId="77777777" w:rsidR="00E91231" w:rsidRDefault="00EB07E4">
      <w:pPr>
        <w:autoSpaceDE w:val="0"/>
        <w:autoSpaceDN w:val="0"/>
        <w:adjustRightInd w:val="0"/>
        <w:spacing w:line="276" w:lineRule="auto"/>
        <w:rPr>
          <w:rFonts w:ascii="宋体" w:hAnsi="宋体" w:cs="宋体"/>
          <w:kern w:val="0"/>
          <w:sz w:val="24"/>
          <w:lang w:val="zh-CN"/>
        </w:rPr>
      </w:pPr>
      <w:r>
        <w:rPr>
          <w:rFonts w:ascii="宋体" w:hAnsi="宋体" w:cs="宋体" w:hint="eastAsia"/>
          <w:kern w:val="0"/>
          <w:sz w:val="24"/>
          <w:lang w:val="zh-CN"/>
        </w:rPr>
        <w:t xml:space="preserve"> </w:t>
      </w:r>
    </w:p>
    <w:p w14:paraId="5827C980" w14:textId="77777777" w:rsidR="00E91231" w:rsidRDefault="00EB07E4">
      <w:pPr>
        <w:autoSpaceDE w:val="0"/>
        <w:autoSpaceDN w:val="0"/>
        <w:adjustRightInd w:val="0"/>
        <w:spacing w:line="276" w:lineRule="auto"/>
        <w:rPr>
          <w:rFonts w:ascii="宋体" w:hAnsi="宋体" w:cs="宋体"/>
          <w:kern w:val="0"/>
          <w:sz w:val="24"/>
          <w:lang w:val="zh-CN"/>
        </w:rPr>
      </w:pPr>
      <w:r>
        <w:rPr>
          <w:rFonts w:ascii="宋体" w:hAnsi="宋体" w:cs="宋体" w:hint="eastAsia"/>
          <w:kern w:val="0"/>
          <w:sz w:val="24"/>
          <w:lang w:val="zh-CN"/>
        </w:rPr>
        <w:t xml:space="preserve"> </w:t>
      </w:r>
    </w:p>
    <w:p w14:paraId="096A1057" w14:textId="77777777" w:rsidR="00E91231" w:rsidRDefault="00EB07E4">
      <w:pPr>
        <w:autoSpaceDE w:val="0"/>
        <w:autoSpaceDN w:val="0"/>
        <w:adjustRightInd w:val="0"/>
        <w:spacing w:line="276" w:lineRule="auto"/>
        <w:rPr>
          <w:rFonts w:ascii="宋体" w:hAnsi="宋体" w:cs="宋体"/>
          <w:bCs/>
          <w:kern w:val="0"/>
          <w:sz w:val="24"/>
          <w:lang w:val="zh-CN"/>
        </w:rPr>
      </w:pPr>
      <w:r>
        <w:rPr>
          <w:rFonts w:ascii="宋体" w:hAnsi="宋体" w:cs="宋体" w:hint="eastAsia"/>
          <w:kern w:val="0"/>
          <w:sz w:val="24"/>
          <w:lang w:val="zh-CN"/>
        </w:rPr>
        <w:t xml:space="preserve">                       </w:t>
      </w:r>
      <w:r>
        <w:rPr>
          <w:rFonts w:ascii="宋体" w:hAnsi="宋体" w:cs="宋体" w:hint="eastAsia"/>
          <w:bCs/>
          <w:kern w:val="0"/>
          <w:sz w:val="24"/>
          <w:lang w:val="zh-CN"/>
        </w:rPr>
        <w:t>供应商：             （公章）</w:t>
      </w:r>
    </w:p>
    <w:p w14:paraId="45018F1B" w14:textId="77777777" w:rsidR="00E91231" w:rsidRDefault="00EB07E4">
      <w:pPr>
        <w:autoSpaceDE w:val="0"/>
        <w:autoSpaceDN w:val="0"/>
        <w:adjustRightInd w:val="0"/>
        <w:spacing w:line="276" w:lineRule="auto"/>
        <w:rPr>
          <w:rFonts w:ascii="宋体" w:hAnsi="宋体" w:cs="宋体"/>
          <w:bCs/>
          <w:kern w:val="0"/>
          <w:sz w:val="24"/>
          <w:lang w:val="zh-CN"/>
        </w:rPr>
      </w:pPr>
      <w:r>
        <w:rPr>
          <w:rFonts w:ascii="宋体" w:hAnsi="宋体" w:cs="宋体" w:hint="eastAsia"/>
          <w:bCs/>
          <w:kern w:val="0"/>
          <w:sz w:val="24"/>
          <w:lang w:val="zh-CN"/>
        </w:rPr>
        <w:t xml:space="preserve">                       法定代表人或委托代理人：             （签字）</w:t>
      </w:r>
    </w:p>
    <w:p w14:paraId="67DBCCCF" w14:textId="77777777" w:rsidR="00E91231" w:rsidRDefault="00EB07E4">
      <w:pPr>
        <w:spacing w:line="276" w:lineRule="auto"/>
        <w:rPr>
          <w:rFonts w:ascii="Arial" w:hAnsi="Arial" w:cs="Arial"/>
          <w:sz w:val="24"/>
        </w:rPr>
      </w:pPr>
      <w:r>
        <w:rPr>
          <w:rFonts w:ascii="宋体" w:hAnsi="宋体" w:cs="宋体" w:hint="eastAsia"/>
          <w:bCs/>
          <w:kern w:val="0"/>
          <w:sz w:val="24"/>
          <w:lang w:val="zh-CN"/>
        </w:rPr>
        <w:t xml:space="preserve">                                                年   月   日</w:t>
      </w:r>
    </w:p>
    <w:p w14:paraId="764CFE68" w14:textId="77777777" w:rsidR="00E91231" w:rsidRDefault="00E91231">
      <w:pPr>
        <w:spacing w:line="276" w:lineRule="auto"/>
        <w:rPr>
          <w:rFonts w:ascii="Arial" w:hAnsi="Arial" w:cs="Arial"/>
          <w:sz w:val="24"/>
        </w:rPr>
        <w:sectPr w:rsidR="00E91231">
          <w:headerReference w:type="default" r:id="rId10"/>
          <w:footerReference w:type="even" r:id="rId11"/>
          <w:footerReference w:type="default" r:id="rId12"/>
          <w:pgSz w:w="11907" w:h="16840"/>
          <w:pgMar w:top="1440" w:right="1080" w:bottom="1440" w:left="1080" w:header="851" w:footer="68" w:gutter="0"/>
          <w:pgNumType w:start="1"/>
          <w:cols w:space="720"/>
          <w:titlePg/>
          <w:docGrid w:type="lines" w:linePitch="409"/>
        </w:sectPr>
      </w:pPr>
    </w:p>
    <w:p w14:paraId="02C8DA7D" w14:textId="77777777" w:rsidR="00E91231" w:rsidRDefault="00EB07E4">
      <w:pPr>
        <w:tabs>
          <w:tab w:val="left" w:pos="9135"/>
        </w:tabs>
        <w:spacing w:line="276" w:lineRule="auto"/>
        <w:jc w:val="center"/>
        <w:rPr>
          <w:rFonts w:ascii="Arial" w:hAnsi="Arial" w:cs="Arial"/>
          <w:sz w:val="24"/>
        </w:rPr>
      </w:pPr>
      <w:r>
        <w:rPr>
          <w:rFonts w:ascii="Arial" w:hAnsi="Arial" w:cs="Arial"/>
          <w:sz w:val="24"/>
        </w:rPr>
        <w:lastRenderedPageBreak/>
        <w:t xml:space="preserve">　</w:t>
      </w:r>
    </w:p>
    <w:p w14:paraId="6E72A6E1" w14:textId="77777777" w:rsidR="00E91231" w:rsidRDefault="00E91231">
      <w:pPr>
        <w:tabs>
          <w:tab w:val="left" w:pos="9135"/>
        </w:tabs>
        <w:spacing w:line="276" w:lineRule="auto"/>
        <w:rPr>
          <w:rFonts w:ascii="Arial" w:hAnsi="Arial" w:cs="Arial"/>
          <w:sz w:val="24"/>
        </w:rPr>
      </w:pPr>
    </w:p>
    <w:p w14:paraId="3F78EBCB" w14:textId="77777777" w:rsidR="00E91231" w:rsidRDefault="00EB07E4">
      <w:pPr>
        <w:tabs>
          <w:tab w:val="left" w:pos="9135"/>
        </w:tabs>
        <w:spacing w:line="276" w:lineRule="auto"/>
        <w:jc w:val="center"/>
        <w:rPr>
          <w:rFonts w:ascii="Arial" w:hAnsi="Arial" w:cs="Arial"/>
          <w:sz w:val="24"/>
        </w:rPr>
      </w:pPr>
      <w:r>
        <w:rPr>
          <w:rFonts w:ascii="Arial" w:hAnsi="Arial" w:cs="Arial"/>
          <w:sz w:val="24"/>
        </w:rPr>
        <w:t xml:space="preserve">　</w:t>
      </w:r>
      <w:r>
        <w:rPr>
          <w:rFonts w:ascii="Arial" w:hAnsi="Arial" w:cs="Arial"/>
          <w:sz w:val="24"/>
        </w:rPr>
        <w:t>2</w:t>
      </w:r>
      <w:r>
        <w:rPr>
          <w:rFonts w:ascii="Arial" w:hAnsi="Arial" w:cs="Arial"/>
          <w:sz w:val="24"/>
        </w:rPr>
        <w:t>、</w:t>
      </w:r>
      <w:r>
        <w:rPr>
          <w:rFonts w:ascii="Arial" w:hAnsi="Arial" w:cs="Arial" w:hint="eastAsia"/>
          <w:sz w:val="24"/>
        </w:rPr>
        <w:t>报价</w:t>
      </w:r>
      <w:r>
        <w:rPr>
          <w:rFonts w:ascii="Arial" w:hAnsi="Arial" w:cs="Arial"/>
          <w:sz w:val="24"/>
        </w:rPr>
        <w:t>表</w:t>
      </w:r>
    </w:p>
    <w:p w14:paraId="1CFAA470" w14:textId="77777777" w:rsidR="00E91231" w:rsidRDefault="00E91231">
      <w:pPr>
        <w:tabs>
          <w:tab w:val="left" w:pos="9135"/>
        </w:tabs>
        <w:spacing w:line="276" w:lineRule="auto"/>
        <w:rPr>
          <w:rFonts w:ascii="Arial" w:hAnsi="Arial" w:cs="Arial"/>
          <w:sz w:val="24"/>
        </w:rPr>
      </w:pPr>
    </w:p>
    <w:p w14:paraId="5683206C" w14:textId="77777777" w:rsidR="00E91231" w:rsidRDefault="00EB07E4">
      <w:pPr>
        <w:tabs>
          <w:tab w:val="left" w:pos="9135"/>
        </w:tabs>
        <w:spacing w:line="276" w:lineRule="auto"/>
        <w:rPr>
          <w:rFonts w:ascii="Arial" w:hAnsi="Arial" w:cs="Arial"/>
          <w:sz w:val="24"/>
          <w:u w:val="single"/>
        </w:rPr>
      </w:pPr>
      <w:r>
        <w:rPr>
          <w:rFonts w:ascii="Arial" w:hAnsi="Arial" w:cs="Arial"/>
          <w:sz w:val="24"/>
        </w:rPr>
        <w:t>供应商名称</w:t>
      </w:r>
      <w:r>
        <w:rPr>
          <w:rFonts w:ascii="Arial" w:hAnsi="Arial" w:cs="Arial"/>
          <w:sz w:val="24"/>
        </w:rPr>
        <w:t>(</w:t>
      </w:r>
      <w:r>
        <w:rPr>
          <w:rFonts w:ascii="Arial" w:hAnsi="Arial" w:cs="Arial"/>
          <w:sz w:val="24"/>
        </w:rPr>
        <w:t>公章</w:t>
      </w:r>
      <w:r>
        <w:rPr>
          <w:rFonts w:ascii="Arial" w:hAnsi="Arial" w:cs="Arial"/>
          <w:sz w:val="24"/>
        </w:rPr>
        <w:t>)</w:t>
      </w:r>
      <w:r>
        <w:rPr>
          <w:rFonts w:ascii="Arial" w:hAnsi="Arial" w:cs="Arial"/>
          <w:sz w:val="24"/>
        </w:rPr>
        <w:t>：</w:t>
      </w:r>
      <w:r>
        <w:rPr>
          <w:rFonts w:ascii="Arial" w:hAnsi="Arial" w:cs="Arial"/>
          <w:sz w:val="24"/>
          <w:u w:val="single"/>
        </w:rPr>
        <w:t xml:space="preserve">　　</w:t>
      </w:r>
      <w:r>
        <w:rPr>
          <w:rFonts w:ascii="Arial" w:hAnsi="Arial" w:cs="Arial"/>
          <w:sz w:val="24"/>
          <w:u w:val="single"/>
        </w:rPr>
        <w:t xml:space="preserve">           </w:t>
      </w:r>
      <w:r>
        <w:rPr>
          <w:rFonts w:ascii="Arial" w:hAnsi="Arial" w:cs="Arial"/>
          <w:sz w:val="24"/>
          <w:u w:val="single"/>
        </w:rPr>
        <w:t xml:space="preserve">　　　　　　　　</w:t>
      </w:r>
      <w:r>
        <w:rPr>
          <w:rFonts w:ascii="Arial" w:hAnsi="Arial" w:cs="Arial"/>
          <w:sz w:val="24"/>
        </w:rPr>
        <w:t>项目编号：</w:t>
      </w:r>
      <w:r>
        <w:rPr>
          <w:rFonts w:ascii="Arial" w:hAnsi="Arial" w:cs="Arial"/>
          <w:sz w:val="24"/>
          <w:u w:val="single"/>
        </w:rPr>
        <w:t xml:space="preserve">　　　　　　　　　　</w:t>
      </w:r>
    </w:p>
    <w:tbl>
      <w:tblPr>
        <w:tblW w:w="14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3862"/>
        <w:gridCol w:w="2731"/>
        <w:gridCol w:w="2838"/>
        <w:gridCol w:w="2731"/>
      </w:tblGrid>
      <w:tr w:rsidR="00E91231" w14:paraId="16B1AB37" w14:textId="77777777">
        <w:trPr>
          <w:trHeight w:val="529"/>
          <w:tblHeader/>
          <w:jc w:val="center"/>
        </w:trPr>
        <w:tc>
          <w:tcPr>
            <w:tcW w:w="2547" w:type="dxa"/>
            <w:vAlign w:val="center"/>
          </w:tcPr>
          <w:p w14:paraId="7F7FB0DD" w14:textId="77777777" w:rsidR="00E91231" w:rsidRDefault="00EB07E4">
            <w:pPr>
              <w:tabs>
                <w:tab w:val="left" w:pos="9135"/>
              </w:tabs>
              <w:spacing w:line="276" w:lineRule="auto"/>
              <w:jc w:val="center"/>
              <w:rPr>
                <w:rFonts w:ascii="Arial" w:hAnsi="Arial" w:cs="Arial"/>
                <w:sz w:val="24"/>
              </w:rPr>
            </w:pPr>
            <w:r>
              <w:rPr>
                <w:rFonts w:ascii="Arial" w:hAnsi="Arial" w:cs="Arial" w:hint="eastAsia"/>
                <w:sz w:val="24"/>
              </w:rPr>
              <w:t>项目名称</w:t>
            </w:r>
          </w:p>
        </w:tc>
        <w:tc>
          <w:tcPr>
            <w:tcW w:w="3862" w:type="dxa"/>
            <w:vAlign w:val="center"/>
          </w:tcPr>
          <w:p w14:paraId="60B1021F" w14:textId="77777777" w:rsidR="00E91231" w:rsidRDefault="00EB07E4">
            <w:pPr>
              <w:tabs>
                <w:tab w:val="left" w:pos="9135"/>
              </w:tabs>
              <w:spacing w:line="276" w:lineRule="auto"/>
              <w:jc w:val="center"/>
              <w:rPr>
                <w:rFonts w:ascii="Arial" w:hAnsi="Arial" w:cs="Arial"/>
                <w:sz w:val="24"/>
              </w:rPr>
            </w:pPr>
            <w:r>
              <w:rPr>
                <w:rFonts w:ascii="Arial" w:hAnsi="Arial" w:cs="Arial"/>
                <w:sz w:val="24"/>
              </w:rPr>
              <w:t>磋商</w:t>
            </w:r>
            <w:r>
              <w:rPr>
                <w:rFonts w:ascii="Arial" w:hAnsi="Arial" w:cs="Arial" w:hint="eastAsia"/>
                <w:sz w:val="24"/>
              </w:rPr>
              <w:t>报价</w:t>
            </w:r>
          </w:p>
          <w:p w14:paraId="01AB5893" w14:textId="77777777" w:rsidR="00E91231" w:rsidRDefault="00EB07E4">
            <w:pPr>
              <w:tabs>
                <w:tab w:val="left" w:pos="9135"/>
              </w:tabs>
              <w:spacing w:line="276" w:lineRule="auto"/>
              <w:jc w:val="center"/>
              <w:rPr>
                <w:rFonts w:ascii="Arial" w:hAnsi="Arial" w:cs="Arial"/>
                <w:sz w:val="24"/>
              </w:rPr>
            </w:pPr>
            <w:r>
              <w:rPr>
                <w:rFonts w:ascii="Arial" w:hAnsi="Arial" w:cs="Arial" w:hint="eastAsia"/>
                <w:sz w:val="24"/>
              </w:rPr>
              <w:t>（万元）</w:t>
            </w:r>
          </w:p>
        </w:tc>
        <w:tc>
          <w:tcPr>
            <w:tcW w:w="2731" w:type="dxa"/>
            <w:vAlign w:val="center"/>
          </w:tcPr>
          <w:p w14:paraId="2571B5CD" w14:textId="77777777" w:rsidR="00E91231" w:rsidRDefault="00EB07E4">
            <w:pPr>
              <w:tabs>
                <w:tab w:val="left" w:pos="9135"/>
              </w:tabs>
              <w:spacing w:line="276" w:lineRule="auto"/>
              <w:jc w:val="center"/>
              <w:rPr>
                <w:rFonts w:ascii="Arial" w:hAnsi="Arial" w:cs="Arial"/>
                <w:sz w:val="24"/>
              </w:rPr>
            </w:pPr>
            <w:r>
              <w:rPr>
                <w:rFonts w:ascii="Arial" w:hAnsi="Arial" w:cs="Arial"/>
                <w:sz w:val="24"/>
              </w:rPr>
              <w:t>磋商</w:t>
            </w:r>
          </w:p>
          <w:p w14:paraId="16584E5F" w14:textId="77777777" w:rsidR="00E91231" w:rsidRDefault="00EB07E4">
            <w:pPr>
              <w:tabs>
                <w:tab w:val="left" w:pos="9135"/>
              </w:tabs>
              <w:spacing w:line="276" w:lineRule="auto"/>
              <w:jc w:val="center"/>
              <w:rPr>
                <w:rFonts w:ascii="Arial" w:hAnsi="Arial" w:cs="Arial"/>
                <w:sz w:val="24"/>
              </w:rPr>
            </w:pPr>
            <w:r>
              <w:rPr>
                <w:rFonts w:ascii="Arial" w:hAnsi="Arial" w:cs="Arial"/>
                <w:sz w:val="24"/>
              </w:rPr>
              <w:t>保证金</w:t>
            </w:r>
          </w:p>
        </w:tc>
        <w:tc>
          <w:tcPr>
            <w:tcW w:w="2838" w:type="dxa"/>
            <w:vAlign w:val="center"/>
          </w:tcPr>
          <w:p w14:paraId="54C35546" w14:textId="2D17E995" w:rsidR="00E91231" w:rsidRDefault="00C55DF6">
            <w:pPr>
              <w:tabs>
                <w:tab w:val="left" w:pos="9135"/>
              </w:tabs>
              <w:spacing w:line="276" w:lineRule="auto"/>
              <w:jc w:val="center"/>
              <w:rPr>
                <w:rFonts w:ascii="Arial" w:hAnsi="Arial" w:cs="Arial"/>
                <w:sz w:val="24"/>
              </w:rPr>
            </w:pPr>
            <w:r w:rsidRPr="00C55DF6">
              <w:rPr>
                <w:rFonts w:ascii="Arial" w:hAnsi="Arial" w:cs="Arial" w:hint="eastAsia"/>
                <w:sz w:val="24"/>
              </w:rPr>
              <w:t>项目实施</w:t>
            </w:r>
            <w:r w:rsidR="00EB07E4">
              <w:rPr>
                <w:rFonts w:ascii="Arial" w:hAnsi="Arial" w:cs="Arial" w:hint="eastAsia"/>
                <w:sz w:val="24"/>
              </w:rPr>
              <w:t>期限</w:t>
            </w:r>
          </w:p>
        </w:tc>
        <w:tc>
          <w:tcPr>
            <w:tcW w:w="2731" w:type="dxa"/>
            <w:vAlign w:val="center"/>
          </w:tcPr>
          <w:p w14:paraId="64AB3233" w14:textId="77777777" w:rsidR="00E91231" w:rsidRDefault="00EB07E4">
            <w:pPr>
              <w:tabs>
                <w:tab w:val="left" w:pos="9135"/>
              </w:tabs>
              <w:spacing w:line="276" w:lineRule="auto"/>
              <w:jc w:val="center"/>
              <w:rPr>
                <w:rFonts w:ascii="Arial" w:hAnsi="Arial" w:cs="Arial"/>
                <w:sz w:val="24"/>
              </w:rPr>
            </w:pPr>
            <w:r>
              <w:rPr>
                <w:rFonts w:ascii="Arial" w:hAnsi="Arial" w:cs="Arial"/>
                <w:sz w:val="24"/>
              </w:rPr>
              <w:t>备注</w:t>
            </w:r>
          </w:p>
        </w:tc>
      </w:tr>
      <w:tr w:rsidR="00E91231" w14:paraId="61E35F4B" w14:textId="77777777">
        <w:trPr>
          <w:trHeight w:val="782"/>
          <w:jc w:val="center"/>
        </w:trPr>
        <w:tc>
          <w:tcPr>
            <w:tcW w:w="2547" w:type="dxa"/>
            <w:vAlign w:val="center"/>
          </w:tcPr>
          <w:p w14:paraId="39022AE8" w14:textId="77777777" w:rsidR="00E91231" w:rsidRDefault="00E91231">
            <w:pPr>
              <w:spacing w:line="276" w:lineRule="auto"/>
              <w:jc w:val="center"/>
              <w:rPr>
                <w:rFonts w:ascii="Arial" w:hAnsi="Arial" w:cs="Arial"/>
                <w:sz w:val="24"/>
              </w:rPr>
            </w:pPr>
          </w:p>
        </w:tc>
        <w:tc>
          <w:tcPr>
            <w:tcW w:w="3862" w:type="dxa"/>
            <w:vAlign w:val="center"/>
          </w:tcPr>
          <w:p w14:paraId="2334DC87" w14:textId="77777777" w:rsidR="00E91231" w:rsidRDefault="00E91231">
            <w:pPr>
              <w:tabs>
                <w:tab w:val="left" w:pos="9135"/>
              </w:tabs>
              <w:spacing w:line="276" w:lineRule="auto"/>
              <w:jc w:val="center"/>
              <w:rPr>
                <w:rFonts w:ascii="Arial" w:hAnsi="Arial" w:cs="Arial"/>
                <w:sz w:val="24"/>
              </w:rPr>
            </w:pPr>
          </w:p>
        </w:tc>
        <w:tc>
          <w:tcPr>
            <w:tcW w:w="2731" w:type="dxa"/>
            <w:vAlign w:val="center"/>
          </w:tcPr>
          <w:p w14:paraId="3DFCDD24" w14:textId="77777777" w:rsidR="00E91231" w:rsidRDefault="00E91231">
            <w:pPr>
              <w:tabs>
                <w:tab w:val="left" w:pos="9135"/>
              </w:tabs>
              <w:spacing w:line="276" w:lineRule="auto"/>
              <w:jc w:val="center"/>
              <w:rPr>
                <w:rFonts w:ascii="Arial" w:hAnsi="Arial" w:cs="Arial"/>
                <w:sz w:val="24"/>
              </w:rPr>
            </w:pPr>
          </w:p>
        </w:tc>
        <w:tc>
          <w:tcPr>
            <w:tcW w:w="2838" w:type="dxa"/>
            <w:vAlign w:val="center"/>
          </w:tcPr>
          <w:p w14:paraId="28BC8D77" w14:textId="77777777" w:rsidR="00E91231" w:rsidRDefault="00E91231">
            <w:pPr>
              <w:tabs>
                <w:tab w:val="left" w:pos="9135"/>
              </w:tabs>
              <w:spacing w:line="276" w:lineRule="auto"/>
              <w:jc w:val="center"/>
              <w:rPr>
                <w:rFonts w:ascii="Arial" w:hAnsi="Arial" w:cs="Arial"/>
                <w:sz w:val="24"/>
              </w:rPr>
            </w:pPr>
          </w:p>
        </w:tc>
        <w:tc>
          <w:tcPr>
            <w:tcW w:w="2731" w:type="dxa"/>
            <w:vAlign w:val="center"/>
          </w:tcPr>
          <w:p w14:paraId="648BCA79" w14:textId="77777777" w:rsidR="00E91231" w:rsidRDefault="00E91231">
            <w:pPr>
              <w:tabs>
                <w:tab w:val="left" w:pos="9135"/>
              </w:tabs>
              <w:spacing w:line="276" w:lineRule="auto"/>
              <w:jc w:val="center"/>
              <w:rPr>
                <w:rFonts w:ascii="Arial" w:hAnsi="Arial" w:cs="Arial"/>
                <w:sz w:val="24"/>
              </w:rPr>
            </w:pPr>
          </w:p>
        </w:tc>
      </w:tr>
    </w:tbl>
    <w:p w14:paraId="6ACBAA31" w14:textId="77777777" w:rsidR="00E91231" w:rsidRDefault="00EB07E4">
      <w:pPr>
        <w:tabs>
          <w:tab w:val="left" w:pos="9135"/>
        </w:tabs>
        <w:spacing w:line="276" w:lineRule="auto"/>
        <w:rPr>
          <w:rFonts w:ascii="Arial" w:hAnsi="Arial" w:cs="Arial"/>
          <w:sz w:val="24"/>
        </w:rPr>
      </w:pPr>
      <w:r>
        <w:rPr>
          <w:rFonts w:ascii="宋体" w:hAnsi="宋体" w:cs="宋体" w:hint="eastAsia"/>
          <w:bCs/>
          <w:kern w:val="0"/>
          <w:sz w:val="24"/>
          <w:lang w:val="zh-CN"/>
        </w:rPr>
        <w:t>法定代表人或委托代理人</w:t>
      </w:r>
      <w:r>
        <w:rPr>
          <w:rFonts w:ascii="Arial" w:hAnsi="Arial" w:cs="Arial"/>
          <w:sz w:val="24"/>
        </w:rPr>
        <w:t>：</w:t>
      </w:r>
      <w:r>
        <w:rPr>
          <w:rFonts w:ascii="Arial" w:hAnsi="Arial" w:cs="Arial"/>
          <w:sz w:val="24"/>
          <w:u w:val="single"/>
        </w:rPr>
        <w:t xml:space="preserve">　　　　　　　　　　　</w:t>
      </w:r>
    </w:p>
    <w:p w14:paraId="224D13DC" w14:textId="77777777" w:rsidR="00E91231" w:rsidRDefault="00E91231">
      <w:pPr>
        <w:spacing w:line="276" w:lineRule="auto"/>
        <w:ind w:firstLineChars="200" w:firstLine="480"/>
        <w:rPr>
          <w:rFonts w:ascii="Arial" w:hAnsi="Arial" w:cs="Arial"/>
          <w:sz w:val="24"/>
        </w:rPr>
        <w:sectPr w:rsidR="00E91231">
          <w:pgSz w:w="16838" w:h="11906" w:orient="landscape"/>
          <w:pgMar w:top="720" w:right="720" w:bottom="720" w:left="720" w:header="851" w:footer="992" w:gutter="0"/>
          <w:cols w:space="720"/>
          <w:docGrid w:type="linesAndChars" w:linePitch="312"/>
        </w:sectPr>
      </w:pPr>
    </w:p>
    <w:p w14:paraId="01FFB4B8" w14:textId="77777777" w:rsidR="00E91231" w:rsidRDefault="00EB07E4">
      <w:pPr>
        <w:spacing w:line="276" w:lineRule="auto"/>
        <w:ind w:left="2880" w:hanging="2880"/>
        <w:jc w:val="center"/>
        <w:rPr>
          <w:rFonts w:ascii="Arial" w:hAnsi="Arial" w:cs="Arial"/>
          <w:sz w:val="24"/>
        </w:rPr>
      </w:pPr>
      <w:bookmarkStart w:id="64" w:name="_Toc277841205"/>
      <w:bookmarkStart w:id="65" w:name="_Toc197140579"/>
      <w:r>
        <w:rPr>
          <w:rFonts w:ascii="Arial" w:hAnsi="Arial" w:cs="Arial"/>
          <w:sz w:val="24"/>
        </w:rPr>
        <w:lastRenderedPageBreak/>
        <w:t>3</w:t>
      </w:r>
      <w:r>
        <w:rPr>
          <w:rFonts w:ascii="Arial" w:hAnsi="Arial" w:cs="Arial"/>
          <w:sz w:val="24"/>
        </w:rPr>
        <w:t>、分项报价表</w:t>
      </w:r>
      <w:bookmarkEnd w:id="64"/>
    </w:p>
    <w:p w14:paraId="49C4A97F" w14:textId="77777777" w:rsidR="00E91231" w:rsidRDefault="00E91231">
      <w:pPr>
        <w:spacing w:line="276" w:lineRule="auto"/>
        <w:rPr>
          <w:rFonts w:ascii="Arial" w:hAnsi="Arial" w:cs="Arial"/>
          <w:sz w:val="24"/>
        </w:rPr>
      </w:pPr>
    </w:p>
    <w:p w14:paraId="18A73EE3" w14:textId="77777777" w:rsidR="00E91231" w:rsidRDefault="00EB07E4">
      <w:pPr>
        <w:spacing w:line="276" w:lineRule="auto"/>
        <w:rPr>
          <w:rFonts w:ascii="Arial" w:hAnsi="Arial" w:cs="Arial"/>
          <w:sz w:val="24"/>
          <w:u w:val="single"/>
        </w:rPr>
      </w:pPr>
      <w:r>
        <w:rPr>
          <w:rFonts w:ascii="Arial" w:hAnsi="Arial" w:cs="Arial"/>
          <w:sz w:val="24"/>
        </w:rPr>
        <w:t>供应商名称（公章）：</w:t>
      </w:r>
      <w:r>
        <w:rPr>
          <w:rFonts w:ascii="Arial" w:hAnsi="Arial" w:cs="Arial"/>
          <w:sz w:val="24"/>
          <w:u w:val="single"/>
        </w:rPr>
        <w:t xml:space="preserve">         </w:t>
      </w:r>
      <w:r>
        <w:rPr>
          <w:rFonts w:ascii="Arial" w:hAnsi="Arial" w:cs="Arial"/>
          <w:sz w:val="24"/>
          <w:u w:val="single"/>
        </w:rPr>
        <w:t xml:space="preserve">　</w:t>
      </w:r>
      <w:r>
        <w:rPr>
          <w:rFonts w:ascii="Arial" w:hAnsi="Arial" w:cs="Arial"/>
          <w:sz w:val="24"/>
        </w:rPr>
        <w:t>项目编号</w:t>
      </w:r>
      <w:r>
        <w:rPr>
          <w:rFonts w:ascii="Arial" w:hAnsi="Arial" w:cs="Arial"/>
          <w:sz w:val="24"/>
        </w:rPr>
        <w:t>/</w:t>
      </w:r>
      <w:r>
        <w:rPr>
          <w:rFonts w:ascii="Arial" w:hAnsi="Arial" w:cs="Arial"/>
          <w:sz w:val="24"/>
        </w:rPr>
        <w:t>包号：</w:t>
      </w:r>
      <w:r>
        <w:rPr>
          <w:rFonts w:ascii="Arial" w:hAnsi="Arial" w:cs="Arial"/>
          <w:sz w:val="24"/>
          <w:u w:val="single"/>
        </w:rPr>
        <w:t xml:space="preserve">　　　　　　　　</w:t>
      </w:r>
      <w:r>
        <w:rPr>
          <w:rFonts w:ascii="Arial" w:hAnsi="Arial" w:cs="Arial"/>
          <w:sz w:val="24"/>
          <w:u w:val="single"/>
        </w:rPr>
        <w:t xml:space="preserve"> </w:t>
      </w:r>
    </w:p>
    <w:tbl>
      <w:tblPr>
        <w:tblW w:w="10501" w:type="dxa"/>
        <w:jc w:val="center"/>
        <w:tblLayout w:type="fixed"/>
        <w:tblCellMar>
          <w:left w:w="28" w:type="dxa"/>
          <w:right w:w="28" w:type="dxa"/>
        </w:tblCellMar>
        <w:tblLook w:val="04A0" w:firstRow="1" w:lastRow="0" w:firstColumn="1" w:lastColumn="0" w:noHBand="0" w:noVBand="1"/>
      </w:tblPr>
      <w:tblGrid>
        <w:gridCol w:w="10"/>
        <w:gridCol w:w="1014"/>
        <w:gridCol w:w="2890"/>
        <w:gridCol w:w="627"/>
        <w:gridCol w:w="992"/>
        <w:gridCol w:w="1391"/>
        <w:gridCol w:w="1701"/>
        <w:gridCol w:w="1843"/>
        <w:gridCol w:w="33"/>
      </w:tblGrid>
      <w:tr w:rsidR="00E91231" w14:paraId="74D5A1A2" w14:textId="77777777">
        <w:trPr>
          <w:gridAfter w:val="1"/>
          <w:wAfter w:w="33" w:type="dxa"/>
          <w:trHeight w:val="529"/>
          <w:jc w:val="center"/>
        </w:trPr>
        <w:tc>
          <w:tcPr>
            <w:tcW w:w="1024" w:type="dxa"/>
            <w:gridSpan w:val="2"/>
            <w:tcBorders>
              <w:top w:val="single" w:sz="8" w:space="0" w:color="000000"/>
              <w:left w:val="single" w:sz="8" w:space="0" w:color="000000"/>
              <w:bottom w:val="single" w:sz="6" w:space="0" w:color="000000"/>
              <w:right w:val="single" w:sz="6" w:space="0" w:color="000000"/>
            </w:tcBorders>
            <w:shd w:val="clear" w:color="000000" w:fill="FFFFFF"/>
            <w:vAlign w:val="center"/>
          </w:tcPr>
          <w:p w14:paraId="63245B76" w14:textId="77777777" w:rsidR="00E91231" w:rsidRDefault="00EB07E4">
            <w:pPr>
              <w:autoSpaceDE w:val="0"/>
              <w:autoSpaceDN w:val="0"/>
              <w:adjustRightInd w:val="0"/>
              <w:spacing w:before="100" w:after="100" w:line="276" w:lineRule="auto"/>
              <w:jc w:val="center"/>
              <w:rPr>
                <w:rFonts w:ascii="宋体" w:hAnsi="宋体" w:cs="宋体"/>
                <w:kern w:val="0"/>
                <w:sz w:val="22"/>
                <w:szCs w:val="22"/>
                <w:lang w:val="zh-CN"/>
              </w:rPr>
            </w:pPr>
            <w:r>
              <w:rPr>
                <w:rFonts w:ascii="宋体" w:hAnsi="宋体" w:cs="宋体" w:hint="eastAsia"/>
                <w:kern w:val="0"/>
                <w:sz w:val="24"/>
                <w:lang w:val="zh-CN"/>
              </w:rPr>
              <w:t>序号</w:t>
            </w:r>
          </w:p>
        </w:tc>
        <w:tc>
          <w:tcPr>
            <w:tcW w:w="3517" w:type="dxa"/>
            <w:gridSpan w:val="2"/>
            <w:tcBorders>
              <w:top w:val="single" w:sz="8" w:space="0" w:color="000000"/>
              <w:left w:val="single" w:sz="6" w:space="0" w:color="000000"/>
              <w:bottom w:val="single" w:sz="6" w:space="0" w:color="000000"/>
              <w:right w:val="single" w:sz="6" w:space="0" w:color="000000"/>
            </w:tcBorders>
            <w:shd w:val="clear" w:color="000000" w:fill="FFFFFF"/>
            <w:vAlign w:val="center"/>
          </w:tcPr>
          <w:p w14:paraId="04D5A546" w14:textId="77777777" w:rsidR="00E91231" w:rsidRDefault="00EB07E4">
            <w:pPr>
              <w:autoSpaceDE w:val="0"/>
              <w:autoSpaceDN w:val="0"/>
              <w:adjustRightInd w:val="0"/>
              <w:spacing w:before="100" w:after="100" w:line="276" w:lineRule="auto"/>
              <w:jc w:val="center"/>
              <w:rPr>
                <w:rFonts w:ascii="宋体" w:hAnsi="宋体" w:cs="宋体"/>
                <w:kern w:val="0"/>
                <w:sz w:val="24"/>
              </w:rPr>
            </w:pPr>
            <w:r>
              <w:rPr>
                <w:rFonts w:ascii="宋体" w:hAnsi="宋体" w:cs="宋体" w:hint="eastAsia"/>
                <w:kern w:val="0"/>
                <w:sz w:val="24"/>
                <w:lang w:val="zh-CN"/>
              </w:rPr>
              <w:t>项目名称</w:t>
            </w:r>
          </w:p>
        </w:tc>
        <w:tc>
          <w:tcPr>
            <w:tcW w:w="992" w:type="dxa"/>
            <w:tcBorders>
              <w:top w:val="single" w:sz="8" w:space="0" w:color="000000"/>
              <w:left w:val="single" w:sz="6" w:space="0" w:color="000000"/>
              <w:bottom w:val="single" w:sz="6" w:space="0" w:color="000000"/>
              <w:right w:val="single" w:sz="6" w:space="0" w:color="000000"/>
            </w:tcBorders>
            <w:shd w:val="clear" w:color="000000" w:fill="FFFFFF"/>
            <w:vAlign w:val="center"/>
          </w:tcPr>
          <w:p w14:paraId="13321505" w14:textId="77777777" w:rsidR="00E91231" w:rsidRDefault="00EB07E4">
            <w:pPr>
              <w:autoSpaceDE w:val="0"/>
              <w:autoSpaceDN w:val="0"/>
              <w:adjustRightInd w:val="0"/>
              <w:spacing w:before="100" w:after="100" w:line="276" w:lineRule="auto"/>
              <w:jc w:val="center"/>
              <w:rPr>
                <w:rFonts w:ascii="宋体" w:hAnsi="宋体" w:cs="宋体"/>
                <w:kern w:val="0"/>
                <w:sz w:val="22"/>
                <w:szCs w:val="22"/>
                <w:lang w:val="zh-CN"/>
              </w:rPr>
            </w:pPr>
            <w:r>
              <w:rPr>
                <w:rFonts w:ascii="宋体" w:hAnsi="宋体" w:cs="宋体" w:hint="eastAsia"/>
                <w:kern w:val="0"/>
                <w:sz w:val="24"/>
              </w:rPr>
              <w:t>数量</w:t>
            </w:r>
          </w:p>
        </w:tc>
        <w:tc>
          <w:tcPr>
            <w:tcW w:w="1391" w:type="dxa"/>
            <w:tcBorders>
              <w:top w:val="single" w:sz="8" w:space="0" w:color="000000"/>
              <w:left w:val="single" w:sz="6" w:space="0" w:color="000000"/>
              <w:bottom w:val="single" w:sz="6" w:space="0" w:color="000000"/>
              <w:right w:val="single" w:sz="6" w:space="0" w:color="000000"/>
            </w:tcBorders>
            <w:shd w:val="clear" w:color="000000" w:fill="FFFFFF"/>
            <w:vAlign w:val="center"/>
          </w:tcPr>
          <w:p w14:paraId="035D2933" w14:textId="77777777" w:rsidR="00E91231" w:rsidRDefault="00EB07E4">
            <w:pPr>
              <w:autoSpaceDE w:val="0"/>
              <w:autoSpaceDN w:val="0"/>
              <w:adjustRightInd w:val="0"/>
              <w:spacing w:before="100" w:after="100" w:line="276" w:lineRule="auto"/>
              <w:jc w:val="center"/>
              <w:rPr>
                <w:rFonts w:ascii="宋体" w:hAnsi="宋体" w:cs="宋体"/>
                <w:kern w:val="0"/>
                <w:sz w:val="24"/>
                <w:lang w:val="zh-CN"/>
              </w:rPr>
            </w:pPr>
            <w:r>
              <w:rPr>
                <w:rFonts w:ascii="宋体" w:hAnsi="宋体" w:cs="宋体" w:hint="eastAsia"/>
                <w:kern w:val="0"/>
                <w:sz w:val="24"/>
                <w:lang w:val="zh-CN"/>
              </w:rPr>
              <w:t>金额</w:t>
            </w:r>
          </w:p>
        </w:tc>
        <w:tc>
          <w:tcPr>
            <w:tcW w:w="1701" w:type="dxa"/>
            <w:tcBorders>
              <w:top w:val="single" w:sz="8" w:space="0" w:color="000000"/>
              <w:left w:val="single" w:sz="6" w:space="0" w:color="000000"/>
              <w:bottom w:val="single" w:sz="6" w:space="0" w:color="000000"/>
              <w:right w:val="single" w:sz="6" w:space="0" w:color="000000"/>
            </w:tcBorders>
            <w:shd w:val="clear" w:color="000000" w:fill="FFFFFF"/>
            <w:vAlign w:val="center"/>
          </w:tcPr>
          <w:p w14:paraId="28024ED6" w14:textId="77777777" w:rsidR="00E91231" w:rsidRDefault="00EB07E4">
            <w:pPr>
              <w:autoSpaceDE w:val="0"/>
              <w:autoSpaceDN w:val="0"/>
              <w:adjustRightInd w:val="0"/>
              <w:spacing w:before="100" w:after="100" w:line="276" w:lineRule="auto"/>
              <w:jc w:val="center"/>
              <w:rPr>
                <w:rFonts w:ascii="宋体" w:hAnsi="宋体" w:cs="宋体"/>
                <w:kern w:val="0"/>
                <w:sz w:val="22"/>
                <w:szCs w:val="22"/>
                <w:lang w:val="zh-CN"/>
              </w:rPr>
            </w:pPr>
            <w:r>
              <w:rPr>
                <w:rFonts w:ascii="宋体" w:hAnsi="宋体" w:cs="宋体" w:hint="eastAsia"/>
                <w:kern w:val="0"/>
                <w:sz w:val="24"/>
                <w:lang w:val="zh-CN"/>
              </w:rPr>
              <w:t>合计</w:t>
            </w:r>
          </w:p>
        </w:tc>
        <w:tc>
          <w:tcPr>
            <w:tcW w:w="1843" w:type="dxa"/>
            <w:tcBorders>
              <w:top w:val="single" w:sz="8" w:space="0" w:color="000000"/>
              <w:left w:val="single" w:sz="6" w:space="0" w:color="000000"/>
              <w:bottom w:val="single" w:sz="6" w:space="0" w:color="000000"/>
              <w:right w:val="single" w:sz="8" w:space="0" w:color="000000"/>
            </w:tcBorders>
            <w:shd w:val="clear" w:color="000000" w:fill="FFFFFF"/>
            <w:vAlign w:val="center"/>
          </w:tcPr>
          <w:p w14:paraId="7B974241" w14:textId="77777777" w:rsidR="00E91231" w:rsidRDefault="00EB07E4">
            <w:pPr>
              <w:autoSpaceDE w:val="0"/>
              <w:autoSpaceDN w:val="0"/>
              <w:adjustRightInd w:val="0"/>
              <w:spacing w:before="100" w:after="100" w:line="276" w:lineRule="auto"/>
              <w:jc w:val="center"/>
              <w:rPr>
                <w:rFonts w:ascii="宋体" w:hAnsi="宋体" w:cs="宋体"/>
                <w:kern w:val="0"/>
                <w:sz w:val="22"/>
                <w:szCs w:val="22"/>
                <w:lang w:val="zh-CN"/>
              </w:rPr>
            </w:pPr>
            <w:r>
              <w:rPr>
                <w:rFonts w:ascii="宋体" w:hAnsi="宋体" w:cs="宋体" w:hint="eastAsia"/>
                <w:kern w:val="0"/>
                <w:sz w:val="24"/>
                <w:lang w:val="zh-CN"/>
              </w:rPr>
              <w:t>备注</w:t>
            </w:r>
          </w:p>
        </w:tc>
      </w:tr>
      <w:tr w:rsidR="00E91231" w14:paraId="3FC49E96" w14:textId="77777777">
        <w:trPr>
          <w:gridAfter w:val="1"/>
          <w:wAfter w:w="33" w:type="dxa"/>
          <w:trHeight w:val="529"/>
          <w:jc w:val="center"/>
        </w:trPr>
        <w:tc>
          <w:tcPr>
            <w:tcW w:w="1024" w:type="dxa"/>
            <w:gridSpan w:val="2"/>
            <w:tcBorders>
              <w:top w:val="single" w:sz="6" w:space="0" w:color="000000"/>
              <w:left w:val="single" w:sz="8" w:space="0" w:color="000000"/>
              <w:bottom w:val="single" w:sz="6" w:space="0" w:color="000000"/>
              <w:right w:val="single" w:sz="6" w:space="0" w:color="000000"/>
            </w:tcBorders>
            <w:shd w:val="clear" w:color="000000" w:fill="FFFFFF"/>
            <w:vAlign w:val="center"/>
          </w:tcPr>
          <w:p w14:paraId="42A6C4F4" w14:textId="77777777" w:rsidR="00E91231" w:rsidRDefault="00EB07E4">
            <w:pPr>
              <w:autoSpaceDE w:val="0"/>
              <w:autoSpaceDN w:val="0"/>
              <w:adjustRightInd w:val="0"/>
              <w:spacing w:before="100" w:after="100" w:line="276" w:lineRule="auto"/>
              <w:ind w:firstLine="199"/>
              <w:jc w:val="center"/>
              <w:rPr>
                <w:rFonts w:ascii="宋体" w:hAnsi="宋体" w:cs="宋体"/>
                <w:kern w:val="0"/>
                <w:sz w:val="22"/>
                <w:szCs w:val="22"/>
                <w:lang w:val="zh-CN"/>
              </w:rPr>
            </w:pPr>
            <w:r>
              <w:rPr>
                <w:rFonts w:ascii="宋体" w:hAnsi="宋体" w:cs="宋体" w:hint="eastAsia"/>
                <w:kern w:val="0"/>
                <w:sz w:val="24"/>
                <w:lang w:val="zh-CN"/>
              </w:rPr>
              <w:t>1</w:t>
            </w:r>
          </w:p>
        </w:tc>
        <w:tc>
          <w:tcPr>
            <w:tcW w:w="3517" w:type="dxa"/>
            <w:gridSpan w:val="2"/>
            <w:tcBorders>
              <w:top w:val="single" w:sz="6" w:space="0" w:color="000000"/>
              <w:left w:val="single" w:sz="6" w:space="0" w:color="000000"/>
              <w:bottom w:val="single" w:sz="6" w:space="0" w:color="000000"/>
              <w:right w:val="single" w:sz="6" w:space="0" w:color="000000"/>
            </w:tcBorders>
            <w:shd w:val="clear" w:color="000000" w:fill="FFFFFF"/>
            <w:vAlign w:val="center"/>
          </w:tcPr>
          <w:p w14:paraId="12DE9D49" w14:textId="77777777" w:rsidR="00E91231" w:rsidRDefault="00EB07E4">
            <w:pPr>
              <w:autoSpaceDE w:val="0"/>
              <w:autoSpaceDN w:val="0"/>
              <w:adjustRightInd w:val="0"/>
              <w:spacing w:before="100" w:after="100" w:line="276" w:lineRule="auto"/>
              <w:ind w:firstLine="480"/>
              <w:jc w:val="center"/>
              <w:rPr>
                <w:rFonts w:ascii="宋体" w:hAnsi="宋体" w:cs="宋体"/>
                <w:kern w:val="0"/>
                <w:sz w:val="24"/>
                <w:lang w:val="zh-CN"/>
              </w:rPr>
            </w:pPr>
            <w:r>
              <w:rPr>
                <w:rFonts w:ascii="宋体" w:hAnsi="宋体" w:cs="宋体" w:hint="eastAsia"/>
                <w:kern w:val="0"/>
                <w:sz w:val="24"/>
                <w:lang w:val="zh-CN"/>
              </w:rPr>
              <w:t> </w:t>
            </w: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144A86E" w14:textId="77777777" w:rsidR="00E91231" w:rsidRDefault="00EB07E4">
            <w:pPr>
              <w:autoSpaceDE w:val="0"/>
              <w:autoSpaceDN w:val="0"/>
              <w:adjustRightInd w:val="0"/>
              <w:spacing w:before="100" w:after="100" w:line="276" w:lineRule="auto"/>
              <w:ind w:firstLine="480"/>
              <w:jc w:val="center"/>
              <w:rPr>
                <w:rFonts w:ascii="宋体" w:hAnsi="宋体" w:cs="宋体"/>
                <w:kern w:val="0"/>
                <w:sz w:val="22"/>
                <w:szCs w:val="22"/>
                <w:lang w:val="zh-CN"/>
              </w:rPr>
            </w:pPr>
            <w:r>
              <w:rPr>
                <w:rFonts w:ascii="宋体" w:hAnsi="宋体" w:cs="宋体" w:hint="eastAsia"/>
                <w:kern w:val="0"/>
                <w:sz w:val="24"/>
                <w:lang w:val="zh-CN"/>
              </w:rPr>
              <w:t> </w:t>
            </w:r>
          </w:p>
        </w:tc>
        <w:tc>
          <w:tcPr>
            <w:tcW w:w="1391" w:type="dxa"/>
            <w:tcBorders>
              <w:top w:val="single" w:sz="6" w:space="0" w:color="000000"/>
              <w:left w:val="single" w:sz="6" w:space="0" w:color="000000"/>
              <w:bottom w:val="single" w:sz="6" w:space="0" w:color="000000"/>
              <w:right w:val="single" w:sz="6" w:space="0" w:color="000000"/>
            </w:tcBorders>
            <w:shd w:val="clear" w:color="000000" w:fill="FFFFFF"/>
          </w:tcPr>
          <w:p w14:paraId="41FE2C33" w14:textId="77777777" w:rsidR="00E91231" w:rsidRDefault="00E91231">
            <w:pPr>
              <w:autoSpaceDE w:val="0"/>
              <w:autoSpaceDN w:val="0"/>
              <w:adjustRightInd w:val="0"/>
              <w:spacing w:before="100" w:after="100" w:line="276" w:lineRule="auto"/>
              <w:ind w:firstLine="480"/>
              <w:jc w:val="center"/>
              <w:rPr>
                <w:rFonts w:ascii="宋体" w:hAnsi="宋体" w:cs="宋体"/>
                <w:kern w:val="0"/>
                <w:sz w:val="22"/>
                <w:szCs w:val="22"/>
                <w:lang w:val="zh-CN"/>
              </w:rPr>
            </w:pPr>
          </w:p>
        </w:tc>
        <w:tc>
          <w:tcPr>
            <w:tcW w:w="1701"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4EF268C2" w14:textId="77777777" w:rsidR="00E91231" w:rsidRDefault="00E91231">
            <w:pPr>
              <w:autoSpaceDE w:val="0"/>
              <w:autoSpaceDN w:val="0"/>
              <w:adjustRightInd w:val="0"/>
              <w:spacing w:before="100" w:after="100" w:line="276" w:lineRule="auto"/>
              <w:ind w:firstLine="480"/>
              <w:jc w:val="center"/>
              <w:rPr>
                <w:rFonts w:ascii="宋体" w:hAnsi="宋体" w:cs="宋体"/>
                <w:kern w:val="0"/>
                <w:sz w:val="22"/>
                <w:szCs w:val="22"/>
                <w:lang w:val="zh-CN"/>
              </w:rPr>
            </w:pPr>
          </w:p>
        </w:tc>
        <w:tc>
          <w:tcPr>
            <w:tcW w:w="1843" w:type="dxa"/>
            <w:tcBorders>
              <w:top w:val="single" w:sz="6" w:space="0" w:color="000000"/>
              <w:left w:val="single" w:sz="6" w:space="0" w:color="000000"/>
              <w:bottom w:val="single" w:sz="6" w:space="0" w:color="000000"/>
              <w:right w:val="single" w:sz="8" w:space="0" w:color="000000"/>
            </w:tcBorders>
            <w:shd w:val="clear" w:color="000000" w:fill="FFFFFF"/>
            <w:vAlign w:val="center"/>
          </w:tcPr>
          <w:p w14:paraId="44A9C3AD" w14:textId="77777777" w:rsidR="00E91231" w:rsidRDefault="00EB07E4">
            <w:pPr>
              <w:autoSpaceDE w:val="0"/>
              <w:autoSpaceDN w:val="0"/>
              <w:adjustRightInd w:val="0"/>
              <w:spacing w:before="100" w:after="100" w:line="276" w:lineRule="auto"/>
              <w:ind w:firstLine="480"/>
              <w:jc w:val="center"/>
              <w:rPr>
                <w:rFonts w:ascii="宋体" w:hAnsi="宋体" w:cs="宋体"/>
                <w:kern w:val="0"/>
                <w:sz w:val="22"/>
                <w:szCs w:val="22"/>
                <w:lang w:val="zh-CN"/>
              </w:rPr>
            </w:pPr>
            <w:r>
              <w:rPr>
                <w:rFonts w:ascii="宋体" w:hAnsi="宋体" w:cs="宋体" w:hint="eastAsia"/>
                <w:kern w:val="0"/>
                <w:sz w:val="24"/>
                <w:lang w:val="zh-CN"/>
              </w:rPr>
              <w:t> </w:t>
            </w:r>
          </w:p>
        </w:tc>
      </w:tr>
      <w:tr w:rsidR="00E91231" w14:paraId="55175F70" w14:textId="77777777">
        <w:trPr>
          <w:gridAfter w:val="1"/>
          <w:wAfter w:w="33" w:type="dxa"/>
          <w:trHeight w:val="529"/>
          <w:jc w:val="center"/>
        </w:trPr>
        <w:tc>
          <w:tcPr>
            <w:tcW w:w="1024" w:type="dxa"/>
            <w:gridSpan w:val="2"/>
            <w:tcBorders>
              <w:top w:val="single" w:sz="6" w:space="0" w:color="000000"/>
              <w:left w:val="single" w:sz="8" w:space="0" w:color="000000"/>
              <w:bottom w:val="single" w:sz="6" w:space="0" w:color="000000"/>
              <w:right w:val="single" w:sz="6" w:space="0" w:color="000000"/>
            </w:tcBorders>
            <w:shd w:val="clear" w:color="000000" w:fill="FFFFFF"/>
            <w:vAlign w:val="center"/>
          </w:tcPr>
          <w:p w14:paraId="7504B90E" w14:textId="77777777" w:rsidR="00E91231" w:rsidRDefault="00EB07E4">
            <w:pPr>
              <w:autoSpaceDE w:val="0"/>
              <w:autoSpaceDN w:val="0"/>
              <w:adjustRightInd w:val="0"/>
              <w:spacing w:before="100" w:after="100" w:line="276" w:lineRule="auto"/>
              <w:ind w:firstLine="199"/>
              <w:jc w:val="center"/>
              <w:rPr>
                <w:rFonts w:ascii="宋体" w:hAnsi="宋体" w:cs="宋体"/>
                <w:kern w:val="0"/>
                <w:sz w:val="22"/>
                <w:szCs w:val="22"/>
                <w:lang w:val="zh-CN"/>
              </w:rPr>
            </w:pPr>
            <w:r>
              <w:rPr>
                <w:rFonts w:ascii="宋体" w:hAnsi="宋体" w:cs="宋体" w:hint="eastAsia"/>
                <w:kern w:val="0"/>
                <w:sz w:val="24"/>
                <w:lang w:val="zh-CN"/>
              </w:rPr>
              <w:t>2</w:t>
            </w:r>
          </w:p>
        </w:tc>
        <w:tc>
          <w:tcPr>
            <w:tcW w:w="3517" w:type="dxa"/>
            <w:gridSpan w:val="2"/>
            <w:tcBorders>
              <w:top w:val="single" w:sz="6" w:space="0" w:color="000000"/>
              <w:left w:val="single" w:sz="6" w:space="0" w:color="000000"/>
              <w:bottom w:val="single" w:sz="6" w:space="0" w:color="000000"/>
              <w:right w:val="single" w:sz="6" w:space="0" w:color="000000"/>
            </w:tcBorders>
            <w:shd w:val="clear" w:color="000000" w:fill="FFFFFF"/>
            <w:vAlign w:val="center"/>
          </w:tcPr>
          <w:p w14:paraId="513C42C0" w14:textId="77777777" w:rsidR="00E91231" w:rsidRDefault="00EB07E4">
            <w:pPr>
              <w:autoSpaceDE w:val="0"/>
              <w:autoSpaceDN w:val="0"/>
              <w:adjustRightInd w:val="0"/>
              <w:spacing w:before="100" w:after="100" w:line="276" w:lineRule="auto"/>
              <w:ind w:firstLine="480"/>
              <w:jc w:val="center"/>
              <w:rPr>
                <w:rFonts w:ascii="宋体" w:hAnsi="宋体" w:cs="宋体"/>
                <w:kern w:val="0"/>
                <w:sz w:val="24"/>
                <w:lang w:val="zh-CN"/>
              </w:rPr>
            </w:pPr>
            <w:r>
              <w:rPr>
                <w:rFonts w:ascii="宋体" w:hAnsi="宋体" w:cs="宋体" w:hint="eastAsia"/>
                <w:kern w:val="0"/>
                <w:sz w:val="24"/>
                <w:lang w:val="zh-CN"/>
              </w:rPr>
              <w:t> </w:t>
            </w: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FD9928D" w14:textId="77777777" w:rsidR="00E91231" w:rsidRDefault="00EB07E4">
            <w:pPr>
              <w:autoSpaceDE w:val="0"/>
              <w:autoSpaceDN w:val="0"/>
              <w:adjustRightInd w:val="0"/>
              <w:spacing w:before="100" w:after="100" w:line="276" w:lineRule="auto"/>
              <w:ind w:firstLine="480"/>
              <w:jc w:val="center"/>
              <w:rPr>
                <w:rFonts w:ascii="宋体" w:hAnsi="宋体" w:cs="宋体"/>
                <w:kern w:val="0"/>
                <w:sz w:val="22"/>
                <w:szCs w:val="22"/>
                <w:lang w:val="zh-CN"/>
              </w:rPr>
            </w:pPr>
            <w:r>
              <w:rPr>
                <w:rFonts w:ascii="宋体" w:hAnsi="宋体" w:cs="宋体" w:hint="eastAsia"/>
                <w:kern w:val="0"/>
                <w:sz w:val="24"/>
                <w:lang w:val="zh-CN"/>
              </w:rPr>
              <w:t> </w:t>
            </w:r>
          </w:p>
        </w:tc>
        <w:tc>
          <w:tcPr>
            <w:tcW w:w="1391" w:type="dxa"/>
            <w:tcBorders>
              <w:top w:val="single" w:sz="6" w:space="0" w:color="000000"/>
              <w:left w:val="single" w:sz="6" w:space="0" w:color="000000"/>
              <w:bottom w:val="single" w:sz="6" w:space="0" w:color="000000"/>
              <w:right w:val="single" w:sz="6" w:space="0" w:color="000000"/>
            </w:tcBorders>
            <w:shd w:val="clear" w:color="000000" w:fill="FFFFFF"/>
          </w:tcPr>
          <w:p w14:paraId="28D7D3B0" w14:textId="77777777" w:rsidR="00E91231" w:rsidRDefault="00E91231">
            <w:pPr>
              <w:autoSpaceDE w:val="0"/>
              <w:autoSpaceDN w:val="0"/>
              <w:adjustRightInd w:val="0"/>
              <w:spacing w:before="100" w:after="100" w:line="276" w:lineRule="auto"/>
              <w:rPr>
                <w:rFonts w:ascii="宋体" w:hAnsi="宋体" w:cs="宋体"/>
                <w:kern w:val="0"/>
                <w:sz w:val="24"/>
                <w:lang w:val="zh-CN"/>
              </w:rPr>
            </w:pPr>
          </w:p>
        </w:tc>
        <w:tc>
          <w:tcPr>
            <w:tcW w:w="1701"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AE0BDB5" w14:textId="77777777" w:rsidR="00E91231" w:rsidRDefault="00EB07E4">
            <w:pPr>
              <w:autoSpaceDE w:val="0"/>
              <w:autoSpaceDN w:val="0"/>
              <w:adjustRightInd w:val="0"/>
              <w:spacing w:before="100" w:after="100" w:line="276" w:lineRule="auto"/>
              <w:rPr>
                <w:rFonts w:ascii="宋体" w:hAnsi="宋体" w:cs="宋体"/>
                <w:kern w:val="0"/>
                <w:sz w:val="22"/>
                <w:szCs w:val="22"/>
                <w:lang w:val="zh-CN"/>
              </w:rPr>
            </w:pPr>
            <w:r>
              <w:rPr>
                <w:rFonts w:ascii="宋体" w:hAnsi="宋体" w:cs="宋体" w:hint="eastAsia"/>
                <w:kern w:val="0"/>
                <w:sz w:val="24"/>
                <w:lang w:val="zh-CN"/>
              </w:rPr>
              <w:t xml:space="preserve">    </w:t>
            </w:r>
          </w:p>
        </w:tc>
        <w:tc>
          <w:tcPr>
            <w:tcW w:w="1843" w:type="dxa"/>
            <w:tcBorders>
              <w:top w:val="single" w:sz="6" w:space="0" w:color="000000"/>
              <w:left w:val="single" w:sz="6" w:space="0" w:color="000000"/>
              <w:bottom w:val="single" w:sz="6" w:space="0" w:color="000000"/>
              <w:right w:val="single" w:sz="8" w:space="0" w:color="000000"/>
            </w:tcBorders>
            <w:shd w:val="clear" w:color="000000" w:fill="FFFFFF"/>
            <w:vAlign w:val="center"/>
          </w:tcPr>
          <w:p w14:paraId="1ADAC07E" w14:textId="77777777" w:rsidR="00E91231" w:rsidRDefault="00EB07E4">
            <w:pPr>
              <w:autoSpaceDE w:val="0"/>
              <w:autoSpaceDN w:val="0"/>
              <w:adjustRightInd w:val="0"/>
              <w:spacing w:before="100" w:after="100" w:line="276" w:lineRule="auto"/>
              <w:ind w:firstLine="480"/>
              <w:jc w:val="center"/>
              <w:rPr>
                <w:rFonts w:ascii="宋体" w:hAnsi="宋体" w:cs="宋体"/>
                <w:kern w:val="0"/>
                <w:sz w:val="22"/>
                <w:szCs w:val="22"/>
                <w:lang w:val="zh-CN"/>
              </w:rPr>
            </w:pPr>
            <w:r>
              <w:rPr>
                <w:rFonts w:ascii="宋体" w:hAnsi="宋体" w:cs="宋体" w:hint="eastAsia"/>
                <w:kern w:val="0"/>
                <w:sz w:val="24"/>
                <w:lang w:val="zh-CN"/>
              </w:rPr>
              <w:t> </w:t>
            </w:r>
          </w:p>
        </w:tc>
      </w:tr>
      <w:tr w:rsidR="00E91231" w14:paraId="4F1DA091" w14:textId="77777777">
        <w:trPr>
          <w:gridAfter w:val="1"/>
          <w:wAfter w:w="33" w:type="dxa"/>
          <w:trHeight w:val="529"/>
          <w:jc w:val="center"/>
        </w:trPr>
        <w:tc>
          <w:tcPr>
            <w:tcW w:w="1024" w:type="dxa"/>
            <w:gridSpan w:val="2"/>
            <w:tcBorders>
              <w:top w:val="single" w:sz="6" w:space="0" w:color="000000"/>
              <w:left w:val="single" w:sz="8" w:space="0" w:color="000000"/>
              <w:bottom w:val="single" w:sz="6" w:space="0" w:color="000000"/>
              <w:right w:val="single" w:sz="6" w:space="0" w:color="000000"/>
            </w:tcBorders>
            <w:shd w:val="clear" w:color="000000" w:fill="FFFFFF"/>
            <w:vAlign w:val="center"/>
          </w:tcPr>
          <w:p w14:paraId="7CB53855" w14:textId="77777777" w:rsidR="00E91231" w:rsidRDefault="00EB07E4">
            <w:pPr>
              <w:autoSpaceDE w:val="0"/>
              <w:autoSpaceDN w:val="0"/>
              <w:adjustRightInd w:val="0"/>
              <w:spacing w:before="100" w:after="100" w:line="276" w:lineRule="auto"/>
              <w:ind w:firstLine="199"/>
              <w:jc w:val="center"/>
              <w:rPr>
                <w:rFonts w:ascii="宋体" w:hAnsi="宋体" w:cs="宋体"/>
                <w:kern w:val="0"/>
                <w:sz w:val="22"/>
                <w:szCs w:val="22"/>
                <w:lang w:val="zh-CN"/>
              </w:rPr>
            </w:pPr>
            <w:r>
              <w:rPr>
                <w:rFonts w:ascii="宋体" w:hAnsi="宋体" w:cs="宋体" w:hint="eastAsia"/>
                <w:kern w:val="0"/>
                <w:sz w:val="24"/>
                <w:lang w:val="zh-CN"/>
              </w:rPr>
              <w:t>3</w:t>
            </w:r>
          </w:p>
        </w:tc>
        <w:tc>
          <w:tcPr>
            <w:tcW w:w="3517" w:type="dxa"/>
            <w:gridSpan w:val="2"/>
            <w:tcBorders>
              <w:top w:val="single" w:sz="6" w:space="0" w:color="000000"/>
              <w:left w:val="single" w:sz="6" w:space="0" w:color="000000"/>
              <w:bottom w:val="single" w:sz="6" w:space="0" w:color="000000"/>
              <w:right w:val="single" w:sz="6" w:space="0" w:color="000000"/>
            </w:tcBorders>
            <w:shd w:val="clear" w:color="000000" w:fill="FFFFFF"/>
            <w:vAlign w:val="center"/>
          </w:tcPr>
          <w:p w14:paraId="4F3EFD41" w14:textId="77777777" w:rsidR="00E91231" w:rsidRDefault="00EB07E4">
            <w:pPr>
              <w:autoSpaceDE w:val="0"/>
              <w:autoSpaceDN w:val="0"/>
              <w:adjustRightInd w:val="0"/>
              <w:spacing w:before="100" w:after="100" w:line="276" w:lineRule="auto"/>
              <w:ind w:firstLine="480"/>
              <w:jc w:val="center"/>
              <w:rPr>
                <w:rFonts w:ascii="宋体" w:hAnsi="宋体" w:cs="宋体"/>
                <w:kern w:val="0"/>
                <w:sz w:val="24"/>
                <w:lang w:val="zh-CN"/>
              </w:rPr>
            </w:pPr>
            <w:r>
              <w:rPr>
                <w:rFonts w:ascii="宋体" w:hAnsi="宋体" w:cs="宋体" w:hint="eastAsia"/>
                <w:kern w:val="0"/>
                <w:sz w:val="24"/>
                <w:lang w:val="zh-CN"/>
              </w:rPr>
              <w:t> </w:t>
            </w: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E868180" w14:textId="77777777" w:rsidR="00E91231" w:rsidRDefault="00EB07E4">
            <w:pPr>
              <w:autoSpaceDE w:val="0"/>
              <w:autoSpaceDN w:val="0"/>
              <w:adjustRightInd w:val="0"/>
              <w:spacing w:before="100" w:after="100" w:line="276" w:lineRule="auto"/>
              <w:ind w:firstLine="480"/>
              <w:jc w:val="center"/>
              <w:rPr>
                <w:rFonts w:ascii="宋体" w:hAnsi="宋体" w:cs="宋体"/>
                <w:kern w:val="0"/>
                <w:sz w:val="22"/>
                <w:szCs w:val="22"/>
                <w:lang w:val="zh-CN"/>
              </w:rPr>
            </w:pPr>
            <w:r>
              <w:rPr>
                <w:rFonts w:ascii="宋体" w:hAnsi="宋体" w:cs="宋体" w:hint="eastAsia"/>
                <w:kern w:val="0"/>
                <w:sz w:val="24"/>
                <w:lang w:val="zh-CN"/>
              </w:rPr>
              <w:t> </w:t>
            </w:r>
          </w:p>
        </w:tc>
        <w:tc>
          <w:tcPr>
            <w:tcW w:w="1391" w:type="dxa"/>
            <w:tcBorders>
              <w:top w:val="single" w:sz="6" w:space="0" w:color="000000"/>
              <w:left w:val="single" w:sz="6" w:space="0" w:color="000000"/>
              <w:bottom w:val="single" w:sz="6" w:space="0" w:color="000000"/>
              <w:right w:val="single" w:sz="6" w:space="0" w:color="000000"/>
            </w:tcBorders>
            <w:shd w:val="clear" w:color="000000" w:fill="FFFFFF"/>
          </w:tcPr>
          <w:p w14:paraId="4922F200" w14:textId="77777777" w:rsidR="00E91231" w:rsidRDefault="00E91231">
            <w:pPr>
              <w:autoSpaceDE w:val="0"/>
              <w:autoSpaceDN w:val="0"/>
              <w:adjustRightInd w:val="0"/>
              <w:spacing w:before="100" w:after="100" w:line="276" w:lineRule="auto"/>
              <w:ind w:firstLine="480"/>
              <w:jc w:val="center"/>
              <w:rPr>
                <w:rFonts w:ascii="宋体" w:hAnsi="宋体" w:cs="宋体"/>
                <w:kern w:val="0"/>
                <w:sz w:val="24"/>
                <w:lang w:val="zh-CN"/>
              </w:rPr>
            </w:pPr>
          </w:p>
        </w:tc>
        <w:tc>
          <w:tcPr>
            <w:tcW w:w="1701"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CAAD66B" w14:textId="77777777" w:rsidR="00E91231" w:rsidRDefault="00EB07E4">
            <w:pPr>
              <w:autoSpaceDE w:val="0"/>
              <w:autoSpaceDN w:val="0"/>
              <w:adjustRightInd w:val="0"/>
              <w:spacing w:before="100" w:after="100" w:line="276" w:lineRule="auto"/>
              <w:ind w:firstLine="480"/>
              <w:jc w:val="center"/>
              <w:rPr>
                <w:rFonts w:ascii="宋体" w:hAnsi="宋体" w:cs="宋体"/>
                <w:kern w:val="0"/>
                <w:sz w:val="22"/>
                <w:szCs w:val="22"/>
                <w:lang w:val="zh-CN"/>
              </w:rPr>
            </w:pPr>
            <w:r>
              <w:rPr>
                <w:rFonts w:ascii="宋体" w:hAnsi="宋体" w:cs="宋体" w:hint="eastAsia"/>
                <w:kern w:val="0"/>
                <w:sz w:val="24"/>
                <w:lang w:val="zh-CN"/>
              </w:rPr>
              <w:t> </w:t>
            </w:r>
          </w:p>
        </w:tc>
        <w:tc>
          <w:tcPr>
            <w:tcW w:w="1843" w:type="dxa"/>
            <w:tcBorders>
              <w:top w:val="single" w:sz="6" w:space="0" w:color="000000"/>
              <w:left w:val="single" w:sz="6" w:space="0" w:color="000000"/>
              <w:bottom w:val="single" w:sz="6" w:space="0" w:color="000000"/>
              <w:right w:val="single" w:sz="8" w:space="0" w:color="000000"/>
            </w:tcBorders>
            <w:shd w:val="clear" w:color="000000" w:fill="FFFFFF"/>
            <w:vAlign w:val="center"/>
          </w:tcPr>
          <w:p w14:paraId="20F0C0B5" w14:textId="77777777" w:rsidR="00E91231" w:rsidRDefault="00EB07E4">
            <w:pPr>
              <w:autoSpaceDE w:val="0"/>
              <w:autoSpaceDN w:val="0"/>
              <w:adjustRightInd w:val="0"/>
              <w:spacing w:before="100" w:after="100" w:line="276" w:lineRule="auto"/>
              <w:ind w:firstLine="480"/>
              <w:jc w:val="center"/>
              <w:rPr>
                <w:rFonts w:ascii="宋体" w:hAnsi="宋体" w:cs="宋体"/>
                <w:kern w:val="0"/>
                <w:sz w:val="22"/>
                <w:szCs w:val="22"/>
                <w:lang w:val="zh-CN"/>
              </w:rPr>
            </w:pPr>
            <w:r>
              <w:rPr>
                <w:rFonts w:ascii="宋体" w:hAnsi="宋体" w:cs="宋体" w:hint="eastAsia"/>
                <w:kern w:val="0"/>
                <w:sz w:val="24"/>
                <w:lang w:val="zh-CN"/>
              </w:rPr>
              <w:t> </w:t>
            </w:r>
          </w:p>
        </w:tc>
      </w:tr>
      <w:tr w:rsidR="00E91231" w14:paraId="3FCB52F7" w14:textId="77777777">
        <w:trPr>
          <w:gridAfter w:val="1"/>
          <w:wAfter w:w="33" w:type="dxa"/>
          <w:trHeight w:val="529"/>
          <w:jc w:val="center"/>
        </w:trPr>
        <w:tc>
          <w:tcPr>
            <w:tcW w:w="1024" w:type="dxa"/>
            <w:gridSpan w:val="2"/>
            <w:tcBorders>
              <w:top w:val="single" w:sz="6" w:space="0" w:color="000000"/>
              <w:left w:val="single" w:sz="8" w:space="0" w:color="000000"/>
              <w:bottom w:val="single" w:sz="6" w:space="0" w:color="000000"/>
              <w:right w:val="single" w:sz="6" w:space="0" w:color="000000"/>
            </w:tcBorders>
            <w:shd w:val="clear" w:color="000000" w:fill="FFFFFF"/>
            <w:vAlign w:val="center"/>
          </w:tcPr>
          <w:p w14:paraId="3EA5B916" w14:textId="77777777" w:rsidR="00E91231" w:rsidRDefault="00EB07E4">
            <w:pPr>
              <w:autoSpaceDE w:val="0"/>
              <w:autoSpaceDN w:val="0"/>
              <w:adjustRightInd w:val="0"/>
              <w:spacing w:before="100" w:after="100" w:line="276" w:lineRule="auto"/>
              <w:ind w:firstLine="199"/>
              <w:jc w:val="center"/>
              <w:rPr>
                <w:rFonts w:ascii="宋体" w:hAnsi="宋体" w:cs="宋体"/>
                <w:kern w:val="0"/>
                <w:sz w:val="22"/>
                <w:szCs w:val="22"/>
                <w:lang w:val="zh-CN"/>
              </w:rPr>
            </w:pPr>
            <w:r>
              <w:rPr>
                <w:rFonts w:ascii="宋体" w:hAnsi="宋体" w:cs="宋体" w:hint="eastAsia"/>
                <w:kern w:val="0"/>
                <w:sz w:val="24"/>
                <w:lang w:val="zh-CN"/>
              </w:rPr>
              <w:t>4</w:t>
            </w:r>
          </w:p>
        </w:tc>
        <w:tc>
          <w:tcPr>
            <w:tcW w:w="3517" w:type="dxa"/>
            <w:gridSpan w:val="2"/>
            <w:tcBorders>
              <w:top w:val="single" w:sz="6" w:space="0" w:color="000000"/>
              <w:left w:val="single" w:sz="6" w:space="0" w:color="000000"/>
              <w:bottom w:val="single" w:sz="6" w:space="0" w:color="000000"/>
              <w:right w:val="single" w:sz="6" w:space="0" w:color="000000"/>
            </w:tcBorders>
            <w:shd w:val="clear" w:color="000000" w:fill="FFFFFF"/>
            <w:vAlign w:val="center"/>
          </w:tcPr>
          <w:p w14:paraId="76BA55BC" w14:textId="77777777" w:rsidR="00E91231" w:rsidRDefault="00EB07E4">
            <w:pPr>
              <w:autoSpaceDE w:val="0"/>
              <w:autoSpaceDN w:val="0"/>
              <w:adjustRightInd w:val="0"/>
              <w:spacing w:before="100" w:after="100" w:line="276" w:lineRule="auto"/>
              <w:ind w:firstLine="480"/>
              <w:jc w:val="center"/>
              <w:rPr>
                <w:rFonts w:ascii="宋体" w:hAnsi="宋体" w:cs="宋体"/>
                <w:kern w:val="0"/>
                <w:sz w:val="24"/>
                <w:lang w:val="zh-CN"/>
              </w:rPr>
            </w:pPr>
            <w:r>
              <w:rPr>
                <w:rFonts w:ascii="宋体" w:hAnsi="宋体" w:cs="宋体" w:hint="eastAsia"/>
                <w:kern w:val="0"/>
                <w:sz w:val="24"/>
                <w:lang w:val="zh-CN"/>
              </w:rPr>
              <w:t> </w:t>
            </w: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577F7D8" w14:textId="77777777" w:rsidR="00E91231" w:rsidRDefault="00EB07E4">
            <w:pPr>
              <w:autoSpaceDE w:val="0"/>
              <w:autoSpaceDN w:val="0"/>
              <w:adjustRightInd w:val="0"/>
              <w:spacing w:before="100" w:after="100" w:line="276" w:lineRule="auto"/>
              <w:ind w:firstLine="480"/>
              <w:jc w:val="center"/>
              <w:rPr>
                <w:rFonts w:ascii="宋体" w:hAnsi="宋体" w:cs="宋体"/>
                <w:kern w:val="0"/>
                <w:sz w:val="22"/>
                <w:szCs w:val="22"/>
                <w:lang w:val="zh-CN"/>
              </w:rPr>
            </w:pPr>
            <w:r>
              <w:rPr>
                <w:rFonts w:ascii="宋体" w:hAnsi="宋体" w:cs="宋体" w:hint="eastAsia"/>
                <w:kern w:val="0"/>
                <w:sz w:val="24"/>
                <w:lang w:val="zh-CN"/>
              </w:rPr>
              <w:t> </w:t>
            </w:r>
          </w:p>
        </w:tc>
        <w:tc>
          <w:tcPr>
            <w:tcW w:w="1391" w:type="dxa"/>
            <w:tcBorders>
              <w:top w:val="single" w:sz="6" w:space="0" w:color="000000"/>
              <w:left w:val="single" w:sz="6" w:space="0" w:color="000000"/>
              <w:bottom w:val="single" w:sz="6" w:space="0" w:color="000000"/>
              <w:right w:val="single" w:sz="6" w:space="0" w:color="000000"/>
            </w:tcBorders>
            <w:shd w:val="clear" w:color="000000" w:fill="FFFFFF"/>
          </w:tcPr>
          <w:p w14:paraId="466BFEB2" w14:textId="77777777" w:rsidR="00E91231" w:rsidRDefault="00E91231">
            <w:pPr>
              <w:autoSpaceDE w:val="0"/>
              <w:autoSpaceDN w:val="0"/>
              <w:adjustRightInd w:val="0"/>
              <w:spacing w:before="100" w:after="100" w:line="276" w:lineRule="auto"/>
              <w:ind w:firstLine="480"/>
              <w:jc w:val="center"/>
              <w:rPr>
                <w:rFonts w:ascii="宋体" w:hAnsi="宋体" w:cs="宋体"/>
                <w:kern w:val="0"/>
                <w:sz w:val="24"/>
                <w:lang w:val="zh-CN"/>
              </w:rPr>
            </w:pPr>
          </w:p>
        </w:tc>
        <w:tc>
          <w:tcPr>
            <w:tcW w:w="1701"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816DBB7" w14:textId="77777777" w:rsidR="00E91231" w:rsidRDefault="00EB07E4">
            <w:pPr>
              <w:autoSpaceDE w:val="0"/>
              <w:autoSpaceDN w:val="0"/>
              <w:adjustRightInd w:val="0"/>
              <w:spacing w:before="100" w:after="100" w:line="276" w:lineRule="auto"/>
              <w:ind w:firstLine="480"/>
              <w:jc w:val="center"/>
              <w:rPr>
                <w:rFonts w:ascii="宋体" w:hAnsi="宋体" w:cs="宋体"/>
                <w:kern w:val="0"/>
                <w:sz w:val="22"/>
                <w:szCs w:val="22"/>
                <w:lang w:val="zh-CN"/>
              </w:rPr>
            </w:pPr>
            <w:r>
              <w:rPr>
                <w:rFonts w:ascii="宋体" w:hAnsi="宋体" w:cs="宋体" w:hint="eastAsia"/>
                <w:kern w:val="0"/>
                <w:sz w:val="24"/>
                <w:lang w:val="zh-CN"/>
              </w:rPr>
              <w:t> </w:t>
            </w:r>
          </w:p>
        </w:tc>
        <w:tc>
          <w:tcPr>
            <w:tcW w:w="1843" w:type="dxa"/>
            <w:tcBorders>
              <w:top w:val="single" w:sz="6" w:space="0" w:color="000000"/>
              <w:left w:val="single" w:sz="6" w:space="0" w:color="000000"/>
              <w:bottom w:val="single" w:sz="6" w:space="0" w:color="000000"/>
              <w:right w:val="single" w:sz="8" w:space="0" w:color="000000"/>
            </w:tcBorders>
            <w:shd w:val="clear" w:color="000000" w:fill="FFFFFF"/>
            <w:vAlign w:val="center"/>
          </w:tcPr>
          <w:p w14:paraId="5FF7C848" w14:textId="77777777" w:rsidR="00E91231" w:rsidRDefault="00EB07E4">
            <w:pPr>
              <w:autoSpaceDE w:val="0"/>
              <w:autoSpaceDN w:val="0"/>
              <w:adjustRightInd w:val="0"/>
              <w:spacing w:before="100" w:after="100" w:line="276" w:lineRule="auto"/>
              <w:ind w:firstLine="480"/>
              <w:jc w:val="center"/>
              <w:rPr>
                <w:rFonts w:ascii="宋体" w:hAnsi="宋体" w:cs="宋体"/>
                <w:kern w:val="0"/>
                <w:sz w:val="22"/>
                <w:szCs w:val="22"/>
                <w:lang w:val="zh-CN"/>
              </w:rPr>
            </w:pPr>
            <w:r>
              <w:rPr>
                <w:rFonts w:ascii="宋体" w:hAnsi="宋体" w:cs="宋体" w:hint="eastAsia"/>
                <w:kern w:val="0"/>
                <w:sz w:val="24"/>
                <w:lang w:val="zh-CN"/>
              </w:rPr>
              <w:t> </w:t>
            </w:r>
          </w:p>
        </w:tc>
      </w:tr>
      <w:tr w:rsidR="00E91231" w14:paraId="7A849AE8" w14:textId="77777777">
        <w:trPr>
          <w:gridAfter w:val="1"/>
          <w:wAfter w:w="33" w:type="dxa"/>
          <w:trHeight w:val="529"/>
          <w:jc w:val="center"/>
        </w:trPr>
        <w:tc>
          <w:tcPr>
            <w:tcW w:w="1024" w:type="dxa"/>
            <w:gridSpan w:val="2"/>
            <w:tcBorders>
              <w:top w:val="single" w:sz="6" w:space="0" w:color="000000"/>
              <w:left w:val="single" w:sz="8" w:space="0" w:color="000000"/>
              <w:bottom w:val="single" w:sz="6" w:space="0" w:color="000000"/>
              <w:right w:val="single" w:sz="6" w:space="0" w:color="000000"/>
            </w:tcBorders>
            <w:shd w:val="clear" w:color="000000" w:fill="FFFFFF"/>
            <w:vAlign w:val="center"/>
          </w:tcPr>
          <w:p w14:paraId="763A9B47" w14:textId="77777777" w:rsidR="00E91231" w:rsidRDefault="00EB07E4">
            <w:pPr>
              <w:autoSpaceDE w:val="0"/>
              <w:autoSpaceDN w:val="0"/>
              <w:adjustRightInd w:val="0"/>
              <w:spacing w:before="100" w:after="100" w:line="276" w:lineRule="auto"/>
              <w:ind w:firstLine="199"/>
              <w:jc w:val="center"/>
              <w:rPr>
                <w:rFonts w:ascii="宋体" w:hAnsi="宋体" w:cs="宋体"/>
                <w:kern w:val="0"/>
                <w:sz w:val="22"/>
                <w:szCs w:val="22"/>
                <w:lang w:val="zh-CN"/>
              </w:rPr>
            </w:pPr>
            <w:r>
              <w:rPr>
                <w:rFonts w:ascii="宋体" w:hAnsi="宋体" w:cs="宋体" w:hint="eastAsia"/>
                <w:kern w:val="0"/>
                <w:sz w:val="24"/>
                <w:lang w:val="zh-CN"/>
              </w:rPr>
              <w:t>…</w:t>
            </w:r>
          </w:p>
        </w:tc>
        <w:tc>
          <w:tcPr>
            <w:tcW w:w="3517" w:type="dxa"/>
            <w:gridSpan w:val="2"/>
            <w:tcBorders>
              <w:top w:val="single" w:sz="6" w:space="0" w:color="000000"/>
              <w:left w:val="single" w:sz="6" w:space="0" w:color="000000"/>
              <w:bottom w:val="single" w:sz="6" w:space="0" w:color="000000"/>
              <w:right w:val="single" w:sz="6" w:space="0" w:color="000000"/>
            </w:tcBorders>
            <w:shd w:val="clear" w:color="000000" w:fill="FFFFFF"/>
            <w:vAlign w:val="center"/>
          </w:tcPr>
          <w:p w14:paraId="4163F2EC" w14:textId="77777777" w:rsidR="00E91231" w:rsidRDefault="00EB07E4">
            <w:pPr>
              <w:autoSpaceDE w:val="0"/>
              <w:autoSpaceDN w:val="0"/>
              <w:adjustRightInd w:val="0"/>
              <w:spacing w:before="100" w:after="100" w:line="276" w:lineRule="auto"/>
              <w:ind w:firstLine="480"/>
              <w:jc w:val="center"/>
              <w:rPr>
                <w:rFonts w:ascii="宋体" w:hAnsi="宋体" w:cs="宋体"/>
                <w:kern w:val="0"/>
                <w:sz w:val="24"/>
                <w:lang w:val="zh-CN"/>
              </w:rPr>
            </w:pPr>
            <w:r>
              <w:rPr>
                <w:rFonts w:ascii="宋体" w:hAnsi="宋体" w:cs="宋体" w:hint="eastAsia"/>
                <w:kern w:val="0"/>
                <w:sz w:val="24"/>
                <w:lang w:val="zh-CN"/>
              </w:rPr>
              <w:t> </w:t>
            </w: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26B1297" w14:textId="77777777" w:rsidR="00E91231" w:rsidRDefault="00EB07E4">
            <w:pPr>
              <w:autoSpaceDE w:val="0"/>
              <w:autoSpaceDN w:val="0"/>
              <w:adjustRightInd w:val="0"/>
              <w:spacing w:before="100" w:after="100" w:line="276" w:lineRule="auto"/>
              <w:ind w:firstLine="480"/>
              <w:jc w:val="center"/>
              <w:rPr>
                <w:rFonts w:ascii="宋体" w:hAnsi="宋体" w:cs="宋体"/>
                <w:kern w:val="0"/>
                <w:sz w:val="22"/>
                <w:szCs w:val="22"/>
                <w:lang w:val="zh-CN"/>
              </w:rPr>
            </w:pPr>
            <w:r>
              <w:rPr>
                <w:rFonts w:ascii="宋体" w:hAnsi="宋体" w:cs="宋体" w:hint="eastAsia"/>
                <w:kern w:val="0"/>
                <w:sz w:val="24"/>
                <w:lang w:val="zh-CN"/>
              </w:rPr>
              <w:t> </w:t>
            </w:r>
          </w:p>
        </w:tc>
        <w:tc>
          <w:tcPr>
            <w:tcW w:w="1391" w:type="dxa"/>
            <w:tcBorders>
              <w:top w:val="single" w:sz="6" w:space="0" w:color="000000"/>
              <w:left w:val="single" w:sz="6" w:space="0" w:color="000000"/>
              <w:bottom w:val="single" w:sz="6" w:space="0" w:color="000000"/>
              <w:right w:val="single" w:sz="6" w:space="0" w:color="000000"/>
            </w:tcBorders>
            <w:shd w:val="clear" w:color="000000" w:fill="FFFFFF"/>
          </w:tcPr>
          <w:p w14:paraId="50B4EFF0" w14:textId="77777777" w:rsidR="00E91231" w:rsidRDefault="00E91231">
            <w:pPr>
              <w:autoSpaceDE w:val="0"/>
              <w:autoSpaceDN w:val="0"/>
              <w:adjustRightInd w:val="0"/>
              <w:spacing w:before="100" w:after="100" w:line="276" w:lineRule="auto"/>
              <w:ind w:firstLine="480"/>
              <w:jc w:val="center"/>
              <w:rPr>
                <w:rFonts w:ascii="宋体" w:hAnsi="宋体" w:cs="宋体"/>
                <w:kern w:val="0"/>
                <w:sz w:val="24"/>
                <w:lang w:val="zh-CN"/>
              </w:rPr>
            </w:pPr>
          </w:p>
        </w:tc>
        <w:tc>
          <w:tcPr>
            <w:tcW w:w="1701"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4865B629" w14:textId="77777777" w:rsidR="00E91231" w:rsidRDefault="00EB07E4">
            <w:pPr>
              <w:autoSpaceDE w:val="0"/>
              <w:autoSpaceDN w:val="0"/>
              <w:adjustRightInd w:val="0"/>
              <w:spacing w:before="100" w:after="100" w:line="276" w:lineRule="auto"/>
              <w:ind w:firstLine="480"/>
              <w:jc w:val="center"/>
              <w:rPr>
                <w:rFonts w:ascii="宋体" w:hAnsi="宋体" w:cs="宋体"/>
                <w:kern w:val="0"/>
                <w:sz w:val="22"/>
                <w:szCs w:val="22"/>
                <w:lang w:val="zh-CN"/>
              </w:rPr>
            </w:pPr>
            <w:r>
              <w:rPr>
                <w:rFonts w:ascii="宋体" w:hAnsi="宋体" w:cs="宋体" w:hint="eastAsia"/>
                <w:kern w:val="0"/>
                <w:sz w:val="24"/>
                <w:lang w:val="zh-CN"/>
              </w:rPr>
              <w:t> </w:t>
            </w:r>
          </w:p>
        </w:tc>
        <w:tc>
          <w:tcPr>
            <w:tcW w:w="1843" w:type="dxa"/>
            <w:tcBorders>
              <w:top w:val="single" w:sz="6" w:space="0" w:color="000000"/>
              <w:left w:val="single" w:sz="6" w:space="0" w:color="000000"/>
              <w:bottom w:val="single" w:sz="6" w:space="0" w:color="000000"/>
              <w:right w:val="single" w:sz="8" w:space="0" w:color="000000"/>
            </w:tcBorders>
            <w:shd w:val="clear" w:color="000000" w:fill="FFFFFF"/>
            <w:vAlign w:val="center"/>
          </w:tcPr>
          <w:p w14:paraId="010A12EC" w14:textId="77777777" w:rsidR="00E91231" w:rsidRDefault="00EB07E4">
            <w:pPr>
              <w:autoSpaceDE w:val="0"/>
              <w:autoSpaceDN w:val="0"/>
              <w:adjustRightInd w:val="0"/>
              <w:spacing w:before="100" w:after="100" w:line="276" w:lineRule="auto"/>
              <w:ind w:firstLine="480"/>
              <w:jc w:val="center"/>
              <w:rPr>
                <w:rFonts w:ascii="宋体" w:hAnsi="宋体" w:cs="宋体"/>
                <w:kern w:val="0"/>
                <w:sz w:val="22"/>
                <w:szCs w:val="22"/>
                <w:lang w:val="zh-CN"/>
              </w:rPr>
            </w:pPr>
            <w:r>
              <w:rPr>
                <w:rFonts w:ascii="宋体" w:hAnsi="宋体" w:cs="宋体" w:hint="eastAsia"/>
                <w:kern w:val="0"/>
                <w:sz w:val="24"/>
                <w:lang w:val="zh-CN"/>
              </w:rPr>
              <w:t> </w:t>
            </w:r>
          </w:p>
        </w:tc>
      </w:tr>
      <w:tr w:rsidR="00E91231" w14:paraId="3E11DEEE" w14:textId="77777777">
        <w:trPr>
          <w:gridBefore w:val="1"/>
          <w:wBefore w:w="10" w:type="dxa"/>
          <w:trHeight w:val="1067"/>
          <w:jc w:val="center"/>
        </w:trPr>
        <w:tc>
          <w:tcPr>
            <w:tcW w:w="10491" w:type="dxa"/>
            <w:gridSpan w:val="8"/>
            <w:tcBorders>
              <w:top w:val="single" w:sz="6" w:space="0" w:color="000000"/>
              <w:left w:val="single" w:sz="8" w:space="0" w:color="000000"/>
              <w:bottom w:val="single" w:sz="6" w:space="0" w:color="000000"/>
              <w:right w:val="single" w:sz="8" w:space="0" w:color="000000"/>
            </w:tcBorders>
            <w:shd w:val="clear" w:color="000000" w:fill="FFFFFF"/>
          </w:tcPr>
          <w:p w14:paraId="4C37B8CF" w14:textId="77777777" w:rsidR="00E91231" w:rsidRDefault="00EB07E4">
            <w:pPr>
              <w:autoSpaceDE w:val="0"/>
              <w:autoSpaceDN w:val="0"/>
              <w:adjustRightInd w:val="0"/>
              <w:spacing w:before="100" w:after="100" w:line="276" w:lineRule="auto"/>
              <w:jc w:val="left"/>
              <w:rPr>
                <w:rFonts w:ascii="宋体" w:hAnsi="宋体" w:cs="宋体"/>
                <w:kern w:val="0"/>
                <w:sz w:val="24"/>
                <w:lang w:val="zh-CN"/>
              </w:rPr>
            </w:pPr>
            <w:r>
              <w:rPr>
                <w:rFonts w:ascii="宋体" w:hAnsi="宋体" w:cs="宋体" w:hint="eastAsia"/>
                <w:kern w:val="0"/>
                <w:sz w:val="24"/>
                <w:lang w:val="zh-CN"/>
              </w:rPr>
              <w:t>优惠承诺及其他：</w:t>
            </w:r>
          </w:p>
          <w:p w14:paraId="10B9AC40" w14:textId="77777777" w:rsidR="00E91231" w:rsidRDefault="00EB07E4">
            <w:pPr>
              <w:autoSpaceDE w:val="0"/>
              <w:autoSpaceDN w:val="0"/>
              <w:adjustRightInd w:val="0"/>
              <w:spacing w:before="100" w:after="100" w:line="276" w:lineRule="auto"/>
              <w:ind w:firstLine="480"/>
              <w:jc w:val="left"/>
              <w:rPr>
                <w:rFonts w:ascii="宋体" w:hAnsi="宋体" w:cs="宋体"/>
                <w:kern w:val="0"/>
                <w:sz w:val="22"/>
                <w:szCs w:val="22"/>
                <w:lang w:val="zh-CN"/>
              </w:rPr>
            </w:pPr>
            <w:r>
              <w:rPr>
                <w:rFonts w:ascii="宋体" w:hAnsi="宋体" w:cs="宋体" w:hint="eastAsia"/>
                <w:kern w:val="0"/>
                <w:sz w:val="24"/>
                <w:lang w:val="zh-CN"/>
              </w:rPr>
              <w:t> </w:t>
            </w:r>
          </w:p>
        </w:tc>
      </w:tr>
      <w:tr w:rsidR="00E91231" w14:paraId="74FC1EBB" w14:textId="77777777">
        <w:trPr>
          <w:gridBefore w:val="1"/>
          <w:wBefore w:w="10" w:type="dxa"/>
          <w:trHeight w:val="529"/>
          <w:jc w:val="center"/>
        </w:trPr>
        <w:tc>
          <w:tcPr>
            <w:tcW w:w="3904" w:type="dxa"/>
            <w:gridSpan w:val="2"/>
            <w:tcBorders>
              <w:top w:val="single" w:sz="6" w:space="0" w:color="000000"/>
              <w:left w:val="single" w:sz="8" w:space="0" w:color="000000"/>
              <w:bottom w:val="single" w:sz="8" w:space="0" w:color="000000"/>
              <w:right w:val="single" w:sz="6" w:space="0" w:color="000000"/>
            </w:tcBorders>
            <w:shd w:val="clear" w:color="000000" w:fill="FFFFFF"/>
            <w:vAlign w:val="center"/>
          </w:tcPr>
          <w:p w14:paraId="4EA21578" w14:textId="77777777" w:rsidR="00E91231" w:rsidRDefault="00EB07E4">
            <w:pPr>
              <w:autoSpaceDE w:val="0"/>
              <w:autoSpaceDN w:val="0"/>
              <w:adjustRightInd w:val="0"/>
              <w:spacing w:line="276" w:lineRule="auto"/>
              <w:jc w:val="left"/>
              <w:rPr>
                <w:rFonts w:ascii="宋体" w:hAnsi="宋体" w:cs="宋体"/>
                <w:kern w:val="0"/>
                <w:sz w:val="24"/>
                <w:lang w:val="zh-CN"/>
              </w:rPr>
            </w:pPr>
            <w:r>
              <w:rPr>
                <w:rFonts w:ascii="宋体" w:hAnsi="宋体" w:cs="宋体" w:hint="eastAsia"/>
                <w:kern w:val="0"/>
                <w:sz w:val="24"/>
                <w:lang w:val="zh-CN"/>
              </w:rPr>
              <w:t>磋商总价</w:t>
            </w:r>
          </w:p>
        </w:tc>
        <w:tc>
          <w:tcPr>
            <w:tcW w:w="6587" w:type="dxa"/>
            <w:gridSpan w:val="6"/>
            <w:tcBorders>
              <w:top w:val="single" w:sz="6" w:space="0" w:color="000000"/>
              <w:left w:val="single" w:sz="6" w:space="0" w:color="000000"/>
              <w:bottom w:val="single" w:sz="8" w:space="0" w:color="000000"/>
              <w:right w:val="single" w:sz="8" w:space="0" w:color="000000"/>
            </w:tcBorders>
            <w:shd w:val="clear" w:color="000000" w:fill="FFFFFF"/>
          </w:tcPr>
          <w:p w14:paraId="3B1E8199" w14:textId="77777777" w:rsidR="00E91231" w:rsidRDefault="00EB07E4">
            <w:pPr>
              <w:autoSpaceDE w:val="0"/>
              <w:autoSpaceDN w:val="0"/>
              <w:adjustRightInd w:val="0"/>
              <w:spacing w:line="276" w:lineRule="auto"/>
              <w:jc w:val="left"/>
              <w:rPr>
                <w:rFonts w:ascii="宋体" w:hAnsi="宋体" w:cs="宋体"/>
                <w:kern w:val="0"/>
                <w:sz w:val="24"/>
                <w:lang w:val="zh-CN"/>
              </w:rPr>
            </w:pPr>
            <w:r>
              <w:rPr>
                <w:rFonts w:ascii="宋体" w:hAnsi="宋体" w:cs="宋体" w:hint="eastAsia"/>
                <w:kern w:val="0"/>
                <w:sz w:val="24"/>
                <w:lang w:val="zh-CN"/>
              </w:rPr>
              <w:t>大写：               </w:t>
            </w:r>
          </w:p>
          <w:p w14:paraId="1C5E9EBB" w14:textId="77777777" w:rsidR="00E91231" w:rsidRDefault="00EB07E4">
            <w:pPr>
              <w:autoSpaceDE w:val="0"/>
              <w:autoSpaceDN w:val="0"/>
              <w:adjustRightInd w:val="0"/>
              <w:spacing w:line="276" w:lineRule="auto"/>
              <w:jc w:val="left"/>
              <w:rPr>
                <w:rFonts w:ascii="宋体" w:hAnsi="宋体" w:cs="宋体"/>
                <w:kern w:val="0"/>
                <w:sz w:val="22"/>
                <w:szCs w:val="22"/>
                <w:lang w:val="zh-CN"/>
              </w:rPr>
            </w:pPr>
            <w:r>
              <w:rPr>
                <w:rFonts w:ascii="宋体" w:hAnsi="宋体" w:cs="宋体" w:hint="eastAsia"/>
                <w:kern w:val="0"/>
                <w:sz w:val="24"/>
                <w:lang w:val="zh-CN"/>
              </w:rPr>
              <w:t>小写：</w:t>
            </w:r>
          </w:p>
        </w:tc>
      </w:tr>
    </w:tbl>
    <w:p w14:paraId="0733F1FC" w14:textId="77777777" w:rsidR="00E91231" w:rsidRDefault="00E91231">
      <w:pPr>
        <w:spacing w:line="276" w:lineRule="auto"/>
        <w:rPr>
          <w:rFonts w:ascii="Arial" w:hAnsi="Arial" w:cs="Arial"/>
          <w:sz w:val="24"/>
        </w:rPr>
      </w:pPr>
    </w:p>
    <w:p w14:paraId="6ED7025F" w14:textId="77777777" w:rsidR="00E91231" w:rsidRDefault="00E91231">
      <w:pPr>
        <w:spacing w:line="276" w:lineRule="auto"/>
        <w:rPr>
          <w:rFonts w:ascii="Arial" w:hAnsi="Arial" w:cs="Arial"/>
          <w:sz w:val="24"/>
        </w:rPr>
      </w:pPr>
    </w:p>
    <w:p w14:paraId="4982EEB2" w14:textId="77777777" w:rsidR="00E91231" w:rsidRDefault="00E91231">
      <w:pPr>
        <w:spacing w:line="276" w:lineRule="auto"/>
        <w:ind w:left="2880" w:hanging="2880"/>
        <w:rPr>
          <w:rFonts w:ascii="Arial" w:hAnsi="Arial" w:cs="Arial"/>
          <w:sz w:val="24"/>
        </w:rPr>
      </w:pPr>
    </w:p>
    <w:p w14:paraId="3F0C09FE" w14:textId="77777777" w:rsidR="00E91231" w:rsidRDefault="00E91231">
      <w:pPr>
        <w:spacing w:line="276" w:lineRule="auto"/>
        <w:ind w:left="2880" w:hanging="2880"/>
        <w:rPr>
          <w:rFonts w:ascii="Arial" w:hAnsi="Arial" w:cs="Arial"/>
          <w:sz w:val="24"/>
        </w:rPr>
      </w:pPr>
    </w:p>
    <w:p w14:paraId="4BE81B42" w14:textId="77777777" w:rsidR="00E91231" w:rsidRDefault="00EB07E4">
      <w:pPr>
        <w:spacing w:line="276" w:lineRule="auto"/>
        <w:ind w:left="2880" w:hanging="2880"/>
        <w:rPr>
          <w:rFonts w:ascii="Arial" w:hAnsi="Arial" w:cs="Arial"/>
          <w:sz w:val="24"/>
          <w:u w:val="single"/>
        </w:rPr>
      </w:pPr>
      <w:r>
        <w:rPr>
          <w:rFonts w:ascii="宋体" w:hAnsi="宋体" w:cs="宋体" w:hint="eastAsia"/>
          <w:bCs/>
          <w:kern w:val="0"/>
          <w:sz w:val="24"/>
          <w:lang w:val="zh-CN"/>
        </w:rPr>
        <w:t>法定代表人或委托代理人</w:t>
      </w:r>
      <w:r>
        <w:rPr>
          <w:rFonts w:ascii="Arial" w:hAnsi="Arial" w:cs="Arial"/>
          <w:sz w:val="24"/>
        </w:rPr>
        <w:t>：</w:t>
      </w:r>
      <w:r>
        <w:rPr>
          <w:rFonts w:ascii="Arial" w:hAnsi="Arial" w:cs="Arial"/>
          <w:sz w:val="24"/>
          <w:u w:val="single"/>
        </w:rPr>
        <w:t xml:space="preserve">　　　　　　　　　　　　　　　</w:t>
      </w:r>
    </w:p>
    <w:p w14:paraId="226A7F7B" w14:textId="77777777" w:rsidR="00E91231" w:rsidRDefault="00E91231">
      <w:pPr>
        <w:spacing w:line="276" w:lineRule="auto"/>
        <w:jc w:val="center"/>
        <w:rPr>
          <w:rFonts w:ascii="Arial" w:hAnsi="Arial" w:cs="Arial"/>
          <w:sz w:val="24"/>
        </w:rPr>
      </w:pPr>
    </w:p>
    <w:p w14:paraId="6AA9569E" w14:textId="77777777" w:rsidR="00E91231" w:rsidRDefault="00E91231">
      <w:pPr>
        <w:spacing w:line="276" w:lineRule="auto"/>
        <w:jc w:val="center"/>
        <w:rPr>
          <w:rFonts w:ascii="Arial" w:hAnsi="Arial" w:cs="Arial"/>
          <w:sz w:val="24"/>
        </w:rPr>
      </w:pPr>
    </w:p>
    <w:p w14:paraId="7D6CC96E" w14:textId="77777777" w:rsidR="00E91231" w:rsidRDefault="00E91231">
      <w:pPr>
        <w:spacing w:line="276" w:lineRule="auto"/>
        <w:jc w:val="center"/>
        <w:rPr>
          <w:rFonts w:ascii="Arial" w:hAnsi="Arial" w:cs="Arial"/>
          <w:sz w:val="24"/>
        </w:rPr>
      </w:pPr>
    </w:p>
    <w:p w14:paraId="51787F97" w14:textId="77777777" w:rsidR="00E91231" w:rsidRDefault="00E91231">
      <w:pPr>
        <w:spacing w:line="276" w:lineRule="auto"/>
        <w:jc w:val="center"/>
        <w:rPr>
          <w:rFonts w:ascii="Arial" w:hAnsi="Arial" w:cs="Arial"/>
          <w:sz w:val="24"/>
        </w:rPr>
      </w:pPr>
    </w:p>
    <w:p w14:paraId="16C39CCC" w14:textId="77777777" w:rsidR="00E91231" w:rsidRDefault="00E91231">
      <w:pPr>
        <w:spacing w:line="276" w:lineRule="auto"/>
        <w:jc w:val="center"/>
        <w:rPr>
          <w:rFonts w:ascii="Arial" w:hAnsi="Arial" w:cs="Arial"/>
          <w:sz w:val="24"/>
        </w:rPr>
      </w:pPr>
    </w:p>
    <w:p w14:paraId="696308E3" w14:textId="77777777" w:rsidR="00E91231" w:rsidRDefault="00E91231">
      <w:pPr>
        <w:spacing w:line="276" w:lineRule="auto"/>
        <w:jc w:val="center"/>
        <w:rPr>
          <w:rFonts w:ascii="Arial" w:hAnsi="Arial" w:cs="Arial"/>
          <w:sz w:val="24"/>
        </w:rPr>
      </w:pPr>
    </w:p>
    <w:p w14:paraId="1758D0F2" w14:textId="77777777" w:rsidR="00E91231" w:rsidRDefault="00E91231">
      <w:pPr>
        <w:spacing w:line="276" w:lineRule="auto"/>
        <w:jc w:val="center"/>
        <w:rPr>
          <w:rFonts w:ascii="Arial" w:hAnsi="Arial" w:cs="Arial"/>
          <w:sz w:val="24"/>
        </w:rPr>
      </w:pPr>
    </w:p>
    <w:p w14:paraId="45549DA5" w14:textId="77777777" w:rsidR="00E91231" w:rsidRDefault="00E91231">
      <w:pPr>
        <w:spacing w:line="276" w:lineRule="auto"/>
        <w:jc w:val="center"/>
        <w:rPr>
          <w:rFonts w:ascii="Arial" w:hAnsi="Arial" w:cs="Arial"/>
          <w:sz w:val="24"/>
        </w:rPr>
      </w:pPr>
    </w:p>
    <w:p w14:paraId="5A309297" w14:textId="77777777" w:rsidR="00E91231" w:rsidRDefault="00E91231">
      <w:pPr>
        <w:spacing w:line="276" w:lineRule="auto"/>
        <w:rPr>
          <w:rFonts w:ascii="Arial" w:hAnsi="Arial" w:cs="Arial"/>
          <w:sz w:val="24"/>
        </w:rPr>
      </w:pPr>
    </w:p>
    <w:p w14:paraId="147487EB" w14:textId="77777777" w:rsidR="00E91231" w:rsidRDefault="00E91231">
      <w:pPr>
        <w:spacing w:line="276" w:lineRule="auto"/>
        <w:jc w:val="center"/>
        <w:rPr>
          <w:rFonts w:ascii="Arial" w:hAnsi="Arial" w:cs="Arial"/>
          <w:sz w:val="24"/>
        </w:rPr>
      </w:pPr>
    </w:p>
    <w:p w14:paraId="558F0CC6" w14:textId="77777777" w:rsidR="00E91231" w:rsidRDefault="00EB07E4">
      <w:pPr>
        <w:spacing w:line="276" w:lineRule="auto"/>
        <w:jc w:val="center"/>
        <w:rPr>
          <w:rFonts w:ascii="宋体" w:hAnsi="宋体"/>
          <w:b/>
          <w:bCs/>
          <w:sz w:val="24"/>
          <w:szCs w:val="24"/>
        </w:rPr>
      </w:pPr>
      <w:r>
        <w:rPr>
          <w:rFonts w:ascii="Arial" w:hAnsi="Arial" w:cs="Arial" w:hint="eastAsia"/>
          <w:sz w:val="24"/>
        </w:rPr>
        <w:lastRenderedPageBreak/>
        <w:t>4.1</w:t>
      </w:r>
      <w:r>
        <w:rPr>
          <w:rFonts w:ascii="Arial" w:hAnsi="Arial" w:cs="Arial"/>
          <w:sz w:val="24"/>
        </w:rPr>
        <w:t>、</w:t>
      </w:r>
      <w:r>
        <w:rPr>
          <w:rFonts w:ascii="宋体" w:hAnsi="宋体" w:hint="eastAsia"/>
          <w:b/>
          <w:bCs/>
          <w:sz w:val="24"/>
          <w:szCs w:val="24"/>
        </w:rPr>
        <w:t>法定代表人身份证明书</w:t>
      </w:r>
    </w:p>
    <w:p w14:paraId="6BE9EFEE" w14:textId="77777777" w:rsidR="00E91231" w:rsidRDefault="00E91231">
      <w:pPr>
        <w:spacing w:line="276" w:lineRule="auto"/>
        <w:jc w:val="center"/>
        <w:rPr>
          <w:rFonts w:ascii="宋体" w:hAnsi="宋体"/>
          <w:bCs/>
          <w:sz w:val="24"/>
          <w:szCs w:val="24"/>
        </w:rPr>
      </w:pPr>
    </w:p>
    <w:p w14:paraId="08A65BCD" w14:textId="77777777" w:rsidR="00E91231" w:rsidRDefault="00EB07E4">
      <w:pPr>
        <w:spacing w:line="276" w:lineRule="auto"/>
        <w:rPr>
          <w:rFonts w:ascii="宋体" w:hAnsi="宋体"/>
          <w:bCs/>
          <w:sz w:val="24"/>
          <w:szCs w:val="24"/>
          <w:u w:val="single"/>
        </w:rPr>
      </w:pPr>
      <w:r>
        <w:rPr>
          <w:rFonts w:ascii="宋体" w:hAnsi="宋体" w:hint="eastAsia"/>
          <w:bCs/>
          <w:sz w:val="24"/>
          <w:szCs w:val="24"/>
        </w:rPr>
        <w:t>单位名称：</w:t>
      </w:r>
      <w:r>
        <w:rPr>
          <w:rFonts w:ascii="宋体" w:hAnsi="宋体" w:hint="eastAsia"/>
          <w:bCs/>
          <w:sz w:val="24"/>
          <w:szCs w:val="24"/>
          <w:u w:val="single"/>
        </w:rPr>
        <w:t xml:space="preserve">                                                   </w:t>
      </w:r>
    </w:p>
    <w:p w14:paraId="711C6EF5" w14:textId="77777777" w:rsidR="00E91231" w:rsidRDefault="00E91231">
      <w:pPr>
        <w:spacing w:line="276" w:lineRule="auto"/>
        <w:rPr>
          <w:rFonts w:ascii="宋体" w:hAnsi="宋体"/>
          <w:bCs/>
          <w:sz w:val="24"/>
          <w:szCs w:val="24"/>
          <w:u w:val="single"/>
        </w:rPr>
      </w:pPr>
    </w:p>
    <w:p w14:paraId="6AD9A2A4" w14:textId="77777777" w:rsidR="00E91231" w:rsidRDefault="00EB07E4">
      <w:pPr>
        <w:spacing w:line="276" w:lineRule="auto"/>
        <w:rPr>
          <w:rFonts w:ascii="宋体" w:hAnsi="宋体"/>
          <w:bCs/>
          <w:sz w:val="24"/>
          <w:szCs w:val="24"/>
          <w:u w:val="single"/>
        </w:rPr>
      </w:pPr>
      <w:r>
        <w:rPr>
          <w:rFonts w:ascii="宋体" w:hAnsi="宋体" w:hint="eastAsia"/>
          <w:bCs/>
          <w:sz w:val="24"/>
          <w:szCs w:val="24"/>
        </w:rPr>
        <w:t>企业类型：</w:t>
      </w:r>
      <w:r>
        <w:rPr>
          <w:rFonts w:ascii="宋体" w:hAnsi="宋体" w:hint="eastAsia"/>
          <w:bCs/>
          <w:sz w:val="24"/>
          <w:szCs w:val="24"/>
          <w:u w:val="single"/>
        </w:rPr>
        <w:t xml:space="preserve">                                                   </w:t>
      </w:r>
    </w:p>
    <w:p w14:paraId="3A414E50" w14:textId="77777777" w:rsidR="00E91231" w:rsidRDefault="00E91231">
      <w:pPr>
        <w:spacing w:line="276" w:lineRule="auto"/>
        <w:rPr>
          <w:rFonts w:ascii="宋体" w:hAnsi="宋体"/>
          <w:bCs/>
          <w:sz w:val="24"/>
          <w:szCs w:val="24"/>
        </w:rPr>
      </w:pPr>
    </w:p>
    <w:p w14:paraId="766619B8" w14:textId="77777777" w:rsidR="00E91231" w:rsidRDefault="00EB07E4">
      <w:pPr>
        <w:spacing w:line="276" w:lineRule="auto"/>
        <w:rPr>
          <w:rFonts w:ascii="宋体" w:hAnsi="宋体"/>
          <w:bCs/>
          <w:sz w:val="24"/>
          <w:szCs w:val="24"/>
          <w:u w:val="single"/>
        </w:rPr>
      </w:pPr>
      <w:r>
        <w:rPr>
          <w:rFonts w:ascii="宋体" w:hAnsi="宋体" w:hint="eastAsia"/>
          <w:bCs/>
          <w:sz w:val="24"/>
          <w:szCs w:val="24"/>
        </w:rPr>
        <w:t>地    址：</w:t>
      </w:r>
      <w:r>
        <w:rPr>
          <w:rFonts w:ascii="宋体" w:hAnsi="宋体" w:hint="eastAsia"/>
          <w:bCs/>
          <w:sz w:val="24"/>
          <w:szCs w:val="24"/>
          <w:u w:val="single"/>
        </w:rPr>
        <w:t xml:space="preserve">                                                   </w:t>
      </w:r>
    </w:p>
    <w:p w14:paraId="45F58CB2" w14:textId="77777777" w:rsidR="00E91231" w:rsidRDefault="00E91231">
      <w:pPr>
        <w:spacing w:line="276" w:lineRule="auto"/>
        <w:rPr>
          <w:rFonts w:ascii="宋体" w:hAnsi="宋体"/>
          <w:bCs/>
          <w:sz w:val="24"/>
          <w:szCs w:val="24"/>
        </w:rPr>
      </w:pPr>
    </w:p>
    <w:p w14:paraId="78237562" w14:textId="77777777" w:rsidR="00E91231" w:rsidRDefault="00EB07E4">
      <w:pPr>
        <w:spacing w:line="276" w:lineRule="auto"/>
        <w:rPr>
          <w:rFonts w:ascii="宋体" w:hAnsi="宋体"/>
          <w:bCs/>
          <w:sz w:val="24"/>
          <w:szCs w:val="24"/>
          <w:u w:val="single"/>
        </w:rPr>
      </w:pPr>
      <w:r>
        <w:rPr>
          <w:rFonts w:ascii="宋体" w:hAnsi="宋体" w:hint="eastAsia"/>
          <w:bCs/>
          <w:sz w:val="24"/>
          <w:szCs w:val="24"/>
        </w:rPr>
        <w:t>营业期限：</w:t>
      </w:r>
      <w:r>
        <w:rPr>
          <w:rFonts w:ascii="宋体" w:hAnsi="宋体" w:hint="eastAsia"/>
          <w:bCs/>
          <w:sz w:val="24"/>
          <w:szCs w:val="24"/>
          <w:u w:val="single"/>
        </w:rPr>
        <w:t xml:space="preserve">                                                   </w:t>
      </w:r>
    </w:p>
    <w:p w14:paraId="035B1FF3" w14:textId="77777777" w:rsidR="00E91231" w:rsidRDefault="00E91231">
      <w:pPr>
        <w:spacing w:line="276" w:lineRule="auto"/>
        <w:rPr>
          <w:rFonts w:ascii="宋体" w:hAnsi="宋体"/>
          <w:bCs/>
          <w:sz w:val="24"/>
          <w:szCs w:val="24"/>
        </w:rPr>
      </w:pPr>
    </w:p>
    <w:p w14:paraId="59E55DC1" w14:textId="77777777" w:rsidR="00E91231" w:rsidRDefault="00EB07E4">
      <w:pPr>
        <w:spacing w:line="276" w:lineRule="auto"/>
        <w:rPr>
          <w:rFonts w:ascii="宋体" w:hAnsi="宋体"/>
          <w:bCs/>
          <w:sz w:val="24"/>
          <w:szCs w:val="24"/>
          <w:u w:val="single"/>
        </w:rPr>
      </w:pPr>
      <w:r>
        <w:rPr>
          <w:rFonts w:ascii="宋体" w:hAnsi="宋体" w:hint="eastAsia"/>
          <w:bCs/>
          <w:sz w:val="24"/>
          <w:szCs w:val="24"/>
        </w:rPr>
        <w:t>成立时间：</w:t>
      </w:r>
      <w:r>
        <w:rPr>
          <w:rFonts w:ascii="宋体" w:hAnsi="宋体" w:hint="eastAsia"/>
          <w:bCs/>
          <w:sz w:val="24"/>
          <w:szCs w:val="24"/>
          <w:u w:val="single"/>
        </w:rPr>
        <w:t xml:space="preserve">                                                   </w:t>
      </w:r>
    </w:p>
    <w:p w14:paraId="4F4AA2F5" w14:textId="77777777" w:rsidR="00E91231" w:rsidRDefault="00E91231">
      <w:pPr>
        <w:spacing w:line="276" w:lineRule="auto"/>
        <w:rPr>
          <w:rFonts w:ascii="宋体" w:hAnsi="宋体"/>
          <w:bCs/>
          <w:sz w:val="24"/>
          <w:szCs w:val="24"/>
          <w:u w:val="single"/>
        </w:rPr>
      </w:pPr>
    </w:p>
    <w:p w14:paraId="7D5A75C7" w14:textId="77777777" w:rsidR="00E91231" w:rsidRDefault="00E91231">
      <w:pPr>
        <w:spacing w:line="276" w:lineRule="auto"/>
        <w:rPr>
          <w:rFonts w:ascii="宋体" w:hAnsi="宋体"/>
          <w:bCs/>
          <w:sz w:val="24"/>
          <w:szCs w:val="24"/>
          <w:u w:val="single"/>
        </w:rPr>
      </w:pPr>
    </w:p>
    <w:p w14:paraId="12655F43" w14:textId="77777777" w:rsidR="00E91231" w:rsidRDefault="00EB07E4">
      <w:pPr>
        <w:spacing w:line="276" w:lineRule="auto"/>
        <w:rPr>
          <w:rFonts w:ascii="宋体" w:hAnsi="宋体"/>
          <w:bCs/>
          <w:sz w:val="24"/>
          <w:szCs w:val="24"/>
          <w:u w:val="single"/>
        </w:rPr>
      </w:pPr>
      <w:r>
        <w:rPr>
          <w:rFonts w:ascii="宋体" w:hAnsi="宋体" w:hint="eastAsia"/>
          <w:bCs/>
          <w:sz w:val="24"/>
          <w:szCs w:val="24"/>
        </w:rPr>
        <w:t>姓名：</w:t>
      </w:r>
      <w:r>
        <w:rPr>
          <w:rFonts w:ascii="宋体" w:hAnsi="宋体" w:hint="eastAsia"/>
          <w:bCs/>
          <w:sz w:val="24"/>
          <w:szCs w:val="24"/>
          <w:u w:val="single"/>
        </w:rPr>
        <w:t xml:space="preserve">              </w:t>
      </w:r>
      <w:r>
        <w:rPr>
          <w:rFonts w:ascii="宋体" w:hAnsi="宋体" w:hint="eastAsia"/>
          <w:bCs/>
          <w:sz w:val="24"/>
          <w:szCs w:val="24"/>
        </w:rPr>
        <w:t xml:space="preserve">   性别：</w:t>
      </w:r>
      <w:r>
        <w:rPr>
          <w:rFonts w:ascii="宋体" w:hAnsi="宋体" w:hint="eastAsia"/>
          <w:bCs/>
          <w:sz w:val="24"/>
          <w:szCs w:val="24"/>
          <w:u w:val="single"/>
        </w:rPr>
        <w:t xml:space="preserve">              </w:t>
      </w:r>
      <w:r>
        <w:rPr>
          <w:rFonts w:ascii="宋体" w:hAnsi="宋体" w:hint="eastAsia"/>
          <w:bCs/>
          <w:sz w:val="24"/>
          <w:szCs w:val="24"/>
        </w:rPr>
        <w:t xml:space="preserve">   年龄：</w:t>
      </w:r>
      <w:r>
        <w:rPr>
          <w:rFonts w:ascii="宋体" w:hAnsi="宋体" w:hint="eastAsia"/>
          <w:bCs/>
          <w:sz w:val="24"/>
          <w:szCs w:val="24"/>
          <w:u w:val="single"/>
        </w:rPr>
        <w:t xml:space="preserve">              </w:t>
      </w:r>
      <w:r>
        <w:rPr>
          <w:rFonts w:ascii="宋体" w:hAnsi="宋体" w:hint="eastAsia"/>
          <w:bCs/>
          <w:sz w:val="24"/>
          <w:szCs w:val="24"/>
        </w:rPr>
        <w:t xml:space="preserve">  职务：</w:t>
      </w:r>
      <w:r>
        <w:rPr>
          <w:rFonts w:ascii="宋体" w:hAnsi="宋体" w:hint="eastAsia"/>
          <w:bCs/>
          <w:sz w:val="24"/>
          <w:szCs w:val="24"/>
          <w:u w:val="single"/>
        </w:rPr>
        <w:t xml:space="preserve">       </w:t>
      </w:r>
    </w:p>
    <w:p w14:paraId="56044C81" w14:textId="77777777" w:rsidR="00E91231" w:rsidRDefault="00EB07E4">
      <w:pPr>
        <w:spacing w:line="276" w:lineRule="auto"/>
        <w:rPr>
          <w:rFonts w:ascii="宋体" w:hAnsi="宋体"/>
          <w:bCs/>
          <w:sz w:val="24"/>
          <w:szCs w:val="24"/>
        </w:rPr>
      </w:pPr>
      <w:r>
        <w:rPr>
          <w:rFonts w:ascii="宋体" w:hAnsi="宋体" w:hint="eastAsia"/>
          <w:bCs/>
          <w:sz w:val="24"/>
          <w:szCs w:val="24"/>
        </w:rPr>
        <w:t xml:space="preserve">系 </w:t>
      </w:r>
      <w:r>
        <w:rPr>
          <w:rFonts w:ascii="宋体" w:hAnsi="宋体" w:hint="eastAsia"/>
          <w:bCs/>
          <w:sz w:val="24"/>
          <w:szCs w:val="24"/>
          <w:u w:val="single"/>
        </w:rPr>
        <w:t xml:space="preserve">         （供应商名称）               </w:t>
      </w:r>
      <w:r>
        <w:rPr>
          <w:rFonts w:ascii="宋体" w:hAnsi="宋体" w:hint="eastAsia"/>
          <w:bCs/>
          <w:sz w:val="24"/>
          <w:szCs w:val="24"/>
        </w:rPr>
        <w:t>的法定代表人。</w:t>
      </w:r>
    </w:p>
    <w:tbl>
      <w:tblPr>
        <w:tblW w:w="6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02"/>
      </w:tblGrid>
      <w:tr w:rsidR="00E91231" w14:paraId="26DD44EB" w14:textId="77777777">
        <w:trPr>
          <w:trHeight w:val="3088"/>
          <w:jc w:val="center"/>
        </w:trPr>
        <w:tc>
          <w:tcPr>
            <w:tcW w:w="6102" w:type="dxa"/>
          </w:tcPr>
          <w:p w14:paraId="7DF7CF6B" w14:textId="77777777" w:rsidR="00E91231" w:rsidRDefault="00EB07E4">
            <w:pPr>
              <w:spacing w:line="276" w:lineRule="auto"/>
              <w:jc w:val="left"/>
              <w:rPr>
                <w:rFonts w:ascii="宋体" w:hAnsi="宋体"/>
                <w:sz w:val="24"/>
                <w:szCs w:val="24"/>
              </w:rPr>
            </w:pPr>
            <w:r>
              <w:rPr>
                <w:rFonts w:ascii="宋体" w:hAnsi="宋体" w:hint="eastAsia"/>
                <w:sz w:val="24"/>
                <w:szCs w:val="24"/>
              </w:rPr>
              <w:t>法定代表人身份证（正反面）</w:t>
            </w:r>
          </w:p>
        </w:tc>
      </w:tr>
    </w:tbl>
    <w:p w14:paraId="11A9A764" w14:textId="77777777" w:rsidR="00E91231" w:rsidRDefault="00E91231">
      <w:pPr>
        <w:spacing w:line="276" w:lineRule="auto"/>
        <w:rPr>
          <w:rFonts w:ascii="宋体" w:hAnsi="宋体"/>
          <w:bCs/>
          <w:sz w:val="24"/>
          <w:szCs w:val="24"/>
        </w:rPr>
      </w:pPr>
    </w:p>
    <w:p w14:paraId="34876DC3" w14:textId="77777777" w:rsidR="00E91231" w:rsidRDefault="00EB07E4">
      <w:pPr>
        <w:spacing w:line="276" w:lineRule="auto"/>
        <w:rPr>
          <w:rFonts w:ascii="宋体" w:hAnsi="宋体"/>
          <w:bCs/>
          <w:sz w:val="24"/>
          <w:szCs w:val="24"/>
        </w:rPr>
      </w:pPr>
      <w:r>
        <w:rPr>
          <w:rFonts w:ascii="宋体" w:hAnsi="宋体" w:hint="eastAsia"/>
          <w:bCs/>
          <w:sz w:val="24"/>
          <w:szCs w:val="24"/>
        </w:rPr>
        <w:t>特此证明。</w:t>
      </w:r>
    </w:p>
    <w:p w14:paraId="4A8AA1CA" w14:textId="77777777" w:rsidR="00E91231" w:rsidRDefault="00E91231">
      <w:pPr>
        <w:spacing w:line="276" w:lineRule="auto"/>
        <w:rPr>
          <w:rFonts w:ascii="宋体" w:hAnsi="宋体"/>
          <w:bCs/>
          <w:sz w:val="24"/>
          <w:szCs w:val="24"/>
        </w:rPr>
      </w:pPr>
    </w:p>
    <w:p w14:paraId="436D94F4" w14:textId="77777777" w:rsidR="00E91231" w:rsidRDefault="00E91231">
      <w:pPr>
        <w:spacing w:line="276" w:lineRule="auto"/>
        <w:rPr>
          <w:rFonts w:ascii="宋体" w:hAnsi="宋体"/>
          <w:bCs/>
          <w:sz w:val="24"/>
          <w:szCs w:val="24"/>
        </w:rPr>
      </w:pPr>
    </w:p>
    <w:p w14:paraId="5DF834EC" w14:textId="77777777" w:rsidR="00E91231" w:rsidRDefault="00E91231">
      <w:pPr>
        <w:spacing w:line="276" w:lineRule="auto"/>
        <w:rPr>
          <w:rFonts w:ascii="宋体" w:hAnsi="宋体"/>
          <w:bCs/>
          <w:sz w:val="24"/>
          <w:szCs w:val="24"/>
        </w:rPr>
      </w:pPr>
    </w:p>
    <w:p w14:paraId="16132B3C" w14:textId="77777777" w:rsidR="00E91231" w:rsidRDefault="00EB07E4">
      <w:pPr>
        <w:wordWrap w:val="0"/>
        <w:spacing w:line="276" w:lineRule="auto"/>
        <w:jc w:val="right"/>
        <w:rPr>
          <w:rFonts w:ascii="宋体" w:hAnsi="宋体"/>
          <w:bCs/>
          <w:sz w:val="24"/>
          <w:szCs w:val="24"/>
          <w:u w:val="single"/>
        </w:rPr>
      </w:pPr>
      <w:r>
        <w:rPr>
          <w:rFonts w:ascii="宋体" w:hAnsi="宋体" w:hint="eastAsia"/>
          <w:bCs/>
          <w:sz w:val="24"/>
          <w:szCs w:val="24"/>
        </w:rPr>
        <w:t>供应商：</w:t>
      </w:r>
      <w:r>
        <w:rPr>
          <w:rFonts w:ascii="宋体" w:hAnsi="宋体" w:hint="eastAsia"/>
          <w:bCs/>
          <w:sz w:val="24"/>
          <w:szCs w:val="24"/>
          <w:u w:val="single"/>
        </w:rPr>
        <w:t xml:space="preserve">                      </w:t>
      </w:r>
      <w:r>
        <w:rPr>
          <w:rFonts w:ascii="宋体" w:hAnsi="宋体" w:hint="eastAsia"/>
          <w:bCs/>
          <w:sz w:val="24"/>
          <w:szCs w:val="24"/>
        </w:rPr>
        <w:t>（盖章）</w:t>
      </w:r>
    </w:p>
    <w:p w14:paraId="786E6D0B" w14:textId="77777777" w:rsidR="00E91231" w:rsidRDefault="00EB07E4">
      <w:pPr>
        <w:spacing w:line="276" w:lineRule="auto"/>
        <w:jc w:val="right"/>
        <w:rPr>
          <w:rFonts w:ascii="宋体" w:hAnsi="宋体"/>
          <w:bCs/>
          <w:sz w:val="24"/>
          <w:szCs w:val="24"/>
        </w:rPr>
      </w:pPr>
      <w:r>
        <w:rPr>
          <w:rFonts w:ascii="宋体" w:hAnsi="宋体" w:hint="eastAsia"/>
          <w:bCs/>
          <w:sz w:val="24"/>
          <w:szCs w:val="24"/>
        </w:rPr>
        <w:t>日  期：</w:t>
      </w:r>
      <w:r>
        <w:rPr>
          <w:rFonts w:ascii="宋体" w:hAnsi="宋体" w:hint="eastAsia"/>
          <w:bCs/>
          <w:sz w:val="24"/>
          <w:szCs w:val="24"/>
          <w:u w:val="single"/>
        </w:rPr>
        <w:t xml:space="preserve">        </w:t>
      </w:r>
      <w:r>
        <w:rPr>
          <w:rFonts w:ascii="宋体" w:hAnsi="宋体" w:hint="eastAsia"/>
          <w:bCs/>
          <w:sz w:val="24"/>
          <w:szCs w:val="24"/>
        </w:rPr>
        <w:t>年</w:t>
      </w:r>
      <w:r>
        <w:rPr>
          <w:rFonts w:ascii="宋体" w:hAnsi="宋体" w:hint="eastAsia"/>
          <w:bCs/>
          <w:sz w:val="24"/>
          <w:szCs w:val="24"/>
          <w:u w:val="single"/>
        </w:rPr>
        <w:t xml:space="preserve">        </w:t>
      </w:r>
      <w:r>
        <w:rPr>
          <w:rFonts w:ascii="宋体" w:hAnsi="宋体" w:hint="eastAsia"/>
          <w:bCs/>
          <w:sz w:val="24"/>
          <w:szCs w:val="24"/>
        </w:rPr>
        <w:t>月</w:t>
      </w:r>
      <w:r>
        <w:rPr>
          <w:rFonts w:ascii="宋体" w:hAnsi="宋体" w:hint="eastAsia"/>
          <w:bCs/>
          <w:sz w:val="24"/>
          <w:szCs w:val="24"/>
          <w:u w:val="single"/>
        </w:rPr>
        <w:t xml:space="preserve">        </w:t>
      </w:r>
      <w:r>
        <w:rPr>
          <w:rFonts w:ascii="宋体" w:hAnsi="宋体" w:hint="eastAsia"/>
          <w:bCs/>
          <w:sz w:val="24"/>
          <w:szCs w:val="24"/>
        </w:rPr>
        <w:t>日</w:t>
      </w:r>
    </w:p>
    <w:p w14:paraId="3F5A2D71" w14:textId="77777777" w:rsidR="00E91231" w:rsidRDefault="00E91231">
      <w:pPr>
        <w:spacing w:line="276" w:lineRule="auto"/>
        <w:jc w:val="right"/>
        <w:rPr>
          <w:rFonts w:ascii="宋体" w:hAnsi="宋体"/>
          <w:bCs/>
          <w:sz w:val="24"/>
          <w:szCs w:val="24"/>
        </w:rPr>
      </w:pPr>
    </w:p>
    <w:p w14:paraId="018E1801" w14:textId="77777777" w:rsidR="00E91231" w:rsidRDefault="00EB07E4">
      <w:pPr>
        <w:spacing w:line="276" w:lineRule="auto"/>
        <w:jc w:val="center"/>
        <w:rPr>
          <w:rFonts w:ascii="Arial" w:hAnsi="Arial" w:cs="Arial"/>
          <w:sz w:val="24"/>
        </w:rPr>
      </w:pPr>
      <w:r>
        <w:rPr>
          <w:rFonts w:ascii="Arial" w:hAnsi="Arial" w:cs="Arial" w:hint="eastAsia"/>
          <w:sz w:val="24"/>
        </w:rPr>
        <w:lastRenderedPageBreak/>
        <w:t>4.2</w:t>
      </w:r>
      <w:r>
        <w:rPr>
          <w:rFonts w:ascii="Arial" w:hAnsi="Arial" w:cs="Arial" w:hint="eastAsia"/>
          <w:sz w:val="24"/>
        </w:rPr>
        <w:t>、</w:t>
      </w:r>
      <w:r>
        <w:rPr>
          <w:rFonts w:ascii="Arial" w:hAnsi="Arial" w:cs="Arial"/>
          <w:sz w:val="24"/>
        </w:rPr>
        <w:t>法人代表授权书格式</w:t>
      </w:r>
    </w:p>
    <w:p w14:paraId="433B8A92" w14:textId="77777777" w:rsidR="00E91231" w:rsidRDefault="00E91231">
      <w:pPr>
        <w:spacing w:line="276" w:lineRule="auto"/>
        <w:rPr>
          <w:rFonts w:ascii="Arial" w:hAnsi="Arial" w:cs="Arial"/>
          <w:sz w:val="24"/>
        </w:rPr>
      </w:pPr>
    </w:p>
    <w:p w14:paraId="5E3FE352" w14:textId="77777777" w:rsidR="00E91231" w:rsidRDefault="00EB07E4">
      <w:pPr>
        <w:spacing w:line="276" w:lineRule="auto"/>
        <w:ind w:firstLineChars="200" w:firstLine="480"/>
        <w:jc w:val="left"/>
        <w:rPr>
          <w:rFonts w:ascii="宋体" w:hAnsi="宋体"/>
          <w:sz w:val="24"/>
          <w:szCs w:val="24"/>
        </w:rPr>
      </w:pPr>
      <w:r>
        <w:rPr>
          <w:rFonts w:ascii="宋体" w:hAnsi="宋体" w:hint="eastAsia"/>
          <w:sz w:val="24"/>
          <w:szCs w:val="24"/>
        </w:rPr>
        <w:t>本授权书声明：注册于</w:t>
      </w:r>
      <w:r>
        <w:rPr>
          <w:rFonts w:ascii="宋体" w:hAnsi="宋体" w:hint="eastAsia"/>
          <w:sz w:val="24"/>
          <w:szCs w:val="24"/>
          <w:u w:val="single"/>
        </w:rPr>
        <w:t>（地区的名称</w:t>
      </w:r>
      <w:r>
        <w:rPr>
          <w:rFonts w:ascii="宋体" w:hAnsi="宋体" w:hint="eastAsia"/>
          <w:sz w:val="24"/>
          <w:szCs w:val="24"/>
        </w:rPr>
        <w:t>）的</w:t>
      </w:r>
      <w:r>
        <w:rPr>
          <w:rFonts w:ascii="宋体" w:hAnsi="宋体" w:hint="eastAsia"/>
          <w:sz w:val="24"/>
          <w:szCs w:val="24"/>
          <w:u w:val="single"/>
        </w:rPr>
        <w:t>（公司名称</w:t>
      </w:r>
      <w:r>
        <w:rPr>
          <w:rFonts w:ascii="宋体" w:hAnsi="宋体" w:hint="eastAsia"/>
          <w:sz w:val="24"/>
          <w:szCs w:val="24"/>
        </w:rPr>
        <w:t xml:space="preserve">），在下面签字的法人代表 </w:t>
      </w:r>
      <w:r>
        <w:rPr>
          <w:rFonts w:ascii="宋体" w:hAnsi="宋体" w:hint="eastAsia"/>
          <w:sz w:val="24"/>
          <w:szCs w:val="24"/>
          <w:u w:val="single"/>
        </w:rPr>
        <w:t>（姓名、职务</w:t>
      </w:r>
      <w:r>
        <w:rPr>
          <w:rFonts w:ascii="宋体" w:hAnsi="宋体" w:hint="eastAsia"/>
          <w:sz w:val="24"/>
          <w:szCs w:val="24"/>
        </w:rPr>
        <w:t>），代表本公司授权在下面签字的</w:t>
      </w:r>
      <w:r>
        <w:rPr>
          <w:rFonts w:ascii="宋体" w:hAnsi="宋体" w:hint="eastAsia"/>
          <w:sz w:val="24"/>
          <w:szCs w:val="24"/>
          <w:u w:val="single"/>
        </w:rPr>
        <w:t>（被授权人的姓名、职务</w:t>
      </w:r>
      <w:r>
        <w:rPr>
          <w:rFonts w:ascii="宋体" w:hAnsi="宋体" w:hint="eastAsia"/>
          <w:sz w:val="24"/>
          <w:szCs w:val="24"/>
        </w:rPr>
        <w:t xml:space="preserve">）为本公司的合法代理人，就 </w:t>
      </w:r>
      <w:r>
        <w:rPr>
          <w:rFonts w:ascii="宋体" w:hAnsi="宋体" w:hint="eastAsia"/>
          <w:sz w:val="24"/>
          <w:szCs w:val="24"/>
          <w:u w:val="single"/>
        </w:rPr>
        <w:t xml:space="preserve"> （项目名称） </w:t>
      </w:r>
      <w:r>
        <w:rPr>
          <w:rFonts w:ascii="宋体" w:hAnsi="宋体" w:hint="eastAsia"/>
          <w:sz w:val="24"/>
          <w:szCs w:val="24"/>
        </w:rPr>
        <w:t>的磋商，以本公司的名义处理一切与之有关的事物。</w:t>
      </w:r>
    </w:p>
    <w:p w14:paraId="5400B5C0" w14:textId="77777777" w:rsidR="00E91231" w:rsidRDefault="00E91231">
      <w:pPr>
        <w:spacing w:line="276" w:lineRule="auto"/>
        <w:jc w:val="left"/>
        <w:rPr>
          <w:rFonts w:ascii="宋体" w:hAnsi="宋体"/>
          <w:sz w:val="24"/>
          <w:szCs w:val="24"/>
        </w:rPr>
      </w:pPr>
    </w:p>
    <w:p w14:paraId="3A497558" w14:textId="77777777" w:rsidR="00E91231" w:rsidRDefault="00EB07E4">
      <w:pPr>
        <w:spacing w:line="276" w:lineRule="auto"/>
        <w:jc w:val="left"/>
        <w:rPr>
          <w:rFonts w:ascii="宋体" w:hAnsi="宋体"/>
          <w:sz w:val="24"/>
          <w:szCs w:val="24"/>
        </w:rPr>
      </w:pPr>
      <w:r>
        <w:rPr>
          <w:rFonts w:ascii="宋体" w:hAnsi="宋体" w:hint="eastAsia"/>
          <w:sz w:val="24"/>
          <w:szCs w:val="24"/>
        </w:rPr>
        <w:t>本授权书于</w:t>
      </w:r>
      <w:r>
        <w:rPr>
          <w:rFonts w:ascii="宋体" w:hAnsi="宋体" w:hint="eastAsia"/>
          <w:sz w:val="24"/>
          <w:szCs w:val="24"/>
          <w:u w:val="single"/>
        </w:rPr>
        <w:t xml:space="preserve">  </w:t>
      </w:r>
      <w:r>
        <w:rPr>
          <w:rFonts w:ascii="宋体" w:hAnsi="宋体" w:hint="eastAsia"/>
          <w:sz w:val="24"/>
          <w:szCs w:val="24"/>
        </w:rPr>
        <w:t>年</w:t>
      </w:r>
      <w:r>
        <w:rPr>
          <w:rFonts w:ascii="宋体" w:hAnsi="宋体" w:hint="eastAsia"/>
          <w:sz w:val="24"/>
          <w:szCs w:val="24"/>
          <w:u w:val="single"/>
        </w:rPr>
        <w:t xml:space="preserve">  </w:t>
      </w:r>
      <w:r>
        <w:rPr>
          <w:rFonts w:ascii="宋体" w:hAnsi="宋体" w:hint="eastAsia"/>
          <w:sz w:val="24"/>
          <w:szCs w:val="24"/>
        </w:rPr>
        <w:t>月</w:t>
      </w:r>
      <w:r>
        <w:rPr>
          <w:rFonts w:ascii="宋体" w:hAnsi="宋体" w:hint="eastAsia"/>
          <w:sz w:val="24"/>
          <w:szCs w:val="24"/>
          <w:u w:val="single"/>
        </w:rPr>
        <w:t xml:space="preserve">  </w:t>
      </w:r>
      <w:r>
        <w:rPr>
          <w:rFonts w:ascii="宋体" w:hAnsi="宋体" w:hint="eastAsia"/>
          <w:sz w:val="24"/>
          <w:szCs w:val="24"/>
        </w:rPr>
        <w:t>日签字生效，特此声明！</w:t>
      </w:r>
    </w:p>
    <w:p w14:paraId="2F278EB5" w14:textId="77777777" w:rsidR="00E91231" w:rsidRDefault="00E91231">
      <w:pPr>
        <w:spacing w:line="276" w:lineRule="auto"/>
        <w:jc w:val="left"/>
        <w:rPr>
          <w:rFonts w:ascii="宋体" w:hAnsi="宋体"/>
          <w:sz w:val="24"/>
          <w:szCs w:val="24"/>
        </w:rPr>
      </w:pPr>
    </w:p>
    <w:tbl>
      <w:tblPr>
        <w:tblW w:w="6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02"/>
      </w:tblGrid>
      <w:tr w:rsidR="00E91231" w14:paraId="0F19DEB8" w14:textId="77777777">
        <w:trPr>
          <w:trHeight w:val="2047"/>
          <w:jc w:val="center"/>
        </w:trPr>
        <w:tc>
          <w:tcPr>
            <w:tcW w:w="6102" w:type="dxa"/>
          </w:tcPr>
          <w:p w14:paraId="1B9A7226" w14:textId="77777777" w:rsidR="00E91231" w:rsidRDefault="00EB07E4">
            <w:pPr>
              <w:spacing w:line="276" w:lineRule="auto"/>
              <w:jc w:val="left"/>
              <w:rPr>
                <w:rFonts w:ascii="宋体" w:hAnsi="宋体"/>
                <w:sz w:val="24"/>
                <w:szCs w:val="24"/>
              </w:rPr>
            </w:pPr>
            <w:r>
              <w:rPr>
                <w:rFonts w:ascii="宋体" w:hAnsi="宋体" w:hint="eastAsia"/>
                <w:sz w:val="24"/>
                <w:szCs w:val="24"/>
              </w:rPr>
              <w:t>法定代表人身份证（正反面）</w:t>
            </w:r>
          </w:p>
        </w:tc>
      </w:tr>
      <w:tr w:rsidR="00E91231" w14:paraId="0A81A9E3" w14:textId="77777777">
        <w:trPr>
          <w:trHeight w:val="2120"/>
          <w:jc w:val="center"/>
        </w:trPr>
        <w:tc>
          <w:tcPr>
            <w:tcW w:w="6102" w:type="dxa"/>
          </w:tcPr>
          <w:p w14:paraId="6E81F42F" w14:textId="77777777" w:rsidR="00E91231" w:rsidRDefault="00EB07E4">
            <w:pPr>
              <w:spacing w:line="276" w:lineRule="auto"/>
              <w:jc w:val="left"/>
              <w:rPr>
                <w:rFonts w:ascii="宋体" w:hAnsi="宋体"/>
                <w:sz w:val="24"/>
                <w:szCs w:val="24"/>
              </w:rPr>
            </w:pPr>
            <w:r>
              <w:rPr>
                <w:rFonts w:ascii="宋体" w:hAnsi="宋体" w:hint="eastAsia"/>
                <w:sz w:val="24"/>
                <w:szCs w:val="24"/>
              </w:rPr>
              <w:t>被授权人的身份证（正反面）</w:t>
            </w:r>
          </w:p>
        </w:tc>
      </w:tr>
    </w:tbl>
    <w:p w14:paraId="2B5F11DA" w14:textId="77777777" w:rsidR="00E91231" w:rsidRDefault="00E91231">
      <w:pPr>
        <w:spacing w:line="276" w:lineRule="auto"/>
        <w:jc w:val="left"/>
        <w:rPr>
          <w:rFonts w:ascii="宋体" w:hAnsi="宋体"/>
          <w:sz w:val="24"/>
          <w:szCs w:val="24"/>
        </w:rPr>
      </w:pPr>
    </w:p>
    <w:p w14:paraId="793CAE5C" w14:textId="77777777" w:rsidR="00E91231" w:rsidRDefault="00EB07E4">
      <w:pPr>
        <w:spacing w:line="276" w:lineRule="auto"/>
        <w:jc w:val="right"/>
        <w:rPr>
          <w:rFonts w:ascii="宋体" w:hAnsi="宋体"/>
          <w:sz w:val="24"/>
          <w:szCs w:val="24"/>
        </w:rPr>
      </w:pPr>
      <w:r>
        <w:rPr>
          <w:rFonts w:ascii="宋体" w:hAnsi="宋体" w:hint="eastAsia"/>
          <w:sz w:val="24"/>
          <w:szCs w:val="24"/>
        </w:rPr>
        <w:t>法定代表人签字或盖章：</w:t>
      </w:r>
    </w:p>
    <w:p w14:paraId="27F9FB48" w14:textId="77777777" w:rsidR="00E91231" w:rsidRDefault="00EB07E4">
      <w:pPr>
        <w:spacing w:line="276" w:lineRule="auto"/>
        <w:jc w:val="right"/>
        <w:rPr>
          <w:rFonts w:ascii="宋体" w:hAnsi="宋体"/>
          <w:sz w:val="24"/>
          <w:szCs w:val="24"/>
        </w:rPr>
      </w:pPr>
      <w:r>
        <w:rPr>
          <w:rFonts w:ascii="宋体" w:hAnsi="宋体" w:hint="eastAsia"/>
          <w:sz w:val="24"/>
          <w:szCs w:val="24"/>
        </w:rPr>
        <w:t>被授权人签字：</w:t>
      </w:r>
    </w:p>
    <w:p w14:paraId="3C29B660" w14:textId="77777777" w:rsidR="00E91231" w:rsidRDefault="00EB07E4">
      <w:pPr>
        <w:spacing w:line="276" w:lineRule="auto"/>
        <w:jc w:val="right"/>
        <w:rPr>
          <w:rFonts w:ascii="宋体" w:hAnsi="宋体"/>
          <w:sz w:val="24"/>
          <w:szCs w:val="24"/>
        </w:rPr>
      </w:pPr>
      <w:r>
        <w:rPr>
          <w:rFonts w:ascii="宋体" w:hAnsi="宋体" w:hint="eastAsia"/>
          <w:sz w:val="24"/>
          <w:szCs w:val="24"/>
        </w:rPr>
        <w:t>公        章：</w:t>
      </w:r>
    </w:p>
    <w:p w14:paraId="274643B6" w14:textId="77777777" w:rsidR="00E91231" w:rsidRDefault="00E91231">
      <w:pPr>
        <w:spacing w:line="276" w:lineRule="auto"/>
        <w:jc w:val="right"/>
        <w:rPr>
          <w:rFonts w:ascii="宋体" w:hAnsi="宋体"/>
          <w:sz w:val="24"/>
          <w:szCs w:val="24"/>
        </w:rPr>
      </w:pPr>
    </w:p>
    <w:p w14:paraId="4DA077DB" w14:textId="77777777" w:rsidR="00E91231" w:rsidRDefault="00EB07E4">
      <w:pPr>
        <w:spacing w:line="276" w:lineRule="auto"/>
        <w:jc w:val="right"/>
        <w:rPr>
          <w:rFonts w:ascii="宋体" w:hAnsi="宋体"/>
          <w:b/>
          <w:bCs/>
          <w:sz w:val="24"/>
          <w:szCs w:val="24"/>
        </w:rPr>
      </w:pPr>
      <w:r>
        <w:rPr>
          <w:rFonts w:ascii="宋体" w:hAnsi="宋体" w:hint="eastAsia"/>
          <w:bCs/>
          <w:sz w:val="24"/>
          <w:szCs w:val="24"/>
        </w:rPr>
        <w:t>年   月   日</w:t>
      </w:r>
    </w:p>
    <w:p w14:paraId="2022E520" w14:textId="77777777" w:rsidR="00E91231" w:rsidRDefault="00EB07E4">
      <w:pPr>
        <w:spacing w:line="276" w:lineRule="auto"/>
        <w:jc w:val="center"/>
        <w:rPr>
          <w:rFonts w:ascii="宋体" w:hAnsi="宋体" w:cs="Arial"/>
          <w:sz w:val="24"/>
          <w:szCs w:val="24"/>
        </w:rPr>
      </w:pPr>
      <w:r>
        <w:rPr>
          <w:rFonts w:ascii="宋体" w:hAnsi="宋体" w:hint="eastAsia"/>
          <w:sz w:val="24"/>
          <w:szCs w:val="24"/>
        </w:rPr>
        <w:t>注：法人代表本人作为公司代理人前来参加磋商的供应商，可不提供此项证明文件。</w:t>
      </w:r>
    </w:p>
    <w:p w14:paraId="75BCCAEC" w14:textId="77777777" w:rsidR="00E91231" w:rsidRDefault="00E91231">
      <w:pPr>
        <w:spacing w:line="276" w:lineRule="auto"/>
        <w:jc w:val="center"/>
        <w:rPr>
          <w:rFonts w:ascii="Arial" w:hAnsi="Arial" w:cs="Arial"/>
          <w:sz w:val="24"/>
        </w:rPr>
      </w:pPr>
    </w:p>
    <w:p w14:paraId="66C1B8D1" w14:textId="5E9DA46F" w:rsidR="00E91231" w:rsidRDefault="00EB07E4">
      <w:pPr>
        <w:spacing w:line="276" w:lineRule="auto"/>
        <w:jc w:val="center"/>
        <w:rPr>
          <w:rFonts w:ascii="Arial" w:hAnsi="Arial" w:cs="Arial"/>
          <w:sz w:val="24"/>
        </w:rPr>
      </w:pPr>
      <w:r>
        <w:rPr>
          <w:rFonts w:ascii="Arial" w:hAnsi="Arial" w:cs="Arial"/>
          <w:sz w:val="24"/>
        </w:rPr>
        <w:br w:type="page"/>
      </w:r>
      <w:r>
        <w:rPr>
          <w:rFonts w:ascii="Arial" w:hAnsi="Arial" w:cs="Arial" w:hint="eastAsia"/>
          <w:sz w:val="24"/>
        </w:rPr>
        <w:lastRenderedPageBreak/>
        <w:t>5</w:t>
      </w:r>
      <w:r>
        <w:rPr>
          <w:rFonts w:ascii="Arial" w:hAnsi="Arial" w:cs="Arial"/>
          <w:sz w:val="24"/>
        </w:rPr>
        <w:t>、</w:t>
      </w:r>
      <w:r w:rsidR="00D75771" w:rsidRPr="00D75771">
        <w:rPr>
          <w:rFonts w:ascii="Arial" w:hAnsi="Arial" w:cs="Arial" w:hint="eastAsia"/>
          <w:sz w:val="24"/>
        </w:rPr>
        <w:t>供应商资格声明书</w:t>
      </w:r>
    </w:p>
    <w:p w14:paraId="00D8FE9F" w14:textId="77777777" w:rsidR="00D75771" w:rsidRPr="00D75771" w:rsidRDefault="00D75771" w:rsidP="00D75771">
      <w:pPr>
        <w:tabs>
          <w:tab w:val="left" w:pos="5580"/>
        </w:tabs>
        <w:spacing w:after="160"/>
        <w:rPr>
          <w:rFonts w:eastAsiaTheme="minorEastAsia"/>
          <w:sz w:val="24"/>
          <w:szCs w:val="24"/>
        </w:rPr>
      </w:pPr>
      <w:r w:rsidRPr="00D75771">
        <w:rPr>
          <w:rFonts w:eastAsiaTheme="minorEastAsia"/>
          <w:sz w:val="24"/>
          <w:szCs w:val="24"/>
        </w:rPr>
        <w:t>致：</w:t>
      </w:r>
      <w:r w:rsidRPr="00D75771">
        <w:rPr>
          <w:rFonts w:eastAsiaTheme="minorEastAsia"/>
          <w:sz w:val="24"/>
          <w:szCs w:val="24"/>
          <w:u w:val="single"/>
        </w:rPr>
        <w:t>采购人或采购代理机构</w:t>
      </w:r>
    </w:p>
    <w:p w14:paraId="052A988D" w14:textId="2438B433" w:rsidR="005A5F46" w:rsidRPr="00D75771" w:rsidRDefault="00D75771" w:rsidP="005A5F46">
      <w:pPr>
        <w:spacing w:after="160"/>
        <w:ind w:firstLineChars="200" w:firstLine="480"/>
        <w:rPr>
          <w:rFonts w:eastAsiaTheme="minorEastAsia" w:hint="eastAsia"/>
          <w:sz w:val="24"/>
          <w:szCs w:val="24"/>
        </w:rPr>
      </w:pPr>
      <w:r w:rsidRPr="00D75771">
        <w:rPr>
          <w:rFonts w:eastAsiaTheme="minorEastAsia"/>
          <w:sz w:val="24"/>
          <w:szCs w:val="24"/>
        </w:rPr>
        <w:t>在参与本次项目磋商中，我单位承诺：</w:t>
      </w:r>
    </w:p>
    <w:p w14:paraId="43F9C6F2" w14:textId="77777777" w:rsidR="00D75771" w:rsidRPr="00D75771" w:rsidRDefault="00D75771" w:rsidP="00D75771">
      <w:pPr>
        <w:numPr>
          <w:ilvl w:val="0"/>
          <w:numId w:val="10"/>
        </w:numPr>
        <w:spacing w:after="160"/>
        <w:ind w:left="1134"/>
        <w:rPr>
          <w:rFonts w:eastAsiaTheme="minorEastAsia"/>
          <w:sz w:val="24"/>
          <w:szCs w:val="22"/>
        </w:rPr>
      </w:pPr>
      <w:r w:rsidRPr="00D75771">
        <w:rPr>
          <w:rFonts w:eastAsiaTheme="minorEastAsia"/>
          <w:sz w:val="24"/>
          <w:szCs w:val="22"/>
        </w:rPr>
        <w:t>具有良好的商业信誉和健全的财务会计制度；</w:t>
      </w:r>
    </w:p>
    <w:p w14:paraId="45143E45" w14:textId="6EDFCF78" w:rsidR="00D75771" w:rsidRDefault="00D75771" w:rsidP="00D75771">
      <w:pPr>
        <w:numPr>
          <w:ilvl w:val="0"/>
          <w:numId w:val="10"/>
        </w:numPr>
        <w:spacing w:after="160"/>
        <w:ind w:left="1134"/>
        <w:rPr>
          <w:rFonts w:eastAsiaTheme="minorEastAsia"/>
          <w:sz w:val="24"/>
          <w:szCs w:val="22"/>
        </w:rPr>
      </w:pPr>
      <w:r w:rsidRPr="00D75771">
        <w:rPr>
          <w:rFonts w:eastAsiaTheme="minorEastAsia"/>
          <w:sz w:val="24"/>
          <w:szCs w:val="22"/>
        </w:rPr>
        <w:t>有依法缴纳税收和社会保障资金的良好记录；</w:t>
      </w:r>
    </w:p>
    <w:p w14:paraId="1B271E9D" w14:textId="1AF5C88B" w:rsidR="005A5F46" w:rsidRDefault="005A5F46" w:rsidP="00D75771">
      <w:pPr>
        <w:numPr>
          <w:ilvl w:val="0"/>
          <w:numId w:val="10"/>
        </w:numPr>
        <w:spacing w:after="160"/>
        <w:ind w:left="1134"/>
        <w:rPr>
          <w:rFonts w:eastAsiaTheme="minorEastAsia"/>
          <w:sz w:val="24"/>
          <w:szCs w:val="22"/>
        </w:rPr>
      </w:pPr>
      <w:r w:rsidRPr="005A5F46">
        <w:rPr>
          <w:rFonts w:eastAsiaTheme="minorEastAsia" w:hint="eastAsia"/>
          <w:sz w:val="24"/>
          <w:szCs w:val="22"/>
        </w:rPr>
        <w:t>单位负责人为同一人或者存在直接控股、管理关系的不同供应商，不得参加同一合同项下的政府采购活动</w:t>
      </w:r>
      <w:r>
        <w:rPr>
          <w:rFonts w:eastAsiaTheme="minorEastAsia" w:hint="eastAsia"/>
          <w:sz w:val="24"/>
          <w:szCs w:val="22"/>
        </w:rPr>
        <w:t>；</w:t>
      </w:r>
    </w:p>
    <w:p w14:paraId="10E72B31" w14:textId="202733AA" w:rsidR="005A5F46" w:rsidRPr="00D75771" w:rsidRDefault="005A5F46" w:rsidP="00D75771">
      <w:pPr>
        <w:numPr>
          <w:ilvl w:val="0"/>
          <w:numId w:val="10"/>
        </w:numPr>
        <w:spacing w:after="160"/>
        <w:ind w:left="1134"/>
        <w:rPr>
          <w:rFonts w:eastAsiaTheme="minorEastAsia"/>
          <w:sz w:val="24"/>
          <w:szCs w:val="22"/>
        </w:rPr>
      </w:pPr>
      <w:r w:rsidRPr="005A5F46">
        <w:rPr>
          <w:rFonts w:eastAsiaTheme="minorEastAsia" w:hint="eastAsia"/>
          <w:sz w:val="24"/>
          <w:szCs w:val="22"/>
        </w:rPr>
        <w:t>具有履行合同所必需的设备和专业技术能力</w:t>
      </w:r>
      <w:r>
        <w:rPr>
          <w:rFonts w:eastAsiaTheme="minorEastAsia" w:hint="eastAsia"/>
          <w:sz w:val="24"/>
          <w:szCs w:val="22"/>
        </w:rPr>
        <w:t>；</w:t>
      </w:r>
    </w:p>
    <w:p w14:paraId="21A1C52E" w14:textId="53EFB862" w:rsidR="00D75771" w:rsidRPr="00D75771" w:rsidRDefault="00D75771" w:rsidP="00D75771">
      <w:pPr>
        <w:numPr>
          <w:ilvl w:val="0"/>
          <w:numId w:val="10"/>
        </w:numPr>
        <w:spacing w:after="160"/>
        <w:ind w:left="1134"/>
        <w:rPr>
          <w:rFonts w:eastAsiaTheme="minorEastAsia"/>
          <w:sz w:val="24"/>
          <w:szCs w:val="22"/>
        </w:rPr>
      </w:pPr>
      <w:r w:rsidRPr="00D75771">
        <w:rPr>
          <w:rFonts w:eastAsiaTheme="minorEastAsia" w:hint="eastAsia"/>
          <w:sz w:val="24"/>
          <w:szCs w:val="22"/>
        </w:rPr>
        <w:t>符合国家相关法律法规；</w:t>
      </w:r>
    </w:p>
    <w:p w14:paraId="72E267A9" w14:textId="2E65CBF7" w:rsidR="00D75771" w:rsidRDefault="00D75771" w:rsidP="00D75771">
      <w:pPr>
        <w:numPr>
          <w:ilvl w:val="0"/>
          <w:numId w:val="10"/>
        </w:numPr>
        <w:spacing w:after="160"/>
        <w:ind w:left="1134"/>
        <w:rPr>
          <w:rFonts w:eastAsiaTheme="minorEastAsia"/>
          <w:sz w:val="24"/>
          <w:szCs w:val="22"/>
        </w:rPr>
      </w:pPr>
      <w:r w:rsidRPr="00D75771">
        <w:rPr>
          <w:rFonts w:eastAsiaTheme="minorEastAsia" w:hint="eastAsia"/>
          <w:sz w:val="24"/>
          <w:szCs w:val="22"/>
        </w:rPr>
        <w:t>本项目不接受联合体投标。</w:t>
      </w:r>
    </w:p>
    <w:p w14:paraId="140A8E03" w14:textId="77777777" w:rsidR="005A5F46" w:rsidRPr="005A5F46" w:rsidRDefault="005A5F46" w:rsidP="005A5F46">
      <w:pPr>
        <w:numPr>
          <w:ilvl w:val="0"/>
          <w:numId w:val="10"/>
        </w:numPr>
        <w:spacing w:after="160"/>
        <w:ind w:left="1134"/>
        <w:rPr>
          <w:rFonts w:eastAsiaTheme="minorEastAsia" w:hint="eastAsia"/>
          <w:sz w:val="24"/>
          <w:szCs w:val="22"/>
        </w:rPr>
      </w:pPr>
      <w:r w:rsidRPr="005A5F46">
        <w:rPr>
          <w:rFonts w:eastAsiaTheme="minorEastAsia" w:hint="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24E887E" w14:textId="77777777" w:rsidR="005A5F46" w:rsidRDefault="005A5F46" w:rsidP="005A5F46">
      <w:pPr>
        <w:spacing w:after="160"/>
        <w:rPr>
          <w:rFonts w:eastAsiaTheme="minorEastAsia"/>
          <w:sz w:val="24"/>
          <w:szCs w:val="22"/>
        </w:rPr>
      </w:pPr>
    </w:p>
    <w:p w14:paraId="555C4559" w14:textId="77777777" w:rsidR="00D75771" w:rsidRPr="00D75771" w:rsidRDefault="00D75771" w:rsidP="00D75771">
      <w:pPr>
        <w:spacing w:after="160"/>
        <w:ind w:left="414"/>
        <w:rPr>
          <w:rFonts w:eastAsiaTheme="minorEastAsia"/>
          <w:sz w:val="24"/>
          <w:szCs w:val="22"/>
        </w:rPr>
      </w:pPr>
    </w:p>
    <w:p w14:paraId="683585D9" w14:textId="77777777" w:rsidR="00D75771" w:rsidRPr="00D75771" w:rsidRDefault="00D75771" w:rsidP="00D75771">
      <w:pPr>
        <w:spacing w:after="160"/>
        <w:ind w:firstLineChars="200" w:firstLine="480"/>
        <w:rPr>
          <w:rFonts w:eastAsiaTheme="minorEastAsia"/>
          <w:sz w:val="24"/>
          <w:szCs w:val="22"/>
        </w:rPr>
      </w:pPr>
      <w:r w:rsidRPr="00D75771">
        <w:rPr>
          <w:rFonts w:eastAsiaTheme="minorEastAsia"/>
          <w:sz w:val="24"/>
          <w:szCs w:val="24"/>
        </w:rPr>
        <w:t>上述声明真实有效，否则我方负全部责任。</w:t>
      </w:r>
    </w:p>
    <w:p w14:paraId="685CD3EF" w14:textId="77777777" w:rsidR="00D75771" w:rsidRPr="00D75771" w:rsidRDefault="00D75771" w:rsidP="00D75771">
      <w:pPr>
        <w:spacing w:after="160"/>
        <w:rPr>
          <w:rFonts w:eastAsiaTheme="minorEastAsia"/>
          <w:sz w:val="24"/>
          <w:szCs w:val="24"/>
        </w:rPr>
      </w:pPr>
    </w:p>
    <w:p w14:paraId="4C3B6C90" w14:textId="77777777" w:rsidR="00D75771" w:rsidRPr="00D75771" w:rsidRDefault="00D75771" w:rsidP="00D75771">
      <w:pPr>
        <w:autoSpaceDE w:val="0"/>
        <w:autoSpaceDN w:val="0"/>
        <w:adjustRightInd w:val="0"/>
        <w:snapToGrid w:val="0"/>
        <w:spacing w:before="25" w:after="25"/>
        <w:ind w:right="360"/>
        <w:jc w:val="right"/>
        <w:rPr>
          <w:rFonts w:eastAsiaTheme="minorEastAsia"/>
          <w:color w:val="000000"/>
          <w:sz w:val="24"/>
          <w:szCs w:val="24"/>
          <w:lang w:val="zh-CN"/>
        </w:rPr>
      </w:pPr>
      <w:r w:rsidRPr="00D75771">
        <w:rPr>
          <w:rFonts w:eastAsiaTheme="minorEastAsia"/>
          <w:color w:val="000000"/>
          <w:sz w:val="24"/>
          <w:szCs w:val="24"/>
        </w:rPr>
        <w:t>供应商名称（加盖公章）</w:t>
      </w:r>
      <w:r w:rsidRPr="00D75771">
        <w:rPr>
          <w:rFonts w:eastAsiaTheme="minorEastAsia"/>
          <w:color w:val="000000"/>
          <w:sz w:val="24"/>
          <w:szCs w:val="24"/>
          <w:lang w:val="zh-CN"/>
        </w:rPr>
        <w:t>：</w:t>
      </w:r>
      <w:r w:rsidRPr="00D75771">
        <w:rPr>
          <w:rFonts w:eastAsiaTheme="minorEastAsia"/>
          <w:sz w:val="24"/>
          <w:szCs w:val="24"/>
        </w:rPr>
        <w:t>______</w:t>
      </w:r>
    </w:p>
    <w:p w14:paraId="1EC0AA01" w14:textId="77777777" w:rsidR="00D75771" w:rsidRPr="00D75771" w:rsidRDefault="00D75771" w:rsidP="00D75771">
      <w:pPr>
        <w:spacing w:after="160"/>
        <w:ind w:right="360" w:firstLine="480"/>
        <w:jc w:val="right"/>
        <w:rPr>
          <w:rFonts w:eastAsiaTheme="minorEastAsia"/>
          <w:sz w:val="24"/>
          <w:szCs w:val="24"/>
        </w:rPr>
      </w:pPr>
      <w:r w:rsidRPr="00D75771">
        <w:rPr>
          <w:rFonts w:eastAsiaTheme="minorEastAsia"/>
          <w:color w:val="000000"/>
          <w:sz w:val="24"/>
        </w:rPr>
        <w:t>日期：</w:t>
      </w:r>
      <w:r w:rsidRPr="00D75771">
        <w:rPr>
          <w:rFonts w:eastAsiaTheme="minorEastAsia"/>
          <w:color w:val="000000"/>
          <w:sz w:val="24"/>
        </w:rPr>
        <w:t>____</w:t>
      </w:r>
      <w:r w:rsidRPr="00D75771">
        <w:rPr>
          <w:rFonts w:eastAsiaTheme="minorEastAsia"/>
          <w:color w:val="000000"/>
          <w:sz w:val="24"/>
        </w:rPr>
        <w:t>年</w:t>
      </w:r>
      <w:r w:rsidRPr="00D75771">
        <w:rPr>
          <w:rFonts w:eastAsiaTheme="minorEastAsia"/>
          <w:color w:val="000000"/>
          <w:sz w:val="24"/>
        </w:rPr>
        <w:t>____</w:t>
      </w:r>
      <w:r w:rsidRPr="00D75771">
        <w:rPr>
          <w:rFonts w:eastAsiaTheme="minorEastAsia"/>
          <w:color w:val="000000"/>
          <w:sz w:val="24"/>
        </w:rPr>
        <w:t>月</w:t>
      </w:r>
      <w:r w:rsidRPr="00D75771">
        <w:rPr>
          <w:rFonts w:eastAsiaTheme="minorEastAsia"/>
          <w:color w:val="000000"/>
          <w:sz w:val="24"/>
        </w:rPr>
        <w:t>____</w:t>
      </w:r>
      <w:r w:rsidRPr="00D75771">
        <w:rPr>
          <w:rFonts w:eastAsiaTheme="minorEastAsia"/>
          <w:color w:val="000000"/>
          <w:sz w:val="24"/>
        </w:rPr>
        <w:t>日</w:t>
      </w:r>
      <w:r w:rsidRPr="00D75771">
        <w:rPr>
          <w:rFonts w:eastAsiaTheme="minorEastAsia"/>
          <w:color w:val="000000"/>
          <w:sz w:val="24"/>
        </w:rPr>
        <w:t xml:space="preserve">   </w:t>
      </w:r>
    </w:p>
    <w:p w14:paraId="0C615737" w14:textId="6046AC19" w:rsidR="00E91231" w:rsidRDefault="00D75771" w:rsidP="00D75771">
      <w:pPr>
        <w:snapToGrid w:val="0"/>
        <w:rPr>
          <w:rFonts w:hAnsi="宋体"/>
          <w:sz w:val="24"/>
          <w:szCs w:val="24"/>
          <w:u w:val="single"/>
        </w:rPr>
      </w:pPr>
      <w:r w:rsidRPr="00D75771">
        <w:rPr>
          <w:sz w:val="24"/>
          <w:szCs w:val="24"/>
        </w:rPr>
        <w:t>说明：供应商承诺不实的，依据《政府采购法》第七十七条</w:t>
      </w:r>
      <w:r w:rsidRPr="00D75771">
        <w:rPr>
          <w:sz w:val="24"/>
          <w:szCs w:val="24"/>
        </w:rPr>
        <w:t>“</w:t>
      </w:r>
      <w:r w:rsidRPr="00D75771">
        <w:rPr>
          <w:sz w:val="24"/>
          <w:szCs w:val="24"/>
        </w:rPr>
        <w:t>提供虚假材料谋取中标、成交的</w:t>
      </w:r>
      <w:r w:rsidRPr="00D75771">
        <w:rPr>
          <w:sz w:val="24"/>
          <w:szCs w:val="24"/>
        </w:rPr>
        <w:t>”</w:t>
      </w:r>
      <w:r w:rsidRPr="00D75771">
        <w:rPr>
          <w:sz w:val="24"/>
          <w:szCs w:val="24"/>
        </w:rPr>
        <w:t>有关规定予以处理。</w:t>
      </w:r>
    </w:p>
    <w:p w14:paraId="0D5B7FDF" w14:textId="77777777" w:rsidR="00E91231" w:rsidRDefault="00E91231" w:rsidP="00D75771">
      <w:pPr>
        <w:rPr>
          <w:rFonts w:ascii="Arial" w:hAnsi="Arial" w:cs="Arial"/>
          <w:sz w:val="24"/>
        </w:rPr>
      </w:pPr>
    </w:p>
    <w:p w14:paraId="350CBFD2" w14:textId="77777777" w:rsidR="00E91231" w:rsidRDefault="00E91231" w:rsidP="00D75771">
      <w:pPr>
        <w:rPr>
          <w:rFonts w:ascii="Arial" w:hAnsi="Arial" w:cs="Arial"/>
          <w:sz w:val="24"/>
        </w:rPr>
      </w:pPr>
    </w:p>
    <w:p w14:paraId="4527B73A" w14:textId="77777777" w:rsidR="00E91231" w:rsidRDefault="00E91231">
      <w:pPr>
        <w:spacing w:line="276" w:lineRule="auto"/>
        <w:rPr>
          <w:rFonts w:ascii="Arial" w:hAnsi="Arial" w:cs="Arial"/>
          <w:sz w:val="24"/>
        </w:rPr>
      </w:pPr>
    </w:p>
    <w:p w14:paraId="1FAD010B" w14:textId="77777777" w:rsidR="00E91231" w:rsidRDefault="00E91231">
      <w:pPr>
        <w:spacing w:line="276" w:lineRule="auto"/>
        <w:rPr>
          <w:rFonts w:ascii="Arial" w:hAnsi="Arial" w:cs="Arial"/>
          <w:sz w:val="24"/>
        </w:rPr>
      </w:pPr>
    </w:p>
    <w:bookmarkEnd w:id="65"/>
    <w:p w14:paraId="4B0DB5B9" w14:textId="77777777" w:rsidR="00E91231" w:rsidRDefault="00E91231">
      <w:pPr>
        <w:spacing w:line="276" w:lineRule="auto"/>
        <w:rPr>
          <w:rFonts w:ascii="Arial" w:hAnsi="Arial" w:cs="Arial"/>
          <w:sz w:val="24"/>
          <w:u w:val="single"/>
        </w:rPr>
      </w:pPr>
    </w:p>
    <w:p w14:paraId="680152EC" w14:textId="77777777" w:rsidR="00E91231" w:rsidRDefault="00EB07E4">
      <w:pPr>
        <w:spacing w:line="276" w:lineRule="auto"/>
        <w:rPr>
          <w:rFonts w:ascii="Arial" w:hAnsi="Arial" w:cs="Arial"/>
          <w:sz w:val="24"/>
        </w:rPr>
      </w:pPr>
      <w:r>
        <w:rPr>
          <w:rFonts w:ascii="Arial" w:hAnsi="Arial" w:cs="Arial"/>
          <w:sz w:val="24"/>
        </w:rPr>
        <w:br w:type="page"/>
      </w:r>
    </w:p>
    <w:p w14:paraId="578E2F5A" w14:textId="75B84B0D" w:rsidR="00E91231" w:rsidRDefault="00D75771">
      <w:pPr>
        <w:spacing w:line="276" w:lineRule="auto"/>
        <w:jc w:val="center"/>
        <w:rPr>
          <w:rFonts w:ascii="Arial" w:hAnsi="Arial" w:cs="Arial"/>
          <w:sz w:val="24"/>
        </w:rPr>
      </w:pPr>
      <w:r>
        <w:rPr>
          <w:rFonts w:ascii="Arial" w:hAnsi="Arial" w:cs="Arial"/>
          <w:sz w:val="24"/>
        </w:rPr>
        <w:lastRenderedPageBreak/>
        <w:t>6</w:t>
      </w:r>
      <w:r w:rsidR="00EB07E4">
        <w:rPr>
          <w:rFonts w:ascii="Arial" w:hAnsi="Arial" w:cs="Arial"/>
          <w:sz w:val="24"/>
        </w:rPr>
        <w:t>、商务条款偏离表</w:t>
      </w:r>
    </w:p>
    <w:p w14:paraId="04BB6B1D" w14:textId="77777777" w:rsidR="00E91231" w:rsidRDefault="00EB07E4">
      <w:pPr>
        <w:spacing w:line="276" w:lineRule="auto"/>
        <w:rPr>
          <w:rFonts w:ascii="Arial" w:hAnsi="Arial" w:cs="Arial"/>
          <w:sz w:val="24"/>
          <w:u w:val="single"/>
        </w:rPr>
      </w:pPr>
      <w:r>
        <w:rPr>
          <w:rFonts w:ascii="Arial" w:hAnsi="Arial" w:cs="Arial" w:hint="eastAsia"/>
          <w:sz w:val="24"/>
        </w:rPr>
        <w:t>供应商</w:t>
      </w:r>
      <w:r>
        <w:rPr>
          <w:rFonts w:ascii="Arial" w:hAnsi="Arial" w:cs="Arial"/>
          <w:sz w:val="24"/>
        </w:rPr>
        <w:t>名称（公章）：</w:t>
      </w:r>
      <w:r>
        <w:rPr>
          <w:rFonts w:ascii="Arial" w:hAnsi="Arial" w:cs="Arial"/>
          <w:sz w:val="24"/>
          <w:u w:val="single"/>
        </w:rPr>
        <w:t xml:space="preserve">         </w:t>
      </w:r>
      <w:r>
        <w:rPr>
          <w:rFonts w:ascii="Arial" w:hAnsi="Arial" w:cs="Arial"/>
          <w:sz w:val="24"/>
          <w:u w:val="single"/>
        </w:rPr>
        <w:t xml:space="preserve">　　　　　</w:t>
      </w:r>
      <w:r>
        <w:rPr>
          <w:rFonts w:ascii="Arial" w:hAnsi="Arial" w:cs="Arial"/>
          <w:sz w:val="24"/>
          <w:u w:val="single"/>
        </w:rPr>
        <w:t xml:space="preserve">  </w:t>
      </w:r>
      <w:r>
        <w:rPr>
          <w:rFonts w:ascii="Arial" w:hAnsi="Arial" w:cs="Arial"/>
          <w:sz w:val="24"/>
        </w:rPr>
        <w:t>项目编号：</w:t>
      </w:r>
      <w:r>
        <w:rPr>
          <w:rFonts w:ascii="Arial" w:hAnsi="Arial" w:cs="Arial"/>
          <w:sz w:val="24"/>
          <w:u w:val="single"/>
        </w:rPr>
        <w:t xml:space="preserve">　　　　　　　　　　　</w:t>
      </w:r>
    </w:p>
    <w:tbl>
      <w:tblPr>
        <w:tblW w:w="9405" w:type="dxa"/>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438"/>
        <w:gridCol w:w="2552"/>
        <w:gridCol w:w="2835"/>
        <w:gridCol w:w="1984"/>
      </w:tblGrid>
      <w:tr w:rsidR="00E91231" w14:paraId="70AA4C07" w14:textId="77777777">
        <w:trPr>
          <w:cantSplit/>
          <w:trHeight w:val="480"/>
        </w:trPr>
        <w:tc>
          <w:tcPr>
            <w:tcW w:w="596" w:type="dxa"/>
            <w:vAlign w:val="center"/>
          </w:tcPr>
          <w:p w14:paraId="2508DBBA" w14:textId="77777777" w:rsidR="00E91231" w:rsidRDefault="00EB07E4">
            <w:pPr>
              <w:spacing w:line="276" w:lineRule="auto"/>
              <w:jc w:val="center"/>
              <w:rPr>
                <w:rFonts w:ascii="Arial" w:hAnsi="Arial" w:cs="Arial"/>
                <w:sz w:val="24"/>
              </w:rPr>
            </w:pPr>
            <w:r>
              <w:rPr>
                <w:rFonts w:ascii="Arial" w:hAnsi="Arial" w:cs="Arial"/>
                <w:sz w:val="24"/>
              </w:rPr>
              <w:t>序号</w:t>
            </w:r>
          </w:p>
        </w:tc>
        <w:tc>
          <w:tcPr>
            <w:tcW w:w="1438" w:type="dxa"/>
            <w:vAlign w:val="center"/>
          </w:tcPr>
          <w:p w14:paraId="5FE23E24" w14:textId="77777777" w:rsidR="00E91231" w:rsidRDefault="00EB07E4">
            <w:pPr>
              <w:spacing w:line="276" w:lineRule="auto"/>
              <w:jc w:val="center"/>
              <w:rPr>
                <w:rFonts w:ascii="Arial" w:hAnsi="Arial" w:cs="Arial"/>
                <w:sz w:val="24"/>
              </w:rPr>
            </w:pPr>
            <w:r>
              <w:rPr>
                <w:rFonts w:ascii="Arial" w:hAnsi="Arial" w:cs="Arial" w:hint="eastAsia"/>
                <w:sz w:val="24"/>
              </w:rPr>
              <w:t>磋商</w:t>
            </w:r>
            <w:r>
              <w:rPr>
                <w:rFonts w:ascii="Arial" w:hAnsi="Arial" w:cs="Arial"/>
                <w:sz w:val="24"/>
              </w:rPr>
              <w:t>文件</w:t>
            </w:r>
          </w:p>
          <w:p w14:paraId="0576E78A" w14:textId="77777777" w:rsidR="00E91231" w:rsidRDefault="00EB07E4">
            <w:pPr>
              <w:spacing w:line="276" w:lineRule="auto"/>
              <w:jc w:val="center"/>
              <w:rPr>
                <w:rFonts w:ascii="Arial" w:hAnsi="Arial" w:cs="Arial"/>
                <w:sz w:val="24"/>
              </w:rPr>
            </w:pPr>
            <w:r>
              <w:rPr>
                <w:rFonts w:ascii="Arial" w:hAnsi="Arial" w:cs="Arial"/>
                <w:sz w:val="24"/>
              </w:rPr>
              <w:t>条目号</w:t>
            </w:r>
          </w:p>
        </w:tc>
        <w:tc>
          <w:tcPr>
            <w:tcW w:w="2552" w:type="dxa"/>
            <w:vAlign w:val="center"/>
          </w:tcPr>
          <w:p w14:paraId="3D9D414B" w14:textId="77777777" w:rsidR="00E91231" w:rsidRDefault="00EB07E4">
            <w:pPr>
              <w:spacing w:line="276" w:lineRule="auto"/>
              <w:jc w:val="center"/>
              <w:rPr>
                <w:rFonts w:ascii="Arial" w:hAnsi="Arial" w:cs="Arial"/>
                <w:sz w:val="24"/>
              </w:rPr>
            </w:pPr>
            <w:r>
              <w:rPr>
                <w:rFonts w:ascii="Arial" w:hAnsi="Arial" w:cs="Arial" w:hint="eastAsia"/>
                <w:sz w:val="24"/>
              </w:rPr>
              <w:t>磋商</w:t>
            </w:r>
            <w:r>
              <w:rPr>
                <w:rFonts w:ascii="Arial" w:hAnsi="Arial" w:cs="Arial"/>
                <w:sz w:val="24"/>
              </w:rPr>
              <w:t>文件的商务条款</w:t>
            </w:r>
          </w:p>
        </w:tc>
        <w:tc>
          <w:tcPr>
            <w:tcW w:w="2835" w:type="dxa"/>
            <w:vAlign w:val="center"/>
          </w:tcPr>
          <w:p w14:paraId="54DEC1DF" w14:textId="77777777" w:rsidR="00E91231" w:rsidRDefault="00EB07E4">
            <w:pPr>
              <w:spacing w:line="276" w:lineRule="auto"/>
              <w:jc w:val="center"/>
              <w:rPr>
                <w:rFonts w:ascii="Arial" w:hAnsi="Arial" w:cs="Arial"/>
                <w:sz w:val="24"/>
              </w:rPr>
            </w:pPr>
            <w:r>
              <w:rPr>
                <w:rFonts w:ascii="Arial" w:hAnsi="Arial" w:cs="Arial" w:hint="eastAsia"/>
                <w:sz w:val="24"/>
              </w:rPr>
              <w:t>磋商</w:t>
            </w:r>
            <w:r>
              <w:rPr>
                <w:rFonts w:ascii="Arial" w:hAnsi="Arial" w:cs="Arial"/>
                <w:sz w:val="24"/>
              </w:rPr>
              <w:t>响应文件的商务条款</w:t>
            </w:r>
          </w:p>
        </w:tc>
        <w:tc>
          <w:tcPr>
            <w:tcW w:w="1984" w:type="dxa"/>
            <w:vAlign w:val="center"/>
          </w:tcPr>
          <w:p w14:paraId="00C069DF" w14:textId="77777777" w:rsidR="00E91231" w:rsidRDefault="00EB07E4">
            <w:pPr>
              <w:spacing w:line="276" w:lineRule="auto"/>
              <w:jc w:val="center"/>
              <w:rPr>
                <w:rFonts w:ascii="Arial" w:hAnsi="Arial" w:cs="Arial"/>
                <w:sz w:val="24"/>
              </w:rPr>
            </w:pPr>
            <w:r>
              <w:rPr>
                <w:rFonts w:ascii="Arial" w:hAnsi="Arial" w:cs="Arial"/>
                <w:sz w:val="24"/>
              </w:rPr>
              <w:t>说明</w:t>
            </w:r>
          </w:p>
        </w:tc>
      </w:tr>
      <w:tr w:rsidR="00E91231" w14:paraId="6F5F9AC6" w14:textId="77777777">
        <w:trPr>
          <w:cantSplit/>
          <w:trHeight w:val="560"/>
        </w:trPr>
        <w:tc>
          <w:tcPr>
            <w:tcW w:w="596" w:type="dxa"/>
            <w:vAlign w:val="center"/>
          </w:tcPr>
          <w:p w14:paraId="50339557" w14:textId="77777777" w:rsidR="00E91231" w:rsidRDefault="00E91231">
            <w:pPr>
              <w:spacing w:line="276" w:lineRule="auto"/>
              <w:rPr>
                <w:rFonts w:ascii="Arial" w:hAnsi="Arial" w:cs="Arial"/>
                <w:sz w:val="24"/>
              </w:rPr>
            </w:pPr>
          </w:p>
          <w:p w14:paraId="65F50617" w14:textId="77777777" w:rsidR="00E91231" w:rsidRDefault="00E91231">
            <w:pPr>
              <w:spacing w:line="276" w:lineRule="auto"/>
              <w:rPr>
                <w:rFonts w:ascii="Arial" w:hAnsi="Arial" w:cs="Arial"/>
                <w:sz w:val="24"/>
              </w:rPr>
            </w:pPr>
          </w:p>
        </w:tc>
        <w:tc>
          <w:tcPr>
            <w:tcW w:w="1438" w:type="dxa"/>
            <w:vAlign w:val="center"/>
          </w:tcPr>
          <w:p w14:paraId="03F7983F" w14:textId="77777777" w:rsidR="00E91231" w:rsidRDefault="00E91231">
            <w:pPr>
              <w:widowControl/>
              <w:spacing w:line="276" w:lineRule="auto"/>
              <w:rPr>
                <w:rFonts w:ascii="Arial" w:hAnsi="Arial" w:cs="Arial"/>
                <w:sz w:val="24"/>
              </w:rPr>
            </w:pPr>
          </w:p>
          <w:p w14:paraId="4C984DFA" w14:textId="77777777" w:rsidR="00E91231" w:rsidRDefault="00E91231">
            <w:pPr>
              <w:spacing w:line="276" w:lineRule="auto"/>
              <w:rPr>
                <w:rFonts w:ascii="Arial" w:hAnsi="Arial" w:cs="Arial"/>
                <w:sz w:val="24"/>
              </w:rPr>
            </w:pPr>
          </w:p>
        </w:tc>
        <w:tc>
          <w:tcPr>
            <w:tcW w:w="2552" w:type="dxa"/>
            <w:vAlign w:val="center"/>
          </w:tcPr>
          <w:p w14:paraId="09F4464B" w14:textId="77777777" w:rsidR="00E91231" w:rsidRDefault="00E91231">
            <w:pPr>
              <w:spacing w:line="276" w:lineRule="auto"/>
              <w:rPr>
                <w:rFonts w:ascii="Arial" w:hAnsi="Arial" w:cs="Arial"/>
                <w:sz w:val="24"/>
              </w:rPr>
            </w:pPr>
          </w:p>
        </w:tc>
        <w:tc>
          <w:tcPr>
            <w:tcW w:w="2835" w:type="dxa"/>
            <w:vAlign w:val="center"/>
          </w:tcPr>
          <w:p w14:paraId="7B394FE2" w14:textId="77777777" w:rsidR="00E91231" w:rsidRDefault="00E91231">
            <w:pPr>
              <w:spacing w:line="276" w:lineRule="auto"/>
              <w:rPr>
                <w:rFonts w:ascii="Arial" w:hAnsi="Arial" w:cs="Arial"/>
                <w:sz w:val="24"/>
              </w:rPr>
            </w:pPr>
          </w:p>
        </w:tc>
        <w:tc>
          <w:tcPr>
            <w:tcW w:w="1984" w:type="dxa"/>
            <w:vAlign w:val="center"/>
          </w:tcPr>
          <w:p w14:paraId="60BA8A7C" w14:textId="77777777" w:rsidR="00E91231" w:rsidRDefault="00E91231">
            <w:pPr>
              <w:spacing w:line="276" w:lineRule="auto"/>
              <w:rPr>
                <w:rFonts w:ascii="Arial" w:hAnsi="Arial" w:cs="Arial"/>
                <w:sz w:val="24"/>
              </w:rPr>
            </w:pPr>
          </w:p>
        </w:tc>
      </w:tr>
      <w:tr w:rsidR="00E91231" w14:paraId="00ABB904" w14:textId="77777777">
        <w:trPr>
          <w:cantSplit/>
          <w:trHeight w:val="560"/>
        </w:trPr>
        <w:tc>
          <w:tcPr>
            <w:tcW w:w="596" w:type="dxa"/>
            <w:vAlign w:val="center"/>
          </w:tcPr>
          <w:p w14:paraId="41C19511" w14:textId="77777777" w:rsidR="00E91231" w:rsidRDefault="00E91231">
            <w:pPr>
              <w:spacing w:line="276" w:lineRule="auto"/>
              <w:rPr>
                <w:rFonts w:ascii="Arial" w:hAnsi="Arial" w:cs="Arial"/>
                <w:sz w:val="24"/>
              </w:rPr>
            </w:pPr>
          </w:p>
          <w:p w14:paraId="3A807FD3" w14:textId="77777777" w:rsidR="00E91231" w:rsidRDefault="00E91231">
            <w:pPr>
              <w:spacing w:line="276" w:lineRule="auto"/>
              <w:rPr>
                <w:rFonts w:ascii="Arial" w:hAnsi="Arial" w:cs="Arial"/>
                <w:sz w:val="24"/>
              </w:rPr>
            </w:pPr>
          </w:p>
        </w:tc>
        <w:tc>
          <w:tcPr>
            <w:tcW w:w="1438" w:type="dxa"/>
            <w:vAlign w:val="center"/>
          </w:tcPr>
          <w:p w14:paraId="6EB4828A" w14:textId="77777777" w:rsidR="00E91231" w:rsidRDefault="00E91231">
            <w:pPr>
              <w:widowControl/>
              <w:spacing w:line="276" w:lineRule="auto"/>
              <w:rPr>
                <w:rFonts w:ascii="Arial" w:hAnsi="Arial" w:cs="Arial"/>
                <w:sz w:val="24"/>
              </w:rPr>
            </w:pPr>
          </w:p>
          <w:p w14:paraId="1E00CD83" w14:textId="77777777" w:rsidR="00E91231" w:rsidRDefault="00E91231">
            <w:pPr>
              <w:spacing w:line="276" w:lineRule="auto"/>
              <w:rPr>
                <w:rFonts w:ascii="Arial" w:hAnsi="Arial" w:cs="Arial"/>
                <w:sz w:val="24"/>
              </w:rPr>
            </w:pPr>
          </w:p>
        </w:tc>
        <w:tc>
          <w:tcPr>
            <w:tcW w:w="2552" w:type="dxa"/>
            <w:vAlign w:val="center"/>
          </w:tcPr>
          <w:p w14:paraId="1FD8EB4A" w14:textId="77777777" w:rsidR="00E91231" w:rsidRDefault="00E91231">
            <w:pPr>
              <w:spacing w:line="276" w:lineRule="auto"/>
              <w:rPr>
                <w:rFonts w:ascii="Arial" w:hAnsi="Arial" w:cs="Arial"/>
                <w:sz w:val="24"/>
              </w:rPr>
            </w:pPr>
          </w:p>
        </w:tc>
        <w:tc>
          <w:tcPr>
            <w:tcW w:w="2835" w:type="dxa"/>
            <w:vAlign w:val="center"/>
          </w:tcPr>
          <w:p w14:paraId="5FC74169" w14:textId="77777777" w:rsidR="00E91231" w:rsidRDefault="00E91231">
            <w:pPr>
              <w:spacing w:line="276" w:lineRule="auto"/>
              <w:rPr>
                <w:rFonts w:ascii="Arial" w:hAnsi="Arial" w:cs="Arial"/>
                <w:sz w:val="24"/>
              </w:rPr>
            </w:pPr>
          </w:p>
        </w:tc>
        <w:tc>
          <w:tcPr>
            <w:tcW w:w="1984" w:type="dxa"/>
            <w:vAlign w:val="center"/>
          </w:tcPr>
          <w:p w14:paraId="7A253694" w14:textId="77777777" w:rsidR="00E91231" w:rsidRDefault="00E91231">
            <w:pPr>
              <w:spacing w:line="276" w:lineRule="auto"/>
              <w:rPr>
                <w:rFonts w:ascii="Arial" w:hAnsi="Arial" w:cs="Arial"/>
                <w:sz w:val="24"/>
              </w:rPr>
            </w:pPr>
          </w:p>
        </w:tc>
      </w:tr>
      <w:tr w:rsidR="00E91231" w14:paraId="0A47FF60" w14:textId="77777777">
        <w:trPr>
          <w:cantSplit/>
          <w:trHeight w:val="560"/>
        </w:trPr>
        <w:tc>
          <w:tcPr>
            <w:tcW w:w="596" w:type="dxa"/>
            <w:vAlign w:val="center"/>
          </w:tcPr>
          <w:p w14:paraId="56E57BA2" w14:textId="77777777" w:rsidR="00E91231" w:rsidRDefault="00E91231">
            <w:pPr>
              <w:spacing w:line="276" w:lineRule="auto"/>
              <w:rPr>
                <w:rFonts w:ascii="Arial" w:hAnsi="Arial" w:cs="Arial"/>
                <w:sz w:val="24"/>
              </w:rPr>
            </w:pPr>
          </w:p>
          <w:p w14:paraId="3CC4E3FF" w14:textId="77777777" w:rsidR="00E91231" w:rsidRDefault="00E91231">
            <w:pPr>
              <w:spacing w:line="276" w:lineRule="auto"/>
              <w:rPr>
                <w:rFonts w:ascii="Arial" w:hAnsi="Arial" w:cs="Arial"/>
                <w:sz w:val="24"/>
              </w:rPr>
            </w:pPr>
          </w:p>
        </w:tc>
        <w:tc>
          <w:tcPr>
            <w:tcW w:w="1438" w:type="dxa"/>
            <w:vAlign w:val="center"/>
          </w:tcPr>
          <w:p w14:paraId="686B9363" w14:textId="77777777" w:rsidR="00E91231" w:rsidRDefault="00E91231">
            <w:pPr>
              <w:widowControl/>
              <w:spacing w:line="276" w:lineRule="auto"/>
              <w:rPr>
                <w:rFonts w:ascii="Arial" w:hAnsi="Arial" w:cs="Arial"/>
                <w:sz w:val="24"/>
              </w:rPr>
            </w:pPr>
          </w:p>
          <w:p w14:paraId="0202306F" w14:textId="77777777" w:rsidR="00E91231" w:rsidRDefault="00E91231">
            <w:pPr>
              <w:spacing w:line="276" w:lineRule="auto"/>
              <w:rPr>
                <w:rFonts w:ascii="Arial" w:hAnsi="Arial" w:cs="Arial"/>
                <w:sz w:val="24"/>
              </w:rPr>
            </w:pPr>
          </w:p>
        </w:tc>
        <w:tc>
          <w:tcPr>
            <w:tcW w:w="2552" w:type="dxa"/>
            <w:vAlign w:val="center"/>
          </w:tcPr>
          <w:p w14:paraId="2908C248" w14:textId="77777777" w:rsidR="00E91231" w:rsidRDefault="00E91231">
            <w:pPr>
              <w:spacing w:line="276" w:lineRule="auto"/>
              <w:rPr>
                <w:rFonts w:ascii="Arial" w:hAnsi="Arial" w:cs="Arial"/>
                <w:sz w:val="24"/>
              </w:rPr>
            </w:pPr>
          </w:p>
        </w:tc>
        <w:tc>
          <w:tcPr>
            <w:tcW w:w="2835" w:type="dxa"/>
            <w:vAlign w:val="center"/>
          </w:tcPr>
          <w:p w14:paraId="50120139" w14:textId="77777777" w:rsidR="00E91231" w:rsidRDefault="00E91231">
            <w:pPr>
              <w:spacing w:line="276" w:lineRule="auto"/>
              <w:rPr>
                <w:rFonts w:ascii="Arial" w:hAnsi="Arial" w:cs="Arial"/>
                <w:sz w:val="24"/>
              </w:rPr>
            </w:pPr>
          </w:p>
        </w:tc>
        <w:tc>
          <w:tcPr>
            <w:tcW w:w="1984" w:type="dxa"/>
            <w:vAlign w:val="center"/>
          </w:tcPr>
          <w:p w14:paraId="5DC5D9F9" w14:textId="77777777" w:rsidR="00E91231" w:rsidRDefault="00E91231">
            <w:pPr>
              <w:spacing w:line="276" w:lineRule="auto"/>
              <w:rPr>
                <w:rFonts w:ascii="Arial" w:hAnsi="Arial" w:cs="Arial"/>
                <w:sz w:val="24"/>
              </w:rPr>
            </w:pPr>
          </w:p>
        </w:tc>
      </w:tr>
      <w:tr w:rsidR="00E91231" w14:paraId="39243064" w14:textId="77777777">
        <w:trPr>
          <w:cantSplit/>
          <w:trHeight w:val="560"/>
        </w:trPr>
        <w:tc>
          <w:tcPr>
            <w:tcW w:w="596" w:type="dxa"/>
            <w:vAlign w:val="center"/>
          </w:tcPr>
          <w:p w14:paraId="071CB828" w14:textId="77777777" w:rsidR="00E91231" w:rsidRDefault="00E91231">
            <w:pPr>
              <w:spacing w:line="276" w:lineRule="auto"/>
              <w:rPr>
                <w:rFonts w:ascii="Arial" w:hAnsi="Arial" w:cs="Arial"/>
                <w:sz w:val="24"/>
              </w:rPr>
            </w:pPr>
          </w:p>
          <w:p w14:paraId="73D1856F" w14:textId="77777777" w:rsidR="00E91231" w:rsidRDefault="00E91231">
            <w:pPr>
              <w:spacing w:line="276" w:lineRule="auto"/>
              <w:rPr>
                <w:rFonts w:ascii="Arial" w:hAnsi="Arial" w:cs="Arial"/>
                <w:sz w:val="24"/>
              </w:rPr>
            </w:pPr>
          </w:p>
        </w:tc>
        <w:tc>
          <w:tcPr>
            <w:tcW w:w="1438" w:type="dxa"/>
            <w:vAlign w:val="center"/>
          </w:tcPr>
          <w:p w14:paraId="47F8E84A" w14:textId="77777777" w:rsidR="00E91231" w:rsidRDefault="00E91231">
            <w:pPr>
              <w:widowControl/>
              <w:spacing w:line="276" w:lineRule="auto"/>
              <w:rPr>
                <w:rFonts w:ascii="Arial" w:hAnsi="Arial" w:cs="Arial"/>
                <w:sz w:val="24"/>
              </w:rPr>
            </w:pPr>
          </w:p>
          <w:p w14:paraId="32F42731" w14:textId="77777777" w:rsidR="00E91231" w:rsidRDefault="00E91231">
            <w:pPr>
              <w:spacing w:line="276" w:lineRule="auto"/>
              <w:rPr>
                <w:rFonts w:ascii="Arial" w:hAnsi="Arial" w:cs="Arial"/>
                <w:sz w:val="24"/>
              </w:rPr>
            </w:pPr>
          </w:p>
        </w:tc>
        <w:tc>
          <w:tcPr>
            <w:tcW w:w="2552" w:type="dxa"/>
            <w:vAlign w:val="center"/>
          </w:tcPr>
          <w:p w14:paraId="5B904124" w14:textId="77777777" w:rsidR="00E91231" w:rsidRDefault="00E91231">
            <w:pPr>
              <w:spacing w:line="276" w:lineRule="auto"/>
              <w:rPr>
                <w:rFonts w:ascii="Arial" w:hAnsi="Arial" w:cs="Arial"/>
                <w:sz w:val="24"/>
              </w:rPr>
            </w:pPr>
          </w:p>
        </w:tc>
        <w:tc>
          <w:tcPr>
            <w:tcW w:w="2835" w:type="dxa"/>
            <w:vAlign w:val="center"/>
          </w:tcPr>
          <w:p w14:paraId="481FE0B6" w14:textId="77777777" w:rsidR="00E91231" w:rsidRDefault="00E91231">
            <w:pPr>
              <w:spacing w:line="276" w:lineRule="auto"/>
              <w:rPr>
                <w:rFonts w:ascii="Arial" w:hAnsi="Arial" w:cs="Arial"/>
                <w:sz w:val="24"/>
              </w:rPr>
            </w:pPr>
          </w:p>
        </w:tc>
        <w:tc>
          <w:tcPr>
            <w:tcW w:w="1984" w:type="dxa"/>
            <w:vAlign w:val="center"/>
          </w:tcPr>
          <w:p w14:paraId="09FC8FC5" w14:textId="77777777" w:rsidR="00E91231" w:rsidRDefault="00E91231">
            <w:pPr>
              <w:spacing w:line="276" w:lineRule="auto"/>
              <w:rPr>
                <w:rFonts w:ascii="Arial" w:hAnsi="Arial" w:cs="Arial"/>
                <w:sz w:val="24"/>
              </w:rPr>
            </w:pPr>
          </w:p>
        </w:tc>
      </w:tr>
      <w:tr w:rsidR="00E91231" w14:paraId="1A175E3A" w14:textId="77777777">
        <w:trPr>
          <w:cantSplit/>
          <w:trHeight w:val="560"/>
        </w:trPr>
        <w:tc>
          <w:tcPr>
            <w:tcW w:w="596" w:type="dxa"/>
            <w:vAlign w:val="center"/>
          </w:tcPr>
          <w:p w14:paraId="3C612C2B" w14:textId="77777777" w:rsidR="00E91231" w:rsidRDefault="00E91231">
            <w:pPr>
              <w:spacing w:line="276" w:lineRule="auto"/>
              <w:rPr>
                <w:rFonts w:ascii="Arial" w:hAnsi="Arial" w:cs="Arial"/>
                <w:sz w:val="24"/>
              </w:rPr>
            </w:pPr>
          </w:p>
          <w:p w14:paraId="76E83E2A" w14:textId="77777777" w:rsidR="00E91231" w:rsidRDefault="00E91231">
            <w:pPr>
              <w:spacing w:line="276" w:lineRule="auto"/>
              <w:rPr>
                <w:rFonts w:ascii="Arial" w:hAnsi="Arial" w:cs="Arial"/>
                <w:sz w:val="24"/>
              </w:rPr>
            </w:pPr>
          </w:p>
        </w:tc>
        <w:tc>
          <w:tcPr>
            <w:tcW w:w="1438" w:type="dxa"/>
            <w:vAlign w:val="center"/>
          </w:tcPr>
          <w:p w14:paraId="46A5DB93" w14:textId="77777777" w:rsidR="00E91231" w:rsidRDefault="00E91231">
            <w:pPr>
              <w:widowControl/>
              <w:spacing w:line="276" w:lineRule="auto"/>
              <w:rPr>
                <w:rFonts w:ascii="Arial" w:hAnsi="Arial" w:cs="Arial"/>
                <w:sz w:val="24"/>
              </w:rPr>
            </w:pPr>
          </w:p>
          <w:p w14:paraId="63E57C3A" w14:textId="77777777" w:rsidR="00E91231" w:rsidRDefault="00E91231">
            <w:pPr>
              <w:spacing w:line="276" w:lineRule="auto"/>
              <w:rPr>
                <w:rFonts w:ascii="Arial" w:hAnsi="Arial" w:cs="Arial"/>
                <w:sz w:val="24"/>
              </w:rPr>
            </w:pPr>
          </w:p>
        </w:tc>
        <w:tc>
          <w:tcPr>
            <w:tcW w:w="2552" w:type="dxa"/>
            <w:vAlign w:val="center"/>
          </w:tcPr>
          <w:p w14:paraId="75DBB780" w14:textId="77777777" w:rsidR="00E91231" w:rsidRDefault="00E91231">
            <w:pPr>
              <w:spacing w:line="276" w:lineRule="auto"/>
              <w:rPr>
                <w:rFonts w:ascii="Arial" w:hAnsi="Arial" w:cs="Arial"/>
                <w:sz w:val="24"/>
              </w:rPr>
            </w:pPr>
          </w:p>
        </w:tc>
        <w:tc>
          <w:tcPr>
            <w:tcW w:w="2835" w:type="dxa"/>
            <w:vAlign w:val="center"/>
          </w:tcPr>
          <w:p w14:paraId="091BA210" w14:textId="77777777" w:rsidR="00E91231" w:rsidRDefault="00E91231">
            <w:pPr>
              <w:spacing w:line="276" w:lineRule="auto"/>
              <w:rPr>
                <w:rFonts w:ascii="Arial" w:hAnsi="Arial" w:cs="Arial"/>
                <w:sz w:val="24"/>
              </w:rPr>
            </w:pPr>
          </w:p>
        </w:tc>
        <w:tc>
          <w:tcPr>
            <w:tcW w:w="1984" w:type="dxa"/>
            <w:vAlign w:val="center"/>
          </w:tcPr>
          <w:p w14:paraId="0424FD55" w14:textId="77777777" w:rsidR="00E91231" w:rsidRDefault="00E91231">
            <w:pPr>
              <w:spacing w:line="276" w:lineRule="auto"/>
              <w:rPr>
                <w:rFonts w:ascii="Arial" w:hAnsi="Arial" w:cs="Arial"/>
                <w:sz w:val="24"/>
              </w:rPr>
            </w:pPr>
          </w:p>
        </w:tc>
      </w:tr>
      <w:tr w:rsidR="00E91231" w14:paraId="47F40689" w14:textId="77777777">
        <w:trPr>
          <w:cantSplit/>
          <w:trHeight w:val="560"/>
        </w:trPr>
        <w:tc>
          <w:tcPr>
            <w:tcW w:w="596" w:type="dxa"/>
            <w:vAlign w:val="center"/>
          </w:tcPr>
          <w:p w14:paraId="0D86A154" w14:textId="77777777" w:rsidR="00E91231" w:rsidRDefault="00E91231">
            <w:pPr>
              <w:spacing w:line="276" w:lineRule="auto"/>
              <w:rPr>
                <w:rFonts w:ascii="Arial" w:hAnsi="Arial" w:cs="Arial"/>
                <w:sz w:val="24"/>
              </w:rPr>
            </w:pPr>
          </w:p>
          <w:p w14:paraId="00E7C738" w14:textId="77777777" w:rsidR="00E91231" w:rsidRDefault="00E91231">
            <w:pPr>
              <w:spacing w:line="276" w:lineRule="auto"/>
              <w:rPr>
                <w:rFonts w:ascii="Arial" w:hAnsi="Arial" w:cs="Arial"/>
                <w:sz w:val="24"/>
              </w:rPr>
            </w:pPr>
          </w:p>
        </w:tc>
        <w:tc>
          <w:tcPr>
            <w:tcW w:w="1438" w:type="dxa"/>
            <w:vAlign w:val="center"/>
          </w:tcPr>
          <w:p w14:paraId="56D26F8E" w14:textId="77777777" w:rsidR="00E91231" w:rsidRDefault="00E91231">
            <w:pPr>
              <w:widowControl/>
              <w:spacing w:line="276" w:lineRule="auto"/>
              <w:rPr>
                <w:rFonts w:ascii="Arial" w:hAnsi="Arial" w:cs="Arial"/>
                <w:sz w:val="24"/>
              </w:rPr>
            </w:pPr>
          </w:p>
          <w:p w14:paraId="620E8DFA" w14:textId="77777777" w:rsidR="00E91231" w:rsidRDefault="00E91231">
            <w:pPr>
              <w:spacing w:line="276" w:lineRule="auto"/>
              <w:rPr>
                <w:rFonts w:ascii="Arial" w:hAnsi="Arial" w:cs="Arial"/>
                <w:sz w:val="24"/>
              </w:rPr>
            </w:pPr>
          </w:p>
        </w:tc>
        <w:tc>
          <w:tcPr>
            <w:tcW w:w="2552" w:type="dxa"/>
            <w:vAlign w:val="center"/>
          </w:tcPr>
          <w:p w14:paraId="63698AA2" w14:textId="77777777" w:rsidR="00E91231" w:rsidRDefault="00E91231">
            <w:pPr>
              <w:spacing w:line="276" w:lineRule="auto"/>
              <w:rPr>
                <w:rFonts w:ascii="Arial" w:hAnsi="Arial" w:cs="Arial"/>
                <w:sz w:val="24"/>
              </w:rPr>
            </w:pPr>
          </w:p>
        </w:tc>
        <w:tc>
          <w:tcPr>
            <w:tcW w:w="2835" w:type="dxa"/>
            <w:vAlign w:val="center"/>
          </w:tcPr>
          <w:p w14:paraId="62F84862" w14:textId="77777777" w:rsidR="00E91231" w:rsidRDefault="00E91231">
            <w:pPr>
              <w:spacing w:line="276" w:lineRule="auto"/>
              <w:rPr>
                <w:rFonts w:ascii="Arial" w:hAnsi="Arial" w:cs="Arial"/>
                <w:sz w:val="24"/>
              </w:rPr>
            </w:pPr>
          </w:p>
        </w:tc>
        <w:tc>
          <w:tcPr>
            <w:tcW w:w="1984" w:type="dxa"/>
            <w:vAlign w:val="center"/>
          </w:tcPr>
          <w:p w14:paraId="69FDC824" w14:textId="77777777" w:rsidR="00E91231" w:rsidRDefault="00E91231">
            <w:pPr>
              <w:spacing w:line="276" w:lineRule="auto"/>
              <w:rPr>
                <w:rFonts w:ascii="Arial" w:hAnsi="Arial" w:cs="Arial"/>
                <w:sz w:val="24"/>
              </w:rPr>
            </w:pPr>
          </w:p>
        </w:tc>
      </w:tr>
      <w:tr w:rsidR="00E91231" w14:paraId="278157D0" w14:textId="77777777">
        <w:trPr>
          <w:cantSplit/>
          <w:trHeight w:val="560"/>
        </w:trPr>
        <w:tc>
          <w:tcPr>
            <w:tcW w:w="596" w:type="dxa"/>
            <w:vAlign w:val="center"/>
          </w:tcPr>
          <w:p w14:paraId="77ABA077" w14:textId="77777777" w:rsidR="00E91231" w:rsidRDefault="00E91231">
            <w:pPr>
              <w:spacing w:line="276" w:lineRule="auto"/>
              <w:rPr>
                <w:rFonts w:ascii="Arial" w:hAnsi="Arial" w:cs="Arial"/>
                <w:sz w:val="24"/>
              </w:rPr>
            </w:pPr>
          </w:p>
          <w:p w14:paraId="0E37E840" w14:textId="77777777" w:rsidR="00E91231" w:rsidRDefault="00E91231">
            <w:pPr>
              <w:spacing w:line="276" w:lineRule="auto"/>
              <w:rPr>
                <w:rFonts w:ascii="Arial" w:hAnsi="Arial" w:cs="Arial"/>
                <w:sz w:val="24"/>
              </w:rPr>
            </w:pPr>
          </w:p>
        </w:tc>
        <w:tc>
          <w:tcPr>
            <w:tcW w:w="1438" w:type="dxa"/>
            <w:vAlign w:val="center"/>
          </w:tcPr>
          <w:p w14:paraId="11D58BD6" w14:textId="77777777" w:rsidR="00E91231" w:rsidRDefault="00E91231">
            <w:pPr>
              <w:widowControl/>
              <w:spacing w:line="276" w:lineRule="auto"/>
              <w:rPr>
                <w:rFonts w:ascii="Arial" w:hAnsi="Arial" w:cs="Arial"/>
                <w:sz w:val="24"/>
              </w:rPr>
            </w:pPr>
          </w:p>
          <w:p w14:paraId="48624724" w14:textId="77777777" w:rsidR="00E91231" w:rsidRDefault="00E91231">
            <w:pPr>
              <w:spacing w:line="276" w:lineRule="auto"/>
              <w:rPr>
                <w:rFonts w:ascii="Arial" w:hAnsi="Arial" w:cs="Arial"/>
                <w:sz w:val="24"/>
              </w:rPr>
            </w:pPr>
          </w:p>
        </w:tc>
        <w:tc>
          <w:tcPr>
            <w:tcW w:w="2552" w:type="dxa"/>
            <w:vAlign w:val="center"/>
          </w:tcPr>
          <w:p w14:paraId="7D5004F8" w14:textId="77777777" w:rsidR="00E91231" w:rsidRDefault="00E91231">
            <w:pPr>
              <w:spacing w:line="276" w:lineRule="auto"/>
              <w:rPr>
                <w:rFonts w:ascii="Arial" w:hAnsi="Arial" w:cs="Arial"/>
                <w:sz w:val="24"/>
              </w:rPr>
            </w:pPr>
          </w:p>
        </w:tc>
        <w:tc>
          <w:tcPr>
            <w:tcW w:w="2835" w:type="dxa"/>
            <w:vAlign w:val="center"/>
          </w:tcPr>
          <w:p w14:paraId="01DB9695" w14:textId="77777777" w:rsidR="00E91231" w:rsidRDefault="00E91231">
            <w:pPr>
              <w:spacing w:line="276" w:lineRule="auto"/>
              <w:rPr>
                <w:rFonts w:ascii="Arial" w:hAnsi="Arial" w:cs="Arial"/>
                <w:sz w:val="24"/>
              </w:rPr>
            </w:pPr>
          </w:p>
        </w:tc>
        <w:tc>
          <w:tcPr>
            <w:tcW w:w="1984" w:type="dxa"/>
            <w:vAlign w:val="center"/>
          </w:tcPr>
          <w:p w14:paraId="602C889A" w14:textId="77777777" w:rsidR="00E91231" w:rsidRDefault="00E91231">
            <w:pPr>
              <w:spacing w:line="276" w:lineRule="auto"/>
              <w:rPr>
                <w:rFonts w:ascii="Arial" w:hAnsi="Arial" w:cs="Arial"/>
                <w:sz w:val="24"/>
              </w:rPr>
            </w:pPr>
          </w:p>
        </w:tc>
      </w:tr>
      <w:tr w:rsidR="00E91231" w14:paraId="263CEBC5" w14:textId="77777777">
        <w:trPr>
          <w:cantSplit/>
          <w:trHeight w:val="560"/>
        </w:trPr>
        <w:tc>
          <w:tcPr>
            <w:tcW w:w="596" w:type="dxa"/>
            <w:vAlign w:val="center"/>
          </w:tcPr>
          <w:p w14:paraId="28128534" w14:textId="77777777" w:rsidR="00E91231" w:rsidRDefault="00E91231">
            <w:pPr>
              <w:spacing w:line="276" w:lineRule="auto"/>
              <w:rPr>
                <w:rFonts w:ascii="Arial" w:hAnsi="Arial" w:cs="Arial"/>
                <w:sz w:val="24"/>
              </w:rPr>
            </w:pPr>
          </w:p>
          <w:p w14:paraId="698CF008" w14:textId="77777777" w:rsidR="00E91231" w:rsidRDefault="00E91231">
            <w:pPr>
              <w:spacing w:line="276" w:lineRule="auto"/>
              <w:rPr>
                <w:rFonts w:ascii="Arial" w:hAnsi="Arial" w:cs="Arial"/>
                <w:sz w:val="24"/>
              </w:rPr>
            </w:pPr>
          </w:p>
        </w:tc>
        <w:tc>
          <w:tcPr>
            <w:tcW w:w="1438" w:type="dxa"/>
            <w:vAlign w:val="center"/>
          </w:tcPr>
          <w:p w14:paraId="5EE1626F" w14:textId="77777777" w:rsidR="00E91231" w:rsidRDefault="00E91231">
            <w:pPr>
              <w:widowControl/>
              <w:spacing w:line="276" w:lineRule="auto"/>
              <w:rPr>
                <w:rFonts w:ascii="Arial" w:hAnsi="Arial" w:cs="Arial"/>
                <w:sz w:val="24"/>
              </w:rPr>
            </w:pPr>
          </w:p>
          <w:p w14:paraId="078A1C03" w14:textId="77777777" w:rsidR="00E91231" w:rsidRDefault="00E91231">
            <w:pPr>
              <w:spacing w:line="276" w:lineRule="auto"/>
              <w:rPr>
                <w:rFonts w:ascii="Arial" w:hAnsi="Arial" w:cs="Arial"/>
                <w:sz w:val="24"/>
              </w:rPr>
            </w:pPr>
          </w:p>
        </w:tc>
        <w:tc>
          <w:tcPr>
            <w:tcW w:w="2552" w:type="dxa"/>
            <w:vAlign w:val="center"/>
          </w:tcPr>
          <w:p w14:paraId="586150D7" w14:textId="77777777" w:rsidR="00E91231" w:rsidRDefault="00E91231">
            <w:pPr>
              <w:spacing w:line="276" w:lineRule="auto"/>
              <w:rPr>
                <w:rFonts w:ascii="Arial" w:hAnsi="Arial" w:cs="Arial"/>
                <w:sz w:val="24"/>
              </w:rPr>
            </w:pPr>
          </w:p>
        </w:tc>
        <w:tc>
          <w:tcPr>
            <w:tcW w:w="2835" w:type="dxa"/>
            <w:vAlign w:val="center"/>
          </w:tcPr>
          <w:p w14:paraId="28673953" w14:textId="77777777" w:rsidR="00E91231" w:rsidRDefault="00E91231">
            <w:pPr>
              <w:spacing w:line="276" w:lineRule="auto"/>
              <w:rPr>
                <w:rFonts w:ascii="Arial" w:hAnsi="Arial" w:cs="Arial"/>
                <w:sz w:val="24"/>
              </w:rPr>
            </w:pPr>
          </w:p>
        </w:tc>
        <w:tc>
          <w:tcPr>
            <w:tcW w:w="1984" w:type="dxa"/>
            <w:vAlign w:val="center"/>
          </w:tcPr>
          <w:p w14:paraId="1B0EEA3D" w14:textId="77777777" w:rsidR="00E91231" w:rsidRDefault="00E91231">
            <w:pPr>
              <w:spacing w:line="276" w:lineRule="auto"/>
              <w:rPr>
                <w:rFonts w:ascii="Arial" w:hAnsi="Arial" w:cs="Arial"/>
                <w:sz w:val="24"/>
              </w:rPr>
            </w:pPr>
          </w:p>
        </w:tc>
      </w:tr>
      <w:tr w:rsidR="00E91231" w14:paraId="406D6703" w14:textId="77777777">
        <w:trPr>
          <w:cantSplit/>
          <w:trHeight w:val="560"/>
        </w:trPr>
        <w:tc>
          <w:tcPr>
            <w:tcW w:w="596" w:type="dxa"/>
            <w:vAlign w:val="center"/>
          </w:tcPr>
          <w:p w14:paraId="0A2DB498" w14:textId="77777777" w:rsidR="00E91231" w:rsidRDefault="00E91231">
            <w:pPr>
              <w:spacing w:line="276" w:lineRule="auto"/>
              <w:rPr>
                <w:rFonts w:ascii="Arial" w:hAnsi="Arial" w:cs="Arial"/>
                <w:sz w:val="24"/>
              </w:rPr>
            </w:pPr>
          </w:p>
          <w:p w14:paraId="1675DE66" w14:textId="77777777" w:rsidR="00E91231" w:rsidRDefault="00E91231">
            <w:pPr>
              <w:spacing w:line="276" w:lineRule="auto"/>
              <w:rPr>
                <w:rFonts w:ascii="Arial" w:hAnsi="Arial" w:cs="Arial"/>
                <w:sz w:val="24"/>
              </w:rPr>
            </w:pPr>
          </w:p>
        </w:tc>
        <w:tc>
          <w:tcPr>
            <w:tcW w:w="1438" w:type="dxa"/>
            <w:vAlign w:val="center"/>
          </w:tcPr>
          <w:p w14:paraId="42E1A4DA" w14:textId="77777777" w:rsidR="00E91231" w:rsidRDefault="00E91231">
            <w:pPr>
              <w:widowControl/>
              <w:spacing w:line="276" w:lineRule="auto"/>
              <w:rPr>
                <w:rFonts w:ascii="Arial" w:hAnsi="Arial" w:cs="Arial"/>
                <w:sz w:val="24"/>
              </w:rPr>
            </w:pPr>
          </w:p>
          <w:p w14:paraId="657E2911" w14:textId="77777777" w:rsidR="00E91231" w:rsidRDefault="00E91231">
            <w:pPr>
              <w:spacing w:line="276" w:lineRule="auto"/>
              <w:rPr>
                <w:rFonts w:ascii="Arial" w:hAnsi="Arial" w:cs="Arial"/>
                <w:sz w:val="24"/>
              </w:rPr>
            </w:pPr>
          </w:p>
        </w:tc>
        <w:tc>
          <w:tcPr>
            <w:tcW w:w="2552" w:type="dxa"/>
            <w:vAlign w:val="center"/>
          </w:tcPr>
          <w:p w14:paraId="33FA6444" w14:textId="77777777" w:rsidR="00E91231" w:rsidRDefault="00E91231">
            <w:pPr>
              <w:spacing w:line="276" w:lineRule="auto"/>
              <w:rPr>
                <w:rFonts w:ascii="Arial" w:hAnsi="Arial" w:cs="Arial"/>
                <w:sz w:val="24"/>
              </w:rPr>
            </w:pPr>
          </w:p>
        </w:tc>
        <w:tc>
          <w:tcPr>
            <w:tcW w:w="2835" w:type="dxa"/>
            <w:vAlign w:val="center"/>
          </w:tcPr>
          <w:p w14:paraId="27E55E8B" w14:textId="77777777" w:rsidR="00E91231" w:rsidRDefault="00E91231">
            <w:pPr>
              <w:spacing w:line="276" w:lineRule="auto"/>
              <w:rPr>
                <w:rFonts w:ascii="Arial" w:hAnsi="Arial" w:cs="Arial"/>
                <w:sz w:val="24"/>
              </w:rPr>
            </w:pPr>
          </w:p>
        </w:tc>
        <w:tc>
          <w:tcPr>
            <w:tcW w:w="1984" w:type="dxa"/>
            <w:vAlign w:val="center"/>
          </w:tcPr>
          <w:p w14:paraId="2568CC2B" w14:textId="77777777" w:rsidR="00E91231" w:rsidRDefault="00E91231">
            <w:pPr>
              <w:spacing w:line="276" w:lineRule="auto"/>
              <w:rPr>
                <w:rFonts w:ascii="Arial" w:hAnsi="Arial" w:cs="Arial"/>
                <w:sz w:val="24"/>
              </w:rPr>
            </w:pPr>
          </w:p>
        </w:tc>
      </w:tr>
      <w:tr w:rsidR="00E91231" w14:paraId="71FFE2B7" w14:textId="77777777">
        <w:trPr>
          <w:cantSplit/>
          <w:trHeight w:val="560"/>
        </w:trPr>
        <w:tc>
          <w:tcPr>
            <w:tcW w:w="596" w:type="dxa"/>
            <w:vAlign w:val="center"/>
          </w:tcPr>
          <w:p w14:paraId="4015AC51" w14:textId="77777777" w:rsidR="00E91231" w:rsidRDefault="00E91231">
            <w:pPr>
              <w:spacing w:line="276" w:lineRule="auto"/>
              <w:rPr>
                <w:rFonts w:ascii="Arial" w:hAnsi="Arial" w:cs="Arial"/>
                <w:sz w:val="24"/>
              </w:rPr>
            </w:pPr>
          </w:p>
          <w:p w14:paraId="1A806B2E" w14:textId="77777777" w:rsidR="00E91231" w:rsidRDefault="00E91231">
            <w:pPr>
              <w:spacing w:line="276" w:lineRule="auto"/>
              <w:rPr>
                <w:rFonts w:ascii="Arial" w:hAnsi="Arial" w:cs="Arial"/>
                <w:sz w:val="24"/>
              </w:rPr>
            </w:pPr>
          </w:p>
        </w:tc>
        <w:tc>
          <w:tcPr>
            <w:tcW w:w="1438" w:type="dxa"/>
            <w:vAlign w:val="center"/>
          </w:tcPr>
          <w:p w14:paraId="4B9C8FB0" w14:textId="77777777" w:rsidR="00E91231" w:rsidRDefault="00E91231">
            <w:pPr>
              <w:widowControl/>
              <w:spacing w:line="276" w:lineRule="auto"/>
              <w:rPr>
                <w:rFonts w:ascii="Arial" w:hAnsi="Arial" w:cs="Arial"/>
                <w:sz w:val="24"/>
              </w:rPr>
            </w:pPr>
          </w:p>
          <w:p w14:paraId="504133D2" w14:textId="77777777" w:rsidR="00E91231" w:rsidRDefault="00E91231">
            <w:pPr>
              <w:spacing w:line="276" w:lineRule="auto"/>
              <w:rPr>
                <w:rFonts w:ascii="Arial" w:hAnsi="Arial" w:cs="Arial"/>
                <w:sz w:val="24"/>
              </w:rPr>
            </w:pPr>
          </w:p>
        </w:tc>
        <w:tc>
          <w:tcPr>
            <w:tcW w:w="2552" w:type="dxa"/>
            <w:vAlign w:val="center"/>
          </w:tcPr>
          <w:p w14:paraId="706DD3CE" w14:textId="77777777" w:rsidR="00E91231" w:rsidRDefault="00E91231">
            <w:pPr>
              <w:spacing w:line="276" w:lineRule="auto"/>
              <w:rPr>
                <w:rFonts w:ascii="Arial" w:hAnsi="Arial" w:cs="Arial"/>
                <w:sz w:val="24"/>
              </w:rPr>
            </w:pPr>
          </w:p>
        </w:tc>
        <w:tc>
          <w:tcPr>
            <w:tcW w:w="2835" w:type="dxa"/>
            <w:vAlign w:val="center"/>
          </w:tcPr>
          <w:p w14:paraId="406381D8" w14:textId="77777777" w:rsidR="00E91231" w:rsidRDefault="00E91231">
            <w:pPr>
              <w:spacing w:line="276" w:lineRule="auto"/>
              <w:rPr>
                <w:rFonts w:ascii="Arial" w:hAnsi="Arial" w:cs="Arial"/>
                <w:sz w:val="24"/>
              </w:rPr>
            </w:pPr>
          </w:p>
        </w:tc>
        <w:tc>
          <w:tcPr>
            <w:tcW w:w="1984" w:type="dxa"/>
            <w:vAlign w:val="center"/>
          </w:tcPr>
          <w:p w14:paraId="4479069F" w14:textId="77777777" w:rsidR="00E91231" w:rsidRDefault="00E91231">
            <w:pPr>
              <w:spacing w:line="276" w:lineRule="auto"/>
              <w:rPr>
                <w:rFonts w:ascii="Arial" w:hAnsi="Arial" w:cs="Arial"/>
                <w:sz w:val="24"/>
              </w:rPr>
            </w:pPr>
          </w:p>
        </w:tc>
      </w:tr>
      <w:tr w:rsidR="00E91231" w14:paraId="4BE8F437" w14:textId="77777777">
        <w:trPr>
          <w:cantSplit/>
          <w:trHeight w:val="560"/>
        </w:trPr>
        <w:tc>
          <w:tcPr>
            <w:tcW w:w="596" w:type="dxa"/>
            <w:vAlign w:val="center"/>
          </w:tcPr>
          <w:p w14:paraId="00A98856" w14:textId="77777777" w:rsidR="00E91231" w:rsidRDefault="00E91231">
            <w:pPr>
              <w:spacing w:line="276" w:lineRule="auto"/>
              <w:rPr>
                <w:rFonts w:ascii="Arial" w:hAnsi="Arial" w:cs="Arial"/>
                <w:sz w:val="24"/>
              </w:rPr>
            </w:pPr>
          </w:p>
          <w:p w14:paraId="02DFF67B" w14:textId="77777777" w:rsidR="00E91231" w:rsidRDefault="00E91231">
            <w:pPr>
              <w:spacing w:line="276" w:lineRule="auto"/>
              <w:rPr>
                <w:rFonts w:ascii="Arial" w:hAnsi="Arial" w:cs="Arial"/>
                <w:sz w:val="24"/>
              </w:rPr>
            </w:pPr>
          </w:p>
        </w:tc>
        <w:tc>
          <w:tcPr>
            <w:tcW w:w="1438" w:type="dxa"/>
            <w:vAlign w:val="center"/>
          </w:tcPr>
          <w:p w14:paraId="64FF78BE" w14:textId="77777777" w:rsidR="00E91231" w:rsidRDefault="00E91231">
            <w:pPr>
              <w:widowControl/>
              <w:spacing w:line="276" w:lineRule="auto"/>
              <w:rPr>
                <w:rFonts w:ascii="Arial" w:hAnsi="Arial" w:cs="Arial"/>
                <w:sz w:val="24"/>
              </w:rPr>
            </w:pPr>
          </w:p>
          <w:p w14:paraId="37C7EEDF" w14:textId="77777777" w:rsidR="00E91231" w:rsidRDefault="00E91231">
            <w:pPr>
              <w:spacing w:line="276" w:lineRule="auto"/>
              <w:rPr>
                <w:rFonts w:ascii="Arial" w:hAnsi="Arial" w:cs="Arial"/>
                <w:sz w:val="24"/>
              </w:rPr>
            </w:pPr>
          </w:p>
        </w:tc>
        <w:tc>
          <w:tcPr>
            <w:tcW w:w="2552" w:type="dxa"/>
            <w:vAlign w:val="center"/>
          </w:tcPr>
          <w:p w14:paraId="0C23A413" w14:textId="77777777" w:rsidR="00E91231" w:rsidRDefault="00E91231">
            <w:pPr>
              <w:spacing w:line="276" w:lineRule="auto"/>
              <w:rPr>
                <w:rFonts w:ascii="Arial" w:hAnsi="Arial" w:cs="Arial"/>
                <w:sz w:val="24"/>
              </w:rPr>
            </w:pPr>
          </w:p>
        </w:tc>
        <w:tc>
          <w:tcPr>
            <w:tcW w:w="2835" w:type="dxa"/>
            <w:vAlign w:val="center"/>
          </w:tcPr>
          <w:p w14:paraId="4E5A362F" w14:textId="77777777" w:rsidR="00E91231" w:rsidRDefault="00E91231">
            <w:pPr>
              <w:spacing w:line="276" w:lineRule="auto"/>
              <w:rPr>
                <w:rFonts w:ascii="Arial" w:hAnsi="Arial" w:cs="Arial"/>
                <w:sz w:val="24"/>
              </w:rPr>
            </w:pPr>
          </w:p>
        </w:tc>
        <w:tc>
          <w:tcPr>
            <w:tcW w:w="1984" w:type="dxa"/>
            <w:vAlign w:val="center"/>
          </w:tcPr>
          <w:p w14:paraId="75DD7546" w14:textId="77777777" w:rsidR="00E91231" w:rsidRDefault="00E91231">
            <w:pPr>
              <w:spacing w:line="276" w:lineRule="auto"/>
              <w:rPr>
                <w:rFonts w:ascii="Arial" w:hAnsi="Arial" w:cs="Arial"/>
                <w:sz w:val="24"/>
              </w:rPr>
            </w:pPr>
          </w:p>
        </w:tc>
      </w:tr>
      <w:tr w:rsidR="00E91231" w14:paraId="2C4CD27C" w14:textId="77777777">
        <w:trPr>
          <w:cantSplit/>
          <w:trHeight w:val="560"/>
        </w:trPr>
        <w:tc>
          <w:tcPr>
            <w:tcW w:w="596" w:type="dxa"/>
            <w:vAlign w:val="center"/>
          </w:tcPr>
          <w:p w14:paraId="42EDD080" w14:textId="77777777" w:rsidR="00E91231" w:rsidRDefault="00E91231">
            <w:pPr>
              <w:spacing w:line="276" w:lineRule="auto"/>
              <w:rPr>
                <w:rFonts w:ascii="Arial" w:hAnsi="Arial" w:cs="Arial"/>
                <w:sz w:val="24"/>
              </w:rPr>
            </w:pPr>
          </w:p>
          <w:p w14:paraId="38649545" w14:textId="77777777" w:rsidR="00E91231" w:rsidRDefault="00E91231">
            <w:pPr>
              <w:spacing w:line="276" w:lineRule="auto"/>
              <w:rPr>
                <w:rFonts w:ascii="Arial" w:hAnsi="Arial" w:cs="Arial"/>
                <w:sz w:val="24"/>
              </w:rPr>
            </w:pPr>
          </w:p>
        </w:tc>
        <w:tc>
          <w:tcPr>
            <w:tcW w:w="1438" w:type="dxa"/>
            <w:vAlign w:val="center"/>
          </w:tcPr>
          <w:p w14:paraId="05BF3895" w14:textId="77777777" w:rsidR="00E91231" w:rsidRDefault="00E91231">
            <w:pPr>
              <w:widowControl/>
              <w:spacing w:line="276" w:lineRule="auto"/>
              <w:rPr>
                <w:rFonts w:ascii="Arial" w:hAnsi="Arial" w:cs="Arial"/>
                <w:sz w:val="24"/>
              </w:rPr>
            </w:pPr>
          </w:p>
          <w:p w14:paraId="13EA6EAB" w14:textId="77777777" w:rsidR="00E91231" w:rsidRDefault="00E91231">
            <w:pPr>
              <w:spacing w:line="276" w:lineRule="auto"/>
              <w:rPr>
                <w:rFonts w:ascii="Arial" w:hAnsi="Arial" w:cs="Arial"/>
                <w:sz w:val="24"/>
              </w:rPr>
            </w:pPr>
          </w:p>
        </w:tc>
        <w:tc>
          <w:tcPr>
            <w:tcW w:w="2552" w:type="dxa"/>
            <w:vAlign w:val="center"/>
          </w:tcPr>
          <w:p w14:paraId="23A454FD" w14:textId="77777777" w:rsidR="00E91231" w:rsidRDefault="00E91231">
            <w:pPr>
              <w:spacing w:line="276" w:lineRule="auto"/>
              <w:rPr>
                <w:rFonts w:ascii="Arial" w:hAnsi="Arial" w:cs="Arial"/>
                <w:sz w:val="24"/>
              </w:rPr>
            </w:pPr>
          </w:p>
        </w:tc>
        <w:tc>
          <w:tcPr>
            <w:tcW w:w="2835" w:type="dxa"/>
            <w:vAlign w:val="center"/>
          </w:tcPr>
          <w:p w14:paraId="725D3098" w14:textId="77777777" w:rsidR="00E91231" w:rsidRDefault="00E91231">
            <w:pPr>
              <w:spacing w:line="276" w:lineRule="auto"/>
              <w:rPr>
                <w:rFonts w:ascii="Arial" w:hAnsi="Arial" w:cs="Arial"/>
                <w:sz w:val="24"/>
              </w:rPr>
            </w:pPr>
          </w:p>
        </w:tc>
        <w:tc>
          <w:tcPr>
            <w:tcW w:w="1984" w:type="dxa"/>
            <w:vAlign w:val="center"/>
          </w:tcPr>
          <w:p w14:paraId="7C1E2A61" w14:textId="77777777" w:rsidR="00E91231" w:rsidRDefault="00E91231">
            <w:pPr>
              <w:spacing w:line="276" w:lineRule="auto"/>
              <w:rPr>
                <w:rFonts w:ascii="Arial" w:hAnsi="Arial" w:cs="Arial"/>
                <w:sz w:val="24"/>
              </w:rPr>
            </w:pPr>
          </w:p>
        </w:tc>
      </w:tr>
      <w:tr w:rsidR="00E91231" w14:paraId="3C731C69" w14:textId="77777777">
        <w:trPr>
          <w:cantSplit/>
          <w:trHeight w:val="560"/>
        </w:trPr>
        <w:tc>
          <w:tcPr>
            <w:tcW w:w="596" w:type="dxa"/>
            <w:vAlign w:val="center"/>
          </w:tcPr>
          <w:p w14:paraId="1A33B3A5" w14:textId="77777777" w:rsidR="00E91231" w:rsidRDefault="00E91231">
            <w:pPr>
              <w:spacing w:line="276" w:lineRule="auto"/>
              <w:rPr>
                <w:rFonts w:ascii="Arial" w:hAnsi="Arial" w:cs="Arial"/>
                <w:sz w:val="24"/>
              </w:rPr>
            </w:pPr>
          </w:p>
          <w:p w14:paraId="4C7F7730" w14:textId="77777777" w:rsidR="00E91231" w:rsidRDefault="00E91231">
            <w:pPr>
              <w:spacing w:line="276" w:lineRule="auto"/>
              <w:rPr>
                <w:rFonts w:ascii="Arial" w:hAnsi="Arial" w:cs="Arial"/>
                <w:sz w:val="24"/>
              </w:rPr>
            </w:pPr>
          </w:p>
        </w:tc>
        <w:tc>
          <w:tcPr>
            <w:tcW w:w="1438" w:type="dxa"/>
            <w:vAlign w:val="center"/>
          </w:tcPr>
          <w:p w14:paraId="510C59C2" w14:textId="77777777" w:rsidR="00E91231" w:rsidRDefault="00E91231">
            <w:pPr>
              <w:widowControl/>
              <w:spacing w:line="276" w:lineRule="auto"/>
              <w:rPr>
                <w:rFonts w:ascii="Arial" w:hAnsi="Arial" w:cs="Arial"/>
                <w:sz w:val="24"/>
              </w:rPr>
            </w:pPr>
          </w:p>
          <w:p w14:paraId="61DC41D7" w14:textId="77777777" w:rsidR="00E91231" w:rsidRDefault="00E91231">
            <w:pPr>
              <w:spacing w:line="276" w:lineRule="auto"/>
              <w:rPr>
                <w:rFonts w:ascii="Arial" w:hAnsi="Arial" w:cs="Arial"/>
                <w:sz w:val="24"/>
              </w:rPr>
            </w:pPr>
          </w:p>
        </w:tc>
        <w:tc>
          <w:tcPr>
            <w:tcW w:w="2552" w:type="dxa"/>
            <w:vAlign w:val="center"/>
          </w:tcPr>
          <w:p w14:paraId="59D6B131" w14:textId="77777777" w:rsidR="00E91231" w:rsidRDefault="00E91231">
            <w:pPr>
              <w:spacing w:line="276" w:lineRule="auto"/>
              <w:rPr>
                <w:rFonts w:ascii="Arial" w:hAnsi="Arial" w:cs="Arial"/>
                <w:sz w:val="24"/>
              </w:rPr>
            </w:pPr>
          </w:p>
        </w:tc>
        <w:tc>
          <w:tcPr>
            <w:tcW w:w="2835" w:type="dxa"/>
            <w:vAlign w:val="center"/>
          </w:tcPr>
          <w:p w14:paraId="1C5887B5" w14:textId="77777777" w:rsidR="00E91231" w:rsidRDefault="00E91231">
            <w:pPr>
              <w:spacing w:line="276" w:lineRule="auto"/>
              <w:rPr>
                <w:rFonts w:ascii="Arial" w:hAnsi="Arial" w:cs="Arial"/>
                <w:sz w:val="24"/>
              </w:rPr>
            </w:pPr>
          </w:p>
        </w:tc>
        <w:tc>
          <w:tcPr>
            <w:tcW w:w="1984" w:type="dxa"/>
            <w:vAlign w:val="center"/>
          </w:tcPr>
          <w:p w14:paraId="0B5AFB9B" w14:textId="77777777" w:rsidR="00E91231" w:rsidRDefault="00E91231">
            <w:pPr>
              <w:spacing w:line="276" w:lineRule="auto"/>
              <w:rPr>
                <w:rFonts w:ascii="Arial" w:hAnsi="Arial" w:cs="Arial"/>
                <w:sz w:val="24"/>
              </w:rPr>
            </w:pPr>
          </w:p>
        </w:tc>
      </w:tr>
      <w:tr w:rsidR="00E91231" w14:paraId="601063BC" w14:textId="77777777">
        <w:trPr>
          <w:cantSplit/>
          <w:trHeight w:val="560"/>
        </w:trPr>
        <w:tc>
          <w:tcPr>
            <w:tcW w:w="596" w:type="dxa"/>
            <w:vAlign w:val="center"/>
          </w:tcPr>
          <w:p w14:paraId="2715BD57" w14:textId="77777777" w:rsidR="00E91231" w:rsidRDefault="00E91231">
            <w:pPr>
              <w:spacing w:line="276" w:lineRule="auto"/>
              <w:rPr>
                <w:rFonts w:ascii="Arial" w:hAnsi="Arial" w:cs="Arial"/>
                <w:sz w:val="24"/>
              </w:rPr>
            </w:pPr>
          </w:p>
          <w:p w14:paraId="080D7A3E" w14:textId="77777777" w:rsidR="00E91231" w:rsidRDefault="00E91231">
            <w:pPr>
              <w:spacing w:line="276" w:lineRule="auto"/>
              <w:rPr>
                <w:rFonts w:ascii="Arial" w:hAnsi="Arial" w:cs="Arial"/>
                <w:sz w:val="24"/>
              </w:rPr>
            </w:pPr>
          </w:p>
        </w:tc>
        <w:tc>
          <w:tcPr>
            <w:tcW w:w="1438" w:type="dxa"/>
            <w:vAlign w:val="center"/>
          </w:tcPr>
          <w:p w14:paraId="08174284" w14:textId="77777777" w:rsidR="00E91231" w:rsidRDefault="00E91231">
            <w:pPr>
              <w:widowControl/>
              <w:spacing w:line="276" w:lineRule="auto"/>
              <w:rPr>
                <w:rFonts w:ascii="Arial" w:hAnsi="Arial" w:cs="Arial"/>
                <w:sz w:val="24"/>
              </w:rPr>
            </w:pPr>
          </w:p>
          <w:p w14:paraId="7F5F78F2" w14:textId="77777777" w:rsidR="00E91231" w:rsidRDefault="00E91231">
            <w:pPr>
              <w:spacing w:line="276" w:lineRule="auto"/>
              <w:rPr>
                <w:rFonts w:ascii="Arial" w:hAnsi="Arial" w:cs="Arial"/>
                <w:sz w:val="24"/>
              </w:rPr>
            </w:pPr>
          </w:p>
        </w:tc>
        <w:tc>
          <w:tcPr>
            <w:tcW w:w="2552" w:type="dxa"/>
            <w:vAlign w:val="center"/>
          </w:tcPr>
          <w:p w14:paraId="0CAFE88F" w14:textId="77777777" w:rsidR="00E91231" w:rsidRDefault="00E91231">
            <w:pPr>
              <w:spacing w:line="276" w:lineRule="auto"/>
              <w:rPr>
                <w:rFonts w:ascii="Arial" w:hAnsi="Arial" w:cs="Arial"/>
                <w:sz w:val="24"/>
              </w:rPr>
            </w:pPr>
          </w:p>
        </w:tc>
        <w:tc>
          <w:tcPr>
            <w:tcW w:w="2835" w:type="dxa"/>
            <w:vAlign w:val="center"/>
          </w:tcPr>
          <w:p w14:paraId="5379672D" w14:textId="77777777" w:rsidR="00E91231" w:rsidRDefault="00E91231">
            <w:pPr>
              <w:spacing w:line="276" w:lineRule="auto"/>
              <w:rPr>
                <w:rFonts w:ascii="Arial" w:hAnsi="Arial" w:cs="Arial"/>
                <w:sz w:val="24"/>
              </w:rPr>
            </w:pPr>
          </w:p>
        </w:tc>
        <w:tc>
          <w:tcPr>
            <w:tcW w:w="1984" w:type="dxa"/>
            <w:vAlign w:val="center"/>
          </w:tcPr>
          <w:p w14:paraId="73781025" w14:textId="77777777" w:rsidR="00E91231" w:rsidRDefault="00E91231">
            <w:pPr>
              <w:spacing w:line="276" w:lineRule="auto"/>
              <w:rPr>
                <w:rFonts w:ascii="Arial" w:hAnsi="Arial" w:cs="Arial"/>
                <w:sz w:val="24"/>
              </w:rPr>
            </w:pPr>
          </w:p>
        </w:tc>
      </w:tr>
      <w:tr w:rsidR="00E91231" w14:paraId="1AA1693F" w14:textId="77777777">
        <w:trPr>
          <w:cantSplit/>
          <w:trHeight w:val="560"/>
        </w:trPr>
        <w:tc>
          <w:tcPr>
            <w:tcW w:w="596" w:type="dxa"/>
            <w:vAlign w:val="center"/>
          </w:tcPr>
          <w:p w14:paraId="6FCF0CB8" w14:textId="77777777" w:rsidR="00E91231" w:rsidRDefault="00E91231">
            <w:pPr>
              <w:spacing w:line="276" w:lineRule="auto"/>
              <w:rPr>
                <w:rFonts w:ascii="Arial" w:hAnsi="Arial" w:cs="Arial"/>
                <w:sz w:val="24"/>
              </w:rPr>
            </w:pPr>
          </w:p>
        </w:tc>
        <w:tc>
          <w:tcPr>
            <w:tcW w:w="1438" w:type="dxa"/>
            <w:vAlign w:val="center"/>
          </w:tcPr>
          <w:p w14:paraId="7527DE7C" w14:textId="77777777" w:rsidR="00E91231" w:rsidRDefault="00E91231">
            <w:pPr>
              <w:spacing w:line="276" w:lineRule="auto"/>
              <w:rPr>
                <w:rFonts w:ascii="Arial" w:hAnsi="Arial" w:cs="Arial"/>
                <w:sz w:val="24"/>
              </w:rPr>
            </w:pPr>
          </w:p>
        </w:tc>
        <w:tc>
          <w:tcPr>
            <w:tcW w:w="2552" w:type="dxa"/>
            <w:vAlign w:val="center"/>
          </w:tcPr>
          <w:p w14:paraId="158F2DC4" w14:textId="77777777" w:rsidR="00E91231" w:rsidRDefault="00E91231">
            <w:pPr>
              <w:spacing w:line="276" w:lineRule="auto"/>
              <w:rPr>
                <w:rFonts w:ascii="Arial" w:hAnsi="Arial" w:cs="Arial"/>
                <w:sz w:val="24"/>
              </w:rPr>
            </w:pPr>
          </w:p>
        </w:tc>
        <w:tc>
          <w:tcPr>
            <w:tcW w:w="2835" w:type="dxa"/>
            <w:vAlign w:val="center"/>
          </w:tcPr>
          <w:p w14:paraId="30DB6F47" w14:textId="77777777" w:rsidR="00E91231" w:rsidRDefault="00E91231">
            <w:pPr>
              <w:spacing w:line="276" w:lineRule="auto"/>
              <w:rPr>
                <w:rFonts w:ascii="Arial" w:hAnsi="Arial" w:cs="Arial"/>
                <w:sz w:val="24"/>
              </w:rPr>
            </w:pPr>
          </w:p>
        </w:tc>
        <w:tc>
          <w:tcPr>
            <w:tcW w:w="1984" w:type="dxa"/>
            <w:vAlign w:val="center"/>
          </w:tcPr>
          <w:p w14:paraId="6D48BDAC" w14:textId="77777777" w:rsidR="00E91231" w:rsidRDefault="00E91231">
            <w:pPr>
              <w:spacing w:line="276" w:lineRule="auto"/>
              <w:rPr>
                <w:rFonts w:ascii="Arial" w:hAnsi="Arial" w:cs="Arial"/>
                <w:sz w:val="24"/>
              </w:rPr>
            </w:pPr>
          </w:p>
        </w:tc>
      </w:tr>
      <w:tr w:rsidR="00E91231" w14:paraId="23D8FC6C" w14:textId="77777777">
        <w:trPr>
          <w:cantSplit/>
          <w:trHeight w:val="560"/>
        </w:trPr>
        <w:tc>
          <w:tcPr>
            <w:tcW w:w="596" w:type="dxa"/>
            <w:vAlign w:val="center"/>
          </w:tcPr>
          <w:p w14:paraId="3D4F4FCF" w14:textId="77777777" w:rsidR="00E91231" w:rsidRDefault="00E91231">
            <w:pPr>
              <w:spacing w:line="276" w:lineRule="auto"/>
              <w:rPr>
                <w:rFonts w:ascii="Arial" w:hAnsi="Arial" w:cs="Arial"/>
                <w:sz w:val="24"/>
              </w:rPr>
            </w:pPr>
          </w:p>
        </w:tc>
        <w:tc>
          <w:tcPr>
            <w:tcW w:w="1438" w:type="dxa"/>
            <w:vAlign w:val="center"/>
          </w:tcPr>
          <w:p w14:paraId="26B57B56" w14:textId="77777777" w:rsidR="00E91231" w:rsidRDefault="00E91231">
            <w:pPr>
              <w:spacing w:line="276" w:lineRule="auto"/>
              <w:rPr>
                <w:rFonts w:ascii="Arial" w:hAnsi="Arial" w:cs="Arial"/>
                <w:sz w:val="24"/>
              </w:rPr>
            </w:pPr>
          </w:p>
        </w:tc>
        <w:tc>
          <w:tcPr>
            <w:tcW w:w="2552" w:type="dxa"/>
            <w:vAlign w:val="center"/>
          </w:tcPr>
          <w:p w14:paraId="1B49627E" w14:textId="77777777" w:rsidR="00E91231" w:rsidRDefault="00E91231">
            <w:pPr>
              <w:spacing w:line="276" w:lineRule="auto"/>
              <w:rPr>
                <w:rFonts w:ascii="Arial" w:hAnsi="Arial" w:cs="Arial"/>
                <w:sz w:val="24"/>
              </w:rPr>
            </w:pPr>
          </w:p>
          <w:p w14:paraId="695443DA" w14:textId="77777777" w:rsidR="00E91231" w:rsidRDefault="00E91231">
            <w:pPr>
              <w:spacing w:line="276" w:lineRule="auto"/>
              <w:rPr>
                <w:rFonts w:ascii="Arial" w:hAnsi="Arial" w:cs="Arial"/>
                <w:sz w:val="24"/>
              </w:rPr>
            </w:pPr>
          </w:p>
        </w:tc>
        <w:tc>
          <w:tcPr>
            <w:tcW w:w="2835" w:type="dxa"/>
            <w:vAlign w:val="center"/>
          </w:tcPr>
          <w:p w14:paraId="60BBF85B" w14:textId="77777777" w:rsidR="00E91231" w:rsidRDefault="00E91231">
            <w:pPr>
              <w:widowControl/>
              <w:spacing w:line="276" w:lineRule="auto"/>
              <w:rPr>
                <w:rFonts w:ascii="Arial" w:hAnsi="Arial" w:cs="Arial"/>
                <w:sz w:val="24"/>
              </w:rPr>
            </w:pPr>
          </w:p>
          <w:p w14:paraId="2633A60F" w14:textId="77777777" w:rsidR="00E91231" w:rsidRDefault="00E91231">
            <w:pPr>
              <w:spacing w:line="276" w:lineRule="auto"/>
              <w:rPr>
                <w:rFonts w:ascii="Arial" w:hAnsi="Arial" w:cs="Arial"/>
                <w:sz w:val="24"/>
              </w:rPr>
            </w:pPr>
          </w:p>
        </w:tc>
        <w:tc>
          <w:tcPr>
            <w:tcW w:w="1984" w:type="dxa"/>
            <w:vAlign w:val="center"/>
          </w:tcPr>
          <w:p w14:paraId="26764F9D" w14:textId="77777777" w:rsidR="00E91231" w:rsidRDefault="00E91231">
            <w:pPr>
              <w:spacing w:line="276" w:lineRule="auto"/>
              <w:rPr>
                <w:rFonts w:ascii="Arial" w:hAnsi="Arial" w:cs="Arial"/>
                <w:sz w:val="24"/>
              </w:rPr>
            </w:pPr>
          </w:p>
        </w:tc>
      </w:tr>
      <w:tr w:rsidR="00E91231" w14:paraId="6332C884" w14:textId="77777777">
        <w:trPr>
          <w:cantSplit/>
          <w:trHeight w:val="560"/>
        </w:trPr>
        <w:tc>
          <w:tcPr>
            <w:tcW w:w="596" w:type="dxa"/>
            <w:vAlign w:val="center"/>
          </w:tcPr>
          <w:p w14:paraId="56589286" w14:textId="77777777" w:rsidR="00E91231" w:rsidRDefault="00E91231">
            <w:pPr>
              <w:spacing w:line="276" w:lineRule="auto"/>
              <w:rPr>
                <w:rFonts w:ascii="Arial" w:hAnsi="Arial" w:cs="Arial"/>
                <w:sz w:val="24"/>
              </w:rPr>
            </w:pPr>
          </w:p>
        </w:tc>
        <w:tc>
          <w:tcPr>
            <w:tcW w:w="1438" w:type="dxa"/>
            <w:vAlign w:val="center"/>
          </w:tcPr>
          <w:p w14:paraId="1EFA0FF9" w14:textId="77777777" w:rsidR="00E91231" w:rsidRDefault="00E91231">
            <w:pPr>
              <w:spacing w:line="276" w:lineRule="auto"/>
              <w:rPr>
                <w:rFonts w:ascii="Arial" w:hAnsi="Arial" w:cs="Arial"/>
                <w:sz w:val="24"/>
              </w:rPr>
            </w:pPr>
          </w:p>
        </w:tc>
        <w:tc>
          <w:tcPr>
            <w:tcW w:w="2552" w:type="dxa"/>
            <w:vAlign w:val="center"/>
          </w:tcPr>
          <w:p w14:paraId="7A438F82" w14:textId="77777777" w:rsidR="00E91231" w:rsidRDefault="00E91231">
            <w:pPr>
              <w:spacing w:line="276" w:lineRule="auto"/>
              <w:rPr>
                <w:rFonts w:ascii="Arial" w:hAnsi="Arial" w:cs="Arial"/>
                <w:sz w:val="24"/>
              </w:rPr>
            </w:pPr>
          </w:p>
        </w:tc>
        <w:tc>
          <w:tcPr>
            <w:tcW w:w="2835" w:type="dxa"/>
            <w:vAlign w:val="center"/>
          </w:tcPr>
          <w:p w14:paraId="0CE55615" w14:textId="77777777" w:rsidR="00E91231" w:rsidRDefault="00E91231">
            <w:pPr>
              <w:spacing w:line="276" w:lineRule="auto"/>
              <w:rPr>
                <w:rFonts w:ascii="Arial" w:hAnsi="Arial" w:cs="Arial"/>
                <w:sz w:val="24"/>
              </w:rPr>
            </w:pPr>
          </w:p>
        </w:tc>
        <w:tc>
          <w:tcPr>
            <w:tcW w:w="1984" w:type="dxa"/>
            <w:vAlign w:val="center"/>
          </w:tcPr>
          <w:p w14:paraId="55240DD0" w14:textId="77777777" w:rsidR="00E91231" w:rsidRDefault="00E91231">
            <w:pPr>
              <w:spacing w:line="276" w:lineRule="auto"/>
              <w:rPr>
                <w:rFonts w:ascii="Arial" w:hAnsi="Arial" w:cs="Arial"/>
                <w:sz w:val="24"/>
              </w:rPr>
            </w:pPr>
          </w:p>
        </w:tc>
      </w:tr>
      <w:tr w:rsidR="00E91231" w14:paraId="7DF564E5" w14:textId="77777777">
        <w:trPr>
          <w:cantSplit/>
          <w:trHeight w:val="560"/>
        </w:trPr>
        <w:tc>
          <w:tcPr>
            <w:tcW w:w="596" w:type="dxa"/>
            <w:vAlign w:val="center"/>
          </w:tcPr>
          <w:p w14:paraId="2E4355A2" w14:textId="77777777" w:rsidR="00E91231" w:rsidRDefault="00E91231">
            <w:pPr>
              <w:spacing w:line="276" w:lineRule="auto"/>
              <w:rPr>
                <w:rFonts w:ascii="Arial" w:hAnsi="Arial" w:cs="Arial"/>
                <w:sz w:val="24"/>
              </w:rPr>
            </w:pPr>
          </w:p>
        </w:tc>
        <w:tc>
          <w:tcPr>
            <w:tcW w:w="1438" w:type="dxa"/>
            <w:vAlign w:val="center"/>
          </w:tcPr>
          <w:p w14:paraId="6838EDFB" w14:textId="77777777" w:rsidR="00E91231" w:rsidRDefault="00E91231">
            <w:pPr>
              <w:spacing w:line="276" w:lineRule="auto"/>
              <w:rPr>
                <w:rFonts w:ascii="Arial" w:hAnsi="Arial" w:cs="Arial"/>
                <w:sz w:val="24"/>
              </w:rPr>
            </w:pPr>
          </w:p>
        </w:tc>
        <w:tc>
          <w:tcPr>
            <w:tcW w:w="2552" w:type="dxa"/>
            <w:vAlign w:val="center"/>
          </w:tcPr>
          <w:p w14:paraId="6B0EB6FC" w14:textId="77777777" w:rsidR="00E91231" w:rsidRDefault="00E91231">
            <w:pPr>
              <w:spacing w:line="276" w:lineRule="auto"/>
              <w:rPr>
                <w:rFonts w:ascii="Arial" w:hAnsi="Arial" w:cs="Arial"/>
                <w:sz w:val="24"/>
              </w:rPr>
            </w:pPr>
          </w:p>
        </w:tc>
        <w:tc>
          <w:tcPr>
            <w:tcW w:w="2835" w:type="dxa"/>
            <w:vAlign w:val="center"/>
          </w:tcPr>
          <w:p w14:paraId="2E8EC49A" w14:textId="77777777" w:rsidR="00E91231" w:rsidRDefault="00E91231">
            <w:pPr>
              <w:spacing w:line="276" w:lineRule="auto"/>
              <w:rPr>
                <w:rFonts w:ascii="Arial" w:hAnsi="Arial" w:cs="Arial"/>
                <w:sz w:val="24"/>
              </w:rPr>
            </w:pPr>
          </w:p>
        </w:tc>
        <w:tc>
          <w:tcPr>
            <w:tcW w:w="1984" w:type="dxa"/>
            <w:vAlign w:val="center"/>
          </w:tcPr>
          <w:p w14:paraId="361926E1" w14:textId="77777777" w:rsidR="00E91231" w:rsidRDefault="00E91231">
            <w:pPr>
              <w:spacing w:line="276" w:lineRule="auto"/>
              <w:rPr>
                <w:rFonts w:ascii="Arial" w:hAnsi="Arial" w:cs="Arial"/>
                <w:sz w:val="24"/>
              </w:rPr>
            </w:pPr>
          </w:p>
        </w:tc>
      </w:tr>
    </w:tbl>
    <w:p w14:paraId="4A2C9941" w14:textId="77777777" w:rsidR="00E91231" w:rsidRDefault="00EB07E4">
      <w:pPr>
        <w:spacing w:line="276" w:lineRule="auto"/>
      </w:pPr>
      <w:r>
        <w:rPr>
          <w:rFonts w:ascii="Arial" w:hAnsi="Arial" w:cs="Arial"/>
          <w:sz w:val="32"/>
          <w:szCs w:val="22"/>
        </w:rPr>
        <w:t xml:space="preserve">　</w:t>
      </w:r>
      <w:r>
        <w:rPr>
          <w:rFonts w:hAnsi="宋体" w:cs="宋体" w:hint="eastAsia"/>
          <w:bCs/>
          <w:kern w:val="0"/>
          <w:sz w:val="24"/>
          <w:szCs w:val="22"/>
          <w:lang w:val="zh-CN"/>
        </w:rPr>
        <w:t>法定代表人或委托代理人</w:t>
      </w:r>
      <w:r>
        <w:t xml:space="preserve">：　　　　　　　　　　　　　　　　</w:t>
      </w:r>
      <w:bookmarkStart w:id="66" w:name="_Toc197140584"/>
    </w:p>
    <w:p w14:paraId="2C003A64" w14:textId="77777777" w:rsidR="00E91231" w:rsidRDefault="00E91231">
      <w:pPr>
        <w:spacing w:line="276" w:lineRule="auto"/>
        <w:rPr>
          <w:rFonts w:ascii="Arial" w:hAnsi="Arial" w:cs="Arial"/>
          <w:sz w:val="24"/>
        </w:rPr>
      </w:pPr>
    </w:p>
    <w:p w14:paraId="1FCCD7C3" w14:textId="178B3AA5" w:rsidR="00E91231" w:rsidRDefault="00D75771">
      <w:pPr>
        <w:spacing w:line="276" w:lineRule="auto"/>
        <w:jc w:val="center"/>
        <w:rPr>
          <w:rFonts w:ascii="Arial" w:hAnsi="Arial" w:cs="Arial"/>
          <w:sz w:val="24"/>
        </w:rPr>
      </w:pPr>
      <w:r>
        <w:rPr>
          <w:rFonts w:ascii="Arial" w:hAnsi="Arial" w:cs="Arial"/>
          <w:sz w:val="24"/>
        </w:rPr>
        <w:lastRenderedPageBreak/>
        <w:t>7</w:t>
      </w:r>
      <w:r w:rsidR="00EB07E4">
        <w:rPr>
          <w:rFonts w:ascii="Arial" w:hAnsi="Arial" w:cs="Arial"/>
          <w:sz w:val="24"/>
        </w:rPr>
        <w:t>、</w:t>
      </w:r>
      <w:r w:rsidR="00EB07E4">
        <w:rPr>
          <w:rFonts w:ascii="Arial" w:hAnsi="Arial" w:cs="Arial" w:hint="eastAsia"/>
          <w:sz w:val="24"/>
        </w:rPr>
        <w:t>服务需求</w:t>
      </w:r>
      <w:r w:rsidR="00EB07E4">
        <w:rPr>
          <w:rFonts w:ascii="Arial" w:hAnsi="Arial" w:cs="Arial"/>
          <w:sz w:val="24"/>
        </w:rPr>
        <w:t>条款偏离表</w:t>
      </w:r>
    </w:p>
    <w:p w14:paraId="107E079E" w14:textId="77777777" w:rsidR="00E91231" w:rsidRDefault="00E91231">
      <w:pPr>
        <w:spacing w:line="276" w:lineRule="auto"/>
        <w:ind w:firstLine="2640"/>
        <w:rPr>
          <w:rFonts w:ascii="Arial" w:hAnsi="Arial" w:cs="Arial"/>
          <w:sz w:val="24"/>
        </w:rPr>
      </w:pPr>
    </w:p>
    <w:p w14:paraId="4DF6FF94" w14:textId="77777777" w:rsidR="00E91231" w:rsidRDefault="00EB07E4">
      <w:pPr>
        <w:spacing w:line="276" w:lineRule="auto"/>
        <w:rPr>
          <w:rFonts w:ascii="Arial" w:hAnsi="Arial" w:cs="Arial"/>
          <w:sz w:val="24"/>
          <w:u w:val="single"/>
        </w:rPr>
      </w:pPr>
      <w:r>
        <w:rPr>
          <w:rFonts w:ascii="Arial" w:hAnsi="Arial" w:cs="Arial" w:hint="eastAsia"/>
          <w:sz w:val="24"/>
        </w:rPr>
        <w:t>供应商</w:t>
      </w:r>
      <w:r>
        <w:rPr>
          <w:rFonts w:ascii="Arial" w:hAnsi="Arial" w:cs="Arial"/>
          <w:sz w:val="24"/>
        </w:rPr>
        <w:t>名称（公章）：</w:t>
      </w:r>
      <w:r>
        <w:rPr>
          <w:rFonts w:ascii="Arial" w:hAnsi="Arial" w:cs="Arial"/>
          <w:sz w:val="24"/>
          <w:u w:val="single"/>
        </w:rPr>
        <w:t xml:space="preserve">         </w:t>
      </w:r>
      <w:r>
        <w:rPr>
          <w:rFonts w:ascii="Arial" w:hAnsi="Arial" w:cs="Arial"/>
          <w:sz w:val="24"/>
          <w:u w:val="single"/>
        </w:rPr>
        <w:t xml:space="preserve">　　　　　</w:t>
      </w:r>
      <w:r>
        <w:rPr>
          <w:rFonts w:ascii="Arial" w:hAnsi="Arial" w:cs="Arial"/>
          <w:sz w:val="24"/>
          <w:u w:val="single"/>
        </w:rPr>
        <w:t xml:space="preserve">  </w:t>
      </w:r>
      <w:r>
        <w:rPr>
          <w:rFonts w:ascii="Arial" w:hAnsi="Arial" w:cs="Arial"/>
          <w:sz w:val="24"/>
        </w:rPr>
        <w:t>项目编号：</w:t>
      </w:r>
      <w:r>
        <w:rPr>
          <w:rFonts w:ascii="Arial" w:hAnsi="Arial" w:cs="Arial"/>
          <w:sz w:val="24"/>
          <w:u w:val="single"/>
        </w:rPr>
        <w:t xml:space="preserve">　　　　　　　　　　　</w:t>
      </w:r>
    </w:p>
    <w:tbl>
      <w:tblPr>
        <w:tblW w:w="9405" w:type="dxa"/>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438"/>
        <w:gridCol w:w="2552"/>
        <w:gridCol w:w="2835"/>
        <w:gridCol w:w="1984"/>
      </w:tblGrid>
      <w:tr w:rsidR="00E91231" w14:paraId="62629DD5" w14:textId="77777777">
        <w:trPr>
          <w:cantSplit/>
          <w:trHeight w:val="480"/>
        </w:trPr>
        <w:tc>
          <w:tcPr>
            <w:tcW w:w="596" w:type="dxa"/>
            <w:vAlign w:val="center"/>
          </w:tcPr>
          <w:p w14:paraId="17B7C009" w14:textId="77777777" w:rsidR="00E91231" w:rsidRDefault="00EB07E4">
            <w:pPr>
              <w:spacing w:line="276" w:lineRule="auto"/>
              <w:jc w:val="center"/>
              <w:rPr>
                <w:rFonts w:ascii="Arial" w:hAnsi="Arial" w:cs="Arial"/>
                <w:sz w:val="24"/>
              </w:rPr>
            </w:pPr>
            <w:r>
              <w:rPr>
                <w:rFonts w:ascii="Arial" w:hAnsi="Arial" w:cs="Arial"/>
                <w:sz w:val="24"/>
              </w:rPr>
              <w:t>序号</w:t>
            </w:r>
          </w:p>
        </w:tc>
        <w:tc>
          <w:tcPr>
            <w:tcW w:w="1438" w:type="dxa"/>
            <w:vAlign w:val="center"/>
          </w:tcPr>
          <w:p w14:paraId="7F4EE8FD" w14:textId="77777777" w:rsidR="00E91231" w:rsidRDefault="00EB07E4">
            <w:pPr>
              <w:spacing w:line="276" w:lineRule="auto"/>
              <w:jc w:val="center"/>
              <w:rPr>
                <w:rFonts w:ascii="Arial" w:hAnsi="Arial" w:cs="Arial"/>
                <w:sz w:val="24"/>
              </w:rPr>
            </w:pPr>
            <w:r>
              <w:rPr>
                <w:rFonts w:ascii="Arial" w:hAnsi="Arial" w:cs="Arial" w:hint="eastAsia"/>
                <w:sz w:val="24"/>
              </w:rPr>
              <w:t>磋商</w:t>
            </w:r>
            <w:r>
              <w:rPr>
                <w:rFonts w:ascii="Arial" w:hAnsi="Arial" w:cs="Arial"/>
                <w:sz w:val="24"/>
              </w:rPr>
              <w:t>文件</w:t>
            </w:r>
          </w:p>
          <w:p w14:paraId="114D3C4E" w14:textId="77777777" w:rsidR="00E91231" w:rsidRDefault="00EB07E4">
            <w:pPr>
              <w:spacing w:line="276" w:lineRule="auto"/>
              <w:jc w:val="center"/>
              <w:rPr>
                <w:rFonts w:ascii="Arial" w:hAnsi="Arial" w:cs="Arial"/>
                <w:sz w:val="24"/>
              </w:rPr>
            </w:pPr>
            <w:r>
              <w:rPr>
                <w:rFonts w:ascii="Arial" w:hAnsi="Arial" w:cs="Arial"/>
                <w:sz w:val="24"/>
              </w:rPr>
              <w:t>条目号</w:t>
            </w:r>
          </w:p>
        </w:tc>
        <w:tc>
          <w:tcPr>
            <w:tcW w:w="2552" w:type="dxa"/>
            <w:vAlign w:val="center"/>
          </w:tcPr>
          <w:p w14:paraId="5B0F42B1" w14:textId="77777777" w:rsidR="00E91231" w:rsidRDefault="00EB07E4">
            <w:pPr>
              <w:spacing w:line="276" w:lineRule="auto"/>
              <w:jc w:val="center"/>
              <w:rPr>
                <w:rFonts w:ascii="Arial" w:hAnsi="Arial" w:cs="Arial"/>
                <w:sz w:val="24"/>
              </w:rPr>
            </w:pPr>
            <w:r>
              <w:rPr>
                <w:rFonts w:ascii="Arial" w:hAnsi="Arial" w:cs="Arial" w:hint="eastAsia"/>
                <w:sz w:val="24"/>
              </w:rPr>
              <w:t>磋商</w:t>
            </w:r>
            <w:r>
              <w:rPr>
                <w:rFonts w:ascii="Arial" w:hAnsi="Arial" w:cs="Arial"/>
                <w:sz w:val="24"/>
              </w:rPr>
              <w:t>文件的</w:t>
            </w:r>
            <w:r>
              <w:rPr>
                <w:rFonts w:ascii="Arial" w:hAnsi="Arial" w:cs="Arial" w:hint="eastAsia"/>
                <w:sz w:val="24"/>
              </w:rPr>
              <w:t>服务需求</w:t>
            </w:r>
            <w:r>
              <w:rPr>
                <w:rFonts w:ascii="Arial" w:hAnsi="Arial" w:cs="Arial"/>
                <w:sz w:val="24"/>
              </w:rPr>
              <w:t>条款</w:t>
            </w:r>
          </w:p>
        </w:tc>
        <w:tc>
          <w:tcPr>
            <w:tcW w:w="2835" w:type="dxa"/>
            <w:vAlign w:val="center"/>
          </w:tcPr>
          <w:p w14:paraId="737E6FA4" w14:textId="77777777" w:rsidR="00E91231" w:rsidRDefault="00EB07E4">
            <w:pPr>
              <w:spacing w:line="276" w:lineRule="auto"/>
              <w:jc w:val="center"/>
              <w:rPr>
                <w:rFonts w:ascii="Arial" w:hAnsi="Arial" w:cs="Arial"/>
                <w:sz w:val="24"/>
              </w:rPr>
            </w:pPr>
            <w:r>
              <w:rPr>
                <w:rFonts w:ascii="Arial" w:hAnsi="Arial" w:cs="Arial" w:hint="eastAsia"/>
                <w:sz w:val="24"/>
              </w:rPr>
              <w:t>磋商</w:t>
            </w:r>
            <w:r>
              <w:rPr>
                <w:rFonts w:ascii="Arial" w:hAnsi="Arial" w:cs="Arial"/>
                <w:sz w:val="24"/>
              </w:rPr>
              <w:t>响应文件的</w:t>
            </w:r>
            <w:r>
              <w:rPr>
                <w:rFonts w:ascii="Arial" w:hAnsi="Arial" w:cs="Arial" w:hint="eastAsia"/>
                <w:sz w:val="24"/>
              </w:rPr>
              <w:t>服务需求</w:t>
            </w:r>
            <w:r>
              <w:rPr>
                <w:rFonts w:ascii="Arial" w:hAnsi="Arial" w:cs="Arial"/>
                <w:sz w:val="24"/>
              </w:rPr>
              <w:t>条款</w:t>
            </w:r>
          </w:p>
        </w:tc>
        <w:tc>
          <w:tcPr>
            <w:tcW w:w="1984" w:type="dxa"/>
            <w:vAlign w:val="center"/>
          </w:tcPr>
          <w:p w14:paraId="548DE3A2" w14:textId="77777777" w:rsidR="00E91231" w:rsidRDefault="00EB07E4">
            <w:pPr>
              <w:spacing w:line="276" w:lineRule="auto"/>
              <w:jc w:val="center"/>
              <w:rPr>
                <w:rFonts w:ascii="Arial" w:hAnsi="Arial" w:cs="Arial"/>
                <w:sz w:val="24"/>
              </w:rPr>
            </w:pPr>
            <w:r>
              <w:rPr>
                <w:rFonts w:ascii="Arial" w:hAnsi="Arial" w:cs="Arial"/>
                <w:sz w:val="24"/>
              </w:rPr>
              <w:t>说明</w:t>
            </w:r>
          </w:p>
        </w:tc>
      </w:tr>
      <w:tr w:rsidR="00E91231" w14:paraId="3FBA6112" w14:textId="77777777">
        <w:trPr>
          <w:cantSplit/>
          <w:trHeight w:val="560"/>
        </w:trPr>
        <w:tc>
          <w:tcPr>
            <w:tcW w:w="596" w:type="dxa"/>
            <w:vAlign w:val="center"/>
          </w:tcPr>
          <w:p w14:paraId="7C4DE85D" w14:textId="77777777" w:rsidR="00E91231" w:rsidRDefault="00E91231">
            <w:pPr>
              <w:spacing w:line="276" w:lineRule="auto"/>
              <w:rPr>
                <w:rFonts w:ascii="Arial" w:hAnsi="Arial" w:cs="Arial"/>
                <w:sz w:val="24"/>
              </w:rPr>
            </w:pPr>
          </w:p>
          <w:p w14:paraId="53D83EE1" w14:textId="77777777" w:rsidR="00E91231" w:rsidRDefault="00E91231">
            <w:pPr>
              <w:spacing w:line="276" w:lineRule="auto"/>
              <w:rPr>
                <w:rFonts w:ascii="Arial" w:hAnsi="Arial" w:cs="Arial"/>
                <w:sz w:val="24"/>
              </w:rPr>
            </w:pPr>
          </w:p>
        </w:tc>
        <w:tc>
          <w:tcPr>
            <w:tcW w:w="1438" w:type="dxa"/>
            <w:vAlign w:val="center"/>
          </w:tcPr>
          <w:p w14:paraId="29F12AC3" w14:textId="77777777" w:rsidR="00E91231" w:rsidRDefault="00E91231">
            <w:pPr>
              <w:widowControl/>
              <w:spacing w:line="276" w:lineRule="auto"/>
              <w:rPr>
                <w:rFonts w:ascii="Arial" w:hAnsi="Arial" w:cs="Arial"/>
                <w:sz w:val="24"/>
              </w:rPr>
            </w:pPr>
          </w:p>
          <w:p w14:paraId="24023955" w14:textId="77777777" w:rsidR="00E91231" w:rsidRDefault="00E91231">
            <w:pPr>
              <w:spacing w:line="276" w:lineRule="auto"/>
              <w:rPr>
                <w:rFonts w:ascii="Arial" w:hAnsi="Arial" w:cs="Arial"/>
                <w:sz w:val="24"/>
              </w:rPr>
            </w:pPr>
          </w:p>
        </w:tc>
        <w:tc>
          <w:tcPr>
            <w:tcW w:w="2552" w:type="dxa"/>
            <w:vAlign w:val="center"/>
          </w:tcPr>
          <w:p w14:paraId="045E3817" w14:textId="77777777" w:rsidR="00E91231" w:rsidRDefault="00E91231">
            <w:pPr>
              <w:spacing w:line="276" w:lineRule="auto"/>
              <w:rPr>
                <w:rFonts w:ascii="Arial" w:hAnsi="Arial" w:cs="Arial"/>
                <w:sz w:val="24"/>
              </w:rPr>
            </w:pPr>
          </w:p>
        </w:tc>
        <w:tc>
          <w:tcPr>
            <w:tcW w:w="2835" w:type="dxa"/>
            <w:vAlign w:val="center"/>
          </w:tcPr>
          <w:p w14:paraId="2D9A8567" w14:textId="77777777" w:rsidR="00E91231" w:rsidRDefault="00E91231">
            <w:pPr>
              <w:spacing w:line="276" w:lineRule="auto"/>
              <w:rPr>
                <w:rFonts w:ascii="Arial" w:hAnsi="Arial" w:cs="Arial"/>
                <w:sz w:val="24"/>
              </w:rPr>
            </w:pPr>
          </w:p>
        </w:tc>
        <w:tc>
          <w:tcPr>
            <w:tcW w:w="1984" w:type="dxa"/>
            <w:vAlign w:val="center"/>
          </w:tcPr>
          <w:p w14:paraId="1BFC78FE" w14:textId="77777777" w:rsidR="00E91231" w:rsidRDefault="00E91231">
            <w:pPr>
              <w:spacing w:line="276" w:lineRule="auto"/>
              <w:rPr>
                <w:rFonts w:ascii="Arial" w:hAnsi="Arial" w:cs="Arial"/>
                <w:sz w:val="24"/>
              </w:rPr>
            </w:pPr>
          </w:p>
        </w:tc>
      </w:tr>
      <w:tr w:rsidR="00E91231" w14:paraId="272C33D2" w14:textId="77777777">
        <w:trPr>
          <w:cantSplit/>
          <w:trHeight w:val="560"/>
        </w:trPr>
        <w:tc>
          <w:tcPr>
            <w:tcW w:w="596" w:type="dxa"/>
            <w:vAlign w:val="center"/>
          </w:tcPr>
          <w:p w14:paraId="6C2ABD3D" w14:textId="77777777" w:rsidR="00E91231" w:rsidRDefault="00E91231">
            <w:pPr>
              <w:spacing w:line="276" w:lineRule="auto"/>
              <w:rPr>
                <w:rFonts w:ascii="Arial" w:hAnsi="Arial" w:cs="Arial"/>
                <w:sz w:val="24"/>
              </w:rPr>
            </w:pPr>
          </w:p>
          <w:p w14:paraId="3EAAB4DC" w14:textId="77777777" w:rsidR="00E91231" w:rsidRDefault="00E91231">
            <w:pPr>
              <w:spacing w:line="276" w:lineRule="auto"/>
              <w:rPr>
                <w:rFonts w:ascii="Arial" w:hAnsi="Arial" w:cs="Arial"/>
                <w:sz w:val="24"/>
              </w:rPr>
            </w:pPr>
          </w:p>
        </w:tc>
        <w:tc>
          <w:tcPr>
            <w:tcW w:w="1438" w:type="dxa"/>
            <w:vAlign w:val="center"/>
          </w:tcPr>
          <w:p w14:paraId="35E944BF" w14:textId="77777777" w:rsidR="00E91231" w:rsidRDefault="00E91231">
            <w:pPr>
              <w:widowControl/>
              <w:spacing w:line="276" w:lineRule="auto"/>
              <w:rPr>
                <w:rFonts w:ascii="Arial" w:hAnsi="Arial" w:cs="Arial"/>
                <w:sz w:val="24"/>
              </w:rPr>
            </w:pPr>
          </w:p>
          <w:p w14:paraId="50FF31A5" w14:textId="77777777" w:rsidR="00E91231" w:rsidRDefault="00E91231">
            <w:pPr>
              <w:spacing w:line="276" w:lineRule="auto"/>
              <w:rPr>
                <w:rFonts w:ascii="Arial" w:hAnsi="Arial" w:cs="Arial"/>
                <w:sz w:val="24"/>
              </w:rPr>
            </w:pPr>
          </w:p>
        </w:tc>
        <w:tc>
          <w:tcPr>
            <w:tcW w:w="2552" w:type="dxa"/>
            <w:vAlign w:val="center"/>
          </w:tcPr>
          <w:p w14:paraId="6920741C" w14:textId="77777777" w:rsidR="00E91231" w:rsidRDefault="00E91231">
            <w:pPr>
              <w:spacing w:line="276" w:lineRule="auto"/>
              <w:rPr>
                <w:rFonts w:ascii="Arial" w:hAnsi="Arial" w:cs="Arial"/>
                <w:sz w:val="24"/>
              </w:rPr>
            </w:pPr>
          </w:p>
        </w:tc>
        <w:tc>
          <w:tcPr>
            <w:tcW w:w="2835" w:type="dxa"/>
            <w:vAlign w:val="center"/>
          </w:tcPr>
          <w:p w14:paraId="1D1348F7" w14:textId="77777777" w:rsidR="00E91231" w:rsidRDefault="00E91231">
            <w:pPr>
              <w:spacing w:line="276" w:lineRule="auto"/>
              <w:rPr>
                <w:rFonts w:ascii="Arial" w:hAnsi="Arial" w:cs="Arial"/>
                <w:sz w:val="24"/>
              </w:rPr>
            </w:pPr>
          </w:p>
        </w:tc>
        <w:tc>
          <w:tcPr>
            <w:tcW w:w="1984" w:type="dxa"/>
            <w:vAlign w:val="center"/>
          </w:tcPr>
          <w:p w14:paraId="07E2E9B3" w14:textId="77777777" w:rsidR="00E91231" w:rsidRDefault="00E91231">
            <w:pPr>
              <w:spacing w:line="276" w:lineRule="auto"/>
              <w:rPr>
                <w:rFonts w:ascii="Arial" w:hAnsi="Arial" w:cs="Arial"/>
                <w:sz w:val="24"/>
              </w:rPr>
            </w:pPr>
          </w:p>
        </w:tc>
      </w:tr>
      <w:tr w:rsidR="00E91231" w14:paraId="2E94C3AF" w14:textId="77777777">
        <w:trPr>
          <w:cantSplit/>
          <w:trHeight w:val="560"/>
        </w:trPr>
        <w:tc>
          <w:tcPr>
            <w:tcW w:w="596" w:type="dxa"/>
            <w:vAlign w:val="center"/>
          </w:tcPr>
          <w:p w14:paraId="65CCD72E" w14:textId="77777777" w:rsidR="00E91231" w:rsidRDefault="00E91231">
            <w:pPr>
              <w:spacing w:line="276" w:lineRule="auto"/>
              <w:rPr>
                <w:rFonts w:ascii="Arial" w:hAnsi="Arial" w:cs="Arial"/>
                <w:sz w:val="24"/>
              </w:rPr>
            </w:pPr>
          </w:p>
          <w:p w14:paraId="7E67DC05" w14:textId="77777777" w:rsidR="00E91231" w:rsidRDefault="00E91231">
            <w:pPr>
              <w:spacing w:line="276" w:lineRule="auto"/>
              <w:rPr>
                <w:rFonts w:ascii="Arial" w:hAnsi="Arial" w:cs="Arial"/>
                <w:sz w:val="24"/>
              </w:rPr>
            </w:pPr>
          </w:p>
        </w:tc>
        <w:tc>
          <w:tcPr>
            <w:tcW w:w="1438" w:type="dxa"/>
            <w:vAlign w:val="center"/>
          </w:tcPr>
          <w:p w14:paraId="7170A3A0" w14:textId="77777777" w:rsidR="00E91231" w:rsidRDefault="00E91231">
            <w:pPr>
              <w:widowControl/>
              <w:spacing w:line="276" w:lineRule="auto"/>
              <w:rPr>
                <w:rFonts w:ascii="Arial" w:hAnsi="Arial" w:cs="Arial"/>
                <w:sz w:val="24"/>
              </w:rPr>
            </w:pPr>
          </w:p>
          <w:p w14:paraId="09421C0D" w14:textId="77777777" w:rsidR="00E91231" w:rsidRDefault="00E91231">
            <w:pPr>
              <w:spacing w:line="276" w:lineRule="auto"/>
              <w:rPr>
                <w:rFonts w:ascii="Arial" w:hAnsi="Arial" w:cs="Arial"/>
                <w:sz w:val="24"/>
              </w:rPr>
            </w:pPr>
          </w:p>
        </w:tc>
        <w:tc>
          <w:tcPr>
            <w:tcW w:w="2552" w:type="dxa"/>
            <w:vAlign w:val="center"/>
          </w:tcPr>
          <w:p w14:paraId="483AD9FE" w14:textId="77777777" w:rsidR="00E91231" w:rsidRDefault="00E91231">
            <w:pPr>
              <w:spacing w:line="276" w:lineRule="auto"/>
              <w:rPr>
                <w:rFonts w:ascii="Arial" w:hAnsi="Arial" w:cs="Arial"/>
                <w:sz w:val="24"/>
              </w:rPr>
            </w:pPr>
          </w:p>
        </w:tc>
        <w:tc>
          <w:tcPr>
            <w:tcW w:w="2835" w:type="dxa"/>
            <w:vAlign w:val="center"/>
          </w:tcPr>
          <w:p w14:paraId="14C9B2C1" w14:textId="77777777" w:rsidR="00E91231" w:rsidRDefault="00E91231">
            <w:pPr>
              <w:spacing w:line="276" w:lineRule="auto"/>
              <w:rPr>
                <w:rFonts w:ascii="Arial" w:hAnsi="Arial" w:cs="Arial"/>
                <w:sz w:val="24"/>
              </w:rPr>
            </w:pPr>
          </w:p>
        </w:tc>
        <w:tc>
          <w:tcPr>
            <w:tcW w:w="1984" w:type="dxa"/>
            <w:vAlign w:val="center"/>
          </w:tcPr>
          <w:p w14:paraId="18DB428C" w14:textId="77777777" w:rsidR="00E91231" w:rsidRDefault="00E91231">
            <w:pPr>
              <w:spacing w:line="276" w:lineRule="auto"/>
              <w:rPr>
                <w:rFonts w:ascii="Arial" w:hAnsi="Arial" w:cs="Arial"/>
                <w:sz w:val="24"/>
              </w:rPr>
            </w:pPr>
          </w:p>
        </w:tc>
      </w:tr>
      <w:tr w:rsidR="00E91231" w14:paraId="53EAD6CB" w14:textId="77777777">
        <w:trPr>
          <w:cantSplit/>
          <w:trHeight w:val="560"/>
        </w:trPr>
        <w:tc>
          <w:tcPr>
            <w:tcW w:w="596" w:type="dxa"/>
            <w:vAlign w:val="center"/>
          </w:tcPr>
          <w:p w14:paraId="1C23EDB6" w14:textId="77777777" w:rsidR="00E91231" w:rsidRDefault="00E91231">
            <w:pPr>
              <w:spacing w:line="276" w:lineRule="auto"/>
              <w:rPr>
                <w:rFonts w:ascii="Arial" w:hAnsi="Arial" w:cs="Arial"/>
                <w:sz w:val="24"/>
              </w:rPr>
            </w:pPr>
          </w:p>
          <w:p w14:paraId="2963307E" w14:textId="77777777" w:rsidR="00E91231" w:rsidRDefault="00E91231">
            <w:pPr>
              <w:spacing w:line="276" w:lineRule="auto"/>
              <w:rPr>
                <w:rFonts w:ascii="Arial" w:hAnsi="Arial" w:cs="Arial"/>
                <w:sz w:val="24"/>
              </w:rPr>
            </w:pPr>
          </w:p>
        </w:tc>
        <w:tc>
          <w:tcPr>
            <w:tcW w:w="1438" w:type="dxa"/>
            <w:vAlign w:val="center"/>
          </w:tcPr>
          <w:p w14:paraId="5D480F4A" w14:textId="77777777" w:rsidR="00E91231" w:rsidRDefault="00E91231">
            <w:pPr>
              <w:widowControl/>
              <w:spacing w:line="276" w:lineRule="auto"/>
              <w:rPr>
                <w:rFonts w:ascii="Arial" w:hAnsi="Arial" w:cs="Arial"/>
                <w:sz w:val="24"/>
              </w:rPr>
            </w:pPr>
          </w:p>
          <w:p w14:paraId="307F6898" w14:textId="77777777" w:rsidR="00E91231" w:rsidRDefault="00E91231">
            <w:pPr>
              <w:spacing w:line="276" w:lineRule="auto"/>
              <w:rPr>
                <w:rFonts w:ascii="Arial" w:hAnsi="Arial" w:cs="Arial"/>
                <w:sz w:val="24"/>
              </w:rPr>
            </w:pPr>
          </w:p>
        </w:tc>
        <w:tc>
          <w:tcPr>
            <w:tcW w:w="2552" w:type="dxa"/>
            <w:vAlign w:val="center"/>
          </w:tcPr>
          <w:p w14:paraId="22DC597A" w14:textId="77777777" w:rsidR="00E91231" w:rsidRDefault="00E91231">
            <w:pPr>
              <w:spacing w:line="276" w:lineRule="auto"/>
              <w:rPr>
                <w:rFonts w:ascii="Arial" w:hAnsi="Arial" w:cs="Arial"/>
                <w:sz w:val="24"/>
              </w:rPr>
            </w:pPr>
          </w:p>
        </w:tc>
        <w:tc>
          <w:tcPr>
            <w:tcW w:w="2835" w:type="dxa"/>
            <w:vAlign w:val="center"/>
          </w:tcPr>
          <w:p w14:paraId="7A615105" w14:textId="77777777" w:rsidR="00E91231" w:rsidRDefault="00E91231">
            <w:pPr>
              <w:spacing w:line="276" w:lineRule="auto"/>
              <w:rPr>
                <w:rFonts w:ascii="Arial" w:hAnsi="Arial" w:cs="Arial"/>
                <w:sz w:val="24"/>
              </w:rPr>
            </w:pPr>
          </w:p>
        </w:tc>
        <w:tc>
          <w:tcPr>
            <w:tcW w:w="1984" w:type="dxa"/>
            <w:vAlign w:val="center"/>
          </w:tcPr>
          <w:p w14:paraId="026E1366" w14:textId="77777777" w:rsidR="00E91231" w:rsidRDefault="00E91231">
            <w:pPr>
              <w:spacing w:line="276" w:lineRule="auto"/>
              <w:rPr>
                <w:rFonts w:ascii="Arial" w:hAnsi="Arial" w:cs="Arial"/>
                <w:sz w:val="24"/>
              </w:rPr>
            </w:pPr>
          </w:p>
        </w:tc>
      </w:tr>
      <w:tr w:rsidR="00E91231" w14:paraId="624E4251" w14:textId="77777777">
        <w:trPr>
          <w:cantSplit/>
          <w:trHeight w:val="560"/>
        </w:trPr>
        <w:tc>
          <w:tcPr>
            <w:tcW w:w="596" w:type="dxa"/>
            <w:vAlign w:val="center"/>
          </w:tcPr>
          <w:p w14:paraId="733F0010" w14:textId="77777777" w:rsidR="00E91231" w:rsidRDefault="00E91231">
            <w:pPr>
              <w:spacing w:line="276" w:lineRule="auto"/>
              <w:rPr>
                <w:rFonts w:ascii="Arial" w:hAnsi="Arial" w:cs="Arial"/>
                <w:sz w:val="24"/>
              </w:rPr>
            </w:pPr>
          </w:p>
          <w:p w14:paraId="52F2603F" w14:textId="77777777" w:rsidR="00E91231" w:rsidRDefault="00E91231">
            <w:pPr>
              <w:spacing w:line="276" w:lineRule="auto"/>
              <w:rPr>
                <w:rFonts w:ascii="Arial" w:hAnsi="Arial" w:cs="Arial"/>
                <w:sz w:val="24"/>
              </w:rPr>
            </w:pPr>
          </w:p>
        </w:tc>
        <w:tc>
          <w:tcPr>
            <w:tcW w:w="1438" w:type="dxa"/>
            <w:vAlign w:val="center"/>
          </w:tcPr>
          <w:p w14:paraId="3763233C" w14:textId="77777777" w:rsidR="00E91231" w:rsidRDefault="00E91231">
            <w:pPr>
              <w:widowControl/>
              <w:spacing w:line="276" w:lineRule="auto"/>
              <w:rPr>
                <w:rFonts w:ascii="Arial" w:hAnsi="Arial" w:cs="Arial"/>
                <w:sz w:val="24"/>
              </w:rPr>
            </w:pPr>
          </w:p>
          <w:p w14:paraId="714B802C" w14:textId="77777777" w:rsidR="00E91231" w:rsidRDefault="00E91231">
            <w:pPr>
              <w:spacing w:line="276" w:lineRule="auto"/>
              <w:rPr>
                <w:rFonts w:ascii="Arial" w:hAnsi="Arial" w:cs="Arial"/>
                <w:sz w:val="24"/>
              </w:rPr>
            </w:pPr>
          </w:p>
        </w:tc>
        <w:tc>
          <w:tcPr>
            <w:tcW w:w="2552" w:type="dxa"/>
            <w:vAlign w:val="center"/>
          </w:tcPr>
          <w:p w14:paraId="78810DD8" w14:textId="77777777" w:rsidR="00E91231" w:rsidRDefault="00E91231">
            <w:pPr>
              <w:spacing w:line="276" w:lineRule="auto"/>
              <w:rPr>
                <w:rFonts w:ascii="Arial" w:hAnsi="Arial" w:cs="Arial"/>
                <w:sz w:val="24"/>
              </w:rPr>
            </w:pPr>
          </w:p>
        </w:tc>
        <w:tc>
          <w:tcPr>
            <w:tcW w:w="2835" w:type="dxa"/>
            <w:vAlign w:val="center"/>
          </w:tcPr>
          <w:p w14:paraId="09FD0D09" w14:textId="77777777" w:rsidR="00E91231" w:rsidRDefault="00E91231">
            <w:pPr>
              <w:spacing w:line="276" w:lineRule="auto"/>
              <w:rPr>
                <w:rFonts w:ascii="Arial" w:hAnsi="Arial" w:cs="Arial"/>
                <w:sz w:val="24"/>
              </w:rPr>
            </w:pPr>
          </w:p>
        </w:tc>
        <w:tc>
          <w:tcPr>
            <w:tcW w:w="1984" w:type="dxa"/>
            <w:vAlign w:val="center"/>
          </w:tcPr>
          <w:p w14:paraId="4BE9C598" w14:textId="77777777" w:rsidR="00E91231" w:rsidRDefault="00E91231">
            <w:pPr>
              <w:spacing w:line="276" w:lineRule="auto"/>
              <w:rPr>
                <w:rFonts w:ascii="Arial" w:hAnsi="Arial" w:cs="Arial"/>
                <w:sz w:val="24"/>
              </w:rPr>
            </w:pPr>
          </w:p>
        </w:tc>
      </w:tr>
      <w:tr w:rsidR="00E91231" w14:paraId="2B3737CD" w14:textId="77777777">
        <w:trPr>
          <w:cantSplit/>
          <w:trHeight w:val="560"/>
        </w:trPr>
        <w:tc>
          <w:tcPr>
            <w:tcW w:w="596" w:type="dxa"/>
            <w:vAlign w:val="center"/>
          </w:tcPr>
          <w:p w14:paraId="6F52FF0E" w14:textId="77777777" w:rsidR="00E91231" w:rsidRDefault="00E91231">
            <w:pPr>
              <w:spacing w:line="276" w:lineRule="auto"/>
              <w:rPr>
                <w:rFonts w:ascii="Arial" w:hAnsi="Arial" w:cs="Arial"/>
                <w:sz w:val="24"/>
              </w:rPr>
            </w:pPr>
          </w:p>
          <w:p w14:paraId="5E0FAFEC" w14:textId="77777777" w:rsidR="00E91231" w:rsidRDefault="00E91231">
            <w:pPr>
              <w:spacing w:line="276" w:lineRule="auto"/>
              <w:rPr>
                <w:rFonts w:ascii="Arial" w:hAnsi="Arial" w:cs="Arial"/>
                <w:sz w:val="24"/>
              </w:rPr>
            </w:pPr>
          </w:p>
        </w:tc>
        <w:tc>
          <w:tcPr>
            <w:tcW w:w="1438" w:type="dxa"/>
            <w:vAlign w:val="center"/>
          </w:tcPr>
          <w:p w14:paraId="1ADCEA0C" w14:textId="77777777" w:rsidR="00E91231" w:rsidRDefault="00E91231">
            <w:pPr>
              <w:widowControl/>
              <w:spacing w:line="276" w:lineRule="auto"/>
              <w:rPr>
                <w:rFonts w:ascii="Arial" w:hAnsi="Arial" w:cs="Arial"/>
                <w:sz w:val="24"/>
              </w:rPr>
            </w:pPr>
          </w:p>
          <w:p w14:paraId="280B84C2" w14:textId="77777777" w:rsidR="00E91231" w:rsidRDefault="00E91231">
            <w:pPr>
              <w:spacing w:line="276" w:lineRule="auto"/>
              <w:rPr>
                <w:rFonts w:ascii="Arial" w:hAnsi="Arial" w:cs="Arial"/>
                <w:sz w:val="24"/>
              </w:rPr>
            </w:pPr>
          </w:p>
        </w:tc>
        <w:tc>
          <w:tcPr>
            <w:tcW w:w="2552" w:type="dxa"/>
            <w:vAlign w:val="center"/>
          </w:tcPr>
          <w:p w14:paraId="5CF0DB5E" w14:textId="77777777" w:rsidR="00E91231" w:rsidRDefault="00E91231">
            <w:pPr>
              <w:spacing w:line="276" w:lineRule="auto"/>
              <w:rPr>
                <w:rFonts w:ascii="Arial" w:hAnsi="Arial" w:cs="Arial"/>
                <w:sz w:val="24"/>
              </w:rPr>
            </w:pPr>
          </w:p>
        </w:tc>
        <w:tc>
          <w:tcPr>
            <w:tcW w:w="2835" w:type="dxa"/>
            <w:vAlign w:val="center"/>
          </w:tcPr>
          <w:p w14:paraId="1F1C9DA3" w14:textId="77777777" w:rsidR="00E91231" w:rsidRDefault="00E91231">
            <w:pPr>
              <w:spacing w:line="276" w:lineRule="auto"/>
              <w:rPr>
                <w:rFonts w:ascii="Arial" w:hAnsi="Arial" w:cs="Arial"/>
                <w:sz w:val="24"/>
              </w:rPr>
            </w:pPr>
          </w:p>
        </w:tc>
        <w:tc>
          <w:tcPr>
            <w:tcW w:w="1984" w:type="dxa"/>
            <w:vAlign w:val="center"/>
          </w:tcPr>
          <w:p w14:paraId="27D82CB1" w14:textId="77777777" w:rsidR="00E91231" w:rsidRDefault="00E91231">
            <w:pPr>
              <w:spacing w:line="276" w:lineRule="auto"/>
              <w:rPr>
                <w:rFonts w:ascii="Arial" w:hAnsi="Arial" w:cs="Arial"/>
                <w:sz w:val="24"/>
              </w:rPr>
            </w:pPr>
          </w:p>
        </w:tc>
      </w:tr>
      <w:tr w:rsidR="00E91231" w14:paraId="06C0420B" w14:textId="77777777">
        <w:trPr>
          <w:cantSplit/>
          <w:trHeight w:val="560"/>
        </w:trPr>
        <w:tc>
          <w:tcPr>
            <w:tcW w:w="596" w:type="dxa"/>
            <w:vAlign w:val="center"/>
          </w:tcPr>
          <w:p w14:paraId="0064817A" w14:textId="77777777" w:rsidR="00E91231" w:rsidRDefault="00E91231">
            <w:pPr>
              <w:spacing w:line="276" w:lineRule="auto"/>
              <w:rPr>
                <w:rFonts w:ascii="Arial" w:hAnsi="Arial" w:cs="Arial"/>
                <w:sz w:val="24"/>
              </w:rPr>
            </w:pPr>
          </w:p>
          <w:p w14:paraId="2AC7DC2B" w14:textId="77777777" w:rsidR="00E91231" w:rsidRDefault="00E91231">
            <w:pPr>
              <w:spacing w:line="276" w:lineRule="auto"/>
              <w:rPr>
                <w:rFonts w:ascii="Arial" w:hAnsi="Arial" w:cs="Arial"/>
                <w:sz w:val="24"/>
              </w:rPr>
            </w:pPr>
          </w:p>
        </w:tc>
        <w:tc>
          <w:tcPr>
            <w:tcW w:w="1438" w:type="dxa"/>
            <w:vAlign w:val="center"/>
          </w:tcPr>
          <w:p w14:paraId="505635F6" w14:textId="77777777" w:rsidR="00E91231" w:rsidRDefault="00E91231">
            <w:pPr>
              <w:widowControl/>
              <w:spacing w:line="276" w:lineRule="auto"/>
              <w:rPr>
                <w:rFonts w:ascii="Arial" w:hAnsi="Arial" w:cs="Arial"/>
                <w:sz w:val="24"/>
              </w:rPr>
            </w:pPr>
          </w:p>
          <w:p w14:paraId="16610C84" w14:textId="77777777" w:rsidR="00E91231" w:rsidRDefault="00E91231">
            <w:pPr>
              <w:spacing w:line="276" w:lineRule="auto"/>
              <w:rPr>
                <w:rFonts w:ascii="Arial" w:hAnsi="Arial" w:cs="Arial"/>
                <w:sz w:val="24"/>
              </w:rPr>
            </w:pPr>
          </w:p>
        </w:tc>
        <w:tc>
          <w:tcPr>
            <w:tcW w:w="2552" w:type="dxa"/>
            <w:vAlign w:val="center"/>
          </w:tcPr>
          <w:p w14:paraId="2429D7E1" w14:textId="77777777" w:rsidR="00E91231" w:rsidRDefault="00E91231">
            <w:pPr>
              <w:spacing w:line="276" w:lineRule="auto"/>
              <w:rPr>
                <w:rFonts w:ascii="Arial" w:hAnsi="Arial" w:cs="Arial"/>
                <w:sz w:val="24"/>
              </w:rPr>
            </w:pPr>
          </w:p>
        </w:tc>
        <w:tc>
          <w:tcPr>
            <w:tcW w:w="2835" w:type="dxa"/>
            <w:vAlign w:val="center"/>
          </w:tcPr>
          <w:p w14:paraId="744BA7DB" w14:textId="77777777" w:rsidR="00E91231" w:rsidRDefault="00E91231">
            <w:pPr>
              <w:spacing w:line="276" w:lineRule="auto"/>
              <w:rPr>
                <w:rFonts w:ascii="Arial" w:hAnsi="Arial" w:cs="Arial"/>
                <w:sz w:val="24"/>
              </w:rPr>
            </w:pPr>
          </w:p>
        </w:tc>
        <w:tc>
          <w:tcPr>
            <w:tcW w:w="1984" w:type="dxa"/>
            <w:vAlign w:val="center"/>
          </w:tcPr>
          <w:p w14:paraId="15736397" w14:textId="77777777" w:rsidR="00E91231" w:rsidRDefault="00E91231">
            <w:pPr>
              <w:spacing w:line="276" w:lineRule="auto"/>
              <w:rPr>
                <w:rFonts w:ascii="Arial" w:hAnsi="Arial" w:cs="Arial"/>
                <w:sz w:val="24"/>
              </w:rPr>
            </w:pPr>
          </w:p>
        </w:tc>
      </w:tr>
      <w:tr w:rsidR="00E91231" w14:paraId="1B178DF4" w14:textId="77777777">
        <w:trPr>
          <w:cantSplit/>
          <w:trHeight w:val="560"/>
        </w:trPr>
        <w:tc>
          <w:tcPr>
            <w:tcW w:w="596" w:type="dxa"/>
            <w:vAlign w:val="center"/>
          </w:tcPr>
          <w:p w14:paraId="18B25D97" w14:textId="77777777" w:rsidR="00E91231" w:rsidRDefault="00E91231">
            <w:pPr>
              <w:spacing w:line="276" w:lineRule="auto"/>
              <w:rPr>
                <w:rFonts w:ascii="Arial" w:hAnsi="Arial" w:cs="Arial"/>
                <w:sz w:val="24"/>
              </w:rPr>
            </w:pPr>
          </w:p>
          <w:p w14:paraId="0DBD292C" w14:textId="77777777" w:rsidR="00E91231" w:rsidRDefault="00E91231">
            <w:pPr>
              <w:spacing w:line="276" w:lineRule="auto"/>
              <w:rPr>
                <w:rFonts w:ascii="Arial" w:hAnsi="Arial" w:cs="Arial"/>
                <w:sz w:val="24"/>
              </w:rPr>
            </w:pPr>
          </w:p>
        </w:tc>
        <w:tc>
          <w:tcPr>
            <w:tcW w:w="1438" w:type="dxa"/>
            <w:vAlign w:val="center"/>
          </w:tcPr>
          <w:p w14:paraId="2CE1431E" w14:textId="77777777" w:rsidR="00E91231" w:rsidRDefault="00E91231">
            <w:pPr>
              <w:widowControl/>
              <w:spacing w:line="276" w:lineRule="auto"/>
              <w:rPr>
                <w:rFonts w:ascii="Arial" w:hAnsi="Arial" w:cs="Arial"/>
                <w:sz w:val="24"/>
              </w:rPr>
            </w:pPr>
          </w:p>
          <w:p w14:paraId="58D8B056" w14:textId="77777777" w:rsidR="00E91231" w:rsidRDefault="00E91231">
            <w:pPr>
              <w:spacing w:line="276" w:lineRule="auto"/>
              <w:rPr>
                <w:rFonts w:ascii="Arial" w:hAnsi="Arial" w:cs="Arial"/>
                <w:sz w:val="24"/>
              </w:rPr>
            </w:pPr>
          </w:p>
        </w:tc>
        <w:tc>
          <w:tcPr>
            <w:tcW w:w="2552" w:type="dxa"/>
            <w:vAlign w:val="center"/>
          </w:tcPr>
          <w:p w14:paraId="0BF1B64D" w14:textId="77777777" w:rsidR="00E91231" w:rsidRDefault="00E91231">
            <w:pPr>
              <w:spacing w:line="276" w:lineRule="auto"/>
              <w:rPr>
                <w:rFonts w:ascii="Arial" w:hAnsi="Arial" w:cs="Arial"/>
                <w:sz w:val="24"/>
              </w:rPr>
            </w:pPr>
          </w:p>
        </w:tc>
        <w:tc>
          <w:tcPr>
            <w:tcW w:w="2835" w:type="dxa"/>
            <w:vAlign w:val="center"/>
          </w:tcPr>
          <w:p w14:paraId="52EB6065" w14:textId="77777777" w:rsidR="00E91231" w:rsidRDefault="00E91231">
            <w:pPr>
              <w:spacing w:line="276" w:lineRule="auto"/>
              <w:rPr>
                <w:rFonts w:ascii="Arial" w:hAnsi="Arial" w:cs="Arial"/>
                <w:sz w:val="24"/>
              </w:rPr>
            </w:pPr>
          </w:p>
        </w:tc>
        <w:tc>
          <w:tcPr>
            <w:tcW w:w="1984" w:type="dxa"/>
            <w:vAlign w:val="center"/>
          </w:tcPr>
          <w:p w14:paraId="2ADDD3EA" w14:textId="77777777" w:rsidR="00E91231" w:rsidRDefault="00E91231">
            <w:pPr>
              <w:spacing w:line="276" w:lineRule="auto"/>
              <w:rPr>
                <w:rFonts w:ascii="Arial" w:hAnsi="Arial" w:cs="Arial"/>
                <w:sz w:val="24"/>
              </w:rPr>
            </w:pPr>
          </w:p>
        </w:tc>
      </w:tr>
      <w:tr w:rsidR="00E91231" w14:paraId="2BE52B51" w14:textId="77777777">
        <w:trPr>
          <w:cantSplit/>
          <w:trHeight w:val="560"/>
        </w:trPr>
        <w:tc>
          <w:tcPr>
            <w:tcW w:w="596" w:type="dxa"/>
            <w:vAlign w:val="center"/>
          </w:tcPr>
          <w:p w14:paraId="71AD8A3A" w14:textId="77777777" w:rsidR="00E91231" w:rsidRDefault="00E91231">
            <w:pPr>
              <w:spacing w:line="276" w:lineRule="auto"/>
              <w:rPr>
                <w:rFonts w:ascii="Arial" w:hAnsi="Arial" w:cs="Arial"/>
                <w:sz w:val="24"/>
              </w:rPr>
            </w:pPr>
          </w:p>
          <w:p w14:paraId="299CC2F1" w14:textId="77777777" w:rsidR="00E91231" w:rsidRDefault="00E91231">
            <w:pPr>
              <w:spacing w:line="276" w:lineRule="auto"/>
              <w:rPr>
                <w:rFonts w:ascii="Arial" w:hAnsi="Arial" w:cs="Arial"/>
                <w:sz w:val="24"/>
              </w:rPr>
            </w:pPr>
          </w:p>
        </w:tc>
        <w:tc>
          <w:tcPr>
            <w:tcW w:w="1438" w:type="dxa"/>
            <w:vAlign w:val="center"/>
          </w:tcPr>
          <w:p w14:paraId="7DEF525E" w14:textId="77777777" w:rsidR="00E91231" w:rsidRDefault="00E91231">
            <w:pPr>
              <w:widowControl/>
              <w:spacing w:line="276" w:lineRule="auto"/>
              <w:rPr>
                <w:rFonts w:ascii="Arial" w:hAnsi="Arial" w:cs="Arial"/>
                <w:sz w:val="24"/>
              </w:rPr>
            </w:pPr>
          </w:p>
          <w:p w14:paraId="6137D08A" w14:textId="77777777" w:rsidR="00E91231" w:rsidRDefault="00E91231">
            <w:pPr>
              <w:spacing w:line="276" w:lineRule="auto"/>
              <w:rPr>
                <w:rFonts w:ascii="Arial" w:hAnsi="Arial" w:cs="Arial"/>
                <w:sz w:val="24"/>
              </w:rPr>
            </w:pPr>
          </w:p>
        </w:tc>
        <w:tc>
          <w:tcPr>
            <w:tcW w:w="2552" w:type="dxa"/>
            <w:vAlign w:val="center"/>
          </w:tcPr>
          <w:p w14:paraId="354829A8" w14:textId="77777777" w:rsidR="00E91231" w:rsidRDefault="00E91231">
            <w:pPr>
              <w:spacing w:line="276" w:lineRule="auto"/>
              <w:rPr>
                <w:rFonts w:ascii="Arial" w:hAnsi="Arial" w:cs="Arial"/>
                <w:sz w:val="24"/>
              </w:rPr>
            </w:pPr>
          </w:p>
        </w:tc>
        <w:tc>
          <w:tcPr>
            <w:tcW w:w="2835" w:type="dxa"/>
            <w:vAlign w:val="center"/>
          </w:tcPr>
          <w:p w14:paraId="2C72DE9C" w14:textId="77777777" w:rsidR="00E91231" w:rsidRDefault="00E91231">
            <w:pPr>
              <w:spacing w:line="276" w:lineRule="auto"/>
              <w:rPr>
                <w:rFonts w:ascii="Arial" w:hAnsi="Arial" w:cs="Arial"/>
                <w:sz w:val="24"/>
              </w:rPr>
            </w:pPr>
          </w:p>
        </w:tc>
        <w:tc>
          <w:tcPr>
            <w:tcW w:w="1984" w:type="dxa"/>
            <w:vAlign w:val="center"/>
          </w:tcPr>
          <w:p w14:paraId="4DD2D293" w14:textId="77777777" w:rsidR="00E91231" w:rsidRDefault="00E91231">
            <w:pPr>
              <w:spacing w:line="276" w:lineRule="auto"/>
              <w:rPr>
                <w:rFonts w:ascii="Arial" w:hAnsi="Arial" w:cs="Arial"/>
                <w:sz w:val="24"/>
              </w:rPr>
            </w:pPr>
          </w:p>
        </w:tc>
      </w:tr>
      <w:tr w:rsidR="00E91231" w14:paraId="08922C38" w14:textId="77777777">
        <w:trPr>
          <w:cantSplit/>
          <w:trHeight w:val="560"/>
        </w:trPr>
        <w:tc>
          <w:tcPr>
            <w:tcW w:w="596" w:type="dxa"/>
            <w:vAlign w:val="center"/>
          </w:tcPr>
          <w:p w14:paraId="11BB9B12" w14:textId="77777777" w:rsidR="00E91231" w:rsidRDefault="00E91231">
            <w:pPr>
              <w:spacing w:line="276" w:lineRule="auto"/>
              <w:rPr>
                <w:rFonts w:ascii="Arial" w:hAnsi="Arial" w:cs="Arial"/>
                <w:sz w:val="24"/>
              </w:rPr>
            </w:pPr>
          </w:p>
          <w:p w14:paraId="6538B071" w14:textId="77777777" w:rsidR="00E91231" w:rsidRDefault="00E91231">
            <w:pPr>
              <w:spacing w:line="276" w:lineRule="auto"/>
              <w:rPr>
                <w:rFonts w:ascii="Arial" w:hAnsi="Arial" w:cs="Arial"/>
                <w:sz w:val="24"/>
              </w:rPr>
            </w:pPr>
          </w:p>
        </w:tc>
        <w:tc>
          <w:tcPr>
            <w:tcW w:w="1438" w:type="dxa"/>
            <w:vAlign w:val="center"/>
          </w:tcPr>
          <w:p w14:paraId="4AD5D403" w14:textId="77777777" w:rsidR="00E91231" w:rsidRDefault="00E91231">
            <w:pPr>
              <w:widowControl/>
              <w:spacing w:line="276" w:lineRule="auto"/>
              <w:rPr>
                <w:rFonts w:ascii="Arial" w:hAnsi="Arial" w:cs="Arial"/>
                <w:sz w:val="24"/>
              </w:rPr>
            </w:pPr>
          </w:p>
          <w:p w14:paraId="083365B0" w14:textId="77777777" w:rsidR="00E91231" w:rsidRDefault="00E91231">
            <w:pPr>
              <w:spacing w:line="276" w:lineRule="auto"/>
              <w:rPr>
                <w:rFonts w:ascii="Arial" w:hAnsi="Arial" w:cs="Arial"/>
                <w:sz w:val="24"/>
              </w:rPr>
            </w:pPr>
          </w:p>
        </w:tc>
        <w:tc>
          <w:tcPr>
            <w:tcW w:w="2552" w:type="dxa"/>
            <w:vAlign w:val="center"/>
          </w:tcPr>
          <w:p w14:paraId="36D0C84F" w14:textId="77777777" w:rsidR="00E91231" w:rsidRDefault="00E91231">
            <w:pPr>
              <w:spacing w:line="276" w:lineRule="auto"/>
              <w:rPr>
                <w:rFonts w:ascii="Arial" w:hAnsi="Arial" w:cs="Arial"/>
                <w:sz w:val="24"/>
              </w:rPr>
            </w:pPr>
          </w:p>
        </w:tc>
        <w:tc>
          <w:tcPr>
            <w:tcW w:w="2835" w:type="dxa"/>
            <w:vAlign w:val="center"/>
          </w:tcPr>
          <w:p w14:paraId="02A16175" w14:textId="77777777" w:rsidR="00E91231" w:rsidRDefault="00E91231">
            <w:pPr>
              <w:spacing w:line="276" w:lineRule="auto"/>
              <w:rPr>
                <w:rFonts w:ascii="Arial" w:hAnsi="Arial" w:cs="Arial"/>
                <w:sz w:val="24"/>
              </w:rPr>
            </w:pPr>
          </w:p>
        </w:tc>
        <w:tc>
          <w:tcPr>
            <w:tcW w:w="1984" w:type="dxa"/>
            <w:vAlign w:val="center"/>
          </w:tcPr>
          <w:p w14:paraId="0424886B" w14:textId="77777777" w:rsidR="00E91231" w:rsidRDefault="00E91231">
            <w:pPr>
              <w:spacing w:line="276" w:lineRule="auto"/>
              <w:rPr>
                <w:rFonts w:ascii="Arial" w:hAnsi="Arial" w:cs="Arial"/>
                <w:sz w:val="24"/>
              </w:rPr>
            </w:pPr>
          </w:p>
        </w:tc>
      </w:tr>
      <w:tr w:rsidR="00E91231" w14:paraId="3C212B4F" w14:textId="77777777">
        <w:trPr>
          <w:cantSplit/>
          <w:trHeight w:val="560"/>
        </w:trPr>
        <w:tc>
          <w:tcPr>
            <w:tcW w:w="596" w:type="dxa"/>
            <w:vAlign w:val="center"/>
          </w:tcPr>
          <w:p w14:paraId="6AB7256A" w14:textId="77777777" w:rsidR="00E91231" w:rsidRDefault="00E91231">
            <w:pPr>
              <w:spacing w:line="276" w:lineRule="auto"/>
              <w:rPr>
                <w:rFonts w:ascii="Arial" w:hAnsi="Arial" w:cs="Arial"/>
                <w:sz w:val="24"/>
              </w:rPr>
            </w:pPr>
          </w:p>
          <w:p w14:paraId="0F235697" w14:textId="77777777" w:rsidR="00E91231" w:rsidRDefault="00E91231">
            <w:pPr>
              <w:spacing w:line="276" w:lineRule="auto"/>
              <w:rPr>
                <w:rFonts w:ascii="Arial" w:hAnsi="Arial" w:cs="Arial"/>
                <w:sz w:val="24"/>
              </w:rPr>
            </w:pPr>
          </w:p>
        </w:tc>
        <w:tc>
          <w:tcPr>
            <w:tcW w:w="1438" w:type="dxa"/>
            <w:vAlign w:val="center"/>
          </w:tcPr>
          <w:p w14:paraId="59BD8DD6" w14:textId="77777777" w:rsidR="00E91231" w:rsidRDefault="00E91231">
            <w:pPr>
              <w:widowControl/>
              <w:spacing w:line="276" w:lineRule="auto"/>
              <w:rPr>
                <w:rFonts w:ascii="Arial" w:hAnsi="Arial" w:cs="Arial"/>
                <w:sz w:val="24"/>
              </w:rPr>
            </w:pPr>
          </w:p>
          <w:p w14:paraId="57F7204F" w14:textId="77777777" w:rsidR="00E91231" w:rsidRDefault="00E91231">
            <w:pPr>
              <w:spacing w:line="276" w:lineRule="auto"/>
              <w:rPr>
                <w:rFonts w:ascii="Arial" w:hAnsi="Arial" w:cs="Arial"/>
                <w:sz w:val="24"/>
              </w:rPr>
            </w:pPr>
          </w:p>
        </w:tc>
        <w:tc>
          <w:tcPr>
            <w:tcW w:w="2552" w:type="dxa"/>
            <w:vAlign w:val="center"/>
          </w:tcPr>
          <w:p w14:paraId="3E9F612C" w14:textId="77777777" w:rsidR="00E91231" w:rsidRDefault="00E91231">
            <w:pPr>
              <w:spacing w:line="276" w:lineRule="auto"/>
              <w:rPr>
                <w:rFonts w:ascii="Arial" w:hAnsi="Arial" w:cs="Arial"/>
                <w:sz w:val="24"/>
              </w:rPr>
            </w:pPr>
          </w:p>
        </w:tc>
        <w:tc>
          <w:tcPr>
            <w:tcW w:w="2835" w:type="dxa"/>
            <w:vAlign w:val="center"/>
          </w:tcPr>
          <w:p w14:paraId="035FB319" w14:textId="77777777" w:rsidR="00E91231" w:rsidRDefault="00E91231">
            <w:pPr>
              <w:spacing w:line="276" w:lineRule="auto"/>
              <w:rPr>
                <w:rFonts w:ascii="Arial" w:hAnsi="Arial" w:cs="Arial"/>
                <w:sz w:val="24"/>
              </w:rPr>
            </w:pPr>
          </w:p>
        </w:tc>
        <w:tc>
          <w:tcPr>
            <w:tcW w:w="1984" w:type="dxa"/>
            <w:vAlign w:val="center"/>
          </w:tcPr>
          <w:p w14:paraId="09667EF5" w14:textId="77777777" w:rsidR="00E91231" w:rsidRDefault="00E91231">
            <w:pPr>
              <w:spacing w:line="276" w:lineRule="auto"/>
              <w:rPr>
                <w:rFonts w:ascii="Arial" w:hAnsi="Arial" w:cs="Arial"/>
                <w:sz w:val="24"/>
              </w:rPr>
            </w:pPr>
          </w:p>
        </w:tc>
      </w:tr>
      <w:tr w:rsidR="00E91231" w14:paraId="6E8B19BA" w14:textId="77777777">
        <w:trPr>
          <w:cantSplit/>
          <w:trHeight w:val="560"/>
        </w:trPr>
        <w:tc>
          <w:tcPr>
            <w:tcW w:w="596" w:type="dxa"/>
            <w:vAlign w:val="center"/>
          </w:tcPr>
          <w:p w14:paraId="5F875947" w14:textId="77777777" w:rsidR="00E91231" w:rsidRDefault="00E91231">
            <w:pPr>
              <w:spacing w:line="276" w:lineRule="auto"/>
              <w:rPr>
                <w:rFonts w:ascii="Arial" w:hAnsi="Arial" w:cs="Arial"/>
                <w:sz w:val="24"/>
              </w:rPr>
            </w:pPr>
          </w:p>
          <w:p w14:paraId="6678E1FE" w14:textId="77777777" w:rsidR="00E91231" w:rsidRDefault="00E91231">
            <w:pPr>
              <w:spacing w:line="276" w:lineRule="auto"/>
              <w:rPr>
                <w:rFonts w:ascii="Arial" w:hAnsi="Arial" w:cs="Arial"/>
                <w:sz w:val="24"/>
              </w:rPr>
            </w:pPr>
          </w:p>
        </w:tc>
        <w:tc>
          <w:tcPr>
            <w:tcW w:w="1438" w:type="dxa"/>
            <w:vAlign w:val="center"/>
          </w:tcPr>
          <w:p w14:paraId="4682A803" w14:textId="77777777" w:rsidR="00E91231" w:rsidRDefault="00E91231">
            <w:pPr>
              <w:widowControl/>
              <w:spacing w:line="276" w:lineRule="auto"/>
              <w:rPr>
                <w:rFonts w:ascii="Arial" w:hAnsi="Arial" w:cs="Arial"/>
                <w:sz w:val="24"/>
              </w:rPr>
            </w:pPr>
          </w:p>
          <w:p w14:paraId="1D7453A8" w14:textId="77777777" w:rsidR="00E91231" w:rsidRDefault="00E91231">
            <w:pPr>
              <w:spacing w:line="276" w:lineRule="auto"/>
              <w:rPr>
                <w:rFonts w:ascii="Arial" w:hAnsi="Arial" w:cs="Arial"/>
                <w:sz w:val="24"/>
              </w:rPr>
            </w:pPr>
          </w:p>
        </w:tc>
        <w:tc>
          <w:tcPr>
            <w:tcW w:w="2552" w:type="dxa"/>
            <w:vAlign w:val="center"/>
          </w:tcPr>
          <w:p w14:paraId="12BA2256" w14:textId="77777777" w:rsidR="00E91231" w:rsidRDefault="00E91231">
            <w:pPr>
              <w:spacing w:line="276" w:lineRule="auto"/>
              <w:rPr>
                <w:rFonts w:ascii="Arial" w:hAnsi="Arial" w:cs="Arial"/>
                <w:sz w:val="24"/>
              </w:rPr>
            </w:pPr>
          </w:p>
        </w:tc>
        <w:tc>
          <w:tcPr>
            <w:tcW w:w="2835" w:type="dxa"/>
            <w:vAlign w:val="center"/>
          </w:tcPr>
          <w:p w14:paraId="09C3E99A" w14:textId="77777777" w:rsidR="00E91231" w:rsidRDefault="00E91231">
            <w:pPr>
              <w:spacing w:line="276" w:lineRule="auto"/>
              <w:rPr>
                <w:rFonts w:ascii="Arial" w:hAnsi="Arial" w:cs="Arial"/>
                <w:sz w:val="24"/>
              </w:rPr>
            </w:pPr>
          </w:p>
        </w:tc>
        <w:tc>
          <w:tcPr>
            <w:tcW w:w="1984" w:type="dxa"/>
            <w:vAlign w:val="center"/>
          </w:tcPr>
          <w:p w14:paraId="3BE580CD" w14:textId="77777777" w:rsidR="00E91231" w:rsidRDefault="00E91231">
            <w:pPr>
              <w:spacing w:line="276" w:lineRule="auto"/>
              <w:rPr>
                <w:rFonts w:ascii="Arial" w:hAnsi="Arial" w:cs="Arial"/>
                <w:sz w:val="24"/>
              </w:rPr>
            </w:pPr>
          </w:p>
        </w:tc>
      </w:tr>
      <w:tr w:rsidR="00E91231" w14:paraId="3FC666E0" w14:textId="77777777">
        <w:trPr>
          <w:cantSplit/>
          <w:trHeight w:val="560"/>
        </w:trPr>
        <w:tc>
          <w:tcPr>
            <w:tcW w:w="596" w:type="dxa"/>
            <w:vAlign w:val="center"/>
          </w:tcPr>
          <w:p w14:paraId="6966EBEE" w14:textId="77777777" w:rsidR="00E91231" w:rsidRDefault="00E91231">
            <w:pPr>
              <w:spacing w:line="276" w:lineRule="auto"/>
              <w:rPr>
                <w:rFonts w:ascii="Arial" w:hAnsi="Arial" w:cs="Arial"/>
                <w:sz w:val="24"/>
              </w:rPr>
            </w:pPr>
          </w:p>
          <w:p w14:paraId="2C75F0F0" w14:textId="77777777" w:rsidR="00E91231" w:rsidRDefault="00E91231">
            <w:pPr>
              <w:spacing w:line="276" w:lineRule="auto"/>
              <w:rPr>
                <w:rFonts w:ascii="Arial" w:hAnsi="Arial" w:cs="Arial"/>
                <w:sz w:val="24"/>
              </w:rPr>
            </w:pPr>
          </w:p>
        </w:tc>
        <w:tc>
          <w:tcPr>
            <w:tcW w:w="1438" w:type="dxa"/>
            <w:vAlign w:val="center"/>
          </w:tcPr>
          <w:p w14:paraId="43A8FB1B" w14:textId="77777777" w:rsidR="00E91231" w:rsidRDefault="00E91231">
            <w:pPr>
              <w:widowControl/>
              <w:spacing w:line="276" w:lineRule="auto"/>
              <w:rPr>
                <w:rFonts w:ascii="Arial" w:hAnsi="Arial" w:cs="Arial"/>
                <w:sz w:val="24"/>
              </w:rPr>
            </w:pPr>
          </w:p>
          <w:p w14:paraId="44B6256E" w14:textId="77777777" w:rsidR="00E91231" w:rsidRDefault="00E91231">
            <w:pPr>
              <w:spacing w:line="276" w:lineRule="auto"/>
              <w:rPr>
                <w:rFonts w:ascii="Arial" w:hAnsi="Arial" w:cs="Arial"/>
                <w:sz w:val="24"/>
              </w:rPr>
            </w:pPr>
          </w:p>
        </w:tc>
        <w:tc>
          <w:tcPr>
            <w:tcW w:w="2552" w:type="dxa"/>
            <w:vAlign w:val="center"/>
          </w:tcPr>
          <w:p w14:paraId="1AC6D903" w14:textId="77777777" w:rsidR="00E91231" w:rsidRDefault="00E91231">
            <w:pPr>
              <w:spacing w:line="276" w:lineRule="auto"/>
              <w:rPr>
                <w:rFonts w:ascii="Arial" w:hAnsi="Arial" w:cs="Arial"/>
                <w:sz w:val="24"/>
              </w:rPr>
            </w:pPr>
          </w:p>
        </w:tc>
        <w:tc>
          <w:tcPr>
            <w:tcW w:w="2835" w:type="dxa"/>
            <w:vAlign w:val="center"/>
          </w:tcPr>
          <w:p w14:paraId="597FF8B8" w14:textId="77777777" w:rsidR="00E91231" w:rsidRDefault="00E91231">
            <w:pPr>
              <w:spacing w:line="276" w:lineRule="auto"/>
              <w:rPr>
                <w:rFonts w:ascii="Arial" w:hAnsi="Arial" w:cs="Arial"/>
                <w:sz w:val="24"/>
              </w:rPr>
            </w:pPr>
          </w:p>
        </w:tc>
        <w:tc>
          <w:tcPr>
            <w:tcW w:w="1984" w:type="dxa"/>
            <w:vAlign w:val="center"/>
          </w:tcPr>
          <w:p w14:paraId="1D758044" w14:textId="77777777" w:rsidR="00E91231" w:rsidRDefault="00E91231">
            <w:pPr>
              <w:spacing w:line="276" w:lineRule="auto"/>
              <w:rPr>
                <w:rFonts w:ascii="Arial" w:hAnsi="Arial" w:cs="Arial"/>
                <w:sz w:val="24"/>
              </w:rPr>
            </w:pPr>
          </w:p>
        </w:tc>
      </w:tr>
      <w:tr w:rsidR="00E91231" w14:paraId="4164E613" w14:textId="77777777">
        <w:trPr>
          <w:cantSplit/>
          <w:trHeight w:val="560"/>
        </w:trPr>
        <w:tc>
          <w:tcPr>
            <w:tcW w:w="596" w:type="dxa"/>
            <w:vAlign w:val="center"/>
          </w:tcPr>
          <w:p w14:paraId="396585BA" w14:textId="77777777" w:rsidR="00E91231" w:rsidRDefault="00E91231">
            <w:pPr>
              <w:spacing w:line="276" w:lineRule="auto"/>
              <w:rPr>
                <w:rFonts w:ascii="Arial" w:hAnsi="Arial" w:cs="Arial"/>
                <w:sz w:val="24"/>
              </w:rPr>
            </w:pPr>
          </w:p>
          <w:p w14:paraId="06C80F0F" w14:textId="77777777" w:rsidR="00E91231" w:rsidRDefault="00E91231">
            <w:pPr>
              <w:spacing w:line="276" w:lineRule="auto"/>
              <w:rPr>
                <w:rFonts w:ascii="Arial" w:hAnsi="Arial" w:cs="Arial"/>
                <w:sz w:val="24"/>
              </w:rPr>
            </w:pPr>
          </w:p>
        </w:tc>
        <w:tc>
          <w:tcPr>
            <w:tcW w:w="1438" w:type="dxa"/>
            <w:vAlign w:val="center"/>
          </w:tcPr>
          <w:p w14:paraId="43F667CC" w14:textId="77777777" w:rsidR="00E91231" w:rsidRDefault="00E91231">
            <w:pPr>
              <w:widowControl/>
              <w:spacing w:line="276" w:lineRule="auto"/>
              <w:rPr>
                <w:rFonts w:ascii="Arial" w:hAnsi="Arial" w:cs="Arial"/>
                <w:sz w:val="24"/>
              </w:rPr>
            </w:pPr>
          </w:p>
          <w:p w14:paraId="5EF8E389" w14:textId="77777777" w:rsidR="00E91231" w:rsidRDefault="00E91231">
            <w:pPr>
              <w:spacing w:line="276" w:lineRule="auto"/>
              <w:rPr>
                <w:rFonts w:ascii="Arial" w:hAnsi="Arial" w:cs="Arial"/>
                <w:sz w:val="24"/>
              </w:rPr>
            </w:pPr>
          </w:p>
        </w:tc>
        <w:tc>
          <w:tcPr>
            <w:tcW w:w="2552" w:type="dxa"/>
            <w:vAlign w:val="center"/>
          </w:tcPr>
          <w:p w14:paraId="0D3DE43A" w14:textId="77777777" w:rsidR="00E91231" w:rsidRDefault="00E91231">
            <w:pPr>
              <w:spacing w:line="276" w:lineRule="auto"/>
              <w:rPr>
                <w:rFonts w:ascii="Arial" w:hAnsi="Arial" w:cs="Arial"/>
                <w:sz w:val="24"/>
              </w:rPr>
            </w:pPr>
          </w:p>
        </w:tc>
        <w:tc>
          <w:tcPr>
            <w:tcW w:w="2835" w:type="dxa"/>
            <w:vAlign w:val="center"/>
          </w:tcPr>
          <w:p w14:paraId="1A69364D" w14:textId="77777777" w:rsidR="00E91231" w:rsidRDefault="00E91231">
            <w:pPr>
              <w:spacing w:line="276" w:lineRule="auto"/>
              <w:rPr>
                <w:rFonts w:ascii="Arial" w:hAnsi="Arial" w:cs="Arial"/>
                <w:sz w:val="24"/>
              </w:rPr>
            </w:pPr>
          </w:p>
        </w:tc>
        <w:tc>
          <w:tcPr>
            <w:tcW w:w="1984" w:type="dxa"/>
            <w:vAlign w:val="center"/>
          </w:tcPr>
          <w:p w14:paraId="5154E869" w14:textId="77777777" w:rsidR="00E91231" w:rsidRDefault="00E91231">
            <w:pPr>
              <w:spacing w:line="276" w:lineRule="auto"/>
              <w:rPr>
                <w:rFonts w:ascii="Arial" w:hAnsi="Arial" w:cs="Arial"/>
                <w:sz w:val="24"/>
              </w:rPr>
            </w:pPr>
          </w:p>
        </w:tc>
      </w:tr>
      <w:tr w:rsidR="00E91231" w14:paraId="13B6868A" w14:textId="77777777">
        <w:trPr>
          <w:cantSplit/>
          <w:trHeight w:val="560"/>
        </w:trPr>
        <w:tc>
          <w:tcPr>
            <w:tcW w:w="596" w:type="dxa"/>
            <w:vAlign w:val="center"/>
          </w:tcPr>
          <w:p w14:paraId="56DB5040" w14:textId="77777777" w:rsidR="00E91231" w:rsidRDefault="00E91231">
            <w:pPr>
              <w:spacing w:line="276" w:lineRule="auto"/>
              <w:rPr>
                <w:rFonts w:ascii="Arial" w:hAnsi="Arial" w:cs="Arial"/>
                <w:sz w:val="24"/>
              </w:rPr>
            </w:pPr>
          </w:p>
        </w:tc>
        <w:tc>
          <w:tcPr>
            <w:tcW w:w="1438" w:type="dxa"/>
            <w:vAlign w:val="center"/>
          </w:tcPr>
          <w:p w14:paraId="36A28FED" w14:textId="77777777" w:rsidR="00E91231" w:rsidRDefault="00E91231">
            <w:pPr>
              <w:spacing w:line="276" w:lineRule="auto"/>
              <w:rPr>
                <w:rFonts w:ascii="Arial" w:hAnsi="Arial" w:cs="Arial"/>
                <w:sz w:val="24"/>
              </w:rPr>
            </w:pPr>
          </w:p>
        </w:tc>
        <w:tc>
          <w:tcPr>
            <w:tcW w:w="2552" w:type="dxa"/>
            <w:vAlign w:val="center"/>
          </w:tcPr>
          <w:p w14:paraId="1578476C" w14:textId="77777777" w:rsidR="00E91231" w:rsidRDefault="00E91231">
            <w:pPr>
              <w:spacing w:line="276" w:lineRule="auto"/>
              <w:rPr>
                <w:rFonts w:ascii="Arial" w:hAnsi="Arial" w:cs="Arial"/>
                <w:sz w:val="24"/>
              </w:rPr>
            </w:pPr>
          </w:p>
        </w:tc>
        <w:tc>
          <w:tcPr>
            <w:tcW w:w="2835" w:type="dxa"/>
            <w:vAlign w:val="center"/>
          </w:tcPr>
          <w:p w14:paraId="4258C949" w14:textId="77777777" w:rsidR="00E91231" w:rsidRDefault="00E91231">
            <w:pPr>
              <w:spacing w:line="276" w:lineRule="auto"/>
              <w:rPr>
                <w:rFonts w:ascii="Arial" w:hAnsi="Arial" w:cs="Arial"/>
                <w:sz w:val="24"/>
              </w:rPr>
            </w:pPr>
          </w:p>
        </w:tc>
        <w:tc>
          <w:tcPr>
            <w:tcW w:w="1984" w:type="dxa"/>
            <w:vAlign w:val="center"/>
          </w:tcPr>
          <w:p w14:paraId="632EC132" w14:textId="77777777" w:rsidR="00E91231" w:rsidRDefault="00E91231">
            <w:pPr>
              <w:spacing w:line="276" w:lineRule="auto"/>
              <w:rPr>
                <w:rFonts w:ascii="Arial" w:hAnsi="Arial" w:cs="Arial"/>
                <w:sz w:val="24"/>
              </w:rPr>
            </w:pPr>
          </w:p>
        </w:tc>
      </w:tr>
      <w:tr w:rsidR="00E91231" w14:paraId="57C63EE5" w14:textId="77777777">
        <w:trPr>
          <w:cantSplit/>
          <w:trHeight w:val="560"/>
        </w:trPr>
        <w:tc>
          <w:tcPr>
            <w:tcW w:w="596" w:type="dxa"/>
            <w:vAlign w:val="center"/>
          </w:tcPr>
          <w:p w14:paraId="5C541AC5" w14:textId="77777777" w:rsidR="00E91231" w:rsidRDefault="00E91231">
            <w:pPr>
              <w:spacing w:line="276" w:lineRule="auto"/>
              <w:rPr>
                <w:rFonts w:ascii="Arial" w:hAnsi="Arial" w:cs="Arial"/>
                <w:sz w:val="24"/>
              </w:rPr>
            </w:pPr>
          </w:p>
        </w:tc>
        <w:tc>
          <w:tcPr>
            <w:tcW w:w="1438" w:type="dxa"/>
            <w:vAlign w:val="center"/>
          </w:tcPr>
          <w:p w14:paraId="2193F214" w14:textId="77777777" w:rsidR="00E91231" w:rsidRDefault="00E91231">
            <w:pPr>
              <w:spacing w:line="276" w:lineRule="auto"/>
              <w:rPr>
                <w:rFonts w:ascii="Arial" w:hAnsi="Arial" w:cs="Arial"/>
                <w:sz w:val="24"/>
              </w:rPr>
            </w:pPr>
          </w:p>
        </w:tc>
        <w:tc>
          <w:tcPr>
            <w:tcW w:w="2552" w:type="dxa"/>
            <w:vAlign w:val="center"/>
          </w:tcPr>
          <w:p w14:paraId="43BA9C11" w14:textId="77777777" w:rsidR="00E91231" w:rsidRDefault="00E91231">
            <w:pPr>
              <w:spacing w:line="276" w:lineRule="auto"/>
              <w:rPr>
                <w:rFonts w:ascii="Arial" w:hAnsi="Arial" w:cs="Arial"/>
                <w:sz w:val="24"/>
              </w:rPr>
            </w:pPr>
          </w:p>
          <w:p w14:paraId="690217DB" w14:textId="77777777" w:rsidR="00E91231" w:rsidRDefault="00E91231">
            <w:pPr>
              <w:spacing w:line="276" w:lineRule="auto"/>
              <w:rPr>
                <w:rFonts w:ascii="Arial" w:hAnsi="Arial" w:cs="Arial"/>
                <w:sz w:val="24"/>
              </w:rPr>
            </w:pPr>
          </w:p>
        </w:tc>
        <w:tc>
          <w:tcPr>
            <w:tcW w:w="2835" w:type="dxa"/>
            <w:vAlign w:val="center"/>
          </w:tcPr>
          <w:p w14:paraId="105A2B0A" w14:textId="77777777" w:rsidR="00E91231" w:rsidRDefault="00E91231">
            <w:pPr>
              <w:widowControl/>
              <w:spacing w:line="276" w:lineRule="auto"/>
              <w:rPr>
                <w:rFonts w:ascii="Arial" w:hAnsi="Arial" w:cs="Arial"/>
                <w:sz w:val="24"/>
              </w:rPr>
            </w:pPr>
          </w:p>
          <w:p w14:paraId="6E31E97C" w14:textId="77777777" w:rsidR="00E91231" w:rsidRDefault="00E91231">
            <w:pPr>
              <w:spacing w:line="276" w:lineRule="auto"/>
              <w:rPr>
                <w:rFonts w:ascii="Arial" w:hAnsi="Arial" w:cs="Arial"/>
                <w:sz w:val="24"/>
              </w:rPr>
            </w:pPr>
          </w:p>
        </w:tc>
        <w:tc>
          <w:tcPr>
            <w:tcW w:w="1984" w:type="dxa"/>
            <w:vAlign w:val="center"/>
          </w:tcPr>
          <w:p w14:paraId="0BD7257F" w14:textId="77777777" w:rsidR="00E91231" w:rsidRDefault="00E91231">
            <w:pPr>
              <w:spacing w:line="276" w:lineRule="auto"/>
              <w:rPr>
                <w:rFonts w:ascii="Arial" w:hAnsi="Arial" w:cs="Arial"/>
                <w:sz w:val="24"/>
              </w:rPr>
            </w:pPr>
          </w:p>
        </w:tc>
      </w:tr>
      <w:tr w:rsidR="00E91231" w14:paraId="5F11698B" w14:textId="77777777">
        <w:trPr>
          <w:cantSplit/>
          <w:trHeight w:val="560"/>
        </w:trPr>
        <w:tc>
          <w:tcPr>
            <w:tcW w:w="596" w:type="dxa"/>
            <w:vAlign w:val="center"/>
          </w:tcPr>
          <w:p w14:paraId="6B67B526" w14:textId="77777777" w:rsidR="00E91231" w:rsidRDefault="00E91231">
            <w:pPr>
              <w:spacing w:line="276" w:lineRule="auto"/>
              <w:rPr>
                <w:rFonts w:ascii="Arial" w:hAnsi="Arial" w:cs="Arial"/>
                <w:sz w:val="24"/>
              </w:rPr>
            </w:pPr>
          </w:p>
        </w:tc>
        <w:tc>
          <w:tcPr>
            <w:tcW w:w="1438" w:type="dxa"/>
            <w:vAlign w:val="center"/>
          </w:tcPr>
          <w:p w14:paraId="049D6A78" w14:textId="77777777" w:rsidR="00E91231" w:rsidRDefault="00E91231">
            <w:pPr>
              <w:spacing w:line="276" w:lineRule="auto"/>
              <w:rPr>
                <w:rFonts w:ascii="Arial" w:hAnsi="Arial" w:cs="Arial"/>
                <w:sz w:val="24"/>
              </w:rPr>
            </w:pPr>
          </w:p>
        </w:tc>
        <w:tc>
          <w:tcPr>
            <w:tcW w:w="2552" w:type="dxa"/>
            <w:vAlign w:val="center"/>
          </w:tcPr>
          <w:p w14:paraId="260A3438" w14:textId="77777777" w:rsidR="00E91231" w:rsidRDefault="00E91231">
            <w:pPr>
              <w:spacing w:line="276" w:lineRule="auto"/>
              <w:rPr>
                <w:rFonts w:ascii="Arial" w:hAnsi="Arial" w:cs="Arial"/>
                <w:sz w:val="24"/>
              </w:rPr>
            </w:pPr>
          </w:p>
        </w:tc>
        <w:tc>
          <w:tcPr>
            <w:tcW w:w="2835" w:type="dxa"/>
            <w:vAlign w:val="center"/>
          </w:tcPr>
          <w:p w14:paraId="70820BC7" w14:textId="77777777" w:rsidR="00E91231" w:rsidRDefault="00E91231">
            <w:pPr>
              <w:spacing w:line="276" w:lineRule="auto"/>
              <w:rPr>
                <w:rFonts w:ascii="Arial" w:hAnsi="Arial" w:cs="Arial"/>
                <w:sz w:val="24"/>
              </w:rPr>
            </w:pPr>
          </w:p>
        </w:tc>
        <w:tc>
          <w:tcPr>
            <w:tcW w:w="1984" w:type="dxa"/>
            <w:vAlign w:val="center"/>
          </w:tcPr>
          <w:p w14:paraId="480ABD6A" w14:textId="77777777" w:rsidR="00E91231" w:rsidRDefault="00E91231">
            <w:pPr>
              <w:spacing w:line="276" w:lineRule="auto"/>
              <w:rPr>
                <w:rFonts w:ascii="Arial" w:hAnsi="Arial" w:cs="Arial"/>
                <w:sz w:val="24"/>
              </w:rPr>
            </w:pPr>
          </w:p>
        </w:tc>
      </w:tr>
    </w:tbl>
    <w:p w14:paraId="3A0AD1C3" w14:textId="77777777" w:rsidR="00E91231" w:rsidRDefault="00EB07E4">
      <w:pPr>
        <w:spacing w:line="276" w:lineRule="auto"/>
      </w:pPr>
      <w:r>
        <w:rPr>
          <w:rFonts w:ascii="Arial" w:hAnsi="Arial" w:cs="Arial"/>
          <w:sz w:val="32"/>
          <w:szCs w:val="22"/>
        </w:rPr>
        <w:t xml:space="preserve">　</w:t>
      </w:r>
      <w:r>
        <w:rPr>
          <w:rFonts w:hAnsi="宋体" w:cs="宋体" w:hint="eastAsia"/>
          <w:bCs/>
          <w:kern w:val="0"/>
          <w:sz w:val="24"/>
          <w:szCs w:val="22"/>
          <w:lang w:val="zh-CN"/>
        </w:rPr>
        <w:t>法定代表人或委托代理人</w:t>
      </w:r>
      <w:r>
        <w:rPr>
          <w:sz w:val="24"/>
          <w:szCs w:val="22"/>
        </w:rPr>
        <w:t xml:space="preserve">：　　　</w:t>
      </w:r>
      <w:r>
        <w:t xml:space="preserve">　　　　　　　　　　　　　</w:t>
      </w:r>
    </w:p>
    <w:p w14:paraId="4C1DFEA1" w14:textId="77777777" w:rsidR="00E91231" w:rsidRDefault="00E91231">
      <w:pPr>
        <w:spacing w:line="276" w:lineRule="auto"/>
        <w:rPr>
          <w:rFonts w:ascii="Arial" w:hAnsi="Arial" w:cs="Arial"/>
          <w:sz w:val="24"/>
        </w:rPr>
      </w:pPr>
    </w:p>
    <w:p w14:paraId="35BE49B2" w14:textId="77777777" w:rsidR="00E91231" w:rsidRDefault="00E91231">
      <w:pPr>
        <w:spacing w:line="276" w:lineRule="auto"/>
        <w:rPr>
          <w:rFonts w:ascii="Arial" w:hAnsi="Arial" w:cs="Arial"/>
          <w:sz w:val="24"/>
        </w:rPr>
      </w:pPr>
    </w:p>
    <w:p w14:paraId="601DF805" w14:textId="11A721D0" w:rsidR="00E91231" w:rsidRDefault="00D75771">
      <w:pPr>
        <w:spacing w:line="276" w:lineRule="auto"/>
        <w:jc w:val="center"/>
        <w:rPr>
          <w:rFonts w:ascii="Arial" w:hAnsi="Arial" w:cs="Arial"/>
          <w:sz w:val="24"/>
        </w:rPr>
      </w:pPr>
      <w:r>
        <w:rPr>
          <w:rFonts w:ascii="Arial" w:hAnsi="Arial" w:cs="Arial"/>
          <w:sz w:val="24"/>
        </w:rPr>
        <w:t>8</w:t>
      </w:r>
      <w:r w:rsidR="00EB07E4">
        <w:rPr>
          <w:rFonts w:ascii="Arial" w:hAnsi="Arial" w:cs="Arial"/>
          <w:sz w:val="24"/>
        </w:rPr>
        <w:t>、资格证明文件</w:t>
      </w:r>
    </w:p>
    <w:p w14:paraId="78C0C728" w14:textId="77777777" w:rsidR="00E91231" w:rsidRDefault="00EB07E4">
      <w:pPr>
        <w:spacing w:line="276" w:lineRule="auto"/>
        <w:rPr>
          <w:rFonts w:ascii="Arial" w:hAnsi="Arial" w:cs="Arial"/>
          <w:sz w:val="24"/>
        </w:rPr>
      </w:pPr>
      <w:r>
        <w:rPr>
          <w:rFonts w:ascii="Arial" w:hAnsi="Arial" w:cs="Arial"/>
          <w:sz w:val="24"/>
        </w:rPr>
        <w:t>1</w:t>
      </w:r>
      <w:r>
        <w:rPr>
          <w:rFonts w:ascii="Arial" w:hAnsi="Arial" w:cs="Arial"/>
          <w:sz w:val="24"/>
        </w:rPr>
        <w:t>、内容见</w:t>
      </w:r>
      <w:r>
        <w:rPr>
          <w:rFonts w:ascii="Arial" w:hAnsi="Arial" w:cs="Arial"/>
          <w:sz w:val="24"/>
        </w:rPr>
        <w:t>“</w:t>
      </w:r>
      <w:r>
        <w:rPr>
          <w:rFonts w:ascii="Arial" w:hAnsi="Arial" w:cs="Arial"/>
          <w:sz w:val="24"/>
        </w:rPr>
        <w:t>供应商须知</w:t>
      </w:r>
      <w:r>
        <w:rPr>
          <w:rFonts w:ascii="Arial" w:hAnsi="Arial" w:cs="Arial"/>
          <w:sz w:val="24"/>
        </w:rPr>
        <w:t>”</w:t>
      </w:r>
      <w:r>
        <w:rPr>
          <w:rFonts w:ascii="Arial" w:hAnsi="Arial" w:cs="Arial"/>
          <w:sz w:val="24"/>
        </w:rPr>
        <w:t>。</w:t>
      </w:r>
      <w:r>
        <w:rPr>
          <w:rFonts w:ascii="Arial" w:hAnsi="Arial" w:cs="Arial"/>
          <w:sz w:val="24"/>
        </w:rPr>
        <w:t xml:space="preserve"> </w:t>
      </w:r>
    </w:p>
    <w:p w14:paraId="16A54697" w14:textId="77777777" w:rsidR="00E91231" w:rsidRDefault="00EB07E4">
      <w:pPr>
        <w:spacing w:line="276" w:lineRule="auto"/>
        <w:rPr>
          <w:rFonts w:ascii="Arial" w:hAnsi="Arial" w:cs="Arial"/>
          <w:sz w:val="24"/>
        </w:rPr>
      </w:pPr>
      <w:r>
        <w:rPr>
          <w:rFonts w:ascii="Arial" w:hAnsi="Arial" w:cs="Arial"/>
          <w:sz w:val="24"/>
        </w:rPr>
        <w:t>2</w:t>
      </w:r>
      <w:r>
        <w:rPr>
          <w:rFonts w:ascii="Arial" w:hAnsi="Arial" w:cs="Arial"/>
          <w:sz w:val="24"/>
        </w:rPr>
        <w:t>、其它一切有利于</w:t>
      </w:r>
      <w:r>
        <w:rPr>
          <w:rFonts w:ascii="Arial" w:hAnsi="Arial" w:cs="Arial" w:hint="eastAsia"/>
          <w:sz w:val="24"/>
        </w:rPr>
        <w:t>服务</w:t>
      </w:r>
      <w:r>
        <w:rPr>
          <w:rFonts w:ascii="Arial" w:hAnsi="Arial" w:cs="Arial"/>
          <w:sz w:val="24"/>
        </w:rPr>
        <w:t>和供应商的证明材料。</w:t>
      </w:r>
    </w:p>
    <w:p w14:paraId="62B7CDA5" w14:textId="77777777" w:rsidR="00E91231" w:rsidRDefault="00E91231">
      <w:pPr>
        <w:spacing w:line="276" w:lineRule="auto"/>
        <w:rPr>
          <w:rFonts w:ascii="Arial" w:hAnsi="Arial" w:cs="Arial"/>
          <w:sz w:val="24"/>
        </w:rPr>
      </w:pPr>
    </w:p>
    <w:bookmarkEnd w:id="66"/>
    <w:p w14:paraId="641721E4" w14:textId="5EBEF9FF" w:rsidR="00E91231" w:rsidRDefault="00D75771">
      <w:pPr>
        <w:spacing w:line="276" w:lineRule="auto"/>
        <w:jc w:val="center"/>
        <w:rPr>
          <w:rFonts w:ascii="Arial" w:hAnsi="Arial" w:cs="Arial"/>
          <w:bCs/>
          <w:sz w:val="24"/>
        </w:rPr>
      </w:pPr>
      <w:r>
        <w:rPr>
          <w:rFonts w:ascii="Arial" w:hAnsi="Arial" w:cs="Arial"/>
          <w:bCs/>
          <w:sz w:val="24"/>
        </w:rPr>
        <w:t>9</w:t>
      </w:r>
      <w:r w:rsidR="00EB07E4">
        <w:rPr>
          <w:rFonts w:ascii="Arial" w:hAnsi="Arial" w:cs="Arial" w:hint="eastAsia"/>
          <w:bCs/>
          <w:sz w:val="24"/>
        </w:rPr>
        <w:t>、项目背景和工作内容理解</w:t>
      </w:r>
    </w:p>
    <w:p w14:paraId="207F268A" w14:textId="77777777" w:rsidR="00E91231" w:rsidRDefault="00EB07E4">
      <w:pPr>
        <w:spacing w:line="276" w:lineRule="auto"/>
        <w:jc w:val="center"/>
        <w:rPr>
          <w:rFonts w:ascii="Arial" w:hAnsi="Arial" w:cs="Arial"/>
          <w:bCs/>
          <w:sz w:val="24"/>
        </w:rPr>
      </w:pPr>
      <w:r>
        <w:rPr>
          <w:rFonts w:ascii="Arial" w:hAnsi="Arial" w:cs="Arial" w:hint="eastAsia"/>
          <w:bCs/>
          <w:sz w:val="24"/>
        </w:rPr>
        <w:t>（格式自拟）</w:t>
      </w:r>
    </w:p>
    <w:p w14:paraId="68F68423" w14:textId="77777777" w:rsidR="00E91231" w:rsidRDefault="00E91231">
      <w:pPr>
        <w:spacing w:line="276" w:lineRule="auto"/>
        <w:jc w:val="center"/>
        <w:rPr>
          <w:rFonts w:ascii="Arial" w:hAnsi="Arial" w:cs="Arial"/>
          <w:bCs/>
          <w:sz w:val="24"/>
        </w:rPr>
      </w:pPr>
    </w:p>
    <w:p w14:paraId="667C0A48" w14:textId="3DA0DF27" w:rsidR="00E91231" w:rsidRDefault="00EB07E4">
      <w:pPr>
        <w:spacing w:line="276" w:lineRule="auto"/>
        <w:jc w:val="center"/>
        <w:rPr>
          <w:rFonts w:ascii="Arial" w:hAnsi="Arial" w:cs="Arial"/>
          <w:bCs/>
          <w:sz w:val="24"/>
        </w:rPr>
      </w:pPr>
      <w:r>
        <w:rPr>
          <w:rFonts w:ascii="Arial" w:hAnsi="Arial" w:cs="Arial" w:hint="eastAsia"/>
          <w:bCs/>
          <w:sz w:val="24"/>
        </w:rPr>
        <w:t>1</w:t>
      </w:r>
      <w:r w:rsidR="00D75771">
        <w:rPr>
          <w:rFonts w:ascii="Arial" w:hAnsi="Arial" w:cs="Arial"/>
          <w:bCs/>
          <w:sz w:val="24"/>
        </w:rPr>
        <w:t>0</w:t>
      </w:r>
      <w:r>
        <w:rPr>
          <w:rFonts w:ascii="Arial" w:hAnsi="Arial" w:cs="Arial" w:hint="eastAsia"/>
          <w:bCs/>
          <w:sz w:val="24"/>
        </w:rPr>
        <w:t>、整体研究构思</w:t>
      </w:r>
    </w:p>
    <w:p w14:paraId="66D41C4A" w14:textId="77777777" w:rsidR="00E91231" w:rsidRDefault="00EB07E4">
      <w:pPr>
        <w:spacing w:line="276" w:lineRule="auto"/>
        <w:jc w:val="center"/>
        <w:rPr>
          <w:rFonts w:ascii="Arial" w:hAnsi="Arial" w:cs="Arial"/>
          <w:bCs/>
          <w:sz w:val="24"/>
        </w:rPr>
      </w:pPr>
      <w:r>
        <w:rPr>
          <w:rFonts w:ascii="Arial" w:hAnsi="Arial" w:cs="Arial" w:hint="eastAsia"/>
          <w:bCs/>
          <w:sz w:val="24"/>
        </w:rPr>
        <w:t>（格式自拟）</w:t>
      </w:r>
    </w:p>
    <w:p w14:paraId="65577298" w14:textId="77777777" w:rsidR="00E91231" w:rsidRDefault="00E91231">
      <w:pPr>
        <w:spacing w:line="276" w:lineRule="auto"/>
        <w:jc w:val="center"/>
        <w:rPr>
          <w:rFonts w:ascii="Arial" w:hAnsi="Arial" w:cs="Arial"/>
          <w:bCs/>
          <w:sz w:val="24"/>
        </w:rPr>
      </w:pPr>
    </w:p>
    <w:p w14:paraId="3FA35FEC" w14:textId="3DC05BB9" w:rsidR="00E91231" w:rsidRDefault="00EB07E4">
      <w:pPr>
        <w:spacing w:line="276" w:lineRule="auto"/>
        <w:jc w:val="center"/>
        <w:rPr>
          <w:rFonts w:ascii="Arial" w:hAnsi="Arial" w:cs="Arial"/>
          <w:bCs/>
          <w:sz w:val="24"/>
        </w:rPr>
      </w:pPr>
      <w:r>
        <w:rPr>
          <w:rFonts w:ascii="Arial" w:hAnsi="Arial" w:cs="Arial" w:hint="eastAsia"/>
          <w:bCs/>
          <w:sz w:val="24"/>
        </w:rPr>
        <w:t>1</w:t>
      </w:r>
      <w:r w:rsidR="00D75771">
        <w:rPr>
          <w:rFonts w:ascii="Arial" w:hAnsi="Arial" w:cs="Arial"/>
          <w:bCs/>
          <w:sz w:val="24"/>
        </w:rPr>
        <w:t>1</w:t>
      </w:r>
      <w:r>
        <w:rPr>
          <w:rFonts w:ascii="Arial" w:hAnsi="Arial" w:cs="Arial" w:hint="eastAsia"/>
          <w:bCs/>
          <w:sz w:val="24"/>
        </w:rPr>
        <w:t>、实施方案</w:t>
      </w:r>
    </w:p>
    <w:p w14:paraId="48E2399B" w14:textId="77777777" w:rsidR="00E91231" w:rsidRDefault="00EB07E4">
      <w:pPr>
        <w:spacing w:line="276" w:lineRule="auto"/>
        <w:jc w:val="center"/>
        <w:rPr>
          <w:rFonts w:ascii="Arial" w:hAnsi="Arial" w:cs="Arial"/>
          <w:bCs/>
          <w:sz w:val="24"/>
        </w:rPr>
      </w:pPr>
      <w:r>
        <w:rPr>
          <w:rFonts w:ascii="Arial" w:hAnsi="Arial" w:cs="Arial" w:hint="eastAsia"/>
          <w:bCs/>
          <w:sz w:val="24"/>
        </w:rPr>
        <w:t>（格式自拟）</w:t>
      </w:r>
    </w:p>
    <w:p w14:paraId="3CEF7181" w14:textId="77777777" w:rsidR="00E91231" w:rsidRDefault="00E91231">
      <w:pPr>
        <w:spacing w:line="276" w:lineRule="auto"/>
        <w:jc w:val="center"/>
        <w:rPr>
          <w:rFonts w:ascii="Arial" w:hAnsi="Arial" w:cs="Arial"/>
          <w:bCs/>
          <w:sz w:val="24"/>
        </w:rPr>
      </w:pPr>
    </w:p>
    <w:p w14:paraId="79A3AC8F" w14:textId="6008B83B" w:rsidR="00E91231" w:rsidRDefault="00EB07E4">
      <w:pPr>
        <w:spacing w:line="276" w:lineRule="auto"/>
        <w:jc w:val="center"/>
        <w:rPr>
          <w:rFonts w:ascii="Arial" w:hAnsi="Arial" w:cs="Arial"/>
          <w:bCs/>
          <w:sz w:val="24"/>
        </w:rPr>
      </w:pPr>
      <w:r>
        <w:rPr>
          <w:rFonts w:ascii="Arial" w:hAnsi="Arial" w:cs="Arial" w:hint="eastAsia"/>
          <w:bCs/>
          <w:sz w:val="24"/>
        </w:rPr>
        <w:t>1</w:t>
      </w:r>
      <w:r w:rsidR="00D75771">
        <w:rPr>
          <w:rFonts w:ascii="Arial" w:hAnsi="Arial" w:cs="Arial"/>
          <w:bCs/>
          <w:sz w:val="24"/>
        </w:rPr>
        <w:t>2</w:t>
      </w:r>
      <w:r>
        <w:rPr>
          <w:rFonts w:ascii="Arial" w:hAnsi="Arial" w:cs="Arial" w:hint="eastAsia"/>
          <w:bCs/>
          <w:sz w:val="24"/>
        </w:rPr>
        <w:t>、项目进度计划安排</w:t>
      </w:r>
    </w:p>
    <w:p w14:paraId="4A404070" w14:textId="77777777" w:rsidR="00E91231" w:rsidRDefault="00EB07E4">
      <w:pPr>
        <w:spacing w:line="276" w:lineRule="auto"/>
        <w:jc w:val="center"/>
        <w:rPr>
          <w:rFonts w:ascii="Arial" w:hAnsi="Arial" w:cs="Arial"/>
          <w:bCs/>
          <w:sz w:val="24"/>
        </w:rPr>
      </w:pPr>
      <w:r>
        <w:rPr>
          <w:rFonts w:ascii="Arial" w:hAnsi="Arial" w:cs="Arial" w:hint="eastAsia"/>
          <w:bCs/>
          <w:sz w:val="24"/>
        </w:rPr>
        <w:t>（格式自拟）</w:t>
      </w:r>
    </w:p>
    <w:p w14:paraId="1521BC44" w14:textId="77777777" w:rsidR="00E91231" w:rsidRDefault="00E91231">
      <w:pPr>
        <w:spacing w:line="276" w:lineRule="auto"/>
        <w:jc w:val="center"/>
        <w:rPr>
          <w:rFonts w:ascii="Arial" w:hAnsi="Arial" w:cs="Arial"/>
          <w:bCs/>
          <w:sz w:val="24"/>
        </w:rPr>
      </w:pPr>
    </w:p>
    <w:p w14:paraId="61127F5D" w14:textId="4D2AC358" w:rsidR="00E91231" w:rsidRDefault="00EB07E4">
      <w:pPr>
        <w:spacing w:line="276" w:lineRule="auto"/>
        <w:jc w:val="center"/>
        <w:rPr>
          <w:rFonts w:ascii="Arial" w:hAnsi="Arial" w:cs="Arial"/>
          <w:bCs/>
          <w:sz w:val="24"/>
        </w:rPr>
      </w:pPr>
      <w:r>
        <w:rPr>
          <w:rFonts w:ascii="Arial" w:hAnsi="Arial" w:cs="Arial" w:hint="eastAsia"/>
          <w:bCs/>
          <w:sz w:val="24"/>
        </w:rPr>
        <w:t>1</w:t>
      </w:r>
      <w:r w:rsidR="00D75771">
        <w:rPr>
          <w:rFonts w:ascii="Arial" w:hAnsi="Arial" w:cs="Arial"/>
          <w:bCs/>
          <w:sz w:val="24"/>
        </w:rPr>
        <w:t>3</w:t>
      </w:r>
      <w:r>
        <w:rPr>
          <w:rFonts w:ascii="Arial" w:hAnsi="Arial" w:cs="Arial" w:hint="eastAsia"/>
          <w:bCs/>
          <w:sz w:val="24"/>
        </w:rPr>
        <w:t>、服务保障措施</w:t>
      </w:r>
    </w:p>
    <w:p w14:paraId="18AC1880" w14:textId="77777777" w:rsidR="00E91231" w:rsidRDefault="00EB07E4">
      <w:pPr>
        <w:spacing w:line="276" w:lineRule="auto"/>
        <w:jc w:val="center"/>
        <w:rPr>
          <w:rFonts w:ascii="Arial" w:hAnsi="Arial" w:cs="Arial"/>
          <w:bCs/>
          <w:sz w:val="24"/>
        </w:rPr>
      </w:pPr>
      <w:r>
        <w:rPr>
          <w:rFonts w:ascii="Arial" w:hAnsi="Arial" w:cs="Arial" w:hint="eastAsia"/>
          <w:bCs/>
          <w:sz w:val="24"/>
        </w:rPr>
        <w:t>（格式自拟）</w:t>
      </w:r>
    </w:p>
    <w:p w14:paraId="57CE1944" w14:textId="77777777" w:rsidR="00E91231" w:rsidRDefault="00E91231">
      <w:pPr>
        <w:spacing w:line="276" w:lineRule="auto"/>
        <w:jc w:val="center"/>
        <w:rPr>
          <w:rFonts w:ascii="Arial" w:hAnsi="Arial" w:cs="Arial"/>
          <w:bCs/>
          <w:sz w:val="24"/>
        </w:rPr>
      </w:pPr>
    </w:p>
    <w:p w14:paraId="38E72807" w14:textId="77777777" w:rsidR="00E91231" w:rsidRDefault="00E91231">
      <w:pPr>
        <w:spacing w:line="276" w:lineRule="auto"/>
        <w:jc w:val="center"/>
        <w:rPr>
          <w:rFonts w:ascii="Arial" w:hAnsi="Arial" w:cs="Arial"/>
          <w:bCs/>
          <w:sz w:val="24"/>
        </w:rPr>
      </w:pPr>
    </w:p>
    <w:p w14:paraId="2BA7C595" w14:textId="77777777" w:rsidR="00E91231" w:rsidRDefault="00E91231">
      <w:pPr>
        <w:spacing w:line="276" w:lineRule="auto"/>
        <w:jc w:val="center"/>
        <w:rPr>
          <w:rFonts w:ascii="Arial" w:hAnsi="Arial" w:cs="Arial"/>
          <w:bCs/>
          <w:sz w:val="24"/>
        </w:rPr>
      </w:pPr>
    </w:p>
    <w:p w14:paraId="4A87C7A8" w14:textId="77777777" w:rsidR="00E91231" w:rsidRDefault="00E91231">
      <w:pPr>
        <w:spacing w:line="276" w:lineRule="auto"/>
        <w:jc w:val="center"/>
        <w:rPr>
          <w:rFonts w:ascii="Arial" w:hAnsi="Arial" w:cs="Arial"/>
          <w:bCs/>
          <w:sz w:val="24"/>
        </w:rPr>
      </w:pPr>
    </w:p>
    <w:p w14:paraId="5B11EB08" w14:textId="77777777" w:rsidR="00E91231" w:rsidRDefault="00E91231">
      <w:pPr>
        <w:spacing w:line="276" w:lineRule="auto"/>
        <w:jc w:val="center"/>
        <w:rPr>
          <w:rFonts w:ascii="Arial" w:hAnsi="Arial" w:cs="Arial"/>
          <w:bCs/>
          <w:sz w:val="24"/>
        </w:rPr>
      </w:pPr>
    </w:p>
    <w:p w14:paraId="18A74D04" w14:textId="77777777" w:rsidR="00E91231" w:rsidRDefault="00E91231">
      <w:pPr>
        <w:spacing w:line="276" w:lineRule="auto"/>
        <w:jc w:val="center"/>
        <w:rPr>
          <w:rFonts w:ascii="Arial" w:hAnsi="Arial" w:cs="Arial"/>
          <w:bCs/>
          <w:sz w:val="24"/>
        </w:rPr>
      </w:pPr>
    </w:p>
    <w:p w14:paraId="48AD1538" w14:textId="77777777" w:rsidR="00E91231" w:rsidRDefault="00E91231">
      <w:pPr>
        <w:spacing w:line="276" w:lineRule="auto"/>
        <w:jc w:val="center"/>
        <w:rPr>
          <w:rFonts w:ascii="Arial" w:hAnsi="Arial" w:cs="Arial"/>
          <w:bCs/>
          <w:sz w:val="24"/>
        </w:rPr>
      </w:pPr>
    </w:p>
    <w:p w14:paraId="1CC4BB7B" w14:textId="77777777" w:rsidR="00E91231" w:rsidRDefault="00E91231">
      <w:pPr>
        <w:spacing w:line="276" w:lineRule="auto"/>
        <w:jc w:val="center"/>
        <w:rPr>
          <w:rFonts w:ascii="Arial" w:hAnsi="Arial" w:cs="Arial"/>
          <w:bCs/>
          <w:sz w:val="24"/>
        </w:rPr>
      </w:pPr>
    </w:p>
    <w:p w14:paraId="39CC7548" w14:textId="77777777" w:rsidR="00E91231" w:rsidRDefault="00E91231">
      <w:pPr>
        <w:spacing w:line="276" w:lineRule="auto"/>
        <w:jc w:val="center"/>
        <w:rPr>
          <w:rFonts w:ascii="Arial" w:hAnsi="Arial" w:cs="Arial"/>
          <w:bCs/>
          <w:sz w:val="24"/>
        </w:rPr>
      </w:pPr>
    </w:p>
    <w:p w14:paraId="127CCC7A" w14:textId="77777777" w:rsidR="00E91231" w:rsidRDefault="00E91231">
      <w:pPr>
        <w:spacing w:line="276" w:lineRule="auto"/>
        <w:jc w:val="center"/>
        <w:rPr>
          <w:rFonts w:ascii="Arial" w:hAnsi="Arial" w:cs="Arial"/>
          <w:bCs/>
          <w:sz w:val="24"/>
        </w:rPr>
      </w:pPr>
    </w:p>
    <w:p w14:paraId="5EEC1AAF" w14:textId="7952B668" w:rsidR="00E91231" w:rsidRDefault="00EB07E4">
      <w:pPr>
        <w:spacing w:line="276" w:lineRule="auto"/>
        <w:jc w:val="center"/>
        <w:rPr>
          <w:rFonts w:ascii="Arial" w:hAnsi="Arial" w:cs="Arial"/>
          <w:sz w:val="24"/>
        </w:rPr>
      </w:pPr>
      <w:r>
        <w:rPr>
          <w:rFonts w:ascii="Arial" w:hAnsi="宋体" w:cs="Arial" w:hint="eastAsia"/>
          <w:sz w:val="24"/>
          <w:szCs w:val="24"/>
        </w:rPr>
        <w:lastRenderedPageBreak/>
        <w:t>1</w:t>
      </w:r>
      <w:r w:rsidR="00D75771">
        <w:rPr>
          <w:rFonts w:ascii="Arial" w:hAnsi="宋体" w:cs="Arial"/>
          <w:sz w:val="24"/>
          <w:szCs w:val="24"/>
        </w:rPr>
        <w:t>4</w:t>
      </w:r>
      <w:r>
        <w:rPr>
          <w:rFonts w:ascii="Arial" w:hAnsi="宋体" w:cs="Arial" w:hint="eastAsia"/>
          <w:sz w:val="24"/>
          <w:szCs w:val="24"/>
        </w:rPr>
        <w:t>、（一）项目负责人基本情况表</w:t>
      </w: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511"/>
        <w:gridCol w:w="1244"/>
        <w:gridCol w:w="980"/>
        <w:gridCol w:w="801"/>
        <w:gridCol w:w="505"/>
        <w:gridCol w:w="1101"/>
        <w:gridCol w:w="651"/>
        <w:gridCol w:w="2728"/>
      </w:tblGrid>
      <w:tr w:rsidR="00E91231" w14:paraId="7F845011" w14:textId="77777777">
        <w:trPr>
          <w:trHeight w:val="463"/>
          <w:jc w:val="center"/>
        </w:trPr>
        <w:tc>
          <w:tcPr>
            <w:tcW w:w="1650" w:type="dxa"/>
            <w:gridSpan w:val="2"/>
            <w:vAlign w:val="center"/>
          </w:tcPr>
          <w:p w14:paraId="22C88770" w14:textId="77777777" w:rsidR="00E91231" w:rsidRDefault="00EB07E4">
            <w:pPr>
              <w:spacing w:line="276" w:lineRule="auto"/>
              <w:ind w:firstLineChars="200" w:firstLine="480"/>
              <w:jc w:val="left"/>
              <w:rPr>
                <w:rFonts w:ascii="Arial" w:hAnsi="Arial" w:cs="Arial"/>
                <w:sz w:val="24"/>
                <w:szCs w:val="24"/>
              </w:rPr>
            </w:pPr>
            <w:r>
              <w:rPr>
                <w:rFonts w:ascii="Arial" w:hAnsi="宋体" w:cs="Arial" w:hint="eastAsia"/>
                <w:sz w:val="24"/>
                <w:szCs w:val="24"/>
              </w:rPr>
              <w:t>姓名</w:t>
            </w:r>
          </w:p>
        </w:tc>
        <w:tc>
          <w:tcPr>
            <w:tcW w:w="1244" w:type="dxa"/>
            <w:vAlign w:val="center"/>
          </w:tcPr>
          <w:p w14:paraId="0200A1B1" w14:textId="77777777" w:rsidR="00E91231" w:rsidRDefault="00E91231">
            <w:pPr>
              <w:spacing w:line="276" w:lineRule="auto"/>
              <w:ind w:firstLineChars="200" w:firstLine="480"/>
              <w:jc w:val="left"/>
              <w:rPr>
                <w:rFonts w:ascii="Arial" w:hAnsi="Arial" w:cs="Arial"/>
                <w:sz w:val="24"/>
                <w:szCs w:val="24"/>
              </w:rPr>
            </w:pPr>
          </w:p>
        </w:tc>
        <w:tc>
          <w:tcPr>
            <w:tcW w:w="980" w:type="dxa"/>
            <w:vAlign w:val="center"/>
          </w:tcPr>
          <w:p w14:paraId="6D47BA25" w14:textId="77777777" w:rsidR="00E91231" w:rsidRDefault="00EB07E4">
            <w:pPr>
              <w:spacing w:line="276" w:lineRule="auto"/>
              <w:jc w:val="left"/>
              <w:rPr>
                <w:rFonts w:ascii="Arial" w:hAnsi="Arial" w:cs="Arial"/>
                <w:sz w:val="24"/>
                <w:szCs w:val="24"/>
              </w:rPr>
            </w:pPr>
            <w:r>
              <w:rPr>
                <w:rFonts w:ascii="Arial" w:hAnsi="宋体" w:cs="Arial" w:hint="eastAsia"/>
                <w:sz w:val="24"/>
                <w:szCs w:val="24"/>
              </w:rPr>
              <w:t>年龄</w:t>
            </w:r>
          </w:p>
        </w:tc>
        <w:tc>
          <w:tcPr>
            <w:tcW w:w="1306" w:type="dxa"/>
            <w:gridSpan w:val="2"/>
            <w:vAlign w:val="center"/>
          </w:tcPr>
          <w:p w14:paraId="73BD1C25" w14:textId="77777777" w:rsidR="00E91231" w:rsidRDefault="00E91231">
            <w:pPr>
              <w:spacing w:line="276" w:lineRule="auto"/>
              <w:ind w:firstLineChars="200" w:firstLine="480"/>
              <w:jc w:val="left"/>
              <w:rPr>
                <w:rFonts w:ascii="Arial" w:hAnsi="Arial" w:cs="Arial"/>
                <w:sz w:val="24"/>
                <w:szCs w:val="24"/>
              </w:rPr>
            </w:pPr>
          </w:p>
        </w:tc>
        <w:tc>
          <w:tcPr>
            <w:tcW w:w="1752" w:type="dxa"/>
            <w:gridSpan w:val="2"/>
            <w:vAlign w:val="center"/>
          </w:tcPr>
          <w:p w14:paraId="38EDAE34" w14:textId="77777777" w:rsidR="00E91231" w:rsidRDefault="00EB07E4">
            <w:pPr>
              <w:spacing w:line="276" w:lineRule="auto"/>
              <w:ind w:firstLineChars="200" w:firstLine="480"/>
              <w:jc w:val="left"/>
              <w:rPr>
                <w:rFonts w:ascii="Arial" w:hAnsi="Arial" w:cs="Arial"/>
                <w:sz w:val="24"/>
                <w:szCs w:val="24"/>
              </w:rPr>
            </w:pPr>
            <w:r>
              <w:rPr>
                <w:rFonts w:ascii="Arial" w:hAnsi="宋体" w:cs="Arial" w:hint="eastAsia"/>
                <w:sz w:val="24"/>
                <w:szCs w:val="24"/>
              </w:rPr>
              <w:t>学历</w:t>
            </w:r>
          </w:p>
        </w:tc>
        <w:tc>
          <w:tcPr>
            <w:tcW w:w="2728" w:type="dxa"/>
            <w:vAlign w:val="center"/>
          </w:tcPr>
          <w:p w14:paraId="1140D6FD" w14:textId="77777777" w:rsidR="00E91231" w:rsidRDefault="00E91231">
            <w:pPr>
              <w:spacing w:line="276" w:lineRule="auto"/>
              <w:ind w:firstLineChars="200" w:firstLine="480"/>
              <w:jc w:val="center"/>
              <w:rPr>
                <w:rFonts w:ascii="Arial" w:hAnsi="Arial" w:cs="Arial"/>
                <w:sz w:val="24"/>
                <w:szCs w:val="24"/>
              </w:rPr>
            </w:pPr>
          </w:p>
        </w:tc>
      </w:tr>
      <w:tr w:rsidR="00E91231" w14:paraId="3FC0EDC9" w14:textId="77777777">
        <w:trPr>
          <w:trHeight w:val="600"/>
          <w:jc w:val="center"/>
        </w:trPr>
        <w:tc>
          <w:tcPr>
            <w:tcW w:w="1650" w:type="dxa"/>
            <w:gridSpan w:val="2"/>
            <w:vAlign w:val="center"/>
          </w:tcPr>
          <w:p w14:paraId="1200AA2B" w14:textId="77777777" w:rsidR="00E91231" w:rsidRDefault="00EB07E4">
            <w:pPr>
              <w:spacing w:line="276" w:lineRule="auto"/>
              <w:rPr>
                <w:rFonts w:ascii="Arial" w:hAnsi="Arial" w:cs="Arial"/>
                <w:sz w:val="24"/>
                <w:szCs w:val="24"/>
              </w:rPr>
            </w:pPr>
            <w:r>
              <w:rPr>
                <w:rFonts w:ascii="Arial" w:hAnsi="宋体" w:cs="Arial" w:hint="eastAsia"/>
                <w:sz w:val="24"/>
                <w:szCs w:val="24"/>
              </w:rPr>
              <w:t>毕业学校</w:t>
            </w:r>
          </w:p>
        </w:tc>
        <w:tc>
          <w:tcPr>
            <w:tcW w:w="8010" w:type="dxa"/>
            <w:gridSpan w:val="7"/>
            <w:vAlign w:val="center"/>
          </w:tcPr>
          <w:p w14:paraId="3E8CEF31" w14:textId="77777777" w:rsidR="00E91231" w:rsidRDefault="00EB07E4">
            <w:pPr>
              <w:spacing w:line="276" w:lineRule="auto"/>
              <w:ind w:firstLineChars="200" w:firstLine="480"/>
              <w:jc w:val="center"/>
              <w:rPr>
                <w:rFonts w:ascii="Arial" w:hAnsi="Arial" w:cs="Arial"/>
                <w:sz w:val="24"/>
                <w:szCs w:val="24"/>
              </w:rPr>
            </w:pPr>
            <w:r>
              <w:rPr>
                <w:rFonts w:ascii="Arial" w:hAnsi="宋体" w:cs="Arial" w:hint="eastAsia"/>
                <w:sz w:val="24"/>
                <w:szCs w:val="24"/>
              </w:rPr>
              <w:t>年毕业于</w:t>
            </w:r>
            <w:r>
              <w:rPr>
                <w:rFonts w:ascii="Arial" w:hAnsi="Arial" w:cs="Arial"/>
                <w:sz w:val="24"/>
                <w:szCs w:val="24"/>
              </w:rPr>
              <w:t xml:space="preserve">                 </w:t>
            </w:r>
            <w:r>
              <w:rPr>
                <w:rFonts w:ascii="Arial" w:hAnsi="宋体" w:cs="Arial" w:hint="eastAsia"/>
                <w:sz w:val="24"/>
                <w:szCs w:val="24"/>
              </w:rPr>
              <w:t>学校</w:t>
            </w:r>
            <w:r>
              <w:rPr>
                <w:rFonts w:ascii="Arial" w:hAnsi="Arial" w:cs="Arial"/>
                <w:sz w:val="24"/>
                <w:szCs w:val="24"/>
              </w:rPr>
              <w:t xml:space="preserve">         </w:t>
            </w:r>
            <w:r>
              <w:rPr>
                <w:rFonts w:ascii="Arial" w:hAnsi="宋体" w:cs="Arial" w:hint="eastAsia"/>
                <w:sz w:val="24"/>
                <w:szCs w:val="24"/>
              </w:rPr>
              <w:t>专业</w:t>
            </w:r>
          </w:p>
        </w:tc>
      </w:tr>
      <w:tr w:rsidR="00E91231" w14:paraId="2C17FA85" w14:textId="77777777">
        <w:trPr>
          <w:trHeight w:val="952"/>
          <w:jc w:val="center"/>
        </w:trPr>
        <w:tc>
          <w:tcPr>
            <w:tcW w:w="1650" w:type="dxa"/>
            <w:gridSpan w:val="2"/>
            <w:vAlign w:val="center"/>
          </w:tcPr>
          <w:p w14:paraId="676F20B1" w14:textId="77777777" w:rsidR="00E91231" w:rsidRDefault="00EB07E4">
            <w:pPr>
              <w:spacing w:line="276" w:lineRule="auto"/>
              <w:rPr>
                <w:rFonts w:ascii="Arial" w:hAnsi="Arial" w:cs="Arial"/>
                <w:sz w:val="24"/>
                <w:szCs w:val="24"/>
              </w:rPr>
            </w:pPr>
            <w:r>
              <w:rPr>
                <w:rFonts w:ascii="Arial" w:hAnsi="宋体" w:cs="Arial" w:hint="eastAsia"/>
                <w:sz w:val="24"/>
                <w:szCs w:val="24"/>
              </w:rPr>
              <w:t>从事本专业时间</w:t>
            </w:r>
          </w:p>
        </w:tc>
        <w:tc>
          <w:tcPr>
            <w:tcW w:w="3530" w:type="dxa"/>
            <w:gridSpan w:val="4"/>
            <w:vAlign w:val="center"/>
          </w:tcPr>
          <w:p w14:paraId="2D461CFD" w14:textId="77777777" w:rsidR="00E91231" w:rsidRDefault="00E91231">
            <w:pPr>
              <w:spacing w:line="276" w:lineRule="auto"/>
              <w:ind w:firstLineChars="200" w:firstLine="480"/>
              <w:jc w:val="center"/>
              <w:rPr>
                <w:rFonts w:ascii="Arial" w:hAnsi="Arial" w:cs="Arial"/>
                <w:sz w:val="24"/>
                <w:szCs w:val="24"/>
              </w:rPr>
            </w:pPr>
          </w:p>
        </w:tc>
        <w:tc>
          <w:tcPr>
            <w:tcW w:w="1752" w:type="dxa"/>
            <w:gridSpan w:val="2"/>
            <w:vAlign w:val="center"/>
          </w:tcPr>
          <w:p w14:paraId="75D2E4F5" w14:textId="77777777" w:rsidR="00E91231" w:rsidRDefault="00EB07E4">
            <w:pPr>
              <w:spacing w:line="276" w:lineRule="auto"/>
              <w:rPr>
                <w:rFonts w:ascii="Arial" w:hAnsi="Arial" w:cs="Arial"/>
                <w:sz w:val="24"/>
                <w:szCs w:val="24"/>
              </w:rPr>
            </w:pPr>
            <w:r>
              <w:rPr>
                <w:rFonts w:ascii="Arial" w:hAnsi="宋体" w:cs="Arial" w:hint="eastAsia"/>
                <w:sz w:val="24"/>
                <w:szCs w:val="24"/>
              </w:rPr>
              <w:t>职</w:t>
            </w:r>
            <w:r>
              <w:rPr>
                <w:rFonts w:ascii="Arial" w:hAnsi="Arial" w:cs="Arial"/>
                <w:sz w:val="24"/>
                <w:szCs w:val="24"/>
              </w:rPr>
              <w:t xml:space="preserve">    </w:t>
            </w:r>
            <w:r>
              <w:rPr>
                <w:rFonts w:ascii="Arial" w:hAnsi="宋体" w:cs="Arial" w:hint="eastAsia"/>
                <w:sz w:val="24"/>
                <w:szCs w:val="24"/>
              </w:rPr>
              <w:t>称</w:t>
            </w:r>
          </w:p>
        </w:tc>
        <w:tc>
          <w:tcPr>
            <w:tcW w:w="2728" w:type="dxa"/>
            <w:vAlign w:val="center"/>
          </w:tcPr>
          <w:p w14:paraId="36A67D0C" w14:textId="77777777" w:rsidR="00E91231" w:rsidRDefault="00E91231">
            <w:pPr>
              <w:spacing w:line="276" w:lineRule="auto"/>
              <w:ind w:firstLineChars="200" w:firstLine="480"/>
              <w:jc w:val="center"/>
              <w:rPr>
                <w:rFonts w:ascii="Arial" w:hAnsi="Arial" w:cs="Arial"/>
                <w:sz w:val="24"/>
                <w:szCs w:val="24"/>
              </w:rPr>
            </w:pPr>
          </w:p>
        </w:tc>
      </w:tr>
      <w:tr w:rsidR="00E91231" w14:paraId="5B47E7A2" w14:textId="77777777">
        <w:trPr>
          <w:trHeight w:val="856"/>
          <w:jc w:val="center"/>
        </w:trPr>
        <w:tc>
          <w:tcPr>
            <w:tcW w:w="1650" w:type="dxa"/>
            <w:gridSpan w:val="2"/>
            <w:vAlign w:val="center"/>
          </w:tcPr>
          <w:p w14:paraId="2EF28CE5" w14:textId="77777777" w:rsidR="00E91231" w:rsidRDefault="00EB07E4">
            <w:pPr>
              <w:spacing w:line="276" w:lineRule="auto"/>
              <w:rPr>
                <w:rFonts w:ascii="Arial" w:hAnsi="Arial" w:cs="Arial"/>
                <w:sz w:val="24"/>
                <w:szCs w:val="24"/>
              </w:rPr>
            </w:pPr>
            <w:r>
              <w:rPr>
                <w:rFonts w:ascii="Arial" w:hAnsi="宋体" w:cs="Arial" w:hint="eastAsia"/>
                <w:sz w:val="24"/>
                <w:szCs w:val="24"/>
              </w:rPr>
              <w:t>在本项目中担任任务</w:t>
            </w:r>
          </w:p>
        </w:tc>
        <w:tc>
          <w:tcPr>
            <w:tcW w:w="8010" w:type="dxa"/>
            <w:gridSpan w:val="7"/>
            <w:vAlign w:val="center"/>
          </w:tcPr>
          <w:p w14:paraId="2A13F918" w14:textId="77777777" w:rsidR="00E91231" w:rsidRDefault="00E91231">
            <w:pPr>
              <w:spacing w:line="276" w:lineRule="auto"/>
              <w:ind w:firstLineChars="200" w:firstLine="480"/>
              <w:jc w:val="center"/>
              <w:rPr>
                <w:rFonts w:ascii="Arial" w:hAnsi="Arial" w:cs="Arial"/>
                <w:sz w:val="24"/>
                <w:szCs w:val="24"/>
              </w:rPr>
            </w:pPr>
          </w:p>
        </w:tc>
      </w:tr>
      <w:tr w:rsidR="00E91231" w14:paraId="1435590B" w14:textId="77777777">
        <w:trPr>
          <w:trHeight w:val="613"/>
          <w:jc w:val="center"/>
        </w:trPr>
        <w:tc>
          <w:tcPr>
            <w:tcW w:w="9660" w:type="dxa"/>
            <w:gridSpan w:val="9"/>
            <w:vAlign w:val="center"/>
          </w:tcPr>
          <w:p w14:paraId="708E0A7D" w14:textId="77777777" w:rsidR="00E91231" w:rsidRDefault="00EB07E4">
            <w:pPr>
              <w:spacing w:line="276" w:lineRule="auto"/>
              <w:ind w:firstLineChars="200" w:firstLine="480"/>
              <w:jc w:val="center"/>
              <w:rPr>
                <w:rFonts w:ascii="Arial" w:hAnsi="Arial" w:cs="Arial"/>
                <w:sz w:val="24"/>
                <w:szCs w:val="24"/>
              </w:rPr>
            </w:pPr>
            <w:r>
              <w:rPr>
                <w:rFonts w:ascii="Arial" w:hAnsi="宋体" w:cs="Arial" w:hint="eastAsia"/>
                <w:sz w:val="24"/>
                <w:szCs w:val="24"/>
              </w:rPr>
              <w:t>本人主要成果</w:t>
            </w:r>
          </w:p>
        </w:tc>
      </w:tr>
      <w:tr w:rsidR="00E91231" w14:paraId="0E1CA8CD" w14:textId="77777777">
        <w:trPr>
          <w:trHeight w:val="613"/>
          <w:jc w:val="center"/>
        </w:trPr>
        <w:tc>
          <w:tcPr>
            <w:tcW w:w="1139" w:type="dxa"/>
            <w:vAlign w:val="center"/>
          </w:tcPr>
          <w:p w14:paraId="5DA5C9BF" w14:textId="77777777" w:rsidR="00E91231" w:rsidRDefault="00EB07E4">
            <w:pPr>
              <w:spacing w:line="276" w:lineRule="auto"/>
              <w:jc w:val="center"/>
              <w:rPr>
                <w:rFonts w:ascii="Arial" w:hAnsi="Arial" w:cs="Arial"/>
                <w:sz w:val="24"/>
                <w:szCs w:val="24"/>
              </w:rPr>
            </w:pPr>
            <w:r>
              <w:rPr>
                <w:rFonts w:ascii="Arial" w:hAnsi="宋体" w:cs="Arial" w:hint="eastAsia"/>
                <w:sz w:val="24"/>
                <w:szCs w:val="24"/>
              </w:rPr>
              <w:t>时间</w:t>
            </w:r>
          </w:p>
        </w:tc>
        <w:tc>
          <w:tcPr>
            <w:tcW w:w="3536" w:type="dxa"/>
            <w:gridSpan w:val="4"/>
            <w:vAlign w:val="center"/>
          </w:tcPr>
          <w:p w14:paraId="3C397A8E" w14:textId="77777777" w:rsidR="00E91231" w:rsidRDefault="00EB07E4">
            <w:pPr>
              <w:spacing w:line="276" w:lineRule="auto"/>
              <w:ind w:firstLineChars="200" w:firstLine="480"/>
              <w:jc w:val="center"/>
              <w:rPr>
                <w:rFonts w:ascii="Arial" w:hAnsi="Arial" w:cs="Arial"/>
                <w:sz w:val="24"/>
                <w:szCs w:val="24"/>
              </w:rPr>
            </w:pPr>
            <w:r>
              <w:rPr>
                <w:rFonts w:ascii="Arial" w:hAnsi="宋体" w:cs="Arial" w:hint="eastAsia"/>
                <w:sz w:val="24"/>
                <w:szCs w:val="24"/>
              </w:rPr>
              <w:t>参加过的类似项目</w:t>
            </w:r>
          </w:p>
        </w:tc>
        <w:tc>
          <w:tcPr>
            <w:tcW w:w="1606" w:type="dxa"/>
            <w:gridSpan w:val="2"/>
            <w:vAlign w:val="center"/>
          </w:tcPr>
          <w:p w14:paraId="041F6F15" w14:textId="77777777" w:rsidR="00E91231" w:rsidRDefault="00EB07E4">
            <w:pPr>
              <w:spacing w:line="276" w:lineRule="auto"/>
              <w:jc w:val="center"/>
              <w:rPr>
                <w:rFonts w:ascii="Arial" w:hAnsi="Arial" w:cs="Arial"/>
                <w:sz w:val="24"/>
                <w:szCs w:val="24"/>
              </w:rPr>
            </w:pPr>
            <w:r>
              <w:rPr>
                <w:rFonts w:ascii="Arial" w:hAnsi="宋体" w:cs="Arial" w:hint="eastAsia"/>
                <w:sz w:val="24"/>
                <w:szCs w:val="24"/>
              </w:rPr>
              <w:t>担任职务</w:t>
            </w:r>
          </w:p>
        </w:tc>
        <w:tc>
          <w:tcPr>
            <w:tcW w:w="3379" w:type="dxa"/>
            <w:gridSpan w:val="2"/>
            <w:vAlign w:val="center"/>
          </w:tcPr>
          <w:p w14:paraId="44F535C5" w14:textId="77777777" w:rsidR="00E91231" w:rsidRDefault="00EB07E4">
            <w:pPr>
              <w:spacing w:line="276" w:lineRule="auto"/>
              <w:rPr>
                <w:rFonts w:ascii="Arial" w:hAnsi="Arial" w:cs="Arial"/>
                <w:sz w:val="24"/>
                <w:szCs w:val="24"/>
              </w:rPr>
            </w:pPr>
            <w:r>
              <w:rPr>
                <w:rFonts w:ascii="Arial" w:hAnsi="宋体" w:cs="Arial" w:hint="eastAsia"/>
                <w:sz w:val="24"/>
                <w:szCs w:val="24"/>
              </w:rPr>
              <w:t>采购人及联系电话</w:t>
            </w:r>
          </w:p>
        </w:tc>
      </w:tr>
      <w:tr w:rsidR="00E91231" w14:paraId="7D5C9032" w14:textId="77777777">
        <w:trPr>
          <w:trHeight w:val="536"/>
          <w:jc w:val="center"/>
        </w:trPr>
        <w:tc>
          <w:tcPr>
            <w:tcW w:w="1139" w:type="dxa"/>
            <w:vAlign w:val="center"/>
          </w:tcPr>
          <w:p w14:paraId="7C8478F7" w14:textId="77777777" w:rsidR="00E91231" w:rsidRDefault="00E91231">
            <w:pPr>
              <w:spacing w:line="276" w:lineRule="auto"/>
              <w:jc w:val="center"/>
              <w:rPr>
                <w:rFonts w:ascii="Arial" w:hAnsi="Arial" w:cs="Arial"/>
                <w:sz w:val="24"/>
                <w:szCs w:val="24"/>
              </w:rPr>
            </w:pPr>
          </w:p>
        </w:tc>
        <w:tc>
          <w:tcPr>
            <w:tcW w:w="3536" w:type="dxa"/>
            <w:gridSpan w:val="4"/>
            <w:vAlign w:val="center"/>
          </w:tcPr>
          <w:p w14:paraId="01219A4A" w14:textId="77777777" w:rsidR="00E91231" w:rsidRDefault="00E91231">
            <w:pPr>
              <w:spacing w:line="276" w:lineRule="auto"/>
              <w:jc w:val="center"/>
              <w:rPr>
                <w:rFonts w:ascii="Arial" w:hAnsi="Arial" w:cs="Arial"/>
                <w:sz w:val="24"/>
                <w:szCs w:val="24"/>
              </w:rPr>
            </w:pPr>
          </w:p>
        </w:tc>
        <w:tc>
          <w:tcPr>
            <w:tcW w:w="1606" w:type="dxa"/>
            <w:gridSpan w:val="2"/>
            <w:vAlign w:val="center"/>
          </w:tcPr>
          <w:p w14:paraId="0128B46C" w14:textId="77777777" w:rsidR="00E91231" w:rsidRDefault="00E91231">
            <w:pPr>
              <w:spacing w:line="276" w:lineRule="auto"/>
              <w:jc w:val="center"/>
              <w:rPr>
                <w:rFonts w:ascii="Arial" w:hAnsi="Arial" w:cs="Arial"/>
                <w:sz w:val="24"/>
                <w:szCs w:val="24"/>
              </w:rPr>
            </w:pPr>
          </w:p>
        </w:tc>
        <w:tc>
          <w:tcPr>
            <w:tcW w:w="3379" w:type="dxa"/>
            <w:gridSpan w:val="2"/>
            <w:vAlign w:val="center"/>
          </w:tcPr>
          <w:p w14:paraId="119E34CE" w14:textId="77777777" w:rsidR="00E91231" w:rsidRDefault="00E91231">
            <w:pPr>
              <w:spacing w:line="276" w:lineRule="auto"/>
              <w:jc w:val="center"/>
              <w:rPr>
                <w:rFonts w:ascii="Arial" w:hAnsi="Arial" w:cs="Arial"/>
                <w:sz w:val="24"/>
                <w:szCs w:val="24"/>
              </w:rPr>
            </w:pPr>
          </w:p>
        </w:tc>
      </w:tr>
      <w:tr w:rsidR="00E91231" w14:paraId="154BBB45" w14:textId="77777777">
        <w:trPr>
          <w:trHeight w:val="536"/>
          <w:jc w:val="center"/>
        </w:trPr>
        <w:tc>
          <w:tcPr>
            <w:tcW w:w="1139" w:type="dxa"/>
            <w:vAlign w:val="center"/>
          </w:tcPr>
          <w:p w14:paraId="6314B90C" w14:textId="77777777" w:rsidR="00E91231" w:rsidRDefault="00E91231">
            <w:pPr>
              <w:spacing w:line="276" w:lineRule="auto"/>
              <w:jc w:val="center"/>
              <w:rPr>
                <w:rFonts w:ascii="Arial" w:hAnsi="Arial" w:cs="Arial"/>
                <w:sz w:val="24"/>
                <w:szCs w:val="24"/>
              </w:rPr>
            </w:pPr>
          </w:p>
        </w:tc>
        <w:tc>
          <w:tcPr>
            <w:tcW w:w="3536" w:type="dxa"/>
            <w:gridSpan w:val="4"/>
            <w:vAlign w:val="center"/>
          </w:tcPr>
          <w:p w14:paraId="2D0BF2BA" w14:textId="77777777" w:rsidR="00E91231" w:rsidRDefault="00E91231">
            <w:pPr>
              <w:spacing w:line="276" w:lineRule="auto"/>
              <w:jc w:val="center"/>
              <w:rPr>
                <w:rFonts w:ascii="Arial" w:hAnsi="Arial" w:cs="Arial"/>
                <w:sz w:val="24"/>
                <w:szCs w:val="24"/>
              </w:rPr>
            </w:pPr>
          </w:p>
        </w:tc>
        <w:tc>
          <w:tcPr>
            <w:tcW w:w="1606" w:type="dxa"/>
            <w:gridSpan w:val="2"/>
            <w:vAlign w:val="center"/>
          </w:tcPr>
          <w:p w14:paraId="3E6B9C97" w14:textId="77777777" w:rsidR="00E91231" w:rsidRDefault="00E91231">
            <w:pPr>
              <w:spacing w:line="276" w:lineRule="auto"/>
              <w:jc w:val="center"/>
              <w:rPr>
                <w:rFonts w:ascii="Arial" w:hAnsi="Arial" w:cs="Arial"/>
                <w:sz w:val="24"/>
                <w:szCs w:val="24"/>
              </w:rPr>
            </w:pPr>
          </w:p>
        </w:tc>
        <w:tc>
          <w:tcPr>
            <w:tcW w:w="3379" w:type="dxa"/>
            <w:gridSpan w:val="2"/>
            <w:vAlign w:val="center"/>
          </w:tcPr>
          <w:p w14:paraId="41633096" w14:textId="77777777" w:rsidR="00E91231" w:rsidRDefault="00E91231">
            <w:pPr>
              <w:spacing w:line="276" w:lineRule="auto"/>
              <w:jc w:val="center"/>
              <w:rPr>
                <w:rFonts w:ascii="Arial" w:hAnsi="Arial" w:cs="Arial"/>
                <w:sz w:val="24"/>
                <w:szCs w:val="24"/>
              </w:rPr>
            </w:pPr>
          </w:p>
        </w:tc>
      </w:tr>
      <w:tr w:rsidR="00E91231" w14:paraId="071F8405" w14:textId="77777777">
        <w:trPr>
          <w:trHeight w:val="536"/>
          <w:jc w:val="center"/>
        </w:trPr>
        <w:tc>
          <w:tcPr>
            <w:tcW w:w="1139" w:type="dxa"/>
            <w:vAlign w:val="center"/>
          </w:tcPr>
          <w:p w14:paraId="155BF234" w14:textId="77777777" w:rsidR="00E91231" w:rsidRDefault="00E91231">
            <w:pPr>
              <w:spacing w:line="276" w:lineRule="auto"/>
              <w:jc w:val="center"/>
              <w:rPr>
                <w:rFonts w:ascii="Arial" w:hAnsi="Arial" w:cs="Arial"/>
                <w:sz w:val="24"/>
                <w:szCs w:val="24"/>
              </w:rPr>
            </w:pPr>
          </w:p>
        </w:tc>
        <w:tc>
          <w:tcPr>
            <w:tcW w:w="3536" w:type="dxa"/>
            <w:gridSpan w:val="4"/>
            <w:vAlign w:val="center"/>
          </w:tcPr>
          <w:p w14:paraId="036767D9" w14:textId="77777777" w:rsidR="00E91231" w:rsidRDefault="00E91231">
            <w:pPr>
              <w:spacing w:line="276" w:lineRule="auto"/>
              <w:jc w:val="center"/>
              <w:rPr>
                <w:rFonts w:ascii="Arial" w:hAnsi="Arial" w:cs="Arial"/>
                <w:sz w:val="24"/>
                <w:szCs w:val="24"/>
              </w:rPr>
            </w:pPr>
          </w:p>
        </w:tc>
        <w:tc>
          <w:tcPr>
            <w:tcW w:w="1606" w:type="dxa"/>
            <w:gridSpan w:val="2"/>
            <w:vAlign w:val="center"/>
          </w:tcPr>
          <w:p w14:paraId="310790BA" w14:textId="77777777" w:rsidR="00E91231" w:rsidRDefault="00E91231">
            <w:pPr>
              <w:spacing w:line="276" w:lineRule="auto"/>
              <w:jc w:val="center"/>
              <w:rPr>
                <w:rFonts w:ascii="Arial" w:hAnsi="Arial" w:cs="Arial"/>
                <w:sz w:val="24"/>
                <w:szCs w:val="24"/>
              </w:rPr>
            </w:pPr>
          </w:p>
        </w:tc>
        <w:tc>
          <w:tcPr>
            <w:tcW w:w="3379" w:type="dxa"/>
            <w:gridSpan w:val="2"/>
            <w:vAlign w:val="center"/>
          </w:tcPr>
          <w:p w14:paraId="0A47FF73" w14:textId="77777777" w:rsidR="00E91231" w:rsidRDefault="00E91231">
            <w:pPr>
              <w:spacing w:line="276" w:lineRule="auto"/>
              <w:jc w:val="center"/>
              <w:rPr>
                <w:rFonts w:ascii="Arial" w:hAnsi="Arial" w:cs="Arial"/>
                <w:sz w:val="24"/>
                <w:szCs w:val="24"/>
              </w:rPr>
            </w:pPr>
          </w:p>
        </w:tc>
      </w:tr>
      <w:tr w:rsidR="00E91231" w14:paraId="52466EF5" w14:textId="77777777">
        <w:trPr>
          <w:trHeight w:val="536"/>
          <w:jc w:val="center"/>
        </w:trPr>
        <w:tc>
          <w:tcPr>
            <w:tcW w:w="1139" w:type="dxa"/>
            <w:vAlign w:val="center"/>
          </w:tcPr>
          <w:p w14:paraId="5F1871DB" w14:textId="77777777" w:rsidR="00E91231" w:rsidRDefault="00E91231">
            <w:pPr>
              <w:spacing w:line="276" w:lineRule="auto"/>
              <w:jc w:val="center"/>
              <w:rPr>
                <w:rFonts w:ascii="Arial" w:hAnsi="Arial" w:cs="Arial"/>
                <w:sz w:val="24"/>
                <w:szCs w:val="24"/>
              </w:rPr>
            </w:pPr>
          </w:p>
        </w:tc>
        <w:tc>
          <w:tcPr>
            <w:tcW w:w="3536" w:type="dxa"/>
            <w:gridSpan w:val="4"/>
            <w:vAlign w:val="center"/>
          </w:tcPr>
          <w:p w14:paraId="47D4C7AF" w14:textId="77777777" w:rsidR="00E91231" w:rsidRDefault="00E91231">
            <w:pPr>
              <w:spacing w:line="276" w:lineRule="auto"/>
              <w:jc w:val="center"/>
              <w:rPr>
                <w:rFonts w:ascii="Arial" w:hAnsi="Arial" w:cs="Arial"/>
                <w:sz w:val="24"/>
                <w:szCs w:val="24"/>
              </w:rPr>
            </w:pPr>
          </w:p>
        </w:tc>
        <w:tc>
          <w:tcPr>
            <w:tcW w:w="1606" w:type="dxa"/>
            <w:gridSpan w:val="2"/>
            <w:vAlign w:val="center"/>
          </w:tcPr>
          <w:p w14:paraId="48FD5858" w14:textId="77777777" w:rsidR="00E91231" w:rsidRDefault="00E91231">
            <w:pPr>
              <w:spacing w:line="276" w:lineRule="auto"/>
              <w:jc w:val="center"/>
              <w:rPr>
                <w:rFonts w:ascii="Arial" w:hAnsi="Arial" w:cs="Arial"/>
                <w:sz w:val="24"/>
                <w:szCs w:val="24"/>
              </w:rPr>
            </w:pPr>
          </w:p>
        </w:tc>
        <w:tc>
          <w:tcPr>
            <w:tcW w:w="3379" w:type="dxa"/>
            <w:gridSpan w:val="2"/>
            <w:vAlign w:val="center"/>
          </w:tcPr>
          <w:p w14:paraId="3A3304A8" w14:textId="77777777" w:rsidR="00E91231" w:rsidRDefault="00E91231">
            <w:pPr>
              <w:spacing w:line="276" w:lineRule="auto"/>
              <w:jc w:val="center"/>
              <w:rPr>
                <w:rFonts w:ascii="Arial" w:hAnsi="Arial" w:cs="Arial"/>
                <w:sz w:val="24"/>
                <w:szCs w:val="24"/>
              </w:rPr>
            </w:pPr>
          </w:p>
        </w:tc>
      </w:tr>
      <w:tr w:rsidR="00E91231" w14:paraId="5272CA9D" w14:textId="77777777">
        <w:trPr>
          <w:trHeight w:val="536"/>
          <w:jc w:val="center"/>
        </w:trPr>
        <w:tc>
          <w:tcPr>
            <w:tcW w:w="1139" w:type="dxa"/>
            <w:vAlign w:val="center"/>
          </w:tcPr>
          <w:p w14:paraId="731B833E" w14:textId="77777777" w:rsidR="00E91231" w:rsidRDefault="00E91231">
            <w:pPr>
              <w:spacing w:line="276" w:lineRule="auto"/>
              <w:jc w:val="center"/>
              <w:rPr>
                <w:rFonts w:ascii="Arial" w:hAnsi="Arial" w:cs="Arial"/>
                <w:sz w:val="24"/>
                <w:szCs w:val="24"/>
              </w:rPr>
            </w:pPr>
          </w:p>
        </w:tc>
        <w:tc>
          <w:tcPr>
            <w:tcW w:w="3536" w:type="dxa"/>
            <w:gridSpan w:val="4"/>
            <w:vAlign w:val="center"/>
          </w:tcPr>
          <w:p w14:paraId="0186E45A" w14:textId="77777777" w:rsidR="00E91231" w:rsidRDefault="00E91231">
            <w:pPr>
              <w:spacing w:line="276" w:lineRule="auto"/>
              <w:jc w:val="center"/>
              <w:rPr>
                <w:rFonts w:ascii="Arial" w:hAnsi="Arial" w:cs="Arial"/>
                <w:sz w:val="24"/>
                <w:szCs w:val="24"/>
              </w:rPr>
            </w:pPr>
          </w:p>
        </w:tc>
        <w:tc>
          <w:tcPr>
            <w:tcW w:w="1606" w:type="dxa"/>
            <w:gridSpan w:val="2"/>
            <w:vAlign w:val="center"/>
          </w:tcPr>
          <w:p w14:paraId="2EF309DE" w14:textId="77777777" w:rsidR="00E91231" w:rsidRDefault="00E91231">
            <w:pPr>
              <w:spacing w:line="276" w:lineRule="auto"/>
              <w:jc w:val="center"/>
              <w:rPr>
                <w:rFonts w:ascii="Arial" w:hAnsi="Arial" w:cs="Arial"/>
                <w:sz w:val="24"/>
                <w:szCs w:val="24"/>
              </w:rPr>
            </w:pPr>
          </w:p>
        </w:tc>
        <w:tc>
          <w:tcPr>
            <w:tcW w:w="3379" w:type="dxa"/>
            <w:gridSpan w:val="2"/>
            <w:vAlign w:val="center"/>
          </w:tcPr>
          <w:p w14:paraId="3CCE53D4" w14:textId="77777777" w:rsidR="00E91231" w:rsidRDefault="00E91231">
            <w:pPr>
              <w:spacing w:line="276" w:lineRule="auto"/>
              <w:jc w:val="center"/>
              <w:rPr>
                <w:rFonts w:ascii="Arial" w:hAnsi="Arial" w:cs="Arial"/>
                <w:sz w:val="24"/>
                <w:szCs w:val="24"/>
              </w:rPr>
            </w:pPr>
          </w:p>
        </w:tc>
      </w:tr>
      <w:tr w:rsidR="00E91231" w14:paraId="0971F8FF" w14:textId="77777777">
        <w:trPr>
          <w:trHeight w:val="536"/>
          <w:jc w:val="center"/>
        </w:trPr>
        <w:tc>
          <w:tcPr>
            <w:tcW w:w="1139" w:type="dxa"/>
            <w:vAlign w:val="center"/>
          </w:tcPr>
          <w:p w14:paraId="18D3BC0F" w14:textId="77777777" w:rsidR="00E91231" w:rsidRDefault="00E91231">
            <w:pPr>
              <w:spacing w:line="276" w:lineRule="auto"/>
              <w:jc w:val="center"/>
              <w:rPr>
                <w:rFonts w:ascii="Arial" w:hAnsi="Arial" w:cs="Arial"/>
                <w:sz w:val="24"/>
                <w:szCs w:val="24"/>
              </w:rPr>
            </w:pPr>
          </w:p>
        </w:tc>
        <w:tc>
          <w:tcPr>
            <w:tcW w:w="3536" w:type="dxa"/>
            <w:gridSpan w:val="4"/>
            <w:vAlign w:val="center"/>
          </w:tcPr>
          <w:p w14:paraId="0DE248D2" w14:textId="77777777" w:rsidR="00E91231" w:rsidRDefault="00E91231">
            <w:pPr>
              <w:spacing w:line="276" w:lineRule="auto"/>
              <w:jc w:val="center"/>
              <w:rPr>
                <w:rFonts w:ascii="Arial" w:hAnsi="Arial" w:cs="Arial"/>
                <w:sz w:val="24"/>
                <w:szCs w:val="24"/>
              </w:rPr>
            </w:pPr>
          </w:p>
        </w:tc>
        <w:tc>
          <w:tcPr>
            <w:tcW w:w="1606" w:type="dxa"/>
            <w:gridSpan w:val="2"/>
            <w:vAlign w:val="center"/>
          </w:tcPr>
          <w:p w14:paraId="3D104AB3" w14:textId="77777777" w:rsidR="00E91231" w:rsidRDefault="00E91231">
            <w:pPr>
              <w:spacing w:line="276" w:lineRule="auto"/>
              <w:jc w:val="center"/>
              <w:rPr>
                <w:rFonts w:ascii="Arial" w:hAnsi="Arial" w:cs="Arial"/>
                <w:sz w:val="24"/>
                <w:szCs w:val="24"/>
              </w:rPr>
            </w:pPr>
          </w:p>
        </w:tc>
        <w:tc>
          <w:tcPr>
            <w:tcW w:w="3379" w:type="dxa"/>
            <w:gridSpan w:val="2"/>
            <w:vAlign w:val="center"/>
          </w:tcPr>
          <w:p w14:paraId="350E8786" w14:textId="77777777" w:rsidR="00E91231" w:rsidRDefault="00E91231">
            <w:pPr>
              <w:spacing w:line="276" w:lineRule="auto"/>
              <w:jc w:val="center"/>
              <w:rPr>
                <w:rFonts w:ascii="Arial" w:hAnsi="Arial" w:cs="Arial"/>
                <w:sz w:val="24"/>
                <w:szCs w:val="24"/>
              </w:rPr>
            </w:pPr>
          </w:p>
        </w:tc>
      </w:tr>
      <w:tr w:rsidR="00E91231" w14:paraId="0E44A093" w14:textId="77777777">
        <w:trPr>
          <w:trHeight w:val="536"/>
          <w:jc w:val="center"/>
        </w:trPr>
        <w:tc>
          <w:tcPr>
            <w:tcW w:w="1139" w:type="dxa"/>
            <w:vAlign w:val="center"/>
          </w:tcPr>
          <w:p w14:paraId="746A15E4" w14:textId="77777777" w:rsidR="00E91231" w:rsidRDefault="00E91231">
            <w:pPr>
              <w:spacing w:line="276" w:lineRule="auto"/>
              <w:jc w:val="center"/>
              <w:rPr>
                <w:rFonts w:ascii="Arial" w:hAnsi="Arial" w:cs="Arial"/>
                <w:sz w:val="24"/>
                <w:szCs w:val="24"/>
              </w:rPr>
            </w:pPr>
          </w:p>
        </w:tc>
        <w:tc>
          <w:tcPr>
            <w:tcW w:w="3536" w:type="dxa"/>
            <w:gridSpan w:val="4"/>
            <w:vAlign w:val="center"/>
          </w:tcPr>
          <w:p w14:paraId="24D6C211" w14:textId="77777777" w:rsidR="00E91231" w:rsidRDefault="00E91231">
            <w:pPr>
              <w:spacing w:line="276" w:lineRule="auto"/>
              <w:jc w:val="center"/>
              <w:rPr>
                <w:rFonts w:ascii="Arial" w:hAnsi="Arial" w:cs="Arial"/>
                <w:sz w:val="24"/>
                <w:szCs w:val="24"/>
              </w:rPr>
            </w:pPr>
          </w:p>
        </w:tc>
        <w:tc>
          <w:tcPr>
            <w:tcW w:w="1606" w:type="dxa"/>
            <w:gridSpan w:val="2"/>
            <w:vAlign w:val="center"/>
          </w:tcPr>
          <w:p w14:paraId="5DDFD1ED" w14:textId="77777777" w:rsidR="00E91231" w:rsidRDefault="00E91231">
            <w:pPr>
              <w:spacing w:line="276" w:lineRule="auto"/>
              <w:jc w:val="center"/>
              <w:rPr>
                <w:rFonts w:ascii="Arial" w:hAnsi="Arial" w:cs="Arial"/>
                <w:sz w:val="24"/>
                <w:szCs w:val="24"/>
              </w:rPr>
            </w:pPr>
          </w:p>
        </w:tc>
        <w:tc>
          <w:tcPr>
            <w:tcW w:w="3379" w:type="dxa"/>
            <w:gridSpan w:val="2"/>
            <w:vAlign w:val="center"/>
          </w:tcPr>
          <w:p w14:paraId="6E856370" w14:textId="77777777" w:rsidR="00E91231" w:rsidRDefault="00E91231">
            <w:pPr>
              <w:spacing w:line="276" w:lineRule="auto"/>
              <w:jc w:val="center"/>
              <w:rPr>
                <w:rFonts w:ascii="Arial" w:hAnsi="Arial" w:cs="Arial"/>
                <w:sz w:val="24"/>
                <w:szCs w:val="24"/>
              </w:rPr>
            </w:pPr>
          </w:p>
        </w:tc>
      </w:tr>
      <w:tr w:rsidR="00E91231" w14:paraId="308CA390" w14:textId="77777777">
        <w:trPr>
          <w:trHeight w:val="536"/>
          <w:jc w:val="center"/>
        </w:trPr>
        <w:tc>
          <w:tcPr>
            <w:tcW w:w="1139" w:type="dxa"/>
            <w:vAlign w:val="center"/>
          </w:tcPr>
          <w:p w14:paraId="79D0D5A1" w14:textId="77777777" w:rsidR="00E91231" w:rsidRDefault="00E91231">
            <w:pPr>
              <w:spacing w:line="276" w:lineRule="auto"/>
              <w:jc w:val="center"/>
              <w:rPr>
                <w:rFonts w:ascii="Arial" w:hAnsi="Arial" w:cs="Arial"/>
                <w:sz w:val="24"/>
                <w:szCs w:val="24"/>
              </w:rPr>
            </w:pPr>
          </w:p>
        </w:tc>
        <w:tc>
          <w:tcPr>
            <w:tcW w:w="3536" w:type="dxa"/>
            <w:gridSpan w:val="4"/>
            <w:vAlign w:val="center"/>
          </w:tcPr>
          <w:p w14:paraId="5BA08476" w14:textId="77777777" w:rsidR="00E91231" w:rsidRDefault="00E91231">
            <w:pPr>
              <w:spacing w:line="276" w:lineRule="auto"/>
              <w:jc w:val="center"/>
              <w:rPr>
                <w:rFonts w:ascii="Arial" w:hAnsi="Arial" w:cs="Arial"/>
                <w:sz w:val="24"/>
                <w:szCs w:val="24"/>
              </w:rPr>
            </w:pPr>
          </w:p>
        </w:tc>
        <w:tc>
          <w:tcPr>
            <w:tcW w:w="1606" w:type="dxa"/>
            <w:gridSpan w:val="2"/>
            <w:vAlign w:val="center"/>
          </w:tcPr>
          <w:p w14:paraId="38069030" w14:textId="77777777" w:rsidR="00E91231" w:rsidRDefault="00E91231">
            <w:pPr>
              <w:spacing w:line="276" w:lineRule="auto"/>
              <w:jc w:val="center"/>
              <w:rPr>
                <w:rFonts w:ascii="Arial" w:hAnsi="Arial" w:cs="Arial"/>
                <w:sz w:val="24"/>
                <w:szCs w:val="24"/>
              </w:rPr>
            </w:pPr>
          </w:p>
        </w:tc>
        <w:tc>
          <w:tcPr>
            <w:tcW w:w="3379" w:type="dxa"/>
            <w:gridSpan w:val="2"/>
            <w:vAlign w:val="center"/>
          </w:tcPr>
          <w:p w14:paraId="6ED65BCC" w14:textId="77777777" w:rsidR="00E91231" w:rsidRDefault="00E91231">
            <w:pPr>
              <w:spacing w:line="276" w:lineRule="auto"/>
              <w:jc w:val="center"/>
              <w:rPr>
                <w:rFonts w:ascii="Arial" w:hAnsi="Arial" w:cs="Arial"/>
                <w:sz w:val="24"/>
                <w:szCs w:val="24"/>
              </w:rPr>
            </w:pPr>
          </w:p>
        </w:tc>
      </w:tr>
      <w:tr w:rsidR="00E91231" w14:paraId="0D00BAA2" w14:textId="77777777">
        <w:trPr>
          <w:trHeight w:val="536"/>
          <w:jc w:val="center"/>
        </w:trPr>
        <w:tc>
          <w:tcPr>
            <w:tcW w:w="1139" w:type="dxa"/>
            <w:vAlign w:val="center"/>
          </w:tcPr>
          <w:p w14:paraId="1E6B87EF" w14:textId="77777777" w:rsidR="00E91231" w:rsidRDefault="00E91231">
            <w:pPr>
              <w:spacing w:line="276" w:lineRule="auto"/>
              <w:jc w:val="center"/>
              <w:rPr>
                <w:rFonts w:ascii="Arial" w:hAnsi="Arial" w:cs="Arial"/>
                <w:sz w:val="24"/>
                <w:szCs w:val="24"/>
              </w:rPr>
            </w:pPr>
          </w:p>
        </w:tc>
        <w:tc>
          <w:tcPr>
            <w:tcW w:w="3536" w:type="dxa"/>
            <w:gridSpan w:val="4"/>
            <w:vAlign w:val="center"/>
          </w:tcPr>
          <w:p w14:paraId="1E4A8D47" w14:textId="77777777" w:rsidR="00E91231" w:rsidRDefault="00E91231">
            <w:pPr>
              <w:spacing w:line="276" w:lineRule="auto"/>
              <w:jc w:val="center"/>
              <w:rPr>
                <w:rFonts w:ascii="Arial" w:hAnsi="Arial" w:cs="Arial"/>
                <w:sz w:val="24"/>
                <w:szCs w:val="24"/>
              </w:rPr>
            </w:pPr>
          </w:p>
        </w:tc>
        <w:tc>
          <w:tcPr>
            <w:tcW w:w="1606" w:type="dxa"/>
            <w:gridSpan w:val="2"/>
            <w:vAlign w:val="center"/>
          </w:tcPr>
          <w:p w14:paraId="2D1AB223" w14:textId="77777777" w:rsidR="00E91231" w:rsidRDefault="00E91231">
            <w:pPr>
              <w:spacing w:line="276" w:lineRule="auto"/>
              <w:jc w:val="center"/>
              <w:rPr>
                <w:rFonts w:ascii="Arial" w:hAnsi="Arial" w:cs="Arial"/>
                <w:sz w:val="24"/>
                <w:szCs w:val="24"/>
              </w:rPr>
            </w:pPr>
          </w:p>
        </w:tc>
        <w:tc>
          <w:tcPr>
            <w:tcW w:w="3379" w:type="dxa"/>
            <w:gridSpan w:val="2"/>
            <w:vAlign w:val="center"/>
          </w:tcPr>
          <w:p w14:paraId="7430BE48" w14:textId="77777777" w:rsidR="00E91231" w:rsidRDefault="00E91231">
            <w:pPr>
              <w:spacing w:line="276" w:lineRule="auto"/>
              <w:jc w:val="center"/>
              <w:rPr>
                <w:rFonts w:ascii="Arial" w:hAnsi="Arial" w:cs="Arial"/>
                <w:sz w:val="24"/>
                <w:szCs w:val="24"/>
              </w:rPr>
            </w:pPr>
          </w:p>
        </w:tc>
      </w:tr>
      <w:tr w:rsidR="00E91231" w14:paraId="7D74569F" w14:textId="77777777">
        <w:trPr>
          <w:trHeight w:val="536"/>
          <w:jc w:val="center"/>
        </w:trPr>
        <w:tc>
          <w:tcPr>
            <w:tcW w:w="1139" w:type="dxa"/>
            <w:vAlign w:val="center"/>
          </w:tcPr>
          <w:p w14:paraId="700490AC" w14:textId="77777777" w:rsidR="00E91231" w:rsidRDefault="00E91231">
            <w:pPr>
              <w:spacing w:line="276" w:lineRule="auto"/>
              <w:jc w:val="center"/>
              <w:rPr>
                <w:rFonts w:ascii="Arial" w:hAnsi="Arial" w:cs="Arial"/>
                <w:sz w:val="24"/>
                <w:szCs w:val="24"/>
              </w:rPr>
            </w:pPr>
          </w:p>
        </w:tc>
        <w:tc>
          <w:tcPr>
            <w:tcW w:w="3536" w:type="dxa"/>
            <w:gridSpan w:val="4"/>
            <w:vAlign w:val="center"/>
          </w:tcPr>
          <w:p w14:paraId="7A2EFCAF" w14:textId="77777777" w:rsidR="00E91231" w:rsidRDefault="00E91231">
            <w:pPr>
              <w:spacing w:line="276" w:lineRule="auto"/>
              <w:jc w:val="center"/>
              <w:rPr>
                <w:rFonts w:ascii="Arial" w:hAnsi="Arial" w:cs="Arial"/>
                <w:sz w:val="24"/>
                <w:szCs w:val="24"/>
              </w:rPr>
            </w:pPr>
          </w:p>
        </w:tc>
        <w:tc>
          <w:tcPr>
            <w:tcW w:w="1606" w:type="dxa"/>
            <w:gridSpan w:val="2"/>
            <w:vAlign w:val="center"/>
          </w:tcPr>
          <w:p w14:paraId="77A0BC7B" w14:textId="77777777" w:rsidR="00E91231" w:rsidRDefault="00E91231">
            <w:pPr>
              <w:spacing w:line="276" w:lineRule="auto"/>
              <w:jc w:val="center"/>
              <w:rPr>
                <w:rFonts w:ascii="Arial" w:hAnsi="Arial" w:cs="Arial"/>
                <w:sz w:val="24"/>
                <w:szCs w:val="24"/>
              </w:rPr>
            </w:pPr>
          </w:p>
        </w:tc>
        <w:tc>
          <w:tcPr>
            <w:tcW w:w="3379" w:type="dxa"/>
            <w:gridSpan w:val="2"/>
            <w:vAlign w:val="center"/>
          </w:tcPr>
          <w:p w14:paraId="6C6BC513" w14:textId="77777777" w:rsidR="00E91231" w:rsidRDefault="00E91231">
            <w:pPr>
              <w:spacing w:line="276" w:lineRule="auto"/>
              <w:jc w:val="center"/>
              <w:rPr>
                <w:rFonts w:ascii="Arial" w:hAnsi="Arial" w:cs="Arial"/>
                <w:sz w:val="24"/>
                <w:szCs w:val="24"/>
              </w:rPr>
            </w:pPr>
          </w:p>
        </w:tc>
      </w:tr>
      <w:tr w:rsidR="00E91231" w14:paraId="69C281A8" w14:textId="77777777">
        <w:trPr>
          <w:trHeight w:val="536"/>
          <w:jc w:val="center"/>
        </w:trPr>
        <w:tc>
          <w:tcPr>
            <w:tcW w:w="1139" w:type="dxa"/>
            <w:vAlign w:val="center"/>
          </w:tcPr>
          <w:p w14:paraId="732C012D" w14:textId="77777777" w:rsidR="00E91231" w:rsidRDefault="00E91231">
            <w:pPr>
              <w:spacing w:line="276" w:lineRule="auto"/>
              <w:jc w:val="center"/>
              <w:rPr>
                <w:rFonts w:ascii="Arial" w:hAnsi="Arial" w:cs="Arial"/>
                <w:sz w:val="24"/>
                <w:szCs w:val="24"/>
              </w:rPr>
            </w:pPr>
          </w:p>
        </w:tc>
        <w:tc>
          <w:tcPr>
            <w:tcW w:w="3536" w:type="dxa"/>
            <w:gridSpan w:val="4"/>
            <w:vAlign w:val="center"/>
          </w:tcPr>
          <w:p w14:paraId="7A361F71" w14:textId="77777777" w:rsidR="00E91231" w:rsidRDefault="00E91231">
            <w:pPr>
              <w:spacing w:line="276" w:lineRule="auto"/>
              <w:jc w:val="center"/>
              <w:rPr>
                <w:rFonts w:ascii="Arial" w:hAnsi="Arial" w:cs="Arial"/>
                <w:sz w:val="24"/>
                <w:szCs w:val="24"/>
              </w:rPr>
            </w:pPr>
          </w:p>
        </w:tc>
        <w:tc>
          <w:tcPr>
            <w:tcW w:w="1606" w:type="dxa"/>
            <w:gridSpan w:val="2"/>
            <w:vAlign w:val="center"/>
          </w:tcPr>
          <w:p w14:paraId="09613B40" w14:textId="77777777" w:rsidR="00E91231" w:rsidRDefault="00E91231">
            <w:pPr>
              <w:spacing w:line="276" w:lineRule="auto"/>
              <w:jc w:val="center"/>
              <w:rPr>
                <w:rFonts w:ascii="Arial" w:hAnsi="Arial" w:cs="Arial"/>
                <w:sz w:val="24"/>
                <w:szCs w:val="24"/>
              </w:rPr>
            </w:pPr>
          </w:p>
        </w:tc>
        <w:tc>
          <w:tcPr>
            <w:tcW w:w="3379" w:type="dxa"/>
            <w:gridSpan w:val="2"/>
            <w:vAlign w:val="center"/>
          </w:tcPr>
          <w:p w14:paraId="722AA9D7" w14:textId="77777777" w:rsidR="00E91231" w:rsidRDefault="00E91231">
            <w:pPr>
              <w:spacing w:line="276" w:lineRule="auto"/>
              <w:jc w:val="center"/>
              <w:rPr>
                <w:rFonts w:ascii="Arial" w:hAnsi="Arial" w:cs="Arial"/>
                <w:sz w:val="24"/>
                <w:szCs w:val="24"/>
              </w:rPr>
            </w:pPr>
          </w:p>
        </w:tc>
      </w:tr>
    </w:tbl>
    <w:p w14:paraId="65F5013D" w14:textId="77777777" w:rsidR="00E91231" w:rsidRDefault="00EB07E4">
      <w:pPr>
        <w:spacing w:line="276" w:lineRule="auto"/>
        <w:jc w:val="center"/>
        <w:rPr>
          <w:rFonts w:ascii="Arial" w:hAnsi="Arial" w:cs="Arial"/>
          <w:sz w:val="24"/>
        </w:rPr>
      </w:pPr>
      <w:r>
        <w:rPr>
          <w:rFonts w:ascii="Arial" w:hAnsi="宋体" w:cs="Arial"/>
          <w:sz w:val="24"/>
          <w:szCs w:val="24"/>
        </w:rPr>
        <w:t xml:space="preserve">        </w:t>
      </w:r>
      <w:r>
        <w:rPr>
          <w:rFonts w:ascii="Arial" w:hAnsi="宋体" w:cs="Arial" w:hint="eastAsia"/>
          <w:sz w:val="24"/>
          <w:szCs w:val="24"/>
        </w:rPr>
        <w:t>说明：本表中的项目负责人应附职称证书、身份证复印件，服务过类似的项目业绩须附合同协议书复印件。</w:t>
      </w:r>
    </w:p>
    <w:p w14:paraId="033D80FE" w14:textId="77777777" w:rsidR="00E91231" w:rsidRDefault="00E91231">
      <w:pPr>
        <w:spacing w:line="276" w:lineRule="auto"/>
        <w:jc w:val="center"/>
        <w:rPr>
          <w:rFonts w:ascii="Arial" w:hAnsi="Arial" w:cs="Arial"/>
          <w:sz w:val="24"/>
        </w:rPr>
      </w:pPr>
    </w:p>
    <w:p w14:paraId="698A3F1A" w14:textId="77777777" w:rsidR="00E91231" w:rsidRDefault="00E91231">
      <w:pPr>
        <w:spacing w:line="276" w:lineRule="auto"/>
        <w:jc w:val="center"/>
        <w:rPr>
          <w:rFonts w:ascii="Arial" w:hAnsi="Arial" w:cs="Arial"/>
          <w:sz w:val="24"/>
        </w:rPr>
      </w:pPr>
    </w:p>
    <w:p w14:paraId="77A3B670" w14:textId="77777777" w:rsidR="00E91231" w:rsidRDefault="00E91231">
      <w:pPr>
        <w:spacing w:line="276" w:lineRule="auto"/>
        <w:jc w:val="center"/>
        <w:rPr>
          <w:rFonts w:ascii="Arial" w:hAnsi="Arial" w:cs="Arial"/>
          <w:sz w:val="24"/>
        </w:rPr>
      </w:pPr>
    </w:p>
    <w:p w14:paraId="5E9AF067" w14:textId="77777777" w:rsidR="00E91231" w:rsidRDefault="00E91231">
      <w:pPr>
        <w:spacing w:line="276" w:lineRule="auto"/>
        <w:jc w:val="center"/>
        <w:rPr>
          <w:rFonts w:ascii="Arial" w:hAnsi="Arial" w:cs="Arial"/>
          <w:sz w:val="24"/>
        </w:rPr>
      </w:pPr>
    </w:p>
    <w:p w14:paraId="79059A39" w14:textId="77777777" w:rsidR="00E91231" w:rsidRDefault="00EB07E4">
      <w:pPr>
        <w:spacing w:line="276" w:lineRule="auto"/>
        <w:jc w:val="center"/>
        <w:rPr>
          <w:rFonts w:ascii="Arial" w:hAnsi="宋体" w:cs="Arial"/>
          <w:sz w:val="24"/>
          <w:szCs w:val="24"/>
        </w:rPr>
      </w:pPr>
      <w:r>
        <w:rPr>
          <w:rFonts w:ascii="Arial" w:hAnsi="宋体" w:cs="Arial" w:hint="eastAsia"/>
          <w:sz w:val="24"/>
          <w:szCs w:val="24"/>
        </w:rPr>
        <w:br w:type="page"/>
      </w:r>
      <w:r>
        <w:rPr>
          <w:rFonts w:ascii="Arial" w:hAnsi="宋体" w:cs="Arial" w:hint="eastAsia"/>
          <w:sz w:val="24"/>
          <w:szCs w:val="24"/>
        </w:rPr>
        <w:lastRenderedPageBreak/>
        <w:t>（二）拟投入本项目的主要成员表</w:t>
      </w:r>
    </w:p>
    <w:tbl>
      <w:tblPr>
        <w:tblW w:w="10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
        <w:gridCol w:w="1330"/>
        <w:gridCol w:w="1202"/>
        <w:gridCol w:w="1939"/>
        <w:gridCol w:w="1328"/>
        <w:gridCol w:w="1799"/>
        <w:gridCol w:w="1354"/>
      </w:tblGrid>
      <w:tr w:rsidR="00E91231" w14:paraId="24922E4A" w14:textId="77777777">
        <w:trPr>
          <w:cantSplit/>
          <w:trHeight w:val="480"/>
          <w:jc w:val="center"/>
        </w:trPr>
        <w:tc>
          <w:tcPr>
            <w:tcW w:w="1404" w:type="dxa"/>
            <w:vAlign w:val="center"/>
          </w:tcPr>
          <w:p w14:paraId="66FA71BE" w14:textId="77777777" w:rsidR="00E91231" w:rsidRDefault="00EB07E4">
            <w:pPr>
              <w:spacing w:line="276" w:lineRule="auto"/>
              <w:jc w:val="center"/>
              <w:rPr>
                <w:rFonts w:ascii="宋体" w:hAnsi="宋体"/>
                <w:sz w:val="24"/>
              </w:rPr>
            </w:pPr>
            <w:r>
              <w:rPr>
                <w:rFonts w:ascii="宋体" w:hAnsi="宋体" w:hint="eastAsia"/>
                <w:sz w:val="24"/>
              </w:rPr>
              <w:t>序号</w:t>
            </w:r>
          </w:p>
        </w:tc>
        <w:tc>
          <w:tcPr>
            <w:tcW w:w="1330" w:type="dxa"/>
            <w:vAlign w:val="center"/>
          </w:tcPr>
          <w:p w14:paraId="30EA7BBD" w14:textId="77777777" w:rsidR="00E91231" w:rsidRDefault="00EB07E4">
            <w:pPr>
              <w:spacing w:line="276" w:lineRule="auto"/>
              <w:jc w:val="center"/>
              <w:rPr>
                <w:rFonts w:ascii="宋体" w:hAnsi="宋体"/>
                <w:sz w:val="24"/>
              </w:rPr>
            </w:pPr>
            <w:r>
              <w:rPr>
                <w:rFonts w:ascii="宋体" w:hAnsi="宋体" w:hint="eastAsia"/>
                <w:sz w:val="24"/>
              </w:rPr>
              <w:t>姓名</w:t>
            </w:r>
          </w:p>
        </w:tc>
        <w:tc>
          <w:tcPr>
            <w:tcW w:w="1202" w:type="dxa"/>
            <w:vAlign w:val="center"/>
          </w:tcPr>
          <w:p w14:paraId="2E99C2D9" w14:textId="77777777" w:rsidR="00E91231" w:rsidRDefault="00EB07E4">
            <w:pPr>
              <w:spacing w:line="276" w:lineRule="auto"/>
              <w:jc w:val="center"/>
              <w:rPr>
                <w:rFonts w:ascii="宋体" w:hAnsi="宋体"/>
                <w:sz w:val="24"/>
              </w:rPr>
            </w:pPr>
            <w:r>
              <w:rPr>
                <w:rFonts w:ascii="宋体" w:hAnsi="宋体" w:hint="eastAsia"/>
                <w:sz w:val="24"/>
              </w:rPr>
              <w:t>性别</w:t>
            </w:r>
          </w:p>
        </w:tc>
        <w:tc>
          <w:tcPr>
            <w:tcW w:w="1939" w:type="dxa"/>
            <w:vAlign w:val="center"/>
          </w:tcPr>
          <w:p w14:paraId="5BD4D9B8" w14:textId="77777777" w:rsidR="00E91231" w:rsidRDefault="00EB07E4">
            <w:pPr>
              <w:spacing w:line="276" w:lineRule="auto"/>
              <w:jc w:val="center"/>
              <w:rPr>
                <w:rFonts w:ascii="宋体" w:hAnsi="宋体"/>
                <w:sz w:val="24"/>
              </w:rPr>
            </w:pPr>
            <w:r>
              <w:rPr>
                <w:rFonts w:ascii="宋体" w:hAnsi="宋体" w:hint="eastAsia"/>
                <w:sz w:val="24"/>
              </w:rPr>
              <w:t>身份证号</w:t>
            </w:r>
          </w:p>
        </w:tc>
        <w:tc>
          <w:tcPr>
            <w:tcW w:w="1328" w:type="dxa"/>
            <w:vAlign w:val="center"/>
          </w:tcPr>
          <w:p w14:paraId="0FB14E59" w14:textId="77777777" w:rsidR="00E91231" w:rsidRDefault="00EB07E4">
            <w:pPr>
              <w:spacing w:line="276" w:lineRule="auto"/>
              <w:jc w:val="center"/>
              <w:rPr>
                <w:rFonts w:ascii="宋体" w:hAnsi="宋体"/>
                <w:sz w:val="24"/>
              </w:rPr>
            </w:pPr>
            <w:r>
              <w:rPr>
                <w:rFonts w:ascii="宋体" w:hAnsi="宋体" w:hint="eastAsia"/>
                <w:sz w:val="24"/>
              </w:rPr>
              <w:t>职称</w:t>
            </w:r>
          </w:p>
        </w:tc>
        <w:tc>
          <w:tcPr>
            <w:tcW w:w="1799" w:type="dxa"/>
            <w:vAlign w:val="center"/>
          </w:tcPr>
          <w:p w14:paraId="20177264" w14:textId="77777777" w:rsidR="00E91231" w:rsidRDefault="00EB07E4">
            <w:pPr>
              <w:spacing w:line="276" w:lineRule="auto"/>
              <w:jc w:val="center"/>
              <w:rPr>
                <w:rFonts w:ascii="宋体" w:hAnsi="宋体"/>
                <w:sz w:val="24"/>
              </w:rPr>
            </w:pPr>
            <w:r>
              <w:rPr>
                <w:rFonts w:ascii="宋体" w:hAnsi="宋体" w:hint="eastAsia"/>
                <w:sz w:val="24"/>
              </w:rPr>
              <w:t>岗位</w:t>
            </w:r>
          </w:p>
        </w:tc>
        <w:tc>
          <w:tcPr>
            <w:tcW w:w="1354" w:type="dxa"/>
            <w:vAlign w:val="center"/>
          </w:tcPr>
          <w:p w14:paraId="3E8C39CC" w14:textId="77777777" w:rsidR="00E91231" w:rsidRDefault="00EB07E4">
            <w:pPr>
              <w:spacing w:line="276" w:lineRule="auto"/>
              <w:jc w:val="center"/>
              <w:rPr>
                <w:rFonts w:ascii="宋体" w:hAnsi="宋体"/>
                <w:sz w:val="24"/>
              </w:rPr>
            </w:pPr>
            <w:r>
              <w:rPr>
                <w:rFonts w:ascii="宋体" w:hAnsi="宋体" w:hint="eastAsia"/>
                <w:sz w:val="24"/>
              </w:rPr>
              <w:t>从事</w:t>
            </w:r>
            <w:proofErr w:type="gramStart"/>
            <w:r>
              <w:rPr>
                <w:rFonts w:ascii="宋体" w:hAnsi="宋体" w:hint="eastAsia"/>
                <w:sz w:val="24"/>
              </w:rPr>
              <w:t>该岗位</w:t>
            </w:r>
            <w:proofErr w:type="gramEnd"/>
            <w:r>
              <w:rPr>
                <w:rFonts w:ascii="宋体" w:hAnsi="宋体" w:hint="eastAsia"/>
                <w:sz w:val="24"/>
              </w:rPr>
              <w:t>时间</w:t>
            </w:r>
          </w:p>
        </w:tc>
      </w:tr>
      <w:tr w:rsidR="00E91231" w14:paraId="1915DBE0" w14:textId="77777777">
        <w:trPr>
          <w:cantSplit/>
          <w:trHeight w:val="390"/>
          <w:jc w:val="center"/>
        </w:trPr>
        <w:tc>
          <w:tcPr>
            <w:tcW w:w="1404" w:type="dxa"/>
          </w:tcPr>
          <w:p w14:paraId="170684EF" w14:textId="77777777" w:rsidR="00E91231" w:rsidRDefault="00EB07E4">
            <w:pPr>
              <w:spacing w:line="276" w:lineRule="auto"/>
              <w:jc w:val="center"/>
              <w:rPr>
                <w:rFonts w:ascii="宋体" w:hAnsi="宋体"/>
                <w:sz w:val="24"/>
              </w:rPr>
            </w:pPr>
            <w:r>
              <w:rPr>
                <w:rFonts w:ascii="宋体" w:hAnsi="宋体"/>
                <w:sz w:val="24"/>
              </w:rPr>
              <w:t>1</w:t>
            </w:r>
          </w:p>
        </w:tc>
        <w:tc>
          <w:tcPr>
            <w:tcW w:w="1330" w:type="dxa"/>
          </w:tcPr>
          <w:p w14:paraId="70267334" w14:textId="77777777" w:rsidR="00E91231" w:rsidRDefault="00E91231">
            <w:pPr>
              <w:spacing w:line="276" w:lineRule="auto"/>
              <w:jc w:val="center"/>
              <w:rPr>
                <w:rFonts w:ascii="宋体" w:hAnsi="宋体"/>
                <w:sz w:val="24"/>
              </w:rPr>
            </w:pPr>
          </w:p>
        </w:tc>
        <w:tc>
          <w:tcPr>
            <w:tcW w:w="1202" w:type="dxa"/>
          </w:tcPr>
          <w:p w14:paraId="0E1E7C71" w14:textId="77777777" w:rsidR="00E91231" w:rsidRDefault="00E91231">
            <w:pPr>
              <w:spacing w:line="276" w:lineRule="auto"/>
              <w:jc w:val="center"/>
              <w:rPr>
                <w:rFonts w:ascii="宋体" w:hAnsi="宋体"/>
                <w:sz w:val="24"/>
              </w:rPr>
            </w:pPr>
          </w:p>
        </w:tc>
        <w:tc>
          <w:tcPr>
            <w:tcW w:w="1939" w:type="dxa"/>
          </w:tcPr>
          <w:p w14:paraId="4298B9EA" w14:textId="77777777" w:rsidR="00E91231" w:rsidRDefault="00E91231">
            <w:pPr>
              <w:spacing w:line="276" w:lineRule="auto"/>
              <w:jc w:val="center"/>
              <w:rPr>
                <w:rFonts w:ascii="宋体" w:hAnsi="宋体"/>
                <w:sz w:val="24"/>
              </w:rPr>
            </w:pPr>
          </w:p>
        </w:tc>
        <w:tc>
          <w:tcPr>
            <w:tcW w:w="1328" w:type="dxa"/>
          </w:tcPr>
          <w:p w14:paraId="78212F0E" w14:textId="77777777" w:rsidR="00E91231" w:rsidRDefault="00E91231">
            <w:pPr>
              <w:spacing w:line="276" w:lineRule="auto"/>
              <w:jc w:val="center"/>
              <w:rPr>
                <w:rFonts w:ascii="宋体" w:hAnsi="宋体"/>
                <w:sz w:val="24"/>
              </w:rPr>
            </w:pPr>
          </w:p>
        </w:tc>
        <w:tc>
          <w:tcPr>
            <w:tcW w:w="1799" w:type="dxa"/>
          </w:tcPr>
          <w:p w14:paraId="2C171F41" w14:textId="77777777" w:rsidR="00E91231" w:rsidRDefault="00E91231">
            <w:pPr>
              <w:spacing w:line="276" w:lineRule="auto"/>
              <w:jc w:val="center"/>
              <w:rPr>
                <w:rFonts w:ascii="宋体" w:hAnsi="宋体"/>
                <w:sz w:val="24"/>
              </w:rPr>
            </w:pPr>
          </w:p>
        </w:tc>
        <w:tc>
          <w:tcPr>
            <w:tcW w:w="1354" w:type="dxa"/>
          </w:tcPr>
          <w:p w14:paraId="0E16BB23" w14:textId="77777777" w:rsidR="00E91231" w:rsidRDefault="00E91231">
            <w:pPr>
              <w:spacing w:line="276" w:lineRule="auto"/>
              <w:jc w:val="center"/>
              <w:rPr>
                <w:rFonts w:ascii="宋体" w:hAnsi="宋体"/>
                <w:sz w:val="24"/>
              </w:rPr>
            </w:pPr>
          </w:p>
        </w:tc>
      </w:tr>
      <w:tr w:rsidR="00E91231" w14:paraId="32E08669" w14:textId="77777777">
        <w:trPr>
          <w:cantSplit/>
          <w:trHeight w:val="435"/>
          <w:jc w:val="center"/>
        </w:trPr>
        <w:tc>
          <w:tcPr>
            <w:tcW w:w="1404" w:type="dxa"/>
          </w:tcPr>
          <w:p w14:paraId="76A0CFA7" w14:textId="77777777" w:rsidR="00E91231" w:rsidRDefault="00EB07E4">
            <w:pPr>
              <w:spacing w:line="276" w:lineRule="auto"/>
              <w:jc w:val="center"/>
              <w:rPr>
                <w:rFonts w:ascii="宋体" w:hAnsi="宋体"/>
                <w:sz w:val="24"/>
              </w:rPr>
            </w:pPr>
            <w:r>
              <w:rPr>
                <w:rFonts w:ascii="宋体" w:hAnsi="宋体"/>
                <w:sz w:val="24"/>
              </w:rPr>
              <w:t>2</w:t>
            </w:r>
          </w:p>
        </w:tc>
        <w:tc>
          <w:tcPr>
            <w:tcW w:w="1330" w:type="dxa"/>
          </w:tcPr>
          <w:p w14:paraId="124B2B1D" w14:textId="77777777" w:rsidR="00E91231" w:rsidRDefault="00E91231">
            <w:pPr>
              <w:spacing w:line="276" w:lineRule="auto"/>
              <w:jc w:val="center"/>
              <w:rPr>
                <w:rFonts w:ascii="宋体" w:hAnsi="宋体"/>
                <w:sz w:val="24"/>
              </w:rPr>
            </w:pPr>
          </w:p>
        </w:tc>
        <w:tc>
          <w:tcPr>
            <w:tcW w:w="1202" w:type="dxa"/>
          </w:tcPr>
          <w:p w14:paraId="68C1AB4F" w14:textId="77777777" w:rsidR="00E91231" w:rsidRDefault="00E91231">
            <w:pPr>
              <w:spacing w:line="276" w:lineRule="auto"/>
              <w:jc w:val="center"/>
              <w:rPr>
                <w:rFonts w:ascii="宋体" w:hAnsi="宋体"/>
                <w:sz w:val="24"/>
              </w:rPr>
            </w:pPr>
          </w:p>
        </w:tc>
        <w:tc>
          <w:tcPr>
            <w:tcW w:w="1939" w:type="dxa"/>
          </w:tcPr>
          <w:p w14:paraId="68D5E33E" w14:textId="77777777" w:rsidR="00E91231" w:rsidRDefault="00E91231">
            <w:pPr>
              <w:spacing w:line="276" w:lineRule="auto"/>
              <w:jc w:val="center"/>
              <w:rPr>
                <w:rFonts w:ascii="宋体" w:hAnsi="宋体"/>
                <w:sz w:val="24"/>
              </w:rPr>
            </w:pPr>
          </w:p>
        </w:tc>
        <w:tc>
          <w:tcPr>
            <w:tcW w:w="1328" w:type="dxa"/>
          </w:tcPr>
          <w:p w14:paraId="707BB0CA" w14:textId="77777777" w:rsidR="00E91231" w:rsidRDefault="00E91231">
            <w:pPr>
              <w:spacing w:line="276" w:lineRule="auto"/>
              <w:jc w:val="center"/>
              <w:rPr>
                <w:rFonts w:ascii="宋体" w:hAnsi="宋体"/>
                <w:sz w:val="24"/>
              </w:rPr>
            </w:pPr>
          </w:p>
        </w:tc>
        <w:tc>
          <w:tcPr>
            <w:tcW w:w="1799" w:type="dxa"/>
          </w:tcPr>
          <w:p w14:paraId="543A2B78" w14:textId="77777777" w:rsidR="00E91231" w:rsidRDefault="00E91231">
            <w:pPr>
              <w:spacing w:line="276" w:lineRule="auto"/>
              <w:jc w:val="center"/>
              <w:rPr>
                <w:rFonts w:ascii="宋体" w:hAnsi="宋体"/>
                <w:sz w:val="24"/>
              </w:rPr>
            </w:pPr>
          </w:p>
        </w:tc>
        <w:tc>
          <w:tcPr>
            <w:tcW w:w="1354" w:type="dxa"/>
          </w:tcPr>
          <w:p w14:paraId="56A27E9F" w14:textId="77777777" w:rsidR="00E91231" w:rsidRDefault="00E91231">
            <w:pPr>
              <w:spacing w:line="276" w:lineRule="auto"/>
              <w:jc w:val="center"/>
              <w:rPr>
                <w:rFonts w:ascii="宋体" w:hAnsi="宋体"/>
                <w:sz w:val="24"/>
              </w:rPr>
            </w:pPr>
          </w:p>
        </w:tc>
      </w:tr>
      <w:tr w:rsidR="00E91231" w14:paraId="085CB79C" w14:textId="77777777">
        <w:trPr>
          <w:cantSplit/>
          <w:trHeight w:val="390"/>
          <w:jc w:val="center"/>
        </w:trPr>
        <w:tc>
          <w:tcPr>
            <w:tcW w:w="1404" w:type="dxa"/>
          </w:tcPr>
          <w:p w14:paraId="6A912C27" w14:textId="77777777" w:rsidR="00E91231" w:rsidRDefault="00EB07E4">
            <w:pPr>
              <w:spacing w:line="276" w:lineRule="auto"/>
              <w:jc w:val="center"/>
              <w:rPr>
                <w:rFonts w:ascii="宋体" w:hAnsi="宋体"/>
                <w:sz w:val="24"/>
              </w:rPr>
            </w:pPr>
            <w:r>
              <w:rPr>
                <w:rFonts w:ascii="宋体" w:hAnsi="宋体"/>
                <w:sz w:val="24"/>
              </w:rPr>
              <w:t>3</w:t>
            </w:r>
          </w:p>
        </w:tc>
        <w:tc>
          <w:tcPr>
            <w:tcW w:w="1330" w:type="dxa"/>
          </w:tcPr>
          <w:p w14:paraId="5E57D558" w14:textId="77777777" w:rsidR="00E91231" w:rsidRDefault="00E91231">
            <w:pPr>
              <w:spacing w:line="276" w:lineRule="auto"/>
              <w:jc w:val="center"/>
              <w:rPr>
                <w:rFonts w:ascii="宋体" w:hAnsi="宋体"/>
                <w:sz w:val="24"/>
              </w:rPr>
            </w:pPr>
          </w:p>
        </w:tc>
        <w:tc>
          <w:tcPr>
            <w:tcW w:w="1202" w:type="dxa"/>
          </w:tcPr>
          <w:p w14:paraId="6AA07080" w14:textId="77777777" w:rsidR="00E91231" w:rsidRDefault="00E91231">
            <w:pPr>
              <w:spacing w:line="276" w:lineRule="auto"/>
              <w:jc w:val="center"/>
              <w:rPr>
                <w:rFonts w:ascii="宋体" w:hAnsi="宋体"/>
                <w:sz w:val="24"/>
              </w:rPr>
            </w:pPr>
          </w:p>
        </w:tc>
        <w:tc>
          <w:tcPr>
            <w:tcW w:w="1939" w:type="dxa"/>
          </w:tcPr>
          <w:p w14:paraId="2808CF0B" w14:textId="77777777" w:rsidR="00E91231" w:rsidRDefault="00E91231">
            <w:pPr>
              <w:spacing w:line="276" w:lineRule="auto"/>
              <w:jc w:val="center"/>
              <w:rPr>
                <w:rFonts w:ascii="宋体" w:hAnsi="宋体"/>
                <w:sz w:val="24"/>
              </w:rPr>
            </w:pPr>
          </w:p>
        </w:tc>
        <w:tc>
          <w:tcPr>
            <w:tcW w:w="1328" w:type="dxa"/>
          </w:tcPr>
          <w:p w14:paraId="74FBAC17" w14:textId="77777777" w:rsidR="00E91231" w:rsidRDefault="00E91231">
            <w:pPr>
              <w:spacing w:line="276" w:lineRule="auto"/>
              <w:jc w:val="center"/>
              <w:rPr>
                <w:rFonts w:ascii="宋体" w:hAnsi="宋体"/>
                <w:sz w:val="24"/>
              </w:rPr>
            </w:pPr>
          </w:p>
        </w:tc>
        <w:tc>
          <w:tcPr>
            <w:tcW w:w="1799" w:type="dxa"/>
          </w:tcPr>
          <w:p w14:paraId="7605D90D" w14:textId="77777777" w:rsidR="00E91231" w:rsidRDefault="00E91231">
            <w:pPr>
              <w:spacing w:line="276" w:lineRule="auto"/>
              <w:jc w:val="center"/>
              <w:rPr>
                <w:rFonts w:ascii="宋体" w:hAnsi="宋体"/>
                <w:sz w:val="24"/>
              </w:rPr>
            </w:pPr>
          </w:p>
        </w:tc>
        <w:tc>
          <w:tcPr>
            <w:tcW w:w="1354" w:type="dxa"/>
          </w:tcPr>
          <w:p w14:paraId="5964BABD" w14:textId="77777777" w:rsidR="00E91231" w:rsidRDefault="00E91231">
            <w:pPr>
              <w:spacing w:line="276" w:lineRule="auto"/>
              <w:jc w:val="center"/>
              <w:rPr>
                <w:rFonts w:ascii="宋体" w:hAnsi="宋体"/>
                <w:sz w:val="24"/>
              </w:rPr>
            </w:pPr>
          </w:p>
        </w:tc>
      </w:tr>
      <w:tr w:rsidR="00E91231" w14:paraId="46C4D14E" w14:textId="77777777">
        <w:trPr>
          <w:cantSplit/>
          <w:trHeight w:val="390"/>
          <w:jc w:val="center"/>
        </w:trPr>
        <w:tc>
          <w:tcPr>
            <w:tcW w:w="1404" w:type="dxa"/>
          </w:tcPr>
          <w:p w14:paraId="67FC9211" w14:textId="77777777" w:rsidR="00E91231" w:rsidRDefault="00EB07E4">
            <w:pPr>
              <w:spacing w:line="276" w:lineRule="auto"/>
              <w:jc w:val="center"/>
              <w:rPr>
                <w:rFonts w:ascii="宋体" w:hAnsi="宋体"/>
                <w:sz w:val="24"/>
              </w:rPr>
            </w:pPr>
            <w:r>
              <w:rPr>
                <w:rFonts w:ascii="宋体" w:hAnsi="宋体" w:hint="eastAsia"/>
                <w:sz w:val="24"/>
              </w:rPr>
              <w:t>…</w:t>
            </w:r>
          </w:p>
        </w:tc>
        <w:tc>
          <w:tcPr>
            <w:tcW w:w="1330" w:type="dxa"/>
          </w:tcPr>
          <w:p w14:paraId="5F7C916E" w14:textId="77777777" w:rsidR="00E91231" w:rsidRDefault="00E91231">
            <w:pPr>
              <w:spacing w:line="276" w:lineRule="auto"/>
              <w:jc w:val="center"/>
              <w:rPr>
                <w:rFonts w:ascii="宋体" w:hAnsi="宋体"/>
                <w:sz w:val="24"/>
              </w:rPr>
            </w:pPr>
          </w:p>
        </w:tc>
        <w:tc>
          <w:tcPr>
            <w:tcW w:w="1202" w:type="dxa"/>
          </w:tcPr>
          <w:p w14:paraId="48E42172" w14:textId="77777777" w:rsidR="00E91231" w:rsidRDefault="00E91231">
            <w:pPr>
              <w:spacing w:line="276" w:lineRule="auto"/>
              <w:jc w:val="center"/>
              <w:rPr>
                <w:rFonts w:ascii="宋体" w:hAnsi="宋体"/>
                <w:sz w:val="24"/>
              </w:rPr>
            </w:pPr>
          </w:p>
        </w:tc>
        <w:tc>
          <w:tcPr>
            <w:tcW w:w="1939" w:type="dxa"/>
          </w:tcPr>
          <w:p w14:paraId="72E3EF3F" w14:textId="77777777" w:rsidR="00E91231" w:rsidRDefault="00E91231">
            <w:pPr>
              <w:spacing w:line="276" w:lineRule="auto"/>
              <w:jc w:val="center"/>
              <w:rPr>
                <w:rFonts w:ascii="宋体" w:hAnsi="宋体"/>
                <w:sz w:val="24"/>
              </w:rPr>
            </w:pPr>
          </w:p>
        </w:tc>
        <w:tc>
          <w:tcPr>
            <w:tcW w:w="1328" w:type="dxa"/>
          </w:tcPr>
          <w:p w14:paraId="2D5E461D" w14:textId="77777777" w:rsidR="00E91231" w:rsidRDefault="00E91231">
            <w:pPr>
              <w:spacing w:line="276" w:lineRule="auto"/>
              <w:jc w:val="center"/>
              <w:rPr>
                <w:rFonts w:ascii="宋体" w:hAnsi="宋体"/>
                <w:sz w:val="24"/>
              </w:rPr>
            </w:pPr>
          </w:p>
        </w:tc>
        <w:tc>
          <w:tcPr>
            <w:tcW w:w="1799" w:type="dxa"/>
          </w:tcPr>
          <w:p w14:paraId="14B494B0" w14:textId="77777777" w:rsidR="00E91231" w:rsidRDefault="00E91231">
            <w:pPr>
              <w:spacing w:line="276" w:lineRule="auto"/>
              <w:jc w:val="center"/>
              <w:rPr>
                <w:rFonts w:ascii="宋体" w:hAnsi="宋体"/>
                <w:sz w:val="24"/>
              </w:rPr>
            </w:pPr>
          </w:p>
        </w:tc>
        <w:tc>
          <w:tcPr>
            <w:tcW w:w="1354" w:type="dxa"/>
          </w:tcPr>
          <w:p w14:paraId="6EB8E8B8" w14:textId="77777777" w:rsidR="00E91231" w:rsidRDefault="00E91231">
            <w:pPr>
              <w:spacing w:line="276" w:lineRule="auto"/>
              <w:jc w:val="center"/>
              <w:rPr>
                <w:rFonts w:ascii="宋体" w:hAnsi="宋体"/>
                <w:sz w:val="24"/>
              </w:rPr>
            </w:pPr>
          </w:p>
        </w:tc>
      </w:tr>
    </w:tbl>
    <w:p w14:paraId="079E7DEC" w14:textId="77777777" w:rsidR="00E91231" w:rsidRDefault="00EB07E4">
      <w:pPr>
        <w:spacing w:line="276" w:lineRule="auto"/>
        <w:rPr>
          <w:rFonts w:ascii="Arial" w:hAnsi="Arial" w:cs="Arial"/>
          <w:sz w:val="24"/>
        </w:rPr>
      </w:pPr>
      <w:r>
        <w:rPr>
          <w:rFonts w:ascii="宋体" w:hAnsi="宋体" w:cs="宋体" w:hint="eastAsia"/>
          <w:sz w:val="24"/>
          <w:lang w:val="zh-CN"/>
        </w:rPr>
        <w:t>注：</w:t>
      </w:r>
      <w:r>
        <w:rPr>
          <w:rFonts w:ascii="宋体" w:hAnsi="宋体" w:cs="宋体"/>
          <w:sz w:val="24"/>
        </w:rPr>
        <w:t>1</w:t>
      </w:r>
      <w:r>
        <w:rPr>
          <w:rFonts w:ascii="宋体" w:hAnsi="宋体" w:cs="宋体" w:hint="eastAsia"/>
          <w:sz w:val="24"/>
        </w:rPr>
        <w:t>）</w:t>
      </w:r>
      <w:r>
        <w:rPr>
          <w:rFonts w:ascii="宋体" w:hAnsi="宋体" w:cs="宋体" w:hint="eastAsia"/>
          <w:sz w:val="24"/>
          <w:lang w:val="zh-CN"/>
        </w:rPr>
        <w:t>在填写时，如本表格不适合供应商的实际情况，可根据本表格式自行制表填写。</w:t>
      </w:r>
    </w:p>
    <w:p w14:paraId="66517F61" w14:textId="77777777" w:rsidR="00E91231" w:rsidRDefault="00E91231">
      <w:pPr>
        <w:spacing w:line="276" w:lineRule="auto"/>
        <w:ind w:firstLineChars="200" w:firstLine="480"/>
        <w:rPr>
          <w:rFonts w:ascii="Arial" w:hAnsi="Arial" w:cs="Arial"/>
          <w:sz w:val="24"/>
        </w:rPr>
      </w:pPr>
    </w:p>
    <w:p w14:paraId="5F90925D" w14:textId="77777777" w:rsidR="00E91231" w:rsidRDefault="00E91231">
      <w:pPr>
        <w:spacing w:line="276" w:lineRule="auto"/>
        <w:ind w:firstLineChars="200" w:firstLine="480"/>
        <w:rPr>
          <w:rFonts w:ascii="Arial" w:hAnsi="Arial" w:cs="Arial"/>
          <w:sz w:val="24"/>
        </w:rPr>
      </w:pPr>
    </w:p>
    <w:p w14:paraId="484BE9BA" w14:textId="4F29DA7C" w:rsidR="00E91231" w:rsidRDefault="00EB07E4">
      <w:pPr>
        <w:autoSpaceDE w:val="0"/>
        <w:autoSpaceDN w:val="0"/>
        <w:adjustRightInd w:val="0"/>
        <w:spacing w:line="276" w:lineRule="auto"/>
        <w:jc w:val="center"/>
        <w:rPr>
          <w:rFonts w:ascii="Arial" w:hAnsi="Arial" w:cs="Arial"/>
          <w:sz w:val="24"/>
        </w:rPr>
      </w:pPr>
      <w:r>
        <w:rPr>
          <w:rFonts w:ascii="Arial" w:hAnsi="Arial" w:cs="Arial"/>
          <w:sz w:val="24"/>
        </w:rPr>
        <w:t>1</w:t>
      </w:r>
      <w:r w:rsidR="00D75771">
        <w:rPr>
          <w:rFonts w:ascii="Arial" w:hAnsi="Arial" w:cs="Arial"/>
          <w:sz w:val="24"/>
        </w:rPr>
        <w:t>5</w:t>
      </w:r>
      <w:r>
        <w:rPr>
          <w:rFonts w:ascii="Arial" w:hAnsi="Arial" w:cs="Arial" w:hint="eastAsia"/>
          <w:sz w:val="24"/>
        </w:rPr>
        <w:t>、供应商诚信承诺书</w:t>
      </w:r>
    </w:p>
    <w:p w14:paraId="23526CA6" w14:textId="77777777" w:rsidR="00E91231" w:rsidRDefault="00EB07E4">
      <w:pPr>
        <w:autoSpaceDE w:val="0"/>
        <w:autoSpaceDN w:val="0"/>
        <w:adjustRightInd w:val="0"/>
        <w:spacing w:line="276" w:lineRule="auto"/>
        <w:ind w:firstLine="480"/>
        <w:rPr>
          <w:rFonts w:ascii="宋体" w:hAnsi="宋体" w:cs="宋体"/>
          <w:kern w:val="0"/>
          <w:sz w:val="24"/>
          <w:lang w:val="zh-CN"/>
        </w:rPr>
      </w:pPr>
      <w:r>
        <w:rPr>
          <w:rFonts w:ascii="宋体" w:hAnsi="宋体" w:cs="宋体" w:hint="eastAsia"/>
          <w:kern w:val="0"/>
          <w:sz w:val="24"/>
          <w:lang w:val="zh-CN"/>
        </w:rPr>
        <w:t>为了诚实、客观、有序地参与</w:t>
      </w:r>
      <w:r>
        <w:rPr>
          <w:rFonts w:ascii="Arial" w:hAnsi="宋体" w:cs="Arial" w:hint="eastAsia"/>
          <w:sz w:val="24"/>
          <w:szCs w:val="24"/>
          <w:u w:val="single"/>
        </w:rPr>
        <w:t xml:space="preserve">                    </w:t>
      </w:r>
      <w:r>
        <w:rPr>
          <w:rFonts w:ascii="宋体" w:hAnsi="宋体" w:cs="宋体" w:hint="eastAsia"/>
          <w:kern w:val="0"/>
          <w:sz w:val="24"/>
          <w:lang w:val="zh-CN"/>
        </w:rPr>
        <w:t>采购活动，愿就以下内容</w:t>
      </w:r>
      <w:proofErr w:type="gramStart"/>
      <w:r>
        <w:rPr>
          <w:rFonts w:ascii="宋体" w:hAnsi="宋体" w:cs="宋体" w:hint="eastAsia"/>
          <w:kern w:val="0"/>
          <w:sz w:val="24"/>
          <w:lang w:val="zh-CN"/>
        </w:rPr>
        <w:t>作出</w:t>
      </w:r>
      <w:proofErr w:type="gramEnd"/>
      <w:r>
        <w:rPr>
          <w:rFonts w:ascii="宋体" w:hAnsi="宋体" w:cs="宋体" w:hint="eastAsia"/>
          <w:kern w:val="0"/>
          <w:sz w:val="24"/>
          <w:lang w:val="zh-CN"/>
        </w:rPr>
        <w:t>承诺：</w:t>
      </w:r>
    </w:p>
    <w:p w14:paraId="2C1EDB3F" w14:textId="77777777" w:rsidR="00E91231" w:rsidRDefault="00EB07E4">
      <w:pPr>
        <w:autoSpaceDE w:val="0"/>
        <w:autoSpaceDN w:val="0"/>
        <w:adjustRightInd w:val="0"/>
        <w:spacing w:line="276" w:lineRule="auto"/>
        <w:ind w:firstLine="480"/>
        <w:rPr>
          <w:rFonts w:ascii="宋体" w:hAnsi="宋体" w:cs="宋体"/>
          <w:kern w:val="0"/>
          <w:sz w:val="24"/>
          <w:lang w:val="zh-CN"/>
        </w:rPr>
      </w:pPr>
      <w:r>
        <w:rPr>
          <w:rFonts w:ascii="宋体" w:hAnsi="宋体" w:cs="宋体" w:hint="eastAsia"/>
          <w:kern w:val="0"/>
          <w:sz w:val="24"/>
          <w:lang w:val="zh-CN"/>
        </w:rPr>
        <w:t>一、自觉遵守各项法律、法规、规章、制度以及社会公德，维护廉洁环境，与同场竞争的供应商平等参加招采购活动。</w:t>
      </w:r>
    </w:p>
    <w:p w14:paraId="36CDC98B" w14:textId="77777777" w:rsidR="00E91231" w:rsidRDefault="00EB07E4">
      <w:pPr>
        <w:autoSpaceDE w:val="0"/>
        <w:autoSpaceDN w:val="0"/>
        <w:adjustRightInd w:val="0"/>
        <w:spacing w:line="276" w:lineRule="auto"/>
        <w:ind w:firstLine="480"/>
        <w:rPr>
          <w:rFonts w:ascii="宋体" w:hAnsi="宋体" w:cs="宋体"/>
          <w:kern w:val="0"/>
          <w:sz w:val="24"/>
          <w:lang w:val="zh-CN"/>
        </w:rPr>
      </w:pPr>
      <w:r>
        <w:rPr>
          <w:rFonts w:ascii="宋体" w:hAnsi="宋体" w:cs="宋体" w:hint="eastAsia"/>
          <w:kern w:val="0"/>
          <w:sz w:val="24"/>
          <w:lang w:val="zh-CN"/>
        </w:rPr>
        <w:t>二、参加采购代理机构组织的采购活动时，严格按照磋商文件的规定和要求提供所需的相关材料，并对所提供的各类资料的真实性负责，不虚假应标，不虚列业绩。</w:t>
      </w:r>
    </w:p>
    <w:p w14:paraId="0FB9A22E" w14:textId="77777777" w:rsidR="00E91231" w:rsidRDefault="00EB07E4">
      <w:pPr>
        <w:autoSpaceDE w:val="0"/>
        <w:autoSpaceDN w:val="0"/>
        <w:adjustRightInd w:val="0"/>
        <w:spacing w:line="276" w:lineRule="auto"/>
        <w:ind w:firstLine="480"/>
        <w:rPr>
          <w:rFonts w:ascii="宋体" w:hAnsi="宋体" w:cs="宋体"/>
          <w:kern w:val="0"/>
          <w:sz w:val="24"/>
          <w:lang w:val="zh-CN"/>
        </w:rPr>
      </w:pPr>
      <w:r>
        <w:rPr>
          <w:rFonts w:ascii="宋体" w:hAnsi="宋体" w:cs="宋体" w:hint="eastAsia"/>
          <w:kern w:val="0"/>
          <w:sz w:val="24"/>
          <w:lang w:val="zh-CN"/>
        </w:rPr>
        <w:t>三、尊重参与采购活动各相关方的合法行为，接受采购活动依法形成的意见、结果。</w:t>
      </w:r>
    </w:p>
    <w:p w14:paraId="5F8F7987" w14:textId="77777777" w:rsidR="00E91231" w:rsidRDefault="00EB07E4">
      <w:pPr>
        <w:autoSpaceDE w:val="0"/>
        <w:autoSpaceDN w:val="0"/>
        <w:adjustRightInd w:val="0"/>
        <w:spacing w:line="276" w:lineRule="auto"/>
        <w:ind w:firstLine="480"/>
        <w:rPr>
          <w:rFonts w:ascii="宋体" w:hAnsi="宋体" w:cs="宋体"/>
          <w:kern w:val="0"/>
          <w:sz w:val="24"/>
          <w:lang w:val="zh-CN"/>
        </w:rPr>
      </w:pPr>
      <w:r>
        <w:rPr>
          <w:rFonts w:ascii="宋体" w:hAnsi="宋体" w:cs="宋体" w:hint="eastAsia"/>
          <w:kern w:val="0"/>
          <w:sz w:val="24"/>
          <w:lang w:val="zh-CN"/>
        </w:rPr>
        <w:t>四、依法参加采购活动，不围标、串标，维护市场秩序，不提供“三无”产品、以次充好。</w:t>
      </w:r>
    </w:p>
    <w:p w14:paraId="1E362070" w14:textId="77777777" w:rsidR="00E91231" w:rsidRDefault="00EB07E4">
      <w:pPr>
        <w:autoSpaceDE w:val="0"/>
        <w:autoSpaceDN w:val="0"/>
        <w:adjustRightInd w:val="0"/>
        <w:spacing w:line="276" w:lineRule="auto"/>
        <w:ind w:firstLine="480"/>
        <w:rPr>
          <w:rFonts w:ascii="宋体" w:hAnsi="宋体" w:cs="宋体"/>
          <w:kern w:val="0"/>
          <w:sz w:val="24"/>
          <w:lang w:val="zh-CN"/>
        </w:rPr>
      </w:pPr>
      <w:r>
        <w:rPr>
          <w:rFonts w:ascii="宋体" w:hAnsi="宋体" w:cs="宋体" w:hint="eastAsia"/>
          <w:kern w:val="0"/>
          <w:sz w:val="24"/>
          <w:lang w:val="zh-CN"/>
        </w:rPr>
        <w:t>五、积极推动采购活动健康开展，对采购活动有疑问、异议时，按法律规定的程序实名（加盖单位章和法定代表人签名）反映情况，</w:t>
      </w:r>
      <w:proofErr w:type="gramStart"/>
      <w:r>
        <w:rPr>
          <w:rFonts w:ascii="宋体" w:hAnsi="宋体" w:cs="宋体" w:hint="eastAsia"/>
          <w:kern w:val="0"/>
          <w:sz w:val="24"/>
          <w:lang w:val="zh-CN"/>
        </w:rPr>
        <w:t>不</w:t>
      </w:r>
      <w:proofErr w:type="gramEnd"/>
      <w:r>
        <w:rPr>
          <w:rFonts w:ascii="宋体" w:hAnsi="宋体" w:cs="宋体" w:hint="eastAsia"/>
          <w:kern w:val="0"/>
          <w:sz w:val="24"/>
          <w:lang w:val="zh-CN"/>
        </w:rPr>
        <w:t>恶意中伤、无事生非，以和谐、平等的心态参加采购活动。</w:t>
      </w:r>
    </w:p>
    <w:p w14:paraId="1D872DD9" w14:textId="77777777" w:rsidR="00E91231" w:rsidRDefault="00EB07E4">
      <w:pPr>
        <w:autoSpaceDE w:val="0"/>
        <w:autoSpaceDN w:val="0"/>
        <w:adjustRightInd w:val="0"/>
        <w:spacing w:line="276" w:lineRule="auto"/>
        <w:ind w:firstLine="480"/>
        <w:rPr>
          <w:rFonts w:ascii="宋体" w:hAnsi="宋体" w:cs="宋体"/>
          <w:kern w:val="0"/>
          <w:sz w:val="24"/>
          <w:lang w:val="zh-CN"/>
        </w:rPr>
      </w:pPr>
      <w:r>
        <w:rPr>
          <w:rFonts w:ascii="宋体" w:hAnsi="宋体" w:cs="宋体" w:hint="eastAsia"/>
          <w:kern w:val="0"/>
          <w:sz w:val="24"/>
          <w:lang w:val="zh-CN"/>
        </w:rPr>
        <w:t>六、认真履行成交人应承担的责任和义务，全面执行采购合同规定的各项内容，保质保量地按时提供采购物品。</w:t>
      </w:r>
    </w:p>
    <w:p w14:paraId="65F6AA68" w14:textId="77777777" w:rsidR="00E91231" w:rsidRDefault="00EB07E4">
      <w:pPr>
        <w:autoSpaceDE w:val="0"/>
        <w:autoSpaceDN w:val="0"/>
        <w:adjustRightInd w:val="0"/>
        <w:spacing w:line="276" w:lineRule="auto"/>
        <w:ind w:firstLineChars="200" w:firstLine="480"/>
        <w:rPr>
          <w:rFonts w:ascii="宋体" w:hAnsi="宋体" w:cs="宋体"/>
          <w:kern w:val="0"/>
          <w:sz w:val="24"/>
          <w:lang w:val="zh-CN"/>
        </w:rPr>
      </w:pPr>
      <w:r>
        <w:rPr>
          <w:rFonts w:ascii="宋体" w:hAnsi="宋体" w:cs="宋体" w:hint="eastAsia"/>
          <w:kern w:val="0"/>
          <w:sz w:val="24"/>
          <w:lang w:val="zh-CN"/>
        </w:rPr>
        <w:t>若本企业（单位）发生有悖于上述承诺的行为，愿意接受《政府采购法》等有关法律法规中对供应商的相关处理。</w:t>
      </w:r>
    </w:p>
    <w:p w14:paraId="42F44A0C" w14:textId="77777777" w:rsidR="00E91231" w:rsidRDefault="00EB07E4">
      <w:pPr>
        <w:autoSpaceDE w:val="0"/>
        <w:autoSpaceDN w:val="0"/>
        <w:adjustRightInd w:val="0"/>
        <w:spacing w:line="276" w:lineRule="auto"/>
        <w:rPr>
          <w:rFonts w:ascii="宋体" w:hAnsi="宋体" w:cs="宋体"/>
          <w:kern w:val="0"/>
          <w:sz w:val="24"/>
          <w:lang w:val="zh-CN"/>
        </w:rPr>
      </w:pPr>
      <w:proofErr w:type="gramStart"/>
      <w:r>
        <w:rPr>
          <w:rFonts w:ascii="宋体" w:hAnsi="宋体" w:cs="宋体" w:hint="eastAsia"/>
          <w:kern w:val="0"/>
          <w:sz w:val="24"/>
          <w:lang w:val="zh-CN"/>
        </w:rPr>
        <w:t>本承诺</w:t>
      </w:r>
      <w:proofErr w:type="gramEnd"/>
      <w:r>
        <w:rPr>
          <w:rFonts w:ascii="宋体" w:hAnsi="宋体" w:cs="宋体" w:hint="eastAsia"/>
          <w:kern w:val="0"/>
          <w:sz w:val="24"/>
          <w:lang w:val="zh-CN"/>
        </w:rPr>
        <w:t>是采购项目磋商响应文件的组成部分。</w:t>
      </w:r>
    </w:p>
    <w:p w14:paraId="30C98846" w14:textId="77777777" w:rsidR="00E91231" w:rsidRDefault="00E91231">
      <w:pPr>
        <w:autoSpaceDE w:val="0"/>
        <w:autoSpaceDN w:val="0"/>
        <w:adjustRightInd w:val="0"/>
        <w:spacing w:line="276" w:lineRule="auto"/>
        <w:rPr>
          <w:rFonts w:ascii="宋体" w:hAnsi="宋体" w:cs="宋体"/>
          <w:kern w:val="0"/>
          <w:sz w:val="24"/>
          <w:lang w:val="zh-CN"/>
        </w:rPr>
      </w:pPr>
    </w:p>
    <w:p w14:paraId="3E7DBE12" w14:textId="77777777" w:rsidR="00E91231" w:rsidRDefault="00EB07E4">
      <w:pPr>
        <w:autoSpaceDE w:val="0"/>
        <w:autoSpaceDN w:val="0"/>
        <w:adjustRightInd w:val="0"/>
        <w:spacing w:line="276" w:lineRule="auto"/>
        <w:ind w:firstLineChars="1848" w:firstLine="4435"/>
        <w:rPr>
          <w:rFonts w:ascii="宋体" w:hAnsi="宋体" w:cs="宋体"/>
          <w:bCs/>
          <w:kern w:val="0"/>
          <w:sz w:val="24"/>
          <w:lang w:val="zh-CN"/>
        </w:rPr>
      </w:pPr>
      <w:r>
        <w:rPr>
          <w:rFonts w:ascii="宋体" w:hAnsi="宋体" w:cs="宋体" w:hint="eastAsia"/>
          <w:bCs/>
          <w:kern w:val="0"/>
          <w:sz w:val="24"/>
          <w:lang w:val="zh-CN"/>
        </w:rPr>
        <w:t>供应商：             （公章）</w:t>
      </w:r>
    </w:p>
    <w:p w14:paraId="78F18DCE" w14:textId="77777777" w:rsidR="00E91231" w:rsidRDefault="00EB07E4">
      <w:pPr>
        <w:autoSpaceDE w:val="0"/>
        <w:autoSpaceDN w:val="0"/>
        <w:adjustRightInd w:val="0"/>
        <w:spacing w:line="276" w:lineRule="auto"/>
        <w:rPr>
          <w:rFonts w:ascii="宋体" w:hAnsi="宋体" w:cs="宋体"/>
          <w:bCs/>
          <w:kern w:val="0"/>
          <w:sz w:val="24"/>
          <w:lang w:val="zh-CN"/>
        </w:rPr>
      </w:pPr>
      <w:r>
        <w:rPr>
          <w:rFonts w:ascii="宋体" w:hAnsi="宋体" w:cs="宋体" w:hint="eastAsia"/>
          <w:bCs/>
          <w:kern w:val="0"/>
          <w:sz w:val="24"/>
          <w:lang w:val="zh-CN"/>
        </w:rPr>
        <w:t xml:space="preserve">                     法定代表人或委托代理人：             （签字）</w:t>
      </w:r>
    </w:p>
    <w:p w14:paraId="65DA0CCC" w14:textId="77777777" w:rsidR="00E91231" w:rsidRDefault="00EB07E4">
      <w:pPr>
        <w:spacing w:line="276" w:lineRule="auto"/>
        <w:rPr>
          <w:rFonts w:ascii="宋体" w:hAnsi="宋体" w:cs="宋体"/>
          <w:bCs/>
          <w:kern w:val="0"/>
          <w:sz w:val="24"/>
          <w:lang w:val="zh-CN"/>
        </w:rPr>
      </w:pPr>
      <w:r>
        <w:rPr>
          <w:rFonts w:ascii="宋体" w:hAnsi="宋体" w:cs="宋体" w:hint="eastAsia"/>
          <w:bCs/>
          <w:kern w:val="0"/>
          <w:sz w:val="24"/>
          <w:lang w:val="zh-CN"/>
        </w:rPr>
        <w:t xml:space="preserve">                                         年   月   日</w:t>
      </w:r>
    </w:p>
    <w:p w14:paraId="7929DCC6" w14:textId="51D34C1F" w:rsidR="00E91231" w:rsidRDefault="00EB07E4">
      <w:pPr>
        <w:autoSpaceDE w:val="0"/>
        <w:autoSpaceDN w:val="0"/>
        <w:adjustRightInd w:val="0"/>
        <w:spacing w:line="276" w:lineRule="auto"/>
        <w:jc w:val="left"/>
        <w:rPr>
          <w:lang w:val="zh-CN"/>
        </w:rPr>
      </w:pPr>
      <w:r>
        <w:rPr>
          <w:rFonts w:ascii="Arial" w:hAnsi="Arial" w:cs="Arial"/>
          <w:sz w:val="24"/>
        </w:rPr>
        <w:br w:type="page"/>
      </w:r>
      <w:r>
        <w:rPr>
          <w:rFonts w:ascii="Arial" w:hAnsi="Arial" w:cs="Arial" w:hint="eastAsia"/>
          <w:sz w:val="24"/>
        </w:rPr>
        <w:lastRenderedPageBreak/>
        <w:t>1</w:t>
      </w:r>
      <w:r w:rsidR="00D75771">
        <w:rPr>
          <w:rFonts w:ascii="Arial" w:hAnsi="Arial" w:cs="Arial"/>
          <w:sz w:val="24"/>
        </w:rPr>
        <w:t>6</w:t>
      </w:r>
      <w:r>
        <w:rPr>
          <w:rFonts w:ascii="Arial" w:hAnsi="Arial" w:cs="Arial" w:hint="eastAsia"/>
          <w:sz w:val="24"/>
        </w:rPr>
        <w:t>、监狱企业证明文件（如有）、残疾人福利性单位声明函（如有）、中小企业声明函（如有）。</w:t>
      </w:r>
    </w:p>
    <w:p w14:paraId="5607A2FF" w14:textId="77777777" w:rsidR="00E91231" w:rsidRDefault="00EB07E4">
      <w:pPr>
        <w:autoSpaceDE w:val="0"/>
        <w:autoSpaceDN w:val="0"/>
        <w:adjustRightInd w:val="0"/>
        <w:snapToGrid w:val="0"/>
        <w:spacing w:line="276" w:lineRule="auto"/>
        <w:jc w:val="center"/>
        <w:rPr>
          <w:rFonts w:ascii="宋体" w:hAnsi="宋体" w:cs="宋体"/>
          <w:sz w:val="24"/>
          <w:szCs w:val="24"/>
        </w:rPr>
      </w:pPr>
      <w:r>
        <w:rPr>
          <w:rFonts w:ascii="宋体" w:hAnsi="宋体" w:cs="宋体" w:hint="eastAsia"/>
          <w:sz w:val="24"/>
          <w:szCs w:val="24"/>
        </w:rPr>
        <w:t>1.监狱企业证明文件</w:t>
      </w:r>
    </w:p>
    <w:p w14:paraId="7E04EF45" w14:textId="77777777" w:rsidR="00E91231" w:rsidRDefault="00E91231">
      <w:pPr>
        <w:adjustRightInd w:val="0"/>
        <w:snapToGrid w:val="0"/>
        <w:spacing w:line="276" w:lineRule="auto"/>
        <w:ind w:left="1680"/>
        <w:rPr>
          <w:rFonts w:ascii="宋体" w:hAnsi="宋体" w:cs="宋体"/>
          <w:szCs w:val="21"/>
        </w:rPr>
      </w:pPr>
    </w:p>
    <w:p w14:paraId="1E5C13B8" w14:textId="77777777" w:rsidR="00E91231" w:rsidRDefault="00EB07E4">
      <w:pPr>
        <w:adjustRightInd w:val="0"/>
        <w:snapToGrid w:val="0"/>
        <w:spacing w:line="276" w:lineRule="auto"/>
        <w:ind w:firstLineChars="200" w:firstLine="480"/>
        <w:jc w:val="center"/>
        <w:rPr>
          <w:rFonts w:ascii="宋体" w:hAnsi="宋体" w:cs="宋体"/>
          <w:sz w:val="24"/>
          <w:szCs w:val="24"/>
        </w:rPr>
      </w:pPr>
      <w:r>
        <w:rPr>
          <w:rFonts w:ascii="宋体" w:hAnsi="宋体" w:cs="宋体" w:hint="eastAsia"/>
          <w:sz w:val="24"/>
          <w:szCs w:val="24"/>
        </w:rPr>
        <w:t>2.残疾人福利性单位声明函</w:t>
      </w:r>
    </w:p>
    <w:p w14:paraId="4D6D31D1" w14:textId="77777777" w:rsidR="00E91231" w:rsidRDefault="00EB07E4">
      <w:pPr>
        <w:adjustRightInd w:val="0"/>
        <w:snapToGrid w:val="0"/>
        <w:spacing w:line="276" w:lineRule="auto"/>
        <w:ind w:firstLineChars="200" w:firstLine="480"/>
        <w:jc w:val="left"/>
        <w:rPr>
          <w:rFonts w:ascii="宋体" w:hAnsi="宋体" w:cs="宋体"/>
          <w:sz w:val="24"/>
          <w:szCs w:val="24"/>
        </w:rPr>
      </w:pPr>
      <w:r>
        <w:rPr>
          <w:rFonts w:ascii="宋体" w:hAnsi="宋体" w:cs="宋体" w:hint="eastAsia"/>
          <w:sz w:val="24"/>
          <w:szCs w:val="24"/>
        </w:rPr>
        <w:t>本公司郑重声明，根据《财政部 民政部 中国残疾人联合会关于促进残疾人就业政府采购政策的通知》（财库（2017）141号）的规定，本单位为符合条件的残疾人福利性单位，且本单位参加的</w:t>
      </w:r>
    </w:p>
    <w:p w14:paraId="711CECB3" w14:textId="77777777" w:rsidR="00E91231" w:rsidRDefault="00EB07E4">
      <w:pPr>
        <w:adjustRightInd w:val="0"/>
        <w:snapToGrid w:val="0"/>
        <w:spacing w:line="276" w:lineRule="auto"/>
        <w:ind w:firstLineChars="200" w:firstLine="480"/>
        <w:jc w:val="left"/>
        <w:rPr>
          <w:rFonts w:ascii="宋体" w:hAnsi="宋体" w:cs="宋体"/>
          <w:sz w:val="24"/>
          <w:szCs w:val="24"/>
        </w:rPr>
      </w:pPr>
      <w:r>
        <w:rPr>
          <w:rFonts w:ascii="宋体" w:hAnsi="宋体" w:cs="宋体" w:hint="eastAsia"/>
          <w:sz w:val="24"/>
          <w:szCs w:val="24"/>
          <w:u w:val="single"/>
        </w:rPr>
        <w:t xml:space="preserve">                 单位的                        </w:t>
      </w:r>
      <w:r>
        <w:rPr>
          <w:rFonts w:ascii="宋体" w:hAnsi="宋体" w:cs="宋体" w:hint="eastAsia"/>
          <w:sz w:val="24"/>
          <w:szCs w:val="24"/>
        </w:rPr>
        <w:t>项目采购活动提供本单位制造的货物（由本单位承担工程/提供服务），或者提供其他残疾人福利性单位制造的货物（不包括使用非残疾人福利性单位注册商标的货物）。</w:t>
      </w:r>
    </w:p>
    <w:p w14:paraId="7DB17DB1" w14:textId="77777777" w:rsidR="00E91231" w:rsidRDefault="00EB07E4">
      <w:pPr>
        <w:adjustRightInd w:val="0"/>
        <w:snapToGrid w:val="0"/>
        <w:spacing w:line="276" w:lineRule="auto"/>
        <w:ind w:firstLineChars="200" w:firstLine="480"/>
        <w:jc w:val="left"/>
        <w:rPr>
          <w:rFonts w:ascii="宋体" w:hAnsi="宋体" w:cs="宋体"/>
          <w:sz w:val="24"/>
          <w:szCs w:val="24"/>
        </w:rPr>
      </w:pPr>
      <w:r>
        <w:rPr>
          <w:rFonts w:ascii="宋体" w:hAnsi="宋体" w:cs="宋体" w:hint="eastAsia"/>
          <w:sz w:val="24"/>
          <w:szCs w:val="24"/>
        </w:rPr>
        <w:t>本单位对上述声明的真实性负责，如有虚假，将依法承担相应责任。</w:t>
      </w:r>
    </w:p>
    <w:p w14:paraId="1D2FFA72" w14:textId="77777777" w:rsidR="00E91231" w:rsidRDefault="00E91231">
      <w:pPr>
        <w:adjustRightInd w:val="0"/>
        <w:snapToGrid w:val="0"/>
        <w:spacing w:line="276" w:lineRule="auto"/>
        <w:ind w:firstLineChars="200" w:firstLine="480"/>
        <w:jc w:val="center"/>
        <w:rPr>
          <w:rFonts w:ascii="宋体" w:hAnsi="宋体" w:cs="宋体"/>
          <w:sz w:val="24"/>
          <w:szCs w:val="24"/>
        </w:rPr>
      </w:pPr>
    </w:p>
    <w:p w14:paraId="54A7A6BA" w14:textId="77777777" w:rsidR="00E91231" w:rsidRDefault="00EB07E4">
      <w:pPr>
        <w:adjustRightInd w:val="0"/>
        <w:snapToGrid w:val="0"/>
        <w:spacing w:line="276" w:lineRule="auto"/>
        <w:ind w:firstLineChars="3000" w:firstLine="7200"/>
        <w:rPr>
          <w:rFonts w:ascii="宋体" w:hAnsi="宋体" w:cs="宋体"/>
          <w:sz w:val="24"/>
          <w:szCs w:val="24"/>
        </w:rPr>
      </w:pPr>
      <w:r>
        <w:rPr>
          <w:rFonts w:ascii="宋体" w:hAnsi="宋体" w:cs="宋体" w:hint="eastAsia"/>
          <w:sz w:val="24"/>
          <w:szCs w:val="24"/>
        </w:rPr>
        <w:t>企业名称（公章）：</w:t>
      </w:r>
    </w:p>
    <w:p w14:paraId="3EB41A11" w14:textId="77777777" w:rsidR="00E91231" w:rsidRDefault="00EB07E4">
      <w:pPr>
        <w:adjustRightInd w:val="0"/>
        <w:snapToGrid w:val="0"/>
        <w:spacing w:line="276" w:lineRule="auto"/>
        <w:ind w:firstLineChars="200" w:firstLine="480"/>
        <w:rPr>
          <w:rFonts w:ascii="宋体" w:hAnsi="宋体" w:cs="宋体"/>
          <w:sz w:val="24"/>
          <w:szCs w:val="24"/>
        </w:rPr>
      </w:pPr>
      <w:r>
        <w:rPr>
          <w:rFonts w:ascii="宋体" w:hAnsi="宋体" w:cs="宋体" w:hint="eastAsia"/>
          <w:sz w:val="24"/>
          <w:szCs w:val="24"/>
        </w:rPr>
        <w:t xml:space="preserve">                                                        日  期：</w:t>
      </w:r>
    </w:p>
    <w:p w14:paraId="1E58D89E" w14:textId="77777777" w:rsidR="00E91231" w:rsidRDefault="00E91231">
      <w:pPr>
        <w:spacing w:line="276" w:lineRule="auto"/>
        <w:jc w:val="center"/>
        <w:rPr>
          <w:rFonts w:ascii="Calibri" w:hAnsi="Calibri"/>
          <w:b/>
          <w:sz w:val="24"/>
        </w:rPr>
      </w:pPr>
    </w:p>
    <w:p w14:paraId="517AE217" w14:textId="77777777" w:rsidR="00E91231" w:rsidRDefault="00EB07E4">
      <w:pPr>
        <w:spacing w:line="276" w:lineRule="auto"/>
        <w:jc w:val="center"/>
        <w:rPr>
          <w:sz w:val="24"/>
          <w:szCs w:val="24"/>
        </w:rPr>
      </w:pPr>
      <w:r>
        <w:rPr>
          <w:rFonts w:ascii="宋体" w:hAnsi="宋体" w:cs="宋体" w:hint="eastAsia"/>
          <w:kern w:val="0"/>
          <w:sz w:val="24"/>
          <w:szCs w:val="24"/>
        </w:rPr>
        <w:t>3、中</w:t>
      </w:r>
      <w:r>
        <w:rPr>
          <w:rFonts w:hint="eastAsia"/>
          <w:sz w:val="24"/>
          <w:szCs w:val="24"/>
        </w:rPr>
        <w:t>小企业声明函（服务）</w:t>
      </w:r>
    </w:p>
    <w:p w14:paraId="72406B23" w14:textId="77777777" w:rsidR="00E91231" w:rsidRDefault="00EB07E4">
      <w:pPr>
        <w:widowControl/>
        <w:spacing w:line="276" w:lineRule="auto"/>
        <w:ind w:firstLineChars="200" w:firstLine="480"/>
        <w:jc w:val="left"/>
        <w:rPr>
          <w:rFonts w:ascii="宋体" w:hAnsi="宋体" w:cs="宋体"/>
          <w:kern w:val="0"/>
          <w:sz w:val="24"/>
          <w:szCs w:val="24"/>
        </w:rPr>
      </w:pPr>
      <w:bookmarkStart w:id="67" w:name="_Hlk238491425"/>
      <w:r>
        <w:rPr>
          <w:rFonts w:ascii="宋体" w:hAnsi="宋体" w:cs="宋体"/>
          <w:kern w:val="0"/>
          <w:sz w:val="24"/>
          <w:szCs w:val="24"/>
        </w:rPr>
        <w:t>本公司郑重声明，根据《政府采购促进中小企业发展管理办法》（财库﹝2020﹞ 46 号）的规定，本公司参加</w:t>
      </w:r>
      <w:r>
        <w:rPr>
          <w:rFonts w:ascii="宋体" w:hAnsi="宋体" w:cs="宋体"/>
          <w:kern w:val="0"/>
          <w:sz w:val="24"/>
          <w:szCs w:val="24"/>
          <w:u w:val="single"/>
        </w:rPr>
        <w:t xml:space="preserve">                     </w:t>
      </w:r>
      <w:r>
        <w:rPr>
          <w:rFonts w:ascii="宋体" w:hAnsi="宋体" w:cs="宋体"/>
          <w:kern w:val="0"/>
          <w:sz w:val="24"/>
          <w:szCs w:val="24"/>
        </w:rPr>
        <w:t>采购活动，</w:t>
      </w:r>
      <w:r>
        <w:rPr>
          <w:rFonts w:ascii="宋体" w:hAnsi="宋体" w:cs="宋体" w:hint="eastAsia"/>
          <w:kern w:val="0"/>
          <w:sz w:val="24"/>
          <w:szCs w:val="24"/>
        </w:rPr>
        <w:t>服务全部由符合政策要求的中小企业承接。</w:t>
      </w:r>
      <w:r>
        <w:rPr>
          <w:rFonts w:ascii="宋体" w:hAnsi="宋体" w:cs="宋体"/>
          <w:kern w:val="0"/>
          <w:sz w:val="24"/>
          <w:szCs w:val="24"/>
        </w:rPr>
        <w:t>企业的具体情况如下：</w:t>
      </w:r>
    </w:p>
    <w:p w14:paraId="2C5B154D" w14:textId="77777777" w:rsidR="00E91231" w:rsidRDefault="00EB07E4">
      <w:pPr>
        <w:widowControl/>
        <w:spacing w:line="276" w:lineRule="auto"/>
        <w:ind w:firstLineChars="200" w:firstLine="480"/>
        <w:jc w:val="left"/>
        <w:rPr>
          <w:rFonts w:ascii="宋体" w:hAnsi="宋体" w:cs="宋体"/>
          <w:kern w:val="0"/>
          <w:sz w:val="24"/>
          <w:szCs w:val="24"/>
        </w:rPr>
      </w:pPr>
      <w:r>
        <w:rPr>
          <w:rFonts w:ascii="宋体" w:hAnsi="宋体" w:cs="宋体"/>
          <w:kern w:val="0"/>
          <w:sz w:val="24"/>
          <w:szCs w:val="24"/>
        </w:rPr>
        <w:t xml:space="preserve">1. </w:t>
      </w:r>
      <w:r>
        <w:rPr>
          <w:rFonts w:ascii="宋体" w:hAnsi="宋体" w:cs="宋体"/>
          <w:kern w:val="0"/>
          <w:sz w:val="24"/>
          <w:szCs w:val="24"/>
          <w:u w:val="single"/>
        </w:rPr>
        <w:t>（标的名称）</w:t>
      </w:r>
      <w:r>
        <w:rPr>
          <w:rFonts w:ascii="宋体" w:hAnsi="宋体" w:cs="宋体"/>
          <w:kern w:val="0"/>
          <w:sz w:val="24"/>
          <w:szCs w:val="24"/>
        </w:rPr>
        <w:t>，属于</w:t>
      </w:r>
      <w:r>
        <w:rPr>
          <w:rFonts w:ascii="宋体" w:hAnsi="宋体" w:cs="宋体"/>
          <w:kern w:val="0"/>
          <w:sz w:val="24"/>
          <w:szCs w:val="24"/>
          <w:u w:val="single"/>
        </w:rPr>
        <w:t>（采购文件中明确的所属行业）行业</w:t>
      </w:r>
      <w:r>
        <w:rPr>
          <w:rFonts w:ascii="宋体" w:hAnsi="宋体" w:cs="宋体"/>
          <w:kern w:val="0"/>
          <w:sz w:val="24"/>
          <w:szCs w:val="24"/>
        </w:rPr>
        <w:t>；承接企业为</w:t>
      </w:r>
      <w:r>
        <w:rPr>
          <w:rFonts w:ascii="宋体" w:hAnsi="宋体" w:cs="宋体"/>
          <w:kern w:val="0"/>
          <w:sz w:val="24"/>
          <w:szCs w:val="24"/>
          <w:u w:val="single"/>
        </w:rPr>
        <w:t>（企业名称）</w:t>
      </w:r>
      <w:r>
        <w:rPr>
          <w:rFonts w:ascii="宋体" w:hAnsi="宋体" w:cs="宋体"/>
          <w:kern w:val="0"/>
          <w:sz w:val="24"/>
          <w:szCs w:val="24"/>
        </w:rPr>
        <w:t>，从业人员</w:t>
      </w:r>
      <w:r>
        <w:rPr>
          <w:rFonts w:ascii="宋体" w:hAnsi="宋体" w:cs="宋体" w:hint="eastAsia"/>
          <w:kern w:val="0"/>
          <w:sz w:val="24"/>
          <w:szCs w:val="24"/>
          <w:u w:val="single"/>
        </w:rPr>
        <w:t xml:space="preserve"> </w:t>
      </w:r>
      <w:r>
        <w:rPr>
          <w:rFonts w:ascii="宋体" w:hAnsi="宋体" w:cs="宋体"/>
          <w:kern w:val="0"/>
          <w:sz w:val="24"/>
          <w:szCs w:val="24"/>
          <w:u w:val="single"/>
        </w:rPr>
        <w:t xml:space="preserve">  </w:t>
      </w:r>
      <w:r>
        <w:rPr>
          <w:rFonts w:ascii="宋体" w:hAnsi="宋体" w:cs="宋体"/>
          <w:kern w:val="0"/>
          <w:sz w:val="24"/>
          <w:szCs w:val="24"/>
        </w:rPr>
        <w:t>人，营业收入为</w:t>
      </w:r>
      <w:r>
        <w:rPr>
          <w:rFonts w:ascii="宋体" w:hAnsi="宋体" w:cs="宋体"/>
          <w:kern w:val="0"/>
          <w:sz w:val="24"/>
          <w:szCs w:val="24"/>
          <w:u w:val="single"/>
        </w:rPr>
        <w:t xml:space="preserve">  </w:t>
      </w:r>
      <w:r>
        <w:rPr>
          <w:rFonts w:ascii="宋体" w:hAnsi="宋体" w:cs="宋体"/>
          <w:kern w:val="0"/>
          <w:sz w:val="24"/>
          <w:szCs w:val="24"/>
        </w:rPr>
        <w:t>万元，资产总额为</w:t>
      </w:r>
      <w:r>
        <w:rPr>
          <w:rFonts w:ascii="宋体" w:hAnsi="宋体" w:cs="宋体" w:hint="eastAsia"/>
          <w:kern w:val="0"/>
          <w:sz w:val="24"/>
          <w:szCs w:val="24"/>
          <w:u w:val="single"/>
        </w:rPr>
        <w:t xml:space="preserve"> </w:t>
      </w:r>
      <w:r>
        <w:rPr>
          <w:rFonts w:ascii="宋体" w:hAnsi="宋体" w:cs="宋体"/>
          <w:kern w:val="0"/>
          <w:sz w:val="24"/>
          <w:szCs w:val="24"/>
          <w:u w:val="single"/>
        </w:rPr>
        <w:t xml:space="preserve"> </w:t>
      </w:r>
      <w:r>
        <w:rPr>
          <w:rFonts w:ascii="宋体" w:hAnsi="宋体" w:cs="宋体"/>
          <w:kern w:val="0"/>
          <w:sz w:val="24"/>
          <w:szCs w:val="24"/>
        </w:rPr>
        <w:t>万元</w:t>
      </w:r>
      <w:r>
        <w:rPr>
          <w:rFonts w:ascii="宋体" w:hAnsi="宋体" w:cs="宋体"/>
          <w:kern w:val="0"/>
          <w:sz w:val="24"/>
          <w:szCs w:val="24"/>
          <w:vertAlign w:val="superscript"/>
        </w:rPr>
        <w:t>1</w:t>
      </w:r>
      <w:r>
        <w:rPr>
          <w:rFonts w:ascii="宋体" w:hAnsi="宋体" w:cs="宋体"/>
          <w:kern w:val="0"/>
          <w:sz w:val="24"/>
          <w:szCs w:val="24"/>
        </w:rPr>
        <w:t>，属于</w:t>
      </w:r>
      <w:r>
        <w:rPr>
          <w:rFonts w:ascii="宋体" w:hAnsi="宋体" w:cs="宋体" w:hint="eastAsia"/>
          <w:kern w:val="0"/>
          <w:sz w:val="24"/>
          <w:szCs w:val="24"/>
          <w:u w:val="single"/>
        </w:rPr>
        <w:t xml:space="preserve"> </w:t>
      </w:r>
      <w:r>
        <w:rPr>
          <w:rFonts w:ascii="宋体" w:hAnsi="宋体" w:cs="宋体"/>
          <w:kern w:val="0"/>
          <w:sz w:val="24"/>
          <w:szCs w:val="24"/>
          <w:u w:val="single"/>
        </w:rPr>
        <w:t xml:space="preserve">   </w:t>
      </w:r>
      <w:r>
        <w:rPr>
          <w:rFonts w:ascii="宋体" w:hAnsi="宋体" w:cs="宋体"/>
          <w:kern w:val="0"/>
          <w:sz w:val="24"/>
          <w:szCs w:val="24"/>
        </w:rPr>
        <w:t>（</w:t>
      </w:r>
      <w:r>
        <w:rPr>
          <w:rFonts w:ascii="宋体" w:hAnsi="宋体" w:cs="宋体"/>
          <w:kern w:val="0"/>
          <w:sz w:val="24"/>
          <w:szCs w:val="24"/>
          <w:u w:val="single"/>
        </w:rPr>
        <w:t>中型企业、小型企业、微型企业</w:t>
      </w:r>
      <w:r>
        <w:rPr>
          <w:rFonts w:ascii="宋体" w:hAnsi="宋体" w:cs="宋体"/>
          <w:kern w:val="0"/>
          <w:sz w:val="24"/>
          <w:szCs w:val="24"/>
        </w:rPr>
        <w:t>）；</w:t>
      </w:r>
    </w:p>
    <w:p w14:paraId="3D4D00EA" w14:textId="77777777" w:rsidR="00E91231" w:rsidRDefault="00EB07E4">
      <w:pPr>
        <w:widowControl/>
        <w:spacing w:line="276" w:lineRule="auto"/>
        <w:ind w:firstLineChars="200" w:firstLine="480"/>
        <w:jc w:val="left"/>
        <w:rPr>
          <w:rFonts w:ascii="宋体" w:hAnsi="宋体" w:cs="宋体"/>
          <w:kern w:val="0"/>
          <w:sz w:val="24"/>
          <w:szCs w:val="24"/>
        </w:rPr>
      </w:pPr>
      <w:r>
        <w:rPr>
          <w:rFonts w:ascii="宋体" w:hAnsi="宋体" w:cs="宋体"/>
          <w:kern w:val="0"/>
          <w:sz w:val="24"/>
          <w:szCs w:val="24"/>
        </w:rPr>
        <w:t>以上企业，不属于大企业的分支机构，不存在控股股东为大企业的情形，也不存在与大企业的负责人为同一人的情形。</w:t>
      </w:r>
    </w:p>
    <w:p w14:paraId="4E28F7F5" w14:textId="77777777" w:rsidR="00E91231" w:rsidRDefault="00EB07E4">
      <w:pPr>
        <w:widowControl/>
        <w:spacing w:line="276" w:lineRule="auto"/>
        <w:ind w:firstLineChars="200" w:firstLine="480"/>
        <w:jc w:val="left"/>
        <w:rPr>
          <w:rFonts w:ascii="宋体" w:hAnsi="宋体" w:cs="宋体"/>
          <w:kern w:val="0"/>
          <w:sz w:val="24"/>
          <w:szCs w:val="24"/>
        </w:rPr>
      </w:pPr>
      <w:r>
        <w:rPr>
          <w:rFonts w:ascii="宋体" w:hAnsi="宋体" w:cs="宋体"/>
          <w:kern w:val="0"/>
          <w:sz w:val="24"/>
          <w:szCs w:val="24"/>
        </w:rPr>
        <w:t>本企业对上述声明内容的真实性负责。如有虚假，将依法承担相应责任。</w:t>
      </w:r>
    </w:p>
    <w:p w14:paraId="14BD61E0" w14:textId="77777777" w:rsidR="00E91231" w:rsidRDefault="00EB07E4">
      <w:pPr>
        <w:widowControl/>
        <w:wordWrap w:val="0"/>
        <w:spacing w:line="276" w:lineRule="auto"/>
        <w:ind w:right="960" w:firstLineChars="2100" w:firstLine="5040"/>
        <w:rPr>
          <w:rFonts w:ascii="宋体" w:hAnsi="宋体" w:cs="宋体"/>
          <w:kern w:val="0"/>
          <w:sz w:val="24"/>
          <w:szCs w:val="24"/>
        </w:rPr>
      </w:pPr>
      <w:r>
        <w:rPr>
          <w:rFonts w:ascii="宋体" w:hAnsi="宋体" w:cs="宋体"/>
          <w:kern w:val="0"/>
          <w:sz w:val="24"/>
          <w:szCs w:val="24"/>
        </w:rPr>
        <w:t>企业名称（盖章）：</w:t>
      </w:r>
    </w:p>
    <w:p w14:paraId="4060891E" w14:textId="77777777" w:rsidR="00E91231" w:rsidRDefault="00EB07E4">
      <w:pPr>
        <w:widowControl/>
        <w:wordWrap w:val="0"/>
        <w:spacing w:line="276" w:lineRule="auto"/>
        <w:ind w:firstLineChars="200" w:firstLine="480"/>
        <w:jc w:val="center"/>
        <w:rPr>
          <w:rFonts w:ascii="宋体" w:hAnsi="宋体" w:cs="宋体"/>
          <w:kern w:val="0"/>
          <w:sz w:val="24"/>
          <w:szCs w:val="24"/>
        </w:rPr>
      </w:pPr>
      <w:r>
        <w:rPr>
          <w:rFonts w:ascii="宋体" w:hAnsi="宋体" w:cs="宋体" w:hint="eastAsia"/>
          <w:kern w:val="0"/>
          <w:sz w:val="24"/>
          <w:szCs w:val="24"/>
        </w:rPr>
        <w:t xml:space="preserve"> </w:t>
      </w:r>
      <w:r>
        <w:rPr>
          <w:rFonts w:ascii="宋体" w:hAnsi="宋体" w:cs="宋体"/>
          <w:kern w:val="0"/>
          <w:sz w:val="24"/>
          <w:szCs w:val="24"/>
        </w:rPr>
        <w:t xml:space="preserve">    日期：</w:t>
      </w:r>
    </w:p>
    <w:p w14:paraId="52792D52" w14:textId="77777777" w:rsidR="00E91231" w:rsidRDefault="00EB07E4">
      <w:pPr>
        <w:spacing w:line="276" w:lineRule="auto"/>
        <w:ind w:firstLineChars="200" w:firstLine="480"/>
        <w:rPr>
          <w:rFonts w:ascii="宋体" w:hAnsi="宋体" w:cs="宋体"/>
          <w:kern w:val="0"/>
          <w:sz w:val="24"/>
          <w:szCs w:val="24"/>
        </w:rPr>
      </w:pPr>
      <w:r>
        <w:rPr>
          <w:rFonts w:ascii="宋体" w:hAnsi="宋体" w:cs="宋体"/>
          <w:kern w:val="0"/>
          <w:sz w:val="24"/>
          <w:szCs w:val="24"/>
          <w:vertAlign w:val="superscript"/>
        </w:rPr>
        <w:t>1</w:t>
      </w:r>
      <w:r>
        <w:rPr>
          <w:rFonts w:ascii="宋体" w:hAnsi="宋体" w:cs="宋体"/>
          <w:kern w:val="0"/>
          <w:sz w:val="24"/>
          <w:szCs w:val="24"/>
        </w:rPr>
        <w:t>从业人员、营业收入、资产总额填报上一年度数据，无上</w:t>
      </w:r>
      <w:proofErr w:type="gramStart"/>
      <w:r>
        <w:rPr>
          <w:rFonts w:ascii="宋体" w:hAnsi="宋体" w:cs="宋体"/>
          <w:kern w:val="0"/>
          <w:sz w:val="24"/>
          <w:szCs w:val="24"/>
        </w:rPr>
        <w:t>一</w:t>
      </w:r>
      <w:proofErr w:type="gramEnd"/>
      <w:r>
        <w:rPr>
          <w:rFonts w:ascii="宋体" w:hAnsi="宋体" w:cs="宋体"/>
          <w:kern w:val="0"/>
          <w:sz w:val="24"/>
          <w:szCs w:val="24"/>
        </w:rPr>
        <w:t>年度数据的新成立企业可不填报。</w:t>
      </w:r>
    </w:p>
    <w:bookmarkEnd w:id="67"/>
    <w:p w14:paraId="0DCC9270" w14:textId="77777777" w:rsidR="00E91231" w:rsidRDefault="00E91231">
      <w:pPr>
        <w:autoSpaceDE w:val="0"/>
        <w:autoSpaceDN w:val="0"/>
        <w:adjustRightInd w:val="0"/>
        <w:spacing w:line="276" w:lineRule="auto"/>
        <w:jc w:val="center"/>
        <w:rPr>
          <w:b/>
          <w:sz w:val="32"/>
          <w:szCs w:val="32"/>
        </w:rPr>
      </w:pPr>
    </w:p>
    <w:p w14:paraId="7C1A7886" w14:textId="77777777" w:rsidR="00E91231" w:rsidRDefault="00E91231">
      <w:pPr>
        <w:pStyle w:val="af6"/>
        <w:spacing w:line="276" w:lineRule="auto"/>
      </w:pPr>
    </w:p>
    <w:p w14:paraId="17BE7AA6" w14:textId="321C24B1" w:rsidR="00E91231" w:rsidRDefault="00E91231">
      <w:pPr>
        <w:spacing w:line="276" w:lineRule="auto"/>
        <w:rPr>
          <w:rFonts w:ascii="Arial" w:hAnsi="Arial" w:cs="Arial"/>
          <w:b/>
          <w:bCs/>
          <w:sz w:val="32"/>
          <w:szCs w:val="22"/>
        </w:rPr>
      </w:pPr>
    </w:p>
    <w:sectPr w:rsidR="00E91231">
      <w:headerReference w:type="default" r:id="rId13"/>
      <w:pgSz w:w="11907" w:h="16840"/>
      <w:pgMar w:top="1440" w:right="1080" w:bottom="1440" w:left="1080" w:header="851" w:footer="68" w:gutter="0"/>
      <w:pgNumType w:start="1"/>
      <w:cols w:space="720"/>
      <w:titlePg/>
      <w:docGrid w:type="lines" w:linePitch="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B8470" w14:textId="77777777" w:rsidR="005802E8" w:rsidRDefault="005802E8">
      <w:r>
        <w:separator/>
      </w:r>
    </w:p>
  </w:endnote>
  <w:endnote w:type="continuationSeparator" w:id="0">
    <w:p w14:paraId="58FFBC60" w14:textId="77777777" w:rsidR="005802E8" w:rsidRDefault="00580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方正公文小标宋">
    <w:altName w:val="微软雅黑"/>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0BFF6" w14:textId="77777777" w:rsidR="00E91231" w:rsidRDefault="00EB07E4">
    <w:pPr>
      <w:pStyle w:val="af4"/>
      <w:framePr w:wrap="around" w:vAnchor="text" w:hAnchor="margin" w:xAlign="right" w:y="1"/>
      <w:rPr>
        <w:rStyle w:val="aff3"/>
      </w:rPr>
    </w:pPr>
    <w:r>
      <w:fldChar w:fldCharType="begin"/>
    </w:r>
    <w:r>
      <w:rPr>
        <w:rStyle w:val="aff3"/>
      </w:rPr>
      <w:instrText xml:space="preserve">PAGE  </w:instrText>
    </w:r>
    <w:r>
      <w:fldChar w:fldCharType="end"/>
    </w:r>
  </w:p>
  <w:p w14:paraId="220106A7" w14:textId="77777777" w:rsidR="00E91231" w:rsidRDefault="00E91231">
    <w:pPr>
      <w:pStyle w:val="af4"/>
      <w:ind w:right="360"/>
    </w:pPr>
  </w:p>
  <w:p w14:paraId="1C68F6AF" w14:textId="77777777" w:rsidR="00E91231" w:rsidRDefault="00E912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D61B7" w14:textId="77777777" w:rsidR="00E91231" w:rsidRDefault="00EB07E4">
    <w:pPr>
      <w:pStyle w:val="af4"/>
      <w:framePr w:wrap="around" w:vAnchor="text" w:hAnchor="margin" w:xAlign="right" w:y="1"/>
      <w:rPr>
        <w:rStyle w:val="aff3"/>
      </w:rPr>
    </w:pPr>
    <w:r>
      <w:fldChar w:fldCharType="begin"/>
    </w:r>
    <w:r>
      <w:rPr>
        <w:rStyle w:val="aff3"/>
      </w:rPr>
      <w:instrText xml:space="preserve">PAGE  </w:instrText>
    </w:r>
    <w:r>
      <w:fldChar w:fldCharType="separate"/>
    </w:r>
    <w:r>
      <w:rPr>
        <w:rStyle w:val="aff3"/>
      </w:rPr>
      <w:t>10</w:t>
    </w:r>
    <w:r>
      <w:fldChar w:fldCharType="end"/>
    </w:r>
  </w:p>
  <w:p w14:paraId="6BEA73A9" w14:textId="77777777" w:rsidR="00E91231" w:rsidRDefault="00EB07E4">
    <w:pPr>
      <w:pStyle w:val="af4"/>
      <w:ind w:right="360"/>
      <w:jc w:val="right"/>
    </w:pPr>
    <w:r>
      <w:rPr>
        <w:lang w:val="zh-CN"/>
      </w:rPr>
      <w:t xml:space="preserve">  </w:t>
    </w:r>
  </w:p>
  <w:p w14:paraId="1C64047F" w14:textId="77777777" w:rsidR="00E91231" w:rsidRDefault="00E91231">
    <w:pPr>
      <w:pStyle w:val="af4"/>
    </w:pPr>
  </w:p>
  <w:p w14:paraId="440D3768" w14:textId="77777777" w:rsidR="00E91231" w:rsidRDefault="00E912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85D88" w14:textId="77777777" w:rsidR="005802E8" w:rsidRDefault="005802E8">
      <w:r>
        <w:separator/>
      </w:r>
    </w:p>
  </w:footnote>
  <w:footnote w:type="continuationSeparator" w:id="0">
    <w:p w14:paraId="2AA6384C" w14:textId="77777777" w:rsidR="005802E8" w:rsidRDefault="00580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C0D1D" w14:textId="77777777" w:rsidR="00E91231" w:rsidRDefault="00EB07E4">
    <w:pPr>
      <w:pStyle w:val="af6"/>
    </w:pPr>
    <w:r>
      <w:rPr>
        <w:rFonts w:hint="eastAsia"/>
        <w:b/>
      </w:rPr>
      <w:t>磋商文件</w:t>
    </w:r>
    <w:r>
      <w:rPr>
        <w:rFonts w:hint="eastAsia"/>
        <w:b/>
      </w:rPr>
      <w:t xml:space="preserve">   </w:t>
    </w:r>
    <w:proofErr w:type="gramStart"/>
    <w:r>
      <w:rPr>
        <w:rFonts w:hint="eastAsia"/>
        <w:b/>
      </w:rPr>
      <w:t xml:space="preserve">　　　　　　</w:t>
    </w:r>
    <w:proofErr w:type="gramEnd"/>
    <w:r>
      <w:rPr>
        <w:rFonts w:hint="eastAsia"/>
        <w:b/>
      </w:rPr>
      <w:t xml:space="preserve">                  </w:t>
    </w:r>
    <w:proofErr w:type="gramStart"/>
    <w:r>
      <w:rPr>
        <w:rFonts w:hint="eastAsia"/>
        <w:b/>
      </w:rPr>
      <w:t xml:space="preserve">　　　　　　　　　　　　　　　</w:t>
    </w:r>
    <w:proofErr w:type="gramEnd"/>
    <w:r>
      <w:rPr>
        <w:rFonts w:hint="eastAsia"/>
        <w:b/>
      </w:rPr>
      <w:t>新疆招标有限公司</w:t>
    </w:r>
    <w:r>
      <w:rPr>
        <w:rFonts w:hint="eastAsia"/>
        <w:b/>
      </w:rPr>
      <w:t xml:space="preserve">                                      </w:t>
    </w:r>
  </w:p>
  <w:p w14:paraId="276FDA71" w14:textId="77777777" w:rsidR="00E91231" w:rsidRDefault="00E912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3DCC5" w14:textId="77777777" w:rsidR="00E91231" w:rsidRDefault="00EB07E4">
    <w:pPr>
      <w:pStyle w:val="af6"/>
      <w:rPr>
        <w:sz w:val="21"/>
      </w:rPr>
    </w:pPr>
    <w:r>
      <w:rPr>
        <w:rFonts w:hint="eastAsia"/>
        <w:sz w:val="21"/>
      </w:rPr>
      <w:t>磋商文件</w:t>
    </w:r>
    <w:r>
      <w:rPr>
        <w:rFonts w:hint="eastAsia"/>
        <w:sz w:val="21"/>
      </w:rPr>
      <w:t xml:space="preserve">                                                       </w:t>
    </w:r>
    <w:r>
      <w:rPr>
        <w:rFonts w:hint="eastAsia"/>
        <w:sz w:val="21"/>
      </w:rPr>
      <w:t>新疆招标有限公司</w:t>
    </w:r>
    <w:r>
      <w:rPr>
        <w:rFonts w:hint="eastAsia"/>
        <w:sz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5A72090"/>
    <w:multiLevelType w:val="singleLevel"/>
    <w:tmpl w:val="C5A72090"/>
    <w:lvl w:ilvl="0">
      <w:start w:val="1"/>
      <w:numFmt w:val="decimal"/>
      <w:suff w:val="nothing"/>
      <w:lvlText w:val="%1、"/>
      <w:lvlJc w:val="left"/>
    </w:lvl>
  </w:abstractNum>
  <w:abstractNum w:abstractNumId="1" w15:restartNumberingAfterBreak="0">
    <w:nsid w:val="13A95EE0"/>
    <w:multiLevelType w:val="singleLevel"/>
    <w:tmpl w:val="13A95EE0"/>
    <w:lvl w:ilvl="0">
      <w:start w:val="1"/>
      <w:numFmt w:val="decimal"/>
      <w:lvlText w:val="（%1）"/>
      <w:lvlJc w:val="left"/>
      <w:pPr>
        <w:tabs>
          <w:tab w:val="left" w:pos="1440"/>
        </w:tabs>
        <w:ind w:left="1440" w:hanging="900"/>
      </w:pPr>
      <w:rPr>
        <w:rFonts w:hint="eastAsia"/>
      </w:rPr>
    </w:lvl>
  </w:abstractNum>
  <w:abstractNum w:abstractNumId="2" w15:restartNumberingAfterBreak="0">
    <w:nsid w:val="157561C5"/>
    <w:multiLevelType w:val="multilevel"/>
    <w:tmpl w:val="157561C5"/>
    <w:lvl w:ilvl="0">
      <w:start w:val="1"/>
      <w:numFmt w:val="bullet"/>
      <w:pStyle w:val="a"/>
      <w:lvlText w:val=""/>
      <w:lvlJc w:val="left"/>
      <w:pPr>
        <w:ind w:left="900" w:hanging="420"/>
      </w:pPr>
      <w:rPr>
        <w:rFonts w:ascii="Wingdings" w:hAnsi="Wingding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15:restartNumberingAfterBreak="0">
    <w:nsid w:val="1D2F48D5"/>
    <w:multiLevelType w:val="multilevel"/>
    <w:tmpl w:val="1D2F48D5"/>
    <w:lvl w:ilvl="0">
      <w:start w:val="1"/>
      <w:numFmt w:val="decimal"/>
      <w:pStyle w:val="a0"/>
      <w:lvlText w:val="图%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5" w15:restartNumberingAfterBreak="0">
    <w:nsid w:val="38E72660"/>
    <w:multiLevelType w:val="multilevel"/>
    <w:tmpl w:val="38E72660"/>
    <w:lvl w:ilvl="0">
      <w:start w:val="1"/>
      <w:numFmt w:val="decimal"/>
      <w:lvlText w:val="%1"/>
      <w:lvlJc w:val="left"/>
      <w:pPr>
        <w:tabs>
          <w:tab w:val="left" w:pos="360"/>
        </w:tabs>
        <w:ind w:left="360" w:hanging="360"/>
      </w:pPr>
      <w:rPr>
        <w:rFonts w:hint="default"/>
      </w:rPr>
    </w:lvl>
    <w:lvl w:ilvl="1">
      <w:start w:val="1"/>
      <w:numFmt w:val="decimal"/>
      <w:lvlText w:val="%1.%2"/>
      <w:lvlJc w:val="left"/>
      <w:pPr>
        <w:tabs>
          <w:tab w:val="left" w:pos="360"/>
        </w:tabs>
        <w:ind w:left="360" w:hanging="36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800"/>
        </w:tabs>
        <w:ind w:left="1800" w:hanging="1800"/>
      </w:pPr>
      <w:rPr>
        <w:rFonts w:hint="default"/>
      </w:rPr>
    </w:lvl>
    <w:lvl w:ilvl="8">
      <w:start w:val="1"/>
      <w:numFmt w:val="decimal"/>
      <w:lvlText w:val="%1.%2.%3.%4.%5.%6.%7.%8.%9"/>
      <w:lvlJc w:val="left"/>
      <w:pPr>
        <w:tabs>
          <w:tab w:val="left" w:pos="1800"/>
        </w:tabs>
        <w:ind w:left="1800" w:hanging="1800"/>
      </w:pPr>
      <w:rPr>
        <w:rFonts w:hint="default"/>
      </w:rPr>
    </w:lvl>
  </w:abstractNum>
  <w:abstractNum w:abstractNumId="6" w15:restartNumberingAfterBreak="0">
    <w:nsid w:val="455B68EC"/>
    <w:multiLevelType w:val="multilevel"/>
    <w:tmpl w:val="455B68EC"/>
    <w:lvl w:ilvl="0">
      <w:start w:val="1"/>
      <w:numFmt w:val="upperLetter"/>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60A55D4B"/>
    <w:multiLevelType w:val="singleLevel"/>
    <w:tmpl w:val="60A55D4B"/>
    <w:lvl w:ilvl="0">
      <w:start w:val="1"/>
      <w:numFmt w:val="decimal"/>
      <w:lvlText w:val="（%1）"/>
      <w:lvlJc w:val="left"/>
      <w:pPr>
        <w:tabs>
          <w:tab w:val="left" w:pos="1260"/>
        </w:tabs>
        <w:ind w:left="1260" w:hanging="900"/>
      </w:pPr>
      <w:rPr>
        <w:rFonts w:hint="eastAsia"/>
      </w:rPr>
    </w:lvl>
  </w:abstractNum>
  <w:abstractNum w:abstractNumId="8" w15:restartNumberingAfterBreak="0">
    <w:nsid w:val="6E760602"/>
    <w:multiLevelType w:val="multilevel"/>
    <w:tmpl w:val="6E760602"/>
    <w:lvl w:ilvl="0">
      <w:start w:val="1"/>
      <w:numFmt w:val="bullet"/>
      <w:pStyle w:val="2"/>
      <w:lvlText w:val=""/>
      <w:lvlJc w:val="left"/>
      <w:pPr>
        <w:ind w:left="620" w:hanging="420"/>
      </w:pPr>
      <w:rPr>
        <w:rFonts w:ascii="Wingdings" w:hAnsi="Wingdings" w:hint="default"/>
      </w:rPr>
    </w:lvl>
    <w:lvl w:ilvl="1">
      <w:start w:val="1"/>
      <w:numFmt w:val="bullet"/>
      <w:lvlText w:val=""/>
      <w:lvlJc w:val="left"/>
      <w:pPr>
        <w:ind w:left="1040" w:hanging="420"/>
      </w:pPr>
      <w:rPr>
        <w:rFonts w:ascii="Wingdings" w:hAnsi="Wingdings" w:hint="default"/>
      </w:rPr>
    </w:lvl>
    <w:lvl w:ilvl="2">
      <w:start w:val="1"/>
      <w:numFmt w:val="bullet"/>
      <w:lvlText w:val=""/>
      <w:lvlJc w:val="left"/>
      <w:pPr>
        <w:ind w:left="1460" w:hanging="420"/>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9" w15:restartNumberingAfterBreak="0">
    <w:nsid w:val="7A612D68"/>
    <w:multiLevelType w:val="multilevel"/>
    <w:tmpl w:val="7A612D68"/>
    <w:lvl w:ilvl="0">
      <w:start w:val="1"/>
      <w:numFmt w:val="decimal"/>
      <w:pStyle w:val="1"/>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8"/>
  </w:num>
  <w:num w:numId="2">
    <w:abstractNumId w:val="9"/>
  </w:num>
  <w:num w:numId="3">
    <w:abstractNumId w:val="2"/>
  </w:num>
  <w:num w:numId="4">
    <w:abstractNumId w:val="3"/>
  </w:num>
  <w:num w:numId="5">
    <w:abstractNumId w:val="6"/>
  </w:num>
  <w:num w:numId="6">
    <w:abstractNumId w:val="0"/>
  </w:num>
  <w:num w:numId="7">
    <w:abstractNumId w:val="5"/>
  </w:num>
  <w:num w:numId="8">
    <w:abstractNumId w:val="1"/>
  </w:num>
  <w:num w:numId="9">
    <w:abstractNumId w:val="7"/>
  </w:num>
  <w:num w:numId="1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TL">
    <w15:presenceInfo w15:providerId="None" w15:userId="KT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19"/>
  <w:drawingGridHorizontalSpacing w:val="105"/>
  <w:drawingGridVerticalSpacing w:val="409"/>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MzYzcxNmFjOWU0MDU0NjVlZWM4NTczMTA1ZTYwMDYifQ=="/>
  </w:docVars>
  <w:rsids>
    <w:rsidRoot w:val="001820A0"/>
    <w:rsid w:val="000002A6"/>
    <w:rsid w:val="00000564"/>
    <w:rsid w:val="00000D6C"/>
    <w:rsid w:val="00000DC5"/>
    <w:rsid w:val="0000124D"/>
    <w:rsid w:val="00001415"/>
    <w:rsid w:val="00001DB3"/>
    <w:rsid w:val="000046C4"/>
    <w:rsid w:val="00004FFE"/>
    <w:rsid w:val="000057E7"/>
    <w:rsid w:val="000061C7"/>
    <w:rsid w:val="0000668E"/>
    <w:rsid w:val="00006E4D"/>
    <w:rsid w:val="000074FB"/>
    <w:rsid w:val="00011CAB"/>
    <w:rsid w:val="0001239A"/>
    <w:rsid w:val="00013111"/>
    <w:rsid w:val="000132BE"/>
    <w:rsid w:val="00013B18"/>
    <w:rsid w:val="00013EB5"/>
    <w:rsid w:val="00014512"/>
    <w:rsid w:val="00015207"/>
    <w:rsid w:val="0001535D"/>
    <w:rsid w:val="000160EB"/>
    <w:rsid w:val="00016364"/>
    <w:rsid w:val="0001645D"/>
    <w:rsid w:val="00016644"/>
    <w:rsid w:val="00016C3D"/>
    <w:rsid w:val="00017B7B"/>
    <w:rsid w:val="000207F9"/>
    <w:rsid w:val="00021F14"/>
    <w:rsid w:val="00022A13"/>
    <w:rsid w:val="00022A77"/>
    <w:rsid w:val="00022B65"/>
    <w:rsid w:val="00023081"/>
    <w:rsid w:val="0002373F"/>
    <w:rsid w:val="00024614"/>
    <w:rsid w:val="00024722"/>
    <w:rsid w:val="00025601"/>
    <w:rsid w:val="000258A3"/>
    <w:rsid w:val="00025A8F"/>
    <w:rsid w:val="00026159"/>
    <w:rsid w:val="00026DE8"/>
    <w:rsid w:val="00027FD0"/>
    <w:rsid w:val="00031738"/>
    <w:rsid w:val="00031CF4"/>
    <w:rsid w:val="000324AA"/>
    <w:rsid w:val="0003351D"/>
    <w:rsid w:val="00033B07"/>
    <w:rsid w:val="00033DB9"/>
    <w:rsid w:val="00036F08"/>
    <w:rsid w:val="00037569"/>
    <w:rsid w:val="00040908"/>
    <w:rsid w:val="0004132A"/>
    <w:rsid w:val="0004183F"/>
    <w:rsid w:val="0004199F"/>
    <w:rsid w:val="000420D2"/>
    <w:rsid w:val="00043722"/>
    <w:rsid w:val="00045744"/>
    <w:rsid w:val="00045BC1"/>
    <w:rsid w:val="00046E58"/>
    <w:rsid w:val="0005039F"/>
    <w:rsid w:val="000504FA"/>
    <w:rsid w:val="00051458"/>
    <w:rsid w:val="00052A5C"/>
    <w:rsid w:val="00052B27"/>
    <w:rsid w:val="00055905"/>
    <w:rsid w:val="0005613E"/>
    <w:rsid w:val="000562F3"/>
    <w:rsid w:val="000574C2"/>
    <w:rsid w:val="000579EB"/>
    <w:rsid w:val="000608D3"/>
    <w:rsid w:val="000623FD"/>
    <w:rsid w:val="00062451"/>
    <w:rsid w:val="00063C32"/>
    <w:rsid w:val="00063E46"/>
    <w:rsid w:val="000656E2"/>
    <w:rsid w:val="000657D2"/>
    <w:rsid w:val="00065E88"/>
    <w:rsid w:val="000667D3"/>
    <w:rsid w:val="000669CF"/>
    <w:rsid w:val="00066A99"/>
    <w:rsid w:val="00066EBC"/>
    <w:rsid w:val="00066F32"/>
    <w:rsid w:val="00067023"/>
    <w:rsid w:val="000673CD"/>
    <w:rsid w:val="000677BD"/>
    <w:rsid w:val="00067BFD"/>
    <w:rsid w:val="000712E9"/>
    <w:rsid w:val="00071499"/>
    <w:rsid w:val="0007366A"/>
    <w:rsid w:val="000739D8"/>
    <w:rsid w:val="000744A4"/>
    <w:rsid w:val="00074697"/>
    <w:rsid w:val="00075355"/>
    <w:rsid w:val="00075A54"/>
    <w:rsid w:val="00076AC6"/>
    <w:rsid w:val="00077498"/>
    <w:rsid w:val="00077D65"/>
    <w:rsid w:val="00080470"/>
    <w:rsid w:val="000804B5"/>
    <w:rsid w:val="00081D39"/>
    <w:rsid w:val="00082075"/>
    <w:rsid w:val="00082EA1"/>
    <w:rsid w:val="00083749"/>
    <w:rsid w:val="00083DBB"/>
    <w:rsid w:val="0008449E"/>
    <w:rsid w:val="00084519"/>
    <w:rsid w:val="000847A3"/>
    <w:rsid w:val="000851D4"/>
    <w:rsid w:val="00085A4A"/>
    <w:rsid w:val="00085E62"/>
    <w:rsid w:val="00087555"/>
    <w:rsid w:val="00087D47"/>
    <w:rsid w:val="00091451"/>
    <w:rsid w:val="0009212B"/>
    <w:rsid w:val="000921BB"/>
    <w:rsid w:val="000923DD"/>
    <w:rsid w:val="000926E2"/>
    <w:rsid w:val="0009315F"/>
    <w:rsid w:val="000937AF"/>
    <w:rsid w:val="00094DDA"/>
    <w:rsid w:val="00095289"/>
    <w:rsid w:val="0009671A"/>
    <w:rsid w:val="0009691E"/>
    <w:rsid w:val="00096948"/>
    <w:rsid w:val="00096BE6"/>
    <w:rsid w:val="00097172"/>
    <w:rsid w:val="0009719C"/>
    <w:rsid w:val="0009754F"/>
    <w:rsid w:val="000977C9"/>
    <w:rsid w:val="00097902"/>
    <w:rsid w:val="000A37E0"/>
    <w:rsid w:val="000A3ACD"/>
    <w:rsid w:val="000A43DE"/>
    <w:rsid w:val="000A5C03"/>
    <w:rsid w:val="000A6078"/>
    <w:rsid w:val="000A6640"/>
    <w:rsid w:val="000B01AC"/>
    <w:rsid w:val="000B0988"/>
    <w:rsid w:val="000B1082"/>
    <w:rsid w:val="000B1143"/>
    <w:rsid w:val="000B1BF7"/>
    <w:rsid w:val="000B2118"/>
    <w:rsid w:val="000B255B"/>
    <w:rsid w:val="000B4207"/>
    <w:rsid w:val="000B4E76"/>
    <w:rsid w:val="000B5A32"/>
    <w:rsid w:val="000C0B27"/>
    <w:rsid w:val="000C1ADA"/>
    <w:rsid w:val="000C1DAD"/>
    <w:rsid w:val="000C236F"/>
    <w:rsid w:val="000C260D"/>
    <w:rsid w:val="000C2D4E"/>
    <w:rsid w:val="000C2FF0"/>
    <w:rsid w:val="000C3422"/>
    <w:rsid w:val="000C377A"/>
    <w:rsid w:val="000C39CC"/>
    <w:rsid w:val="000C4196"/>
    <w:rsid w:val="000C45C3"/>
    <w:rsid w:val="000C4A7C"/>
    <w:rsid w:val="000C589F"/>
    <w:rsid w:val="000D03D8"/>
    <w:rsid w:val="000D1F33"/>
    <w:rsid w:val="000D204E"/>
    <w:rsid w:val="000D2780"/>
    <w:rsid w:val="000D29BD"/>
    <w:rsid w:val="000D307D"/>
    <w:rsid w:val="000D3437"/>
    <w:rsid w:val="000D3DEE"/>
    <w:rsid w:val="000D41E9"/>
    <w:rsid w:val="000D421C"/>
    <w:rsid w:val="000D4C73"/>
    <w:rsid w:val="000D54F9"/>
    <w:rsid w:val="000D6738"/>
    <w:rsid w:val="000D73D0"/>
    <w:rsid w:val="000E0305"/>
    <w:rsid w:val="000E1273"/>
    <w:rsid w:val="000E14CF"/>
    <w:rsid w:val="000E2BCA"/>
    <w:rsid w:val="000E3501"/>
    <w:rsid w:val="000E3D02"/>
    <w:rsid w:val="000E4648"/>
    <w:rsid w:val="000E6AD9"/>
    <w:rsid w:val="000F061A"/>
    <w:rsid w:val="000F1D14"/>
    <w:rsid w:val="000F1DAD"/>
    <w:rsid w:val="000F3B6F"/>
    <w:rsid w:val="000F4D32"/>
    <w:rsid w:val="000F4FAE"/>
    <w:rsid w:val="000F5672"/>
    <w:rsid w:val="000F67AB"/>
    <w:rsid w:val="000F68E7"/>
    <w:rsid w:val="000F6F63"/>
    <w:rsid w:val="000F71FA"/>
    <w:rsid w:val="00100BA3"/>
    <w:rsid w:val="001014DB"/>
    <w:rsid w:val="0010192E"/>
    <w:rsid w:val="00103CB8"/>
    <w:rsid w:val="001041B5"/>
    <w:rsid w:val="001041FC"/>
    <w:rsid w:val="001056EF"/>
    <w:rsid w:val="001058EB"/>
    <w:rsid w:val="0010590C"/>
    <w:rsid w:val="00107EEF"/>
    <w:rsid w:val="001104A9"/>
    <w:rsid w:val="00110C27"/>
    <w:rsid w:val="001129CD"/>
    <w:rsid w:val="00113266"/>
    <w:rsid w:val="00113AD1"/>
    <w:rsid w:val="00113E34"/>
    <w:rsid w:val="0011522D"/>
    <w:rsid w:val="001158D6"/>
    <w:rsid w:val="00116020"/>
    <w:rsid w:val="00116D47"/>
    <w:rsid w:val="0011740B"/>
    <w:rsid w:val="00117C39"/>
    <w:rsid w:val="0012076F"/>
    <w:rsid w:val="00120E7F"/>
    <w:rsid w:val="0012115D"/>
    <w:rsid w:val="0012132C"/>
    <w:rsid w:val="0012251C"/>
    <w:rsid w:val="00122E31"/>
    <w:rsid w:val="00123CFB"/>
    <w:rsid w:val="00123D52"/>
    <w:rsid w:val="00125070"/>
    <w:rsid w:val="001275EE"/>
    <w:rsid w:val="00127777"/>
    <w:rsid w:val="00127C49"/>
    <w:rsid w:val="00130B0D"/>
    <w:rsid w:val="00130D71"/>
    <w:rsid w:val="00130FAA"/>
    <w:rsid w:val="0013288D"/>
    <w:rsid w:val="001329F0"/>
    <w:rsid w:val="00132EA3"/>
    <w:rsid w:val="001346EF"/>
    <w:rsid w:val="00134925"/>
    <w:rsid w:val="00135378"/>
    <w:rsid w:val="0013560F"/>
    <w:rsid w:val="00136D24"/>
    <w:rsid w:val="00136DFE"/>
    <w:rsid w:val="00137BA7"/>
    <w:rsid w:val="00137BBE"/>
    <w:rsid w:val="001401FD"/>
    <w:rsid w:val="00140319"/>
    <w:rsid w:val="00140544"/>
    <w:rsid w:val="001405F6"/>
    <w:rsid w:val="00140C37"/>
    <w:rsid w:val="001410D3"/>
    <w:rsid w:val="001411BE"/>
    <w:rsid w:val="0014138E"/>
    <w:rsid w:val="001427B7"/>
    <w:rsid w:val="00143710"/>
    <w:rsid w:val="001442E0"/>
    <w:rsid w:val="00145298"/>
    <w:rsid w:val="00146D6C"/>
    <w:rsid w:val="00146DFE"/>
    <w:rsid w:val="00146FDF"/>
    <w:rsid w:val="00146FF4"/>
    <w:rsid w:val="001476EC"/>
    <w:rsid w:val="00147E61"/>
    <w:rsid w:val="00150084"/>
    <w:rsid w:val="00150AFD"/>
    <w:rsid w:val="00150CFA"/>
    <w:rsid w:val="00151B74"/>
    <w:rsid w:val="00152625"/>
    <w:rsid w:val="001529D8"/>
    <w:rsid w:val="00152BEF"/>
    <w:rsid w:val="001533A7"/>
    <w:rsid w:val="001553F4"/>
    <w:rsid w:val="001566ED"/>
    <w:rsid w:val="0015692C"/>
    <w:rsid w:val="0015750A"/>
    <w:rsid w:val="00157A3C"/>
    <w:rsid w:val="00160BBB"/>
    <w:rsid w:val="00162827"/>
    <w:rsid w:val="001629A2"/>
    <w:rsid w:val="00163571"/>
    <w:rsid w:val="0016389F"/>
    <w:rsid w:val="00163B87"/>
    <w:rsid w:val="00164078"/>
    <w:rsid w:val="0016425B"/>
    <w:rsid w:val="00164751"/>
    <w:rsid w:val="00164C57"/>
    <w:rsid w:val="00166347"/>
    <w:rsid w:val="0017298A"/>
    <w:rsid w:val="00172A0F"/>
    <w:rsid w:val="00172B77"/>
    <w:rsid w:val="0017302B"/>
    <w:rsid w:val="001739FB"/>
    <w:rsid w:val="00173D1D"/>
    <w:rsid w:val="001757B7"/>
    <w:rsid w:val="001775D6"/>
    <w:rsid w:val="00177913"/>
    <w:rsid w:val="0018068C"/>
    <w:rsid w:val="001807F4"/>
    <w:rsid w:val="00181FE0"/>
    <w:rsid w:val="001820A0"/>
    <w:rsid w:val="001833CB"/>
    <w:rsid w:val="00183889"/>
    <w:rsid w:val="00183E66"/>
    <w:rsid w:val="0018429E"/>
    <w:rsid w:val="001846BB"/>
    <w:rsid w:val="001848B1"/>
    <w:rsid w:val="001849C3"/>
    <w:rsid w:val="00184C6D"/>
    <w:rsid w:val="00184CD3"/>
    <w:rsid w:val="0018566D"/>
    <w:rsid w:val="00186831"/>
    <w:rsid w:val="00186992"/>
    <w:rsid w:val="001908E9"/>
    <w:rsid w:val="001919A0"/>
    <w:rsid w:val="00193895"/>
    <w:rsid w:val="00193F76"/>
    <w:rsid w:val="001956A8"/>
    <w:rsid w:val="00195910"/>
    <w:rsid w:val="001A0C11"/>
    <w:rsid w:val="001A1048"/>
    <w:rsid w:val="001A14FB"/>
    <w:rsid w:val="001A1A49"/>
    <w:rsid w:val="001A22C7"/>
    <w:rsid w:val="001A26D6"/>
    <w:rsid w:val="001A346E"/>
    <w:rsid w:val="001A5271"/>
    <w:rsid w:val="001A6932"/>
    <w:rsid w:val="001A75E7"/>
    <w:rsid w:val="001A7E1D"/>
    <w:rsid w:val="001B33EB"/>
    <w:rsid w:val="001B4BB1"/>
    <w:rsid w:val="001B55DF"/>
    <w:rsid w:val="001B5D75"/>
    <w:rsid w:val="001B6EDE"/>
    <w:rsid w:val="001B7646"/>
    <w:rsid w:val="001C0FEC"/>
    <w:rsid w:val="001C11F2"/>
    <w:rsid w:val="001C2B0C"/>
    <w:rsid w:val="001C2D64"/>
    <w:rsid w:val="001C2FED"/>
    <w:rsid w:val="001C3809"/>
    <w:rsid w:val="001C3DBC"/>
    <w:rsid w:val="001C4125"/>
    <w:rsid w:val="001C5D46"/>
    <w:rsid w:val="001C67D2"/>
    <w:rsid w:val="001C7B10"/>
    <w:rsid w:val="001D055D"/>
    <w:rsid w:val="001D0A8F"/>
    <w:rsid w:val="001D1C64"/>
    <w:rsid w:val="001D30A4"/>
    <w:rsid w:val="001D3347"/>
    <w:rsid w:val="001D355E"/>
    <w:rsid w:val="001D3855"/>
    <w:rsid w:val="001D47B6"/>
    <w:rsid w:val="001D4A9D"/>
    <w:rsid w:val="001D4FEC"/>
    <w:rsid w:val="001D6204"/>
    <w:rsid w:val="001D64AB"/>
    <w:rsid w:val="001D7AEB"/>
    <w:rsid w:val="001E188C"/>
    <w:rsid w:val="001E2E85"/>
    <w:rsid w:val="001E3104"/>
    <w:rsid w:val="001E494B"/>
    <w:rsid w:val="001E4DFE"/>
    <w:rsid w:val="001E4E9F"/>
    <w:rsid w:val="001E57A9"/>
    <w:rsid w:val="001E62EF"/>
    <w:rsid w:val="001E664C"/>
    <w:rsid w:val="001E7D13"/>
    <w:rsid w:val="001F0CD7"/>
    <w:rsid w:val="001F1978"/>
    <w:rsid w:val="001F1AD1"/>
    <w:rsid w:val="001F3FF3"/>
    <w:rsid w:val="001F483E"/>
    <w:rsid w:val="001F5128"/>
    <w:rsid w:val="001F515F"/>
    <w:rsid w:val="001F7278"/>
    <w:rsid w:val="001F7B69"/>
    <w:rsid w:val="001F7CA9"/>
    <w:rsid w:val="002014A8"/>
    <w:rsid w:val="00201802"/>
    <w:rsid w:val="0020256F"/>
    <w:rsid w:val="00202C97"/>
    <w:rsid w:val="00203738"/>
    <w:rsid w:val="00203FDA"/>
    <w:rsid w:val="00204E18"/>
    <w:rsid w:val="00204EC4"/>
    <w:rsid w:val="0020518C"/>
    <w:rsid w:val="002052BE"/>
    <w:rsid w:val="00207C72"/>
    <w:rsid w:val="00207F36"/>
    <w:rsid w:val="00210326"/>
    <w:rsid w:val="002121F5"/>
    <w:rsid w:val="00212876"/>
    <w:rsid w:val="00213F50"/>
    <w:rsid w:val="002146AA"/>
    <w:rsid w:val="002146D2"/>
    <w:rsid w:val="00214AE9"/>
    <w:rsid w:val="00215F75"/>
    <w:rsid w:val="00216485"/>
    <w:rsid w:val="00217905"/>
    <w:rsid w:val="00217FD3"/>
    <w:rsid w:val="002204B5"/>
    <w:rsid w:val="00220C65"/>
    <w:rsid w:val="00220DF0"/>
    <w:rsid w:val="00221512"/>
    <w:rsid w:val="00221BC8"/>
    <w:rsid w:val="00224391"/>
    <w:rsid w:val="0022443F"/>
    <w:rsid w:val="00225308"/>
    <w:rsid w:val="002270B2"/>
    <w:rsid w:val="00227318"/>
    <w:rsid w:val="0022788B"/>
    <w:rsid w:val="00230413"/>
    <w:rsid w:val="002305B8"/>
    <w:rsid w:val="00230B34"/>
    <w:rsid w:val="002311F7"/>
    <w:rsid w:val="00231698"/>
    <w:rsid w:val="00232411"/>
    <w:rsid w:val="002324DE"/>
    <w:rsid w:val="00232570"/>
    <w:rsid w:val="002327C9"/>
    <w:rsid w:val="00232990"/>
    <w:rsid w:val="002330CB"/>
    <w:rsid w:val="00234A23"/>
    <w:rsid w:val="002358F8"/>
    <w:rsid w:val="00235B48"/>
    <w:rsid w:val="00235BF2"/>
    <w:rsid w:val="00236E63"/>
    <w:rsid w:val="002375CC"/>
    <w:rsid w:val="00237B8E"/>
    <w:rsid w:val="0024028B"/>
    <w:rsid w:val="00240845"/>
    <w:rsid w:val="002410A9"/>
    <w:rsid w:val="0024159B"/>
    <w:rsid w:val="002421BC"/>
    <w:rsid w:val="00242440"/>
    <w:rsid w:val="002431DC"/>
    <w:rsid w:val="00243AED"/>
    <w:rsid w:val="002442BE"/>
    <w:rsid w:val="0024527C"/>
    <w:rsid w:val="002455AB"/>
    <w:rsid w:val="00246026"/>
    <w:rsid w:val="00246541"/>
    <w:rsid w:val="00246777"/>
    <w:rsid w:val="002469E3"/>
    <w:rsid w:val="00246BD4"/>
    <w:rsid w:val="00247761"/>
    <w:rsid w:val="00247E63"/>
    <w:rsid w:val="00247FD0"/>
    <w:rsid w:val="00251208"/>
    <w:rsid w:val="00251625"/>
    <w:rsid w:val="00253CDC"/>
    <w:rsid w:val="0025420B"/>
    <w:rsid w:val="002555DE"/>
    <w:rsid w:val="00256FA0"/>
    <w:rsid w:val="0025771B"/>
    <w:rsid w:val="00260551"/>
    <w:rsid w:val="0026288F"/>
    <w:rsid w:val="002631FB"/>
    <w:rsid w:val="002655F3"/>
    <w:rsid w:val="00265D48"/>
    <w:rsid w:val="00265FE4"/>
    <w:rsid w:val="0026704A"/>
    <w:rsid w:val="00267698"/>
    <w:rsid w:val="00270AC6"/>
    <w:rsid w:val="00270BE1"/>
    <w:rsid w:val="0027179E"/>
    <w:rsid w:val="00271DFD"/>
    <w:rsid w:val="002724F7"/>
    <w:rsid w:val="00272554"/>
    <w:rsid w:val="0027352A"/>
    <w:rsid w:val="00274750"/>
    <w:rsid w:val="00274EAD"/>
    <w:rsid w:val="00275DEC"/>
    <w:rsid w:val="00275E07"/>
    <w:rsid w:val="00276345"/>
    <w:rsid w:val="002775DB"/>
    <w:rsid w:val="00282C57"/>
    <w:rsid w:val="002837D9"/>
    <w:rsid w:val="00284B8C"/>
    <w:rsid w:val="00284B8D"/>
    <w:rsid w:val="00284C37"/>
    <w:rsid w:val="00284ED2"/>
    <w:rsid w:val="0028585C"/>
    <w:rsid w:val="002861D6"/>
    <w:rsid w:val="0028631A"/>
    <w:rsid w:val="002863C4"/>
    <w:rsid w:val="00291181"/>
    <w:rsid w:val="00291F33"/>
    <w:rsid w:val="00291F40"/>
    <w:rsid w:val="00292039"/>
    <w:rsid w:val="00293346"/>
    <w:rsid w:val="00293C30"/>
    <w:rsid w:val="00294ABC"/>
    <w:rsid w:val="00294C22"/>
    <w:rsid w:val="00295682"/>
    <w:rsid w:val="002965B7"/>
    <w:rsid w:val="002A1705"/>
    <w:rsid w:val="002A270D"/>
    <w:rsid w:val="002A3060"/>
    <w:rsid w:val="002A3994"/>
    <w:rsid w:val="002A42A1"/>
    <w:rsid w:val="002A43A4"/>
    <w:rsid w:val="002A511F"/>
    <w:rsid w:val="002A538D"/>
    <w:rsid w:val="002B062F"/>
    <w:rsid w:val="002B0BB3"/>
    <w:rsid w:val="002B1510"/>
    <w:rsid w:val="002B1965"/>
    <w:rsid w:val="002B2283"/>
    <w:rsid w:val="002B25C8"/>
    <w:rsid w:val="002B319B"/>
    <w:rsid w:val="002B4212"/>
    <w:rsid w:val="002B4C1E"/>
    <w:rsid w:val="002B4E6D"/>
    <w:rsid w:val="002B59AD"/>
    <w:rsid w:val="002B59C8"/>
    <w:rsid w:val="002B67AD"/>
    <w:rsid w:val="002B6F09"/>
    <w:rsid w:val="002C16FA"/>
    <w:rsid w:val="002C1863"/>
    <w:rsid w:val="002C1EA9"/>
    <w:rsid w:val="002C210F"/>
    <w:rsid w:val="002C2E48"/>
    <w:rsid w:val="002C31C3"/>
    <w:rsid w:val="002C3211"/>
    <w:rsid w:val="002C39A6"/>
    <w:rsid w:val="002C4D6F"/>
    <w:rsid w:val="002C5031"/>
    <w:rsid w:val="002C738E"/>
    <w:rsid w:val="002C77EF"/>
    <w:rsid w:val="002C7E11"/>
    <w:rsid w:val="002D0231"/>
    <w:rsid w:val="002D0DD3"/>
    <w:rsid w:val="002D1F15"/>
    <w:rsid w:val="002D3DE1"/>
    <w:rsid w:val="002D418B"/>
    <w:rsid w:val="002D4E79"/>
    <w:rsid w:val="002D578B"/>
    <w:rsid w:val="002D68DA"/>
    <w:rsid w:val="002D77AF"/>
    <w:rsid w:val="002E0435"/>
    <w:rsid w:val="002E0A8B"/>
    <w:rsid w:val="002E1021"/>
    <w:rsid w:val="002E124C"/>
    <w:rsid w:val="002E1FDB"/>
    <w:rsid w:val="002E21AC"/>
    <w:rsid w:val="002E381B"/>
    <w:rsid w:val="002E3892"/>
    <w:rsid w:val="002E4538"/>
    <w:rsid w:val="002E49BE"/>
    <w:rsid w:val="002E4A47"/>
    <w:rsid w:val="002E4AAE"/>
    <w:rsid w:val="002E5EF8"/>
    <w:rsid w:val="002E6155"/>
    <w:rsid w:val="002E683A"/>
    <w:rsid w:val="002E70AE"/>
    <w:rsid w:val="002E71EF"/>
    <w:rsid w:val="002E7895"/>
    <w:rsid w:val="002F145B"/>
    <w:rsid w:val="002F21FF"/>
    <w:rsid w:val="002F37E7"/>
    <w:rsid w:val="002F38A2"/>
    <w:rsid w:val="002F3F7A"/>
    <w:rsid w:val="002F4B22"/>
    <w:rsid w:val="002F5180"/>
    <w:rsid w:val="002F521A"/>
    <w:rsid w:val="002F5F0A"/>
    <w:rsid w:val="002F6023"/>
    <w:rsid w:val="002F713A"/>
    <w:rsid w:val="002F7535"/>
    <w:rsid w:val="00300339"/>
    <w:rsid w:val="00301244"/>
    <w:rsid w:val="00301CEF"/>
    <w:rsid w:val="00302FDC"/>
    <w:rsid w:val="003038C1"/>
    <w:rsid w:val="00303C10"/>
    <w:rsid w:val="003057B3"/>
    <w:rsid w:val="00306BED"/>
    <w:rsid w:val="00306EBF"/>
    <w:rsid w:val="00306FC9"/>
    <w:rsid w:val="00307B53"/>
    <w:rsid w:val="00310D72"/>
    <w:rsid w:val="003118D4"/>
    <w:rsid w:val="0031265E"/>
    <w:rsid w:val="00313319"/>
    <w:rsid w:val="003149D4"/>
    <w:rsid w:val="00315781"/>
    <w:rsid w:val="00316BF2"/>
    <w:rsid w:val="00316D56"/>
    <w:rsid w:val="00321387"/>
    <w:rsid w:val="00321529"/>
    <w:rsid w:val="00322A48"/>
    <w:rsid w:val="003231FA"/>
    <w:rsid w:val="00324891"/>
    <w:rsid w:val="00325624"/>
    <w:rsid w:val="00327D5F"/>
    <w:rsid w:val="00327FEA"/>
    <w:rsid w:val="003302DE"/>
    <w:rsid w:val="00330779"/>
    <w:rsid w:val="00331DA5"/>
    <w:rsid w:val="0033266E"/>
    <w:rsid w:val="0033420B"/>
    <w:rsid w:val="00335422"/>
    <w:rsid w:val="0033584C"/>
    <w:rsid w:val="0033645A"/>
    <w:rsid w:val="00336493"/>
    <w:rsid w:val="00337785"/>
    <w:rsid w:val="00337DE9"/>
    <w:rsid w:val="0034142A"/>
    <w:rsid w:val="003425AB"/>
    <w:rsid w:val="00343ACD"/>
    <w:rsid w:val="00344F6B"/>
    <w:rsid w:val="00345E2B"/>
    <w:rsid w:val="00345F8B"/>
    <w:rsid w:val="00346363"/>
    <w:rsid w:val="0034659B"/>
    <w:rsid w:val="0034673C"/>
    <w:rsid w:val="00346C0B"/>
    <w:rsid w:val="00350083"/>
    <w:rsid w:val="00350E43"/>
    <w:rsid w:val="0035242A"/>
    <w:rsid w:val="003526E2"/>
    <w:rsid w:val="0035291E"/>
    <w:rsid w:val="00352EEA"/>
    <w:rsid w:val="0035415D"/>
    <w:rsid w:val="003547F1"/>
    <w:rsid w:val="0035572B"/>
    <w:rsid w:val="00355F11"/>
    <w:rsid w:val="003603F9"/>
    <w:rsid w:val="00360474"/>
    <w:rsid w:val="003608F1"/>
    <w:rsid w:val="00360A30"/>
    <w:rsid w:val="00361079"/>
    <w:rsid w:val="00361516"/>
    <w:rsid w:val="003619C4"/>
    <w:rsid w:val="00362B54"/>
    <w:rsid w:val="00363912"/>
    <w:rsid w:val="0036399E"/>
    <w:rsid w:val="003642E8"/>
    <w:rsid w:val="00364772"/>
    <w:rsid w:val="00364DFC"/>
    <w:rsid w:val="0036507A"/>
    <w:rsid w:val="00365900"/>
    <w:rsid w:val="00365A58"/>
    <w:rsid w:val="00366846"/>
    <w:rsid w:val="003675A0"/>
    <w:rsid w:val="00367984"/>
    <w:rsid w:val="00367AD5"/>
    <w:rsid w:val="00371393"/>
    <w:rsid w:val="00372F00"/>
    <w:rsid w:val="003744F0"/>
    <w:rsid w:val="003756A8"/>
    <w:rsid w:val="00376644"/>
    <w:rsid w:val="0037763B"/>
    <w:rsid w:val="003779D3"/>
    <w:rsid w:val="00377BCC"/>
    <w:rsid w:val="0038000D"/>
    <w:rsid w:val="003808A7"/>
    <w:rsid w:val="00381D3C"/>
    <w:rsid w:val="003826E2"/>
    <w:rsid w:val="00382BF5"/>
    <w:rsid w:val="0038383E"/>
    <w:rsid w:val="00385F89"/>
    <w:rsid w:val="00387B8D"/>
    <w:rsid w:val="00387FDA"/>
    <w:rsid w:val="00390FC1"/>
    <w:rsid w:val="003912BF"/>
    <w:rsid w:val="00391931"/>
    <w:rsid w:val="003924CC"/>
    <w:rsid w:val="00392619"/>
    <w:rsid w:val="003937E9"/>
    <w:rsid w:val="00393ED4"/>
    <w:rsid w:val="00394435"/>
    <w:rsid w:val="003948C1"/>
    <w:rsid w:val="003951FC"/>
    <w:rsid w:val="00396300"/>
    <w:rsid w:val="003968FC"/>
    <w:rsid w:val="003972BE"/>
    <w:rsid w:val="00397604"/>
    <w:rsid w:val="00397A52"/>
    <w:rsid w:val="003A0200"/>
    <w:rsid w:val="003A17E8"/>
    <w:rsid w:val="003A184A"/>
    <w:rsid w:val="003A1FB5"/>
    <w:rsid w:val="003A2BDE"/>
    <w:rsid w:val="003A36A0"/>
    <w:rsid w:val="003A382A"/>
    <w:rsid w:val="003A389A"/>
    <w:rsid w:val="003A3CBC"/>
    <w:rsid w:val="003A46DF"/>
    <w:rsid w:val="003A65BA"/>
    <w:rsid w:val="003A7163"/>
    <w:rsid w:val="003A7980"/>
    <w:rsid w:val="003A7E9B"/>
    <w:rsid w:val="003B00AD"/>
    <w:rsid w:val="003B00EB"/>
    <w:rsid w:val="003B0835"/>
    <w:rsid w:val="003B1142"/>
    <w:rsid w:val="003B241A"/>
    <w:rsid w:val="003B3700"/>
    <w:rsid w:val="003B3FC4"/>
    <w:rsid w:val="003B4363"/>
    <w:rsid w:val="003B58E6"/>
    <w:rsid w:val="003B5AA8"/>
    <w:rsid w:val="003B5B58"/>
    <w:rsid w:val="003B6405"/>
    <w:rsid w:val="003C09BC"/>
    <w:rsid w:val="003C1193"/>
    <w:rsid w:val="003C13F8"/>
    <w:rsid w:val="003C17F8"/>
    <w:rsid w:val="003C19D0"/>
    <w:rsid w:val="003C1C86"/>
    <w:rsid w:val="003C2A6C"/>
    <w:rsid w:val="003C321B"/>
    <w:rsid w:val="003C375F"/>
    <w:rsid w:val="003C3976"/>
    <w:rsid w:val="003C4371"/>
    <w:rsid w:val="003C4D8E"/>
    <w:rsid w:val="003C58FF"/>
    <w:rsid w:val="003C62B5"/>
    <w:rsid w:val="003C75A7"/>
    <w:rsid w:val="003C7861"/>
    <w:rsid w:val="003D0064"/>
    <w:rsid w:val="003D0406"/>
    <w:rsid w:val="003D0AFF"/>
    <w:rsid w:val="003D19D3"/>
    <w:rsid w:val="003D27E1"/>
    <w:rsid w:val="003D28CE"/>
    <w:rsid w:val="003D43CA"/>
    <w:rsid w:val="003D4769"/>
    <w:rsid w:val="003D50CD"/>
    <w:rsid w:val="003D5E84"/>
    <w:rsid w:val="003D5F2B"/>
    <w:rsid w:val="003D617B"/>
    <w:rsid w:val="003E0598"/>
    <w:rsid w:val="003E25A9"/>
    <w:rsid w:val="003E2D1F"/>
    <w:rsid w:val="003E33B7"/>
    <w:rsid w:val="003E3A1B"/>
    <w:rsid w:val="003E46C4"/>
    <w:rsid w:val="003E4E44"/>
    <w:rsid w:val="003E5F98"/>
    <w:rsid w:val="003E60A4"/>
    <w:rsid w:val="003E6316"/>
    <w:rsid w:val="003E700B"/>
    <w:rsid w:val="003E7862"/>
    <w:rsid w:val="003E7ADC"/>
    <w:rsid w:val="003F2BD0"/>
    <w:rsid w:val="003F314B"/>
    <w:rsid w:val="003F4091"/>
    <w:rsid w:val="003F41C1"/>
    <w:rsid w:val="003F42C9"/>
    <w:rsid w:val="003F48BA"/>
    <w:rsid w:val="003F4A0B"/>
    <w:rsid w:val="003F4C05"/>
    <w:rsid w:val="003F6914"/>
    <w:rsid w:val="003F733C"/>
    <w:rsid w:val="003F73E5"/>
    <w:rsid w:val="003F7C3B"/>
    <w:rsid w:val="003F7F8B"/>
    <w:rsid w:val="00400D38"/>
    <w:rsid w:val="00401037"/>
    <w:rsid w:val="00401498"/>
    <w:rsid w:val="004030F6"/>
    <w:rsid w:val="00403A64"/>
    <w:rsid w:val="004045B8"/>
    <w:rsid w:val="004048B0"/>
    <w:rsid w:val="0040499A"/>
    <w:rsid w:val="00404AED"/>
    <w:rsid w:val="00405362"/>
    <w:rsid w:val="00405B55"/>
    <w:rsid w:val="0040770F"/>
    <w:rsid w:val="00407D4A"/>
    <w:rsid w:val="004102C8"/>
    <w:rsid w:val="0041033C"/>
    <w:rsid w:val="00410A28"/>
    <w:rsid w:val="00411460"/>
    <w:rsid w:val="004124D9"/>
    <w:rsid w:val="00413221"/>
    <w:rsid w:val="0041407B"/>
    <w:rsid w:val="00414B8F"/>
    <w:rsid w:val="00416703"/>
    <w:rsid w:val="00421FE8"/>
    <w:rsid w:val="00423480"/>
    <w:rsid w:val="00423637"/>
    <w:rsid w:val="00423AA7"/>
    <w:rsid w:val="00423C43"/>
    <w:rsid w:val="00425A54"/>
    <w:rsid w:val="00426824"/>
    <w:rsid w:val="00427848"/>
    <w:rsid w:val="00427E29"/>
    <w:rsid w:val="00430A9F"/>
    <w:rsid w:val="00432008"/>
    <w:rsid w:val="004325A6"/>
    <w:rsid w:val="0043373D"/>
    <w:rsid w:val="00434AAD"/>
    <w:rsid w:val="00434BDC"/>
    <w:rsid w:val="00435C66"/>
    <w:rsid w:val="00436897"/>
    <w:rsid w:val="00440898"/>
    <w:rsid w:val="00442571"/>
    <w:rsid w:val="00442A7A"/>
    <w:rsid w:val="00445E97"/>
    <w:rsid w:val="004476E3"/>
    <w:rsid w:val="004478BF"/>
    <w:rsid w:val="00447BDB"/>
    <w:rsid w:val="0045043E"/>
    <w:rsid w:val="004508B2"/>
    <w:rsid w:val="00450C50"/>
    <w:rsid w:val="0045375D"/>
    <w:rsid w:val="004537CC"/>
    <w:rsid w:val="00457F24"/>
    <w:rsid w:val="00460A25"/>
    <w:rsid w:val="004618E5"/>
    <w:rsid w:val="00461B12"/>
    <w:rsid w:val="0046211C"/>
    <w:rsid w:val="00462522"/>
    <w:rsid w:val="004643A7"/>
    <w:rsid w:val="00464698"/>
    <w:rsid w:val="0046478C"/>
    <w:rsid w:val="00467B73"/>
    <w:rsid w:val="00467E18"/>
    <w:rsid w:val="004710E3"/>
    <w:rsid w:val="004721A0"/>
    <w:rsid w:val="004721D2"/>
    <w:rsid w:val="00472CA4"/>
    <w:rsid w:val="00472F21"/>
    <w:rsid w:val="00473254"/>
    <w:rsid w:val="0047360D"/>
    <w:rsid w:val="00473BC3"/>
    <w:rsid w:val="00473BEC"/>
    <w:rsid w:val="00474D9E"/>
    <w:rsid w:val="00476233"/>
    <w:rsid w:val="0047627C"/>
    <w:rsid w:val="00476821"/>
    <w:rsid w:val="00477990"/>
    <w:rsid w:val="00477A40"/>
    <w:rsid w:val="00477FFC"/>
    <w:rsid w:val="00480050"/>
    <w:rsid w:val="004800D8"/>
    <w:rsid w:val="0048102F"/>
    <w:rsid w:val="00481759"/>
    <w:rsid w:val="004822F6"/>
    <w:rsid w:val="0048236C"/>
    <w:rsid w:val="0048347B"/>
    <w:rsid w:val="00483A75"/>
    <w:rsid w:val="004853CB"/>
    <w:rsid w:val="00485F5B"/>
    <w:rsid w:val="004878A1"/>
    <w:rsid w:val="0049017C"/>
    <w:rsid w:val="0049077A"/>
    <w:rsid w:val="00490CB4"/>
    <w:rsid w:val="00491FD5"/>
    <w:rsid w:val="00492C2B"/>
    <w:rsid w:val="00492D7E"/>
    <w:rsid w:val="004939B3"/>
    <w:rsid w:val="0049495C"/>
    <w:rsid w:val="00494EB4"/>
    <w:rsid w:val="00495183"/>
    <w:rsid w:val="0049676C"/>
    <w:rsid w:val="004967E6"/>
    <w:rsid w:val="0049731E"/>
    <w:rsid w:val="00497332"/>
    <w:rsid w:val="004A132B"/>
    <w:rsid w:val="004A233B"/>
    <w:rsid w:val="004A36AC"/>
    <w:rsid w:val="004A3BCB"/>
    <w:rsid w:val="004A3F08"/>
    <w:rsid w:val="004A3FF2"/>
    <w:rsid w:val="004A4B37"/>
    <w:rsid w:val="004A52DB"/>
    <w:rsid w:val="004A5368"/>
    <w:rsid w:val="004A61A6"/>
    <w:rsid w:val="004A67D8"/>
    <w:rsid w:val="004A6BA3"/>
    <w:rsid w:val="004B0B3B"/>
    <w:rsid w:val="004B0D0B"/>
    <w:rsid w:val="004B1418"/>
    <w:rsid w:val="004B1DA0"/>
    <w:rsid w:val="004B2E04"/>
    <w:rsid w:val="004B59D4"/>
    <w:rsid w:val="004B661D"/>
    <w:rsid w:val="004B6A1A"/>
    <w:rsid w:val="004B7D2B"/>
    <w:rsid w:val="004B7D44"/>
    <w:rsid w:val="004C0184"/>
    <w:rsid w:val="004C0461"/>
    <w:rsid w:val="004C0B9A"/>
    <w:rsid w:val="004C0C90"/>
    <w:rsid w:val="004C0FE0"/>
    <w:rsid w:val="004C26AA"/>
    <w:rsid w:val="004C26AD"/>
    <w:rsid w:val="004C2B51"/>
    <w:rsid w:val="004C2D72"/>
    <w:rsid w:val="004C31AE"/>
    <w:rsid w:val="004C3C28"/>
    <w:rsid w:val="004C4696"/>
    <w:rsid w:val="004C49BE"/>
    <w:rsid w:val="004C4B7E"/>
    <w:rsid w:val="004C4D0C"/>
    <w:rsid w:val="004C59CE"/>
    <w:rsid w:val="004C7082"/>
    <w:rsid w:val="004C7148"/>
    <w:rsid w:val="004C7473"/>
    <w:rsid w:val="004C77B1"/>
    <w:rsid w:val="004D01B8"/>
    <w:rsid w:val="004D3D38"/>
    <w:rsid w:val="004D3FC8"/>
    <w:rsid w:val="004D54D2"/>
    <w:rsid w:val="004D5FBB"/>
    <w:rsid w:val="004D754F"/>
    <w:rsid w:val="004E0F00"/>
    <w:rsid w:val="004E10F6"/>
    <w:rsid w:val="004E13E1"/>
    <w:rsid w:val="004E4189"/>
    <w:rsid w:val="004E4FA4"/>
    <w:rsid w:val="004E6296"/>
    <w:rsid w:val="004E678F"/>
    <w:rsid w:val="004E6A5B"/>
    <w:rsid w:val="004E72D6"/>
    <w:rsid w:val="004E742C"/>
    <w:rsid w:val="004E7917"/>
    <w:rsid w:val="004F044B"/>
    <w:rsid w:val="004F13E8"/>
    <w:rsid w:val="004F2C05"/>
    <w:rsid w:val="004F33CE"/>
    <w:rsid w:val="004F3768"/>
    <w:rsid w:val="004F3F8B"/>
    <w:rsid w:val="004F4CBE"/>
    <w:rsid w:val="004F555C"/>
    <w:rsid w:val="004F59B0"/>
    <w:rsid w:val="004F625B"/>
    <w:rsid w:val="00500B78"/>
    <w:rsid w:val="00500FF4"/>
    <w:rsid w:val="00501251"/>
    <w:rsid w:val="00501932"/>
    <w:rsid w:val="00501A26"/>
    <w:rsid w:val="00501C7D"/>
    <w:rsid w:val="00501CB6"/>
    <w:rsid w:val="005025AF"/>
    <w:rsid w:val="0050278F"/>
    <w:rsid w:val="005028A5"/>
    <w:rsid w:val="005039C3"/>
    <w:rsid w:val="00504C2D"/>
    <w:rsid w:val="00505AEE"/>
    <w:rsid w:val="00505B00"/>
    <w:rsid w:val="00505EDE"/>
    <w:rsid w:val="005062E0"/>
    <w:rsid w:val="00506806"/>
    <w:rsid w:val="00506BB6"/>
    <w:rsid w:val="0051182A"/>
    <w:rsid w:val="00512896"/>
    <w:rsid w:val="00512D8B"/>
    <w:rsid w:val="0051456A"/>
    <w:rsid w:val="00514D45"/>
    <w:rsid w:val="005157DE"/>
    <w:rsid w:val="00517420"/>
    <w:rsid w:val="00520C48"/>
    <w:rsid w:val="00521B76"/>
    <w:rsid w:val="00522726"/>
    <w:rsid w:val="005228CA"/>
    <w:rsid w:val="00522E32"/>
    <w:rsid w:val="005231C8"/>
    <w:rsid w:val="00523CE9"/>
    <w:rsid w:val="00523DEB"/>
    <w:rsid w:val="00523DFC"/>
    <w:rsid w:val="005248D1"/>
    <w:rsid w:val="00526DFD"/>
    <w:rsid w:val="00527463"/>
    <w:rsid w:val="005277EE"/>
    <w:rsid w:val="00527D35"/>
    <w:rsid w:val="0053055D"/>
    <w:rsid w:val="005309D2"/>
    <w:rsid w:val="00530DD1"/>
    <w:rsid w:val="005319AD"/>
    <w:rsid w:val="00531C26"/>
    <w:rsid w:val="00531EF8"/>
    <w:rsid w:val="00532F2D"/>
    <w:rsid w:val="00533296"/>
    <w:rsid w:val="005341F0"/>
    <w:rsid w:val="0053451C"/>
    <w:rsid w:val="00535154"/>
    <w:rsid w:val="005352DC"/>
    <w:rsid w:val="005354E4"/>
    <w:rsid w:val="00535B66"/>
    <w:rsid w:val="00536796"/>
    <w:rsid w:val="005368B4"/>
    <w:rsid w:val="0053772E"/>
    <w:rsid w:val="005378B3"/>
    <w:rsid w:val="00537FA2"/>
    <w:rsid w:val="00541970"/>
    <w:rsid w:val="00541C8B"/>
    <w:rsid w:val="005423CC"/>
    <w:rsid w:val="005429C1"/>
    <w:rsid w:val="0054306F"/>
    <w:rsid w:val="00543F91"/>
    <w:rsid w:val="005440E5"/>
    <w:rsid w:val="005444FD"/>
    <w:rsid w:val="00544891"/>
    <w:rsid w:val="005449DD"/>
    <w:rsid w:val="00544B99"/>
    <w:rsid w:val="00544D9B"/>
    <w:rsid w:val="0054543A"/>
    <w:rsid w:val="00545866"/>
    <w:rsid w:val="0054665F"/>
    <w:rsid w:val="005473E2"/>
    <w:rsid w:val="00547CE8"/>
    <w:rsid w:val="00551689"/>
    <w:rsid w:val="0055223B"/>
    <w:rsid w:val="005522A0"/>
    <w:rsid w:val="00552E19"/>
    <w:rsid w:val="0055351C"/>
    <w:rsid w:val="005536E7"/>
    <w:rsid w:val="005552C3"/>
    <w:rsid w:val="0055557B"/>
    <w:rsid w:val="005561A0"/>
    <w:rsid w:val="00556462"/>
    <w:rsid w:val="00556661"/>
    <w:rsid w:val="005567CE"/>
    <w:rsid w:val="00556EA4"/>
    <w:rsid w:val="00557878"/>
    <w:rsid w:val="00557C28"/>
    <w:rsid w:val="00562333"/>
    <w:rsid w:val="00563A09"/>
    <w:rsid w:val="00563BDC"/>
    <w:rsid w:val="005647B2"/>
    <w:rsid w:val="005660EF"/>
    <w:rsid w:val="005665DA"/>
    <w:rsid w:val="00570C3B"/>
    <w:rsid w:val="00571E4E"/>
    <w:rsid w:val="005723AE"/>
    <w:rsid w:val="00572F55"/>
    <w:rsid w:val="00574862"/>
    <w:rsid w:val="005756CD"/>
    <w:rsid w:val="00575D5A"/>
    <w:rsid w:val="00576C5B"/>
    <w:rsid w:val="00577DEE"/>
    <w:rsid w:val="005802E8"/>
    <w:rsid w:val="005817C9"/>
    <w:rsid w:val="00582C85"/>
    <w:rsid w:val="00583B04"/>
    <w:rsid w:val="00583FD1"/>
    <w:rsid w:val="005844AF"/>
    <w:rsid w:val="00585641"/>
    <w:rsid w:val="00585D5E"/>
    <w:rsid w:val="00585EC8"/>
    <w:rsid w:val="005877A7"/>
    <w:rsid w:val="0059134E"/>
    <w:rsid w:val="005915CF"/>
    <w:rsid w:val="00591EB0"/>
    <w:rsid w:val="00592246"/>
    <w:rsid w:val="00592993"/>
    <w:rsid w:val="0059399D"/>
    <w:rsid w:val="00594816"/>
    <w:rsid w:val="00595282"/>
    <w:rsid w:val="005953FB"/>
    <w:rsid w:val="00595641"/>
    <w:rsid w:val="005A20F7"/>
    <w:rsid w:val="005A277D"/>
    <w:rsid w:val="005A3C5C"/>
    <w:rsid w:val="005A3FA7"/>
    <w:rsid w:val="005A4194"/>
    <w:rsid w:val="005A44F9"/>
    <w:rsid w:val="005A4515"/>
    <w:rsid w:val="005A462D"/>
    <w:rsid w:val="005A4D72"/>
    <w:rsid w:val="005A58CD"/>
    <w:rsid w:val="005A5EFE"/>
    <w:rsid w:val="005A5F46"/>
    <w:rsid w:val="005A6E27"/>
    <w:rsid w:val="005A7535"/>
    <w:rsid w:val="005B06F0"/>
    <w:rsid w:val="005B14A1"/>
    <w:rsid w:val="005B412A"/>
    <w:rsid w:val="005B48E1"/>
    <w:rsid w:val="005B5920"/>
    <w:rsid w:val="005B6B05"/>
    <w:rsid w:val="005B7788"/>
    <w:rsid w:val="005B7B7A"/>
    <w:rsid w:val="005B7C07"/>
    <w:rsid w:val="005C1246"/>
    <w:rsid w:val="005C1257"/>
    <w:rsid w:val="005C167C"/>
    <w:rsid w:val="005C23B4"/>
    <w:rsid w:val="005C2866"/>
    <w:rsid w:val="005C2871"/>
    <w:rsid w:val="005C29C8"/>
    <w:rsid w:val="005C317A"/>
    <w:rsid w:val="005C41CC"/>
    <w:rsid w:val="005C4218"/>
    <w:rsid w:val="005C4A66"/>
    <w:rsid w:val="005C5504"/>
    <w:rsid w:val="005C6FE1"/>
    <w:rsid w:val="005C7273"/>
    <w:rsid w:val="005C7604"/>
    <w:rsid w:val="005C79D2"/>
    <w:rsid w:val="005D1316"/>
    <w:rsid w:val="005D34BD"/>
    <w:rsid w:val="005D3C4E"/>
    <w:rsid w:val="005D3F3A"/>
    <w:rsid w:val="005D5063"/>
    <w:rsid w:val="005D5ADF"/>
    <w:rsid w:val="005D5B8C"/>
    <w:rsid w:val="005D6176"/>
    <w:rsid w:val="005D64B4"/>
    <w:rsid w:val="005D6910"/>
    <w:rsid w:val="005D6929"/>
    <w:rsid w:val="005D6A86"/>
    <w:rsid w:val="005D6CF3"/>
    <w:rsid w:val="005D6FFD"/>
    <w:rsid w:val="005D7837"/>
    <w:rsid w:val="005D7A4D"/>
    <w:rsid w:val="005E12CB"/>
    <w:rsid w:val="005E2DA3"/>
    <w:rsid w:val="005E4264"/>
    <w:rsid w:val="005E4BF3"/>
    <w:rsid w:val="005E4CCD"/>
    <w:rsid w:val="005E540D"/>
    <w:rsid w:val="005E7554"/>
    <w:rsid w:val="005E78E3"/>
    <w:rsid w:val="005E7DEA"/>
    <w:rsid w:val="005F0142"/>
    <w:rsid w:val="005F08CA"/>
    <w:rsid w:val="005F0BC8"/>
    <w:rsid w:val="005F162B"/>
    <w:rsid w:val="005F1B8D"/>
    <w:rsid w:val="005F20F2"/>
    <w:rsid w:val="005F2857"/>
    <w:rsid w:val="005F65B7"/>
    <w:rsid w:val="005F7422"/>
    <w:rsid w:val="005F7D4C"/>
    <w:rsid w:val="005F7E8A"/>
    <w:rsid w:val="00600387"/>
    <w:rsid w:val="00600F66"/>
    <w:rsid w:val="00603239"/>
    <w:rsid w:val="006032DC"/>
    <w:rsid w:val="00603A31"/>
    <w:rsid w:val="00603AB3"/>
    <w:rsid w:val="006048B0"/>
    <w:rsid w:val="00610976"/>
    <w:rsid w:val="006126B4"/>
    <w:rsid w:val="00612854"/>
    <w:rsid w:val="0061359C"/>
    <w:rsid w:val="006135D6"/>
    <w:rsid w:val="006149D4"/>
    <w:rsid w:val="00615418"/>
    <w:rsid w:val="00615DA3"/>
    <w:rsid w:val="00616AB4"/>
    <w:rsid w:val="0061764E"/>
    <w:rsid w:val="00617B79"/>
    <w:rsid w:val="00617DB3"/>
    <w:rsid w:val="00620CB7"/>
    <w:rsid w:val="006212A8"/>
    <w:rsid w:val="00621BED"/>
    <w:rsid w:val="00621BF6"/>
    <w:rsid w:val="0062273C"/>
    <w:rsid w:val="006231BF"/>
    <w:rsid w:val="00623E76"/>
    <w:rsid w:val="00623EF9"/>
    <w:rsid w:val="00624BD4"/>
    <w:rsid w:val="00625D5C"/>
    <w:rsid w:val="006264B3"/>
    <w:rsid w:val="00627521"/>
    <w:rsid w:val="00627819"/>
    <w:rsid w:val="006306CB"/>
    <w:rsid w:val="006306D9"/>
    <w:rsid w:val="006308D2"/>
    <w:rsid w:val="00631209"/>
    <w:rsid w:val="00632AFD"/>
    <w:rsid w:val="0063483F"/>
    <w:rsid w:val="00635EB1"/>
    <w:rsid w:val="00635EB7"/>
    <w:rsid w:val="00636C26"/>
    <w:rsid w:val="00636DF3"/>
    <w:rsid w:val="00637B8F"/>
    <w:rsid w:val="00637FA5"/>
    <w:rsid w:val="006400AF"/>
    <w:rsid w:val="00640463"/>
    <w:rsid w:val="0064181D"/>
    <w:rsid w:val="00642E4B"/>
    <w:rsid w:val="00645429"/>
    <w:rsid w:val="006454E6"/>
    <w:rsid w:val="00645617"/>
    <w:rsid w:val="00645B95"/>
    <w:rsid w:val="00646DAD"/>
    <w:rsid w:val="00646F0F"/>
    <w:rsid w:val="006471F2"/>
    <w:rsid w:val="0064784A"/>
    <w:rsid w:val="006520B0"/>
    <w:rsid w:val="006521C9"/>
    <w:rsid w:val="006535AC"/>
    <w:rsid w:val="006538C2"/>
    <w:rsid w:val="00653912"/>
    <w:rsid w:val="0065461E"/>
    <w:rsid w:val="0065524D"/>
    <w:rsid w:val="0065558D"/>
    <w:rsid w:val="006556A5"/>
    <w:rsid w:val="00655985"/>
    <w:rsid w:val="00655B7C"/>
    <w:rsid w:val="00655C10"/>
    <w:rsid w:val="00655E0F"/>
    <w:rsid w:val="006567C2"/>
    <w:rsid w:val="00656A06"/>
    <w:rsid w:val="00657E8D"/>
    <w:rsid w:val="0066014D"/>
    <w:rsid w:val="006607A4"/>
    <w:rsid w:val="00660925"/>
    <w:rsid w:val="00661D53"/>
    <w:rsid w:val="00662C04"/>
    <w:rsid w:val="00664F5A"/>
    <w:rsid w:val="006652A5"/>
    <w:rsid w:val="00666E2E"/>
    <w:rsid w:val="00667112"/>
    <w:rsid w:val="00670600"/>
    <w:rsid w:val="00670B37"/>
    <w:rsid w:val="00672123"/>
    <w:rsid w:val="006730BD"/>
    <w:rsid w:val="00675A02"/>
    <w:rsid w:val="00676227"/>
    <w:rsid w:val="00677534"/>
    <w:rsid w:val="00677613"/>
    <w:rsid w:val="00677F3D"/>
    <w:rsid w:val="006804C6"/>
    <w:rsid w:val="006805E0"/>
    <w:rsid w:val="00681D1C"/>
    <w:rsid w:val="0068257A"/>
    <w:rsid w:val="006829B7"/>
    <w:rsid w:val="00682F29"/>
    <w:rsid w:val="00684159"/>
    <w:rsid w:val="00684ABA"/>
    <w:rsid w:val="00684B23"/>
    <w:rsid w:val="00684D86"/>
    <w:rsid w:val="0068508A"/>
    <w:rsid w:val="006851F1"/>
    <w:rsid w:val="00685A9B"/>
    <w:rsid w:val="00686871"/>
    <w:rsid w:val="00686E65"/>
    <w:rsid w:val="00686F07"/>
    <w:rsid w:val="006875A3"/>
    <w:rsid w:val="00690099"/>
    <w:rsid w:val="00690603"/>
    <w:rsid w:val="00692A72"/>
    <w:rsid w:val="006930F0"/>
    <w:rsid w:val="00693121"/>
    <w:rsid w:val="00693565"/>
    <w:rsid w:val="006935C5"/>
    <w:rsid w:val="0069398C"/>
    <w:rsid w:val="00693EBA"/>
    <w:rsid w:val="0069437E"/>
    <w:rsid w:val="006950F4"/>
    <w:rsid w:val="006955A3"/>
    <w:rsid w:val="0069611E"/>
    <w:rsid w:val="006962D9"/>
    <w:rsid w:val="0069719E"/>
    <w:rsid w:val="00697258"/>
    <w:rsid w:val="006A0991"/>
    <w:rsid w:val="006A0EF2"/>
    <w:rsid w:val="006A1569"/>
    <w:rsid w:val="006A3247"/>
    <w:rsid w:val="006A3CD1"/>
    <w:rsid w:val="006A405D"/>
    <w:rsid w:val="006A41BA"/>
    <w:rsid w:val="006A428C"/>
    <w:rsid w:val="006A507E"/>
    <w:rsid w:val="006A546F"/>
    <w:rsid w:val="006A5567"/>
    <w:rsid w:val="006A5908"/>
    <w:rsid w:val="006A5FF9"/>
    <w:rsid w:val="006A626F"/>
    <w:rsid w:val="006A62C0"/>
    <w:rsid w:val="006A749C"/>
    <w:rsid w:val="006A767C"/>
    <w:rsid w:val="006B0154"/>
    <w:rsid w:val="006B02C2"/>
    <w:rsid w:val="006B201A"/>
    <w:rsid w:val="006B21B0"/>
    <w:rsid w:val="006B367E"/>
    <w:rsid w:val="006B4CFC"/>
    <w:rsid w:val="006B512C"/>
    <w:rsid w:val="006B543F"/>
    <w:rsid w:val="006B562D"/>
    <w:rsid w:val="006B67D1"/>
    <w:rsid w:val="006B7946"/>
    <w:rsid w:val="006C044E"/>
    <w:rsid w:val="006C082D"/>
    <w:rsid w:val="006C280B"/>
    <w:rsid w:val="006C6E33"/>
    <w:rsid w:val="006C78AE"/>
    <w:rsid w:val="006C7AED"/>
    <w:rsid w:val="006D0D54"/>
    <w:rsid w:val="006D1284"/>
    <w:rsid w:val="006D26B6"/>
    <w:rsid w:val="006D353A"/>
    <w:rsid w:val="006D3726"/>
    <w:rsid w:val="006D4A26"/>
    <w:rsid w:val="006D5885"/>
    <w:rsid w:val="006D5B5E"/>
    <w:rsid w:val="006D66A6"/>
    <w:rsid w:val="006D67C3"/>
    <w:rsid w:val="006D6F4A"/>
    <w:rsid w:val="006D7327"/>
    <w:rsid w:val="006E0480"/>
    <w:rsid w:val="006E148D"/>
    <w:rsid w:val="006E23FC"/>
    <w:rsid w:val="006E28F2"/>
    <w:rsid w:val="006E2D36"/>
    <w:rsid w:val="006E30DE"/>
    <w:rsid w:val="006E32EA"/>
    <w:rsid w:val="006E408D"/>
    <w:rsid w:val="006E4717"/>
    <w:rsid w:val="006E4AF4"/>
    <w:rsid w:val="006E4D33"/>
    <w:rsid w:val="006E5D15"/>
    <w:rsid w:val="006E76D8"/>
    <w:rsid w:val="006F2924"/>
    <w:rsid w:val="006F3DFB"/>
    <w:rsid w:val="006F43DE"/>
    <w:rsid w:val="006F459A"/>
    <w:rsid w:val="006F4F63"/>
    <w:rsid w:val="006F5630"/>
    <w:rsid w:val="006F5782"/>
    <w:rsid w:val="006F5857"/>
    <w:rsid w:val="006F777A"/>
    <w:rsid w:val="00700627"/>
    <w:rsid w:val="0070077C"/>
    <w:rsid w:val="00700B94"/>
    <w:rsid w:val="00700EEB"/>
    <w:rsid w:val="0070109A"/>
    <w:rsid w:val="00701294"/>
    <w:rsid w:val="00701EF0"/>
    <w:rsid w:val="0070254A"/>
    <w:rsid w:val="007025AD"/>
    <w:rsid w:val="007027C9"/>
    <w:rsid w:val="007038B3"/>
    <w:rsid w:val="00703D4E"/>
    <w:rsid w:val="00705719"/>
    <w:rsid w:val="00706A1B"/>
    <w:rsid w:val="00706D84"/>
    <w:rsid w:val="00707CA7"/>
    <w:rsid w:val="007109CB"/>
    <w:rsid w:val="00710CC1"/>
    <w:rsid w:val="00710D09"/>
    <w:rsid w:val="0071141B"/>
    <w:rsid w:val="00711606"/>
    <w:rsid w:val="00711BCD"/>
    <w:rsid w:val="007135AE"/>
    <w:rsid w:val="00715482"/>
    <w:rsid w:val="007159A3"/>
    <w:rsid w:val="00715A28"/>
    <w:rsid w:val="00717038"/>
    <w:rsid w:val="007179BA"/>
    <w:rsid w:val="00720A4F"/>
    <w:rsid w:val="00720F58"/>
    <w:rsid w:val="00721AB9"/>
    <w:rsid w:val="00721F45"/>
    <w:rsid w:val="007221C8"/>
    <w:rsid w:val="00724C22"/>
    <w:rsid w:val="00725B82"/>
    <w:rsid w:val="0072614B"/>
    <w:rsid w:val="0072669D"/>
    <w:rsid w:val="0072766F"/>
    <w:rsid w:val="007278D1"/>
    <w:rsid w:val="00730094"/>
    <w:rsid w:val="00730694"/>
    <w:rsid w:val="00730C3A"/>
    <w:rsid w:val="00731319"/>
    <w:rsid w:val="00732CA3"/>
    <w:rsid w:val="00732D75"/>
    <w:rsid w:val="0073372F"/>
    <w:rsid w:val="00733B64"/>
    <w:rsid w:val="00734681"/>
    <w:rsid w:val="0073755F"/>
    <w:rsid w:val="0074029A"/>
    <w:rsid w:val="00741D4B"/>
    <w:rsid w:val="00742389"/>
    <w:rsid w:val="00742CF7"/>
    <w:rsid w:val="0074305B"/>
    <w:rsid w:val="00743566"/>
    <w:rsid w:val="00743B53"/>
    <w:rsid w:val="00743F3C"/>
    <w:rsid w:val="00744927"/>
    <w:rsid w:val="00745A1D"/>
    <w:rsid w:val="007460B2"/>
    <w:rsid w:val="00746853"/>
    <w:rsid w:val="00746C63"/>
    <w:rsid w:val="007472D6"/>
    <w:rsid w:val="00747824"/>
    <w:rsid w:val="00750265"/>
    <w:rsid w:val="007516F4"/>
    <w:rsid w:val="00751853"/>
    <w:rsid w:val="00751E56"/>
    <w:rsid w:val="007522EB"/>
    <w:rsid w:val="00752350"/>
    <w:rsid w:val="00752C59"/>
    <w:rsid w:val="007537C6"/>
    <w:rsid w:val="007541EF"/>
    <w:rsid w:val="00754592"/>
    <w:rsid w:val="00754C42"/>
    <w:rsid w:val="00756273"/>
    <w:rsid w:val="00756284"/>
    <w:rsid w:val="0075712C"/>
    <w:rsid w:val="00757E6A"/>
    <w:rsid w:val="00760826"/>
    <w:rsid w:val="00760831"/>
    <w:rsid w:val="0076105A"/>
    <w:rsid w:val="00761A6B"/>
    <w:rsid w:val="00762F90"/>
    <w:rsid w:val="0076371A"/>
    <w:rsid w:val="00763CF4"/>
    <w:rsid w:val="00763F13"/>
    <w:rsid w:val="007643FF"/>
    <w:rsid w:val="0076462F"/>
    <w:rsid w:val="00764816"/>
    <w:rsid w:val="00764914"/>
    <w:rsid w:val="007651BB"/>
    <w:rsid w:val="00766784"/>
    <w:rsid w:val="007671F5"/>
    <w:rsid w:val="007675D2"/>
    <w:rsid w:val="007676BF"/>
    <w:rsid w:val="00770CB7"/>
    <w:rsid w:val="007710AC"/>
    <w:rsid w:val="0077159C"/>
    <w:rsid w:val="007724A4"/>
    <w:rsid w:val="00772E0F"/>
    <w:rsid w:val="007733C8"/>
    <w:rsid w:val="007734C6"/>
    <w:rsid w:val="00774FDB"/>
    <w:rsid w:val="00775091"/>
    <w:rsid w:val="007751EC"/>
    <w:rsid w:val="00775A38"/>
    <w:rsid w:val="00775A41"/>
    <w:rsid w:val="00776770"/>
    <w:rsid w:val="00776889"/>
    <w:rsid w:val="00776FD7"/>
    <w:rsid w:val="00777929"/>
    <w:rsid w:val="00782C61"/>
    <w:rsid w:val="0078326C"/>
    <w:rsid w:val="00785152"/>
    <w:rsid w:val="007853B8"/>
    <w:rsid w:val="0078572D"/>
    <w:rsid w:val="007860D8"/>
    <w:rsid w:val="007862B7"/>
    <w:rsid w:val="00786468"/>
    <w:rsid w:val="00787B6E"/>
    <w:rsid w:val="007923C8"/>
    <w:rsid w:val="0079247D"/>
    <w:rsid w:val="00792DF8"/>
    <w:rsid w:val="007958AF"/>
    <w:rsid w:val="00796D6D"/>
    <w:rsid w:val="0079779F"/>
    <w:rsid w:val="00797A49"/>
    <w:rsid w:val="00797FCC"/>
    <w:rsid w:val="007A03CE"/>
    <w:rsid w:val="007A057C"/>
    <w:rsid w:val="007A076E"/>
    <w:rsid w:val="007A1872"/>
    <w:rsid w:val="007A1D0E"/>
    <w:rsid w:val="007A30E4"/>
    <w:rsid w:val="007A3D21"/>
    <w:rsid w:val="007A4236"/>
    <w:rsid w:val="007A4583"/>
    <w:rsid w:val="007A4E72"/>
    <w:rsid w:val="007A5674"/>
    <w:rsid w:val="007A5928"/>
    <w:rsid w:val="007A61B2"/>
    <w:rsid w:val="007B0944"/>
    <w:rsid w:val="007B0CD8"/>
    <w:rsid w:val="007B2B3E"/>
    <w:rsid w:val="007B3EA9"/>
    <w:rsid w:val="007B4B88"/>
    <w:rsid w:val="007B5365"/>
    <w:rsid w:val="007B5DCB"/>
    <w:rsid w:val="007B5E03"/>
    <w:rsid w:val="007B61B8"/>
    <w:rsid w:val="007B642D"/>
    <w:rsid w:val="007B7768"/>
    <w:rsid w:val="007B7A69"/>
    <w:rsid w:val="007C0113"/>
    <w:rsid w:val="007C0209"/>
    <w:rsid w:val="007C0CCC"/>
    <w:rsid w:val="007C179B"/>
    <w:rsid w:val="007C1FED"/>
    <w:rsid w:val="007C241C"/>
    <w:rsid w:val="007C3ADE"/>
    <w:rsid w:val="007C3B11"/>
    <w:rsid w:val="007C473D"/>
    <w:rsid w:val="007C4919"/>
    <w:rsid w:val="007C4CD3"/>
    <w:rsid w:val="007C4E6A"/>
    <w:rsid w:val="007C58CF"/>
    <w:rsid w:val="007C6916"/>
    <w:rsid w:val="007C7050"/>
    <w:rsid w:val="007D01FC"/>
    <w:rsid w:val="007D04EA"/>
    <w:rsid w:val="007D0801"/>
    <w:rsid w:val="007D0AE5"/>
    <w:rsid w:val="007D0B71"/>
    <w:rsid w:val="007D0D05"/>
    <w:rsid w:val="007D2AA7"/>
    <w:rsid w:val="007D2CFA"/>
    <w:rsid w:val="007D3333"/>
    <w:rsid w:val="007D3649"/>
    <w:rsid w:val="007D39DA"/>
    <w:rsid w:val="007D43C3"/>
    <w:rsid w:val="007D4C01"/>
    <w:rsid w:val="007D4C15"/>
    <w:rsid w:val="007D6FA7"/>
    <w:rsid w:val="007D7D09"/>
    <w:rsid w:val="007E0813"/>
    <w:rsid w:val="007E1CF0"/>
    <w:rsid w:val="007E25A7"/>
    <w:rsid w:val="007E2F18"/>
    <w:rsid w:val="007E310E"/>
    <w:rsid w:val="007E37A2"/>
    <w:rsid w:val="007E4346"/>
    <w:rsid w:val="007E43C8"/>
    <w:rsid w:val="007E4B44"/>
    <w:rsid w:val="007E5429"/>
    <w:rsid w:val="007E70FC"/>
    <w:rsid w:val="007F06E2"/>
    <w:rsid w:val="007F09FD"/>
    <w:rsid w:val="007F0E8A"/>
    <w:rsid w:val="007F2285"/>
    <w:rsid w:val="007F461B"/>
    <w:rsid w:val="007F6C89"/>
    <w:rsid w:val="007F6E5B"/>
    <w:rsid w:val="007F7789"/>
    <w:rsid w:val="007F7AFA"/>
    <w:rsid w:val="00800328"/>
    <w:rsid w:val="008012AF"/>
    <w:rsid w:val="00802739"/>
    <w:rsid w:val="00802765"/>
    <w:rsid w:val="00803199"/>
    <w:rsid w:val="0080534B"/>
    <w:rsid w:val="00805389"/>
    <w:rsid w:val="00805491"/>
    <w:rsid w:val="00805ECD"/>
    <w:rsid w:val="008061F9"/>
    <w:rsid w:val="00806447"/>
    <w:rsid w:val="0080647B"/>
    <w:rsid w:val="0080679B"/>
    <w:rsid w:val="008068A6"/>
    <w:rsid w:val="00806922"/>
    <w:rsid w:val="0080721A"/>
    <w:rsid w:val="008079EA"/>
    <w:rsid w:val="008106AB"/>
    <w:rsid w:val="0081096E"/>
    <w:rsid w:val="0081111A"/>
    <w:rsid w:val="00811481"/>
    <w:rsid w:val="008114EC"/>
    <w:rsid w:val="00811A9B"/>
    <w:rsid w:val="00812590"/>
    <w:rsid w:val="00813DF2"/>
    <w:rsid w:val="008143ED"/>
    <w:rsid w:val="00815026"/>
    <w:rsid w:val="00816731"/>
    <w:rsid w:val="00820700"/>
    <w:rsid w:val="008214BA"/>
    <w:rsid w:val="00821850"/>
    <w:rsid w:val="008223E9"/>
    <w:rsid w:val="00822877"/>
    <w:rsid w:val="00822BC3"/>
    <w:rsid w:val="00824B33"/>
    <w:rsid w:val="00825230"/>
    <w:rsid w:val="00827634"/>
    <w:rsid w:val="00827F0E"/>
    <w:rsid w:val="00830EA4"/>
    <w:rsid w:val="00831067"/>
    <w:rsid w:val="00831470"/>
    <w:rsid w:val="0083148C"/>
    <w:rsid w:val="00832FCD"/>
    <w:rsid w:val="00834EA1"/>
    <w:rsid w:val="00835237"/>
    <w:rsid w:val="008371F6"/>
    <w:rsid w:val="00837230"/>
    <w:rsid w:val="00837E74"/>
    <w:rsid w:val="0084027D"/>
    <w:rsid w:val="0084092C"/>
    <w:rsid w:val="0084100F"/>
    <w:rsid w:val="00841478"/>
    <w:rsid w:val="00841717"/>
    <w:rsid w:val="00841E47"/>
    <w:rsid w:val="0084376F"/>
    <w:rsid w:val="00844363"/>
    <w:rsid w:val="00844C23"/>
    <w:rsid w:val="00845A98"/>
    <w:rsid w:val="00845EB3"/>
    <w:rsid w:val="00846D39"/>
    <w:rsid w:val="0084705C"/>
    <w:rsid w:val="00847947"/>
    <w:rsid w:val="00847B6A"/>
    <w:rsid w:val="0085021F"/>
    <w:rsid w:val="00850978"/>
    <w:rsid w:val="00852E24"/>
    <w:rsid w:val="008532E9"/>
    <w:rsid w:val="008536AC"/>
    <w:rsid w:val="00855364"/>
    <w:rsid w:val="00855C26"/>
    <w:rsid w:val="00856BF1"/>
    <w:rsid w:val="008572A6"/>
    <w:rsid w:val="0085771C"/>
    <w:rsid w:val="00857794"/>
    <w:rsid w:val="00860BCF"/>
    <w:rsid w:val="00860E5B"/>
    <w:rsid w:val="00862A97"/>
    <w:rsid w:val="00862C3E"/>
    <w:rsid w:val="00863159"/>
    <w:rsid w:val="008633D2"/>
    <w:rsid w:val="00863692"/>
    <w:rsid w:val="00863BDA"/>
    <w:rsid w:val="00863F7E"/>
    <w:rsid w:val="00864629"/>
    <w:rsid w:val="00864A30"/>
    <w:rsid w:val="00865003"/>
    <w:rsid w:val="008651BC"/>
    <w:rsid w:val="00865D01"/>
    <w:rsid w:val="00866B73"/>
    <w:rsid w:val="00866C1F"/>
    <w:rsid w:val="00866C53"/>
    <w:rsid w:val="0086783A"/>
    <w:rsid w:val="0087044C"/>
    <w:rsid w:val="008706A6"/>
    <w:rsid w:val="00871D25"/>
    <w:rsid w:val="00871F74"/>
    <w:rsid w:val="00872CAA"/>
    <w:rsid w:val="00873852"/>
    <w:rsid w:val="00873D78"/>
    <w:rsid w:val="00874040"/>
    <w:rsid w:val="00874D9F"/>
    <w:rsid w:val="008757BF"/>
    <w:rsid w:val="00875DC4"/>
    <w:rsid w:val="008762EE"/>
    <w:rsid w:val="00876E67"/>
    <w:rsid w:val="00877ADF"/>
    <w:rsid w:val="00880111"/>
    <w:rsid w:val="00880C64"/>
    <w:rsid w:val="00882C63"/>
    <w:rsid w:val="00882FA1"/>
    <w:rsid w:val="008835AA"/>
    <w:rsid w:val="008846E2"/>
    <w:rsid w:val="00885F4D"/>
    <w:rsid w:val="00886755"/>
    <w:rsid w:val="00886DE8"/>
    <w:rsid w:val="0088707F"/>
    <w:rsid w:val="00890A55"/>
    <w:rsid w:val="00890CE7"/>
    <w:rsid w:val="0089244D"/>
    <w:rsid w:val="00893129"/>
    <w:rsid w:val="00893FC9"/>
    <w:rsid w:val="00894071"/>
    <w:rsid w:val="008947C5"/>
    <w:rsid w:val="00894A1A"/>
    <w:rsid w:val="00895609"/>
    <w:rsid w:val="00895628"/>
    <w:rsid w:val="00895C7E"/>
    <w:rsid w:val="008965BB"/>
    <w:rsid w:val="0089684B"/>
    <w:rsid w:val="00896FAF"/>
    <w:rsid w:val="00897A2E"/>
    <w:rsid w:val="008A1D3C"/>
    <w:rsid w:val="008A1EF9"/>
    <w:rsid w:val="008A2F67"/>
    <w:rsid w:val="008A33A6"/>
    <w:rsid w:val="008A3FDE"/>
    <w:rsid w:val="008A410A"/>
    <w:rsid w:val="008A419E"/>
    <w:rsid w:val="008A4ABD"/>
    <w:rsid w:val="008A5337"/>
    <w:rsid w:val="008A58C2"/>
    <w:rsid w:val="008A7AE2"/>
    <w:rsid w:val="008B11E7"/>
    <w:rsid w:val="008B214C"/>
    <w:rsid w:val="008B2417"/>
    <w:rsid w:val="008B37A1"/>
    <w:rsid w:val="008B420E"/>
    <w:rsid w:val="008B43A8"/>
    <w:rsid w:val="008B5B52"/>
    <w:rsid w:val="008B5BAF"/>
    <w:rsid w:val="008B5EE5"/>
    <w:rsid w:val="008B5F7A"/>
    <w:rsid w:val="008B698C"/>
    <w:rsid w:val="008B6B03"/>
    <w:rsid w:val="008B7105"/>
    <w:rsid w:val="008B71A9"/>
    <w:rsid w:val="008B7FD9"/>
    <w:rsid w:val="008C101E"/>
    <w:rsid w:val="008C180E"/>
    <w:rsid w:val="008C3561"/>
    <w:rsid w:val="008C5192"/>
    <w:rsid w:val="008C59F0"/>
    <w:rsid w:val="008C62A7"/>
    <w:rsid w:val="008C6A29"/>
    <w:rsid w:val="008C7237"/>
    <w:rsid w:val="008C7F03"/>
    <w:rsid w:val="008D0866"/>
    <w:rsid w:val="008D086F"/>
    <w:rsid w:val="008D0DCB"/>
    <w:rsid w:val="008D1A29"/>
    <w:rsid w:val="008D4FB0"/>
    <w:rsid w:val="008D51B5"/>
    <w:rsid w:val="008D5B16"/>
    <w:rsid w:val="008D5FCD"/>
    <w:rsid w:val="008D73B7"/>
    <w:rsid w:val="008E015E"/>
    <w:rsid w:val="008E37D8"/>
    <w:rsid w:val="008E387D"/>
    <w:rsid w:val="008E3A79"/>
    <w:rsid w:val="008E4920"/>
    <w:rsid w:val="008E4968"/>
    <w:rsid w:val="008E4ACE"/>
    <w:rsid w:val="008E5241"/>
    <w:rsid w:val="008E54AD"/>
    <w:rsid w:val="008E5FFF"/>
    <w:rsid w:val="008E636F"/>
    <w:rsid w:val="008E697A"/>
    <w:rsid w:val="008E6A60"/>
    <w:rsid w:val="008E6EA3"/>
    <w:rsid w:val="008E77A6"/>
    <w:rsid w:val="008F0098"/>
    <w:rsid w:val="008F1342"/>
    <w:rsid w:val="008F25DD"/>
    <w:rsid w:val="008F26D0"/>
    <w:rsid w:val="008F29EE"/>
    <w:rsid w:val="008F398D"/>
    <w:rsid w:val="008F3EE9"/>
    <w:rsid w:val="008F4526"/>
    <w:rsid w:val="008F5D41"/>
    <w:rsid w:val="008F65E3"/>
    <w:rsid w:val="008F6756"/>
    <w:rsid w:val="008F7169"/>
    <w:rsid w:val="00901294"/>
    <w:rsid w:val="00901488"/>
    <w:rsid w:val="00902374"/>
    <w:rsid w:val="00903F14"/>
    <w:rsid w:val="009041FB"/>
    <w:rsid w:val="0090502B"/>
    <w:rsid w:val="0090518F"/>
    <w:rsid w:val="0090546C"/>
    <w:rsid w:val="009063F5"/>
    <w:rsid w:val="009078A8"/>
    <w:rsid w:val="00907931"/>
    <w:rsid w:val="00907B75"/>
    <w:rsid w:val="00907E76"/>
    <w:rsid w:val="00907FED"/>
    <w:rsid w:val="009106E6"/>
    <w:rsid w:val="009118D7"/>
    <w:rsid w:val="009122BA"/>
    <w:rsid w:val="00912EB6"/>
    <w:rsid w:val="009140B0"/>
    <w:rsid w:val="00916D12"/>
    <w:rsid w:val="00916F15"/>
    <w:rsid w:val="0092076F"/>
    <w:rsid w:val="00920AE8"/>
    <w:rsid w:val="00921230"/>
    <w:rsid w:val="00921C59"/>
    <w:rsid w:val="00923A6D"/>
    <w:rsid w:val="00923EDA"/>
    <w:rsid w:val="0092444F"/>
    <w:rsid w:val="00924B3A"/>
    <w:rsid w:val="009255C6"/>
    <w:rsid w:val="00926053"/>
    <w:rsid w:val="00926B3D"/>
    <w:rsid w:val="009271AA"/>
    <w:rsid w:val="00927870"/>
    <w:rsid w:val="0093008C"/>
    <w:rsid w:val="00930631"/>
    <w:rsid w:val="00931042"/>
    <w:rsid w:val="00931253"/>
    <w:rsid w:val="009312DF"/>
    <w:rsid w:val="009316EE"/>
    <w:rsid w:val="00931B5D"/>
    <w:rsid w:val="009323F9"/>
    <w:rsid w:val="0093243A"/>
    <w:rsid w:val="00932A28"/>
    <w:rsid w:val="00932ABE"/>
    <w:rsid w:val="00933197"/>
    <w:rsid w:val="00933F28"/>
    <w:rsid w:val="009343D3"/>
    <w:rsid w:val="00935851"/>
    <w:rsid w:val="00936160"/>
    <w:rsid w:val="00942008"/>
    <w:rsid w:val="009429D2"/>
    <w:rsid w:val="00944ACA"/>
    <w:rsid w:val="00946620"/>
    <w:rsid w:val="00946ECB"/>
    <w:rsid w:val="00947343"/>
    <w:rsid w:val="0094798E"/>
    <w:rsid w:val="00950507"/>
    <w:rsid w:val="00950AE6"/>
    <w:rsid w:val="00951774"/>
    <w:rsid w:val="00951CD9"/>
    <w:rsid w:val="00953710"/>
    <w:rsid w:val="0095434B"/>
    <w:rsid w:val="00954368"/>
    <w:rsid w:val="00954864"/>
    <w:rsid w:val="00954B56"/>
    <w:rsid w:val="009551B5"/>
    <w:rsid w:val="00955F33"/>
    <w:rsid w:val="009573EB"/>
    <w:rsid w:val="0095743D"/>
    <w:rsid w:val="00957E2F"/>
    <w:rsid w:val="00960652"/>
    <w:rsid w:val="00961228"/>
    <w:rsid w:val="009616E9"/>
    <w:rsid w:val="00962647"/>
    <w:rsid w:val="00962A63"/>
    <w:rsid w:val="009632F7"/>
    <w:rsid w:val="009651E7"/>
    <w:rsid w:val="009654FF"/>
    <w:rsid w:val="009663BB"/>
    <w:rsid w:val="00966F94"/>
    <w:rsid w:val="00970050"/>
    <w:rsid w:val="00970CFB"/>
    <w:rsid w:val="00972625"/>
    <w:rsid w:val="009728C8"/>
    <w:rsid w:val="009742AB"/>
    <w:rsid w:val="009753EF"/>
    <w:rsid w:val="009762F2"/>
    <w:rsid w:val="00976E5C"/>
    <w:rsid w:val="00977708"/>
    <w:rsid w:val="00977BCA"/>
    <w:rsid w:val="0098113B"/>
    <w:rsid w:val="009816E2"/>
    <w:rsid w:val="00981CC7"/>
    <w:rsid w:val="009820C5"/>
    <w:rsid w:val="009831A9"/>
    <w:rsid w:val="009833D0"/>
    <w:rsid w:val="00983700"/>
    <w:rsid w:val="009837E5"/>
    <w:rsid w:val="00983977"/>
    <w:rsid w:val="009839E7"/>
    <w:rsid w:val="00984215"/>
    <w:rsid w:val="00984AB1"/>
    <w:rsid w:val="00985A74"/>
    <w:rsid w:val="00986727"/>
    <w:rsid w:val="00987206"/>
    <w:rsid w:val="0099088C"/>
    <w:rsid w:val="00990B1B"/>
    <w:rsid w:val="00991325"/>
    <w:rsid w:val="00991F9A"/>
    <w:rsid w:val="00991FDA"/>
    <w:rsid w:val="00993311"/>
    <w:rsid w:val="009946CB"/>
    <w:rsid w:val="0099478B"/>
    <w:rsid w:val="00994B24"/>
    <w:rsid w:val="00994BCC"/>
    <w:rsid w:val="00995B88"/>
    <w:rsid w:val="009971E0"/>
    <w:rsid w:val="009971ED"/>
    <w:rsid w:val="009972C6"/>
    <w:rsid w:val="00997F76"/>
    <w:rsid w:val="009A00E3"/>
    <w:rsid w:val="009A075B"/>
    <w:rsid w:val="009A0FCC"/>
    <w:rsid w:val="009A15CA"/>
    <w:rsid w:val="009A211A"/>
    <w:rsid w:val="009A2843"/>
    <w:rsid w:val="009A2FC1"/>
    <w:rsid w:val="009A41D7"/>
    <w:rsid w:val="009A46D9"/>
    <w:rsid w:val="009A4DCA"/>
    <w:rsid w:val="009A5857"/>
    <w:rsid w:val="009A6379"/>
    <w:rsid w:val="009A648D"/>
    <w:rsid w:val="009A6740"/>
    <w:rsid w:val="009A786D"/>
    <w:rsid w:val="009B2212"/>
    <w:rsid w:val="009B2532"/>
    <w:rsid w:val="009B2997"/>
    <w:rsid w:val="009B350E"/>
    <w:rsid w:val="009B59E3"/>
    <w:rsid w:val="009B6D2C"/>
    <w:rsid w:val="009B6F62"/>
    <w:rsid w:val="009B715B"/>
    <w:rsid w:val="009B763C"/>
    <w:rsid w:val="009B76AA"/>
    <w:rsid w:val="009C0104"/>
    <w:rsid w:val="009C091C"/>
    <w:rsid w:val="009C1F11"/>
    <w:rsid w:val="009C1F74"/>
    <w:rsid w:val="009C25C1"/>
    <w:rsid w:val="009C326A"/>
    <w:rsid w:val="009C33F2"/>
    <w:rsid w:val="009C5979"/>
    <w:rsid w:val="009C59FD"/>
    <w:rsid w:val="009C5CB1"/>
    <w:rsid w:val="009C5FC2"/>
    <w:rsid w:val="009C6A45"/>
    <w:rsid w:val="009C7C31"/>
    <w:rsid w:val="009C7ED5"/>
    <w:rsid w:val="009D0B7F"/>
    <w:rsid w:val="009D0BEF"/>
    <w:rsid w:val="009D1756"/>
    <w:rsid w:val="009D39B7"/>
    <w:rsid w:val="009D4233"/>
    <w:rsid w:val="009D4E4B"/>
    <w:rsid w:val="009D5163"/>
    <w:rsid w:val="009D59F7"/>
    <w:rsid w:val="009D6E23"/>
    <w:rsid w:val="009D6EC2"/>
    <w:rsid w:val="009D7530"/>
    <w:rsid w:val="009D7844"/>
    <w:rsid w:val="009D7F28"/>
    <w:rsid w:val="009E03C4"/>
    <w:rsid w:val="009E0826"/>
    <w:rsid w:val="009E126F"/>
    <w:rsid w:val="009E1B1B"/>
    <w:rsid w:val="009E1C48"/>
    <w:rsid w:val="009E23ED"/>
    <w:rsid w:val="009E25B9"/>
    <w:rsid w:val="009E382E"/>
    <w:rsid w:val="009E3D31"/>
    <w:rsid w:val="009E4170"/>
    <w:rsid w:val="009E5D72"/>
    <w:rsid w:val="009E62AB"/>
    <w:rsid w:val="009E7223"/>
    <w:rsid w:val="009E7747"/>
    <w:rsid w:val="009F04F5"/>
    <w:rsid w:val="009F0BA3"/>
    <w:rsid w:val="009F0C54"/>
    <w:rsid w:val="009F2797"/>
    <w:rsid w:val="009F39C3"/>
    <w:rsid w:val="009F3BBF"/>
    <w:rsid w:val="009F6A8C"/>
    <w:rsid w:val="009F7064"/>
    <w:rsid w:val="009F7802"/>
    <w:rsid w:val="009F7FC5"/>
    <w:rsid w:val="00A000F3"/>
    <w:rsid w:val="00A01EBB"/>
    <w:rsid w:val="00A02F00"/>
    <w:rsid w:val="00A03065"/>
    <w:rsid w:val="00A036F8"/>
    <w:rsid w:val="00A03A38"/>
    <w:rsid w:val="00A040B7"/>
    <w:rsid w:val="00A041B3"/>
    <w:rsid w:val="00A050AE"/>
    <w:rsid w:val="00A05716"/>
    <w:rsid w:val="00A05C20"/>
    <w:rsid w:val="00A0613D"/>
    <w:rsid w:val="00A072AF"/>
    <w:rsid w:val="00A0751E"/>
    <w:rsid w:val="00A07A4C"/>
    <w:rsid w:val="00A07F35"/>
    <w:rsid w:val="00A1026A"/>
    <w:rsid w:val="00A10FF6"/>
    <w:rsid w:val="00A1125B"/>
    <w:rsid w:val="00A115A5"/>
    <w:rsid w:val="00A119E3"/>
    <w:rsid w:val="00A11BCD"/>
    <w:rsid w:val="00A11C21"/>
    <w:rsid w:val="00A126C1"/>
    <w:rsid w:val="00A130B1"/>
    <w:rsid w:val="00A134C9"/>
    <w:rsid w:val="00A14E97"/>
    <w:rsid w:val="00A15AE6"/>
    <w:rsid w:val="00A16CEC"/>
    <w:rsid w:val="00A2368E"/>
    <w:rsid w:val="00A23A8E"/>
    <w:rsid w:val="00A23E9D"/>
    <w:rsid w:val="00A2409D"/>
    <w:rsid w:val="00A24F9B"/>
    <w:rsid w:val="00A255F6"/>
    <w:rsid w:val="00A26527"/>
    <w:rsid w:val="00A26B26"/>
    <w:rsid w:val="00A2720A"/>
    <w:rsid w:val="00A27644"/>
    <w:rsid w:val="00A300A3"/>
    <w:rsid w:val="00A30DE7"/>
    <w:rsid w:val="00A3100C"/>
    <w:rsid w:val="00A31035"/>
    <w:rsid w:val="00A322F3"/>
    <w:rsid w:val="00A33BA4"/>
    <w:rsid w:val="00A348AC"/>
    <w:rsid w:val="00A348DD"/>
    <w:rsid w:val="00A34A95"/>
    <w:rsid w:val="00A34C21"/>
    <w:rsid w:val="00A34E63"/>
    <w:rsid w:val="00A35333"/>
    <w:rsid w:val="00A3594D"/>
    <w:rsid w:val="00A35D85"/>
    <w:rsid w:val="00A35F41"/>
    <w:rsid w:val="00A36037"/>
    <w:rsid w:val="00A36323"/>
    <w:rsid w:val="00A363A3"/>
    <w:rsid w:val="00A37C26"/>
    <w:rsid w:val="00A41AD1"/>
    <w:rsid w:val="00A42CE6"/>
    <w:rsid w:val="00A43DDE"/>
    <w:rsid w:val="00A43E8D"/>
    <w:rsid w:val="00A45008"/>
    <w:rsid w:val="00A45E92"/>
    <w:rsid w:val="00A46355"/>
    <w:rsid w:val="00A463DD"/>
    <w:rsid w:val="00A51253"/>
    <w:rsid w:val="00A52AFF"/>
    <w:rsid w:val="00A53198"/>
    <w:rsid w:val="00A53374"/>
    <w:rsid w:val="00A53959"/>
    <w:rsid w:val="00A53A10"/>
    <w:rsid w:val="00A555C2"/>
    <w:rsid w:val="00A568FB"/>
    <w:rsid w:val="00A576EE"/>
    <w:rsid w:val="00A57CE5"/>
    <w:rsid w:val="00A57D4E"/>
    <w:rsid w:val="00A60E86"/>
    <w:rsid w:val="00A6105F"/>
    <w:rsid w:val="00A6162F"/>
    <w:rsid w:val="00A62978"/>
    <w:rsid w:val="00A62DD3"/>
    <w:rsid w:val="00A634C5"/>
    <w:rsid w:val="00A64958"/>
    <w:rsid w:val="00A64E8C"/>
    <w:rsid w:val="00A665AF"/>
    <w:rsid w:val="00A672A8"/>
    <w:rsid w:val="00A673AB"/>
    <w:rsid w:val="00A71197"/>
    <w:rsid w:val="00A71219"/>
    <w:rsid w:val="00A7155D"/>
    <w:rsid w:val="00A71B30"/>
    <w:rsid w:val="00A71D20"/>
    <w:rsid w:val="00A71FB7"/>
    <w:rsid w:val="00A72227"/>
    <w:rsid w:val="00A7235A"/>
    <w:rsid w:val="00A72EA6"/>
    <w:rsid w:val="00A745EE"/>
    <w:rsid w:val="00A74D0C"/>
    <w:rsid w:val="00A74E64"/>
    <w:rsid w:val="00A7539D"/>
    <w:rsid w:val="00A77C3C"/>
    <w:rsid w:val="00A803ED"/>
    <w:rsid w:val="00A80879"/>
    <w:rsid w:val="00A814EC"/>
    <w:rsid w:val="00A816C4"/>
    <w:rsid w:val="00A81D58"/>
    <w:rsid w:val="00A81F1D"/>
    <w:rsid w:val="00A83057"/>
    <w:rsid w:val="00A835C8"/>
    <w:rsid w:val="00A8383B"/>
    <w:rsid w:val="00A83A19"/>
    <w:rsid w:val="00A840BC"/>
    <w:rsid w:val="00A847D5"/>
    <w:rsid w:val="00A84A83"/>
    <w:rsid w:val="00A85F58"/>
    <w:rsid w:val="00A865E2"/>
    <w:rsid w:val="00A90240"/>
    <w:rsid w:val="00A902F3"/>
    <w:rsid w:val="00A9049E"/>
    <w:rsid w:val="00A912BE"/>
    <w:rsid w:val="00A91468"/>
    <w:rsid w:val="00A91E76"/>
    <w:rsid w:val="00A92310"/>
    <w:rsid w:val="00A935D4"/>
    <w:rsid w:val="00A938FB"/>
    <w:rsid w:val="00A93A26"/>
    <w:rsid w:val="00A949CB"/>
    <w:rsid w:val="00A94D9A"/>
    <w:rsid w:val="00A956A7"/>
    <w:rsid w:val="00AA0BC7"/>
    <w:rsid w:val="00AA0C0A"/>
    <w:rsid w:val="00AA14B0"/>
    <w:rsid w:val="00AA171F"/>
    <w:rsid w:val="00AA17E5"/>
    <w:rsid w:val="00AA1DE6"/>
    <w:rsid w:val="00AA209E"/>
    <w:rsid w:val="00AA61A4"/>
    <w:rsid w:val="00AA6BC0"/>
    <w:rsid w:val="00AA7851"/>
    <w:rsid w:val="00AA796F"/>
    <w:rsid w:val="00AB0A25"/>
    <w:rsid w:val="00AB23D8"/>
    <w:rsid w:val="00AB2C81"/>
    <w:rsid w:val="00AB3226"/>
    <w:rsid w:val="00AB376C"/>
    <w:rsid w:val="00AB3C47"/>
    <w:rsid w:val="00AB408F"/>
    <w:rsid w:val="00AB4166"/>
    <w:rsid w:val="00AB456B"/>
    <w:rsid w:val="00AB4DE8"/>
    <w:rsid w:val="00AB584F"/>
    <w:rsid w:val="00AB5DAC"/>
    <w:rsid w:val="00AB5DC4"/>
    <w:rsid w:val="00AB66D1"/>
    <w:rsid w:val="00AB6A86"/>
    <w:rsid w:val="00AB7420"/>
    <w:rsid w:val="00AB7D5F"/>
    <w:rsid w:val="00AC0AFA"/>
    <w:rsid w:val="00AC10D4"/>
    <w:rsid w:val="00AC17AD"/>
    <w:rsid w:val="00AC1C28"/>
    <w:rsid w:val="00AC222E"/>
    <w:rsid w:val="00AC2F29"/>
    <w:rsid w:val="00AC3B92"/>
    <w:rsid w:val="00AC5D65"/>
    <w:rsid w:val="00AC6152"/>
    <w:rsid w:val="00AC62A3"/>
    <w:rsid w:val="00AC661C"/>
    <w:rsid w:val="00AC76F0"/>
    <w:rsid w:val="00AC7D38"/>
    <w:rsid w:val="00AD0F95"/>
    <w:rsid w:val="00AD17B1"/>
    <w:rsid w:val="00AD2390"/>
    <w:rsid w:val="00AD27E1"/>
    <w:rsid w:val="00AD2C4F"/>
    <w:rsid w:val="00AD2D5E"/>
    <w:rsid w:val="00AD2D75"/>
    <w:rsid w:val="00AD2E80"/>
    <w:rsid w:val="00AD3DF7"/>
    <w:rsid w:val="00AD46DE"/>
    <w:rsid w:val="00AD534D"/>
    <w:rsid w:val="00AD652D"/>
    <w:rsid w:val="00AD671E"/>
    <w:rsid w:val="00AD74B4"/>
    <w:rsid w:val="00AD7C78"/>
    <w:rsid w:val="00AD7DA3"/>
    <w:rsid w:val="00AE082D"/>
    <w:rsid w:val="00AE0CCA"/>
    <w:rsid w:val="00AE11DB"/>
    <w:rsid w:val="00AE13B6"/>
    <w:rsid w:val="00AE13CD"/>
    <w:rsid w:val="00AE268A"/>
    <w:rsid w:val="00AE356D"/>
    <w:rsid w:val="00AE373A"/>
    <w:rsid w:val="00AE44EF"/>
    <w:rsid w:val="00AE46C2"/>
    <w:rsid w:val="00AE6D90"/>
    <w:rsid w:val="00AE6ECA"/>
    <w:rsid w:val="00AF14C5"/>
    <w:rsid w:val="00AF249B"/>
    <w:rsid w:val="00AF2FE0"/>
    <w:rsid w:val="00AF3445"/>
    <w:rsid w:val="00AF3A99"/>
    <w:rsid w:val="00AF416B"/>
    <w:rsid w:val="00AF5047"/>
    <w:rsid w:val="00AF5DEF"/>
    <w:rsid w:val="00AF682A"/>
    <w:rsid w:val="00AF7252"/>
    <w:rsid w:val="00AF7C2D"/>
    <w:rsid w:val="00B00BC0"/>
    <w:rsid w:val="00B00E72"/>
    <w:rsid w:val="00B00F39"/>
    <w:rsid w:val="00B024BC"/>
    <w:rsid w:val="00B0261B"/>
    <w:rsid w:val="00B02EA3"/>
    <w:rsid w:val="00B03361"/>
    <w:rsid w:val="00B03727"/>
    <w:rsid w:val="00B0401E"/>
    <w:rsid w:val="00B0491A"/>
    <w:rsid w:val="00B05A33"/>
    <w:rsid w:val="00B118F1"/>
    <w:rsid w:val="00B122D8"/>
    <w:rsid w:val="00B1272C"/>
    <w:rsid w:val="00B1299D"/>
    <w:rsid w:val="00B138FC"/>
    <w:rsid w:val="00B1405D"/>
    <w:rsid w:val="00B14BDF"/>
    <w:rsid w:val="00B16A5A"/>
    <w:rsid w:val="00B21D9C"/>
    <w:rsid w:val="00B22266"/>
    <w:rsid w:val="00B223E4"/>
    <w:rsid w:val="00B233CB"/>
    <w:rsid w:val="00B23724"/>
    <w:rsid w:val="00B23D60"/>
    <w:rsid w:val="00B23F09"/>
    <w:rsid w:val="00B24004"/>
    <w:rsid w:val="00B24086"/>
    <w:rsid w:val="00B2572D"/>
    <w:rsid w:val="00B25F9D"/>
    <w:rsid w:val="00B262E7"/>
    <w:rsid w:val="00B26306"/>
    <w:rsid w:val="00B265AC"/>
    <w:rsid w:val="00B26880"/>
    <w:rsid w:val="00B27E39"/>
    <w:rsid w:val="00B308E0"/>
    <w:rsid w:val="00B30D03"/>
    <w:rsid w:val="00B32210"/>
    <w:rsid w:val="00B32E0E"/>
    <w:rsid w:val="00B35F3B"/>
    <w:rsid w:val="00B3614D"/>
    <w:rsid w:val="00B3647C"/>
    <w:rsid w:val="00B366D3"/>
    <w:rsid w:val="00B36891"/>
    <w:rsid w:val="00B37274"/>
    <w:rsid w:val="00B37BDA"/>
    <w:rsid w:val="00B40198"/>
    <w:rsid w:val="00B40495"/>
    <w:rsid w:val="00B411A3"/>
    <w:rsid w:val="00B411B7"/>
    <w:rsid w:val="00B42F88"/>
    <w:rsid w:val="00B43336"/>
    <w:rsid w:val="00B439CA"/>
    <w:rsid w:val="00B44469"/>
    <w:rsid w:val="00B4618F"/>
    <w:rsid w:val="00B46809"/>
    <w:rsid w:val="00B4736D"/>
    <w:rsid w:val="00B50D5E"/>
    <w:rsid w:val="00B510A4"/>
    <w:rsid w:val="00B52668"/>
    <w:rsid w:val="00B53B89"/>
    <w:rsid w:val="00B53C8D"/>
    <w:rsid w:val="00B543A3"/>
    <w:rsid w:val="00B5519A"/>
    <w:rsid w:val="00B55363"/>
    <w:rsid w:val="00B55564"/>
    <w:rsid w:val="00B5658F"/>
    <w:rsid w:val="00B56E60"/>
    <w:rsid w:val="00B57E77"/>
    <w:rsid w:val="00B60019"/>
    <w:rsid w:val="00B60075"/>
    <w:rsid w:val="00B615E7"/>
    <w:rsid w:val="00B63AD1"/>
    <w:rsid w:val="00B641DE"/>
    <w:rsid w:val="00B6506B"/>
    <w:rsid w:val="00B6598B"/>
    <w:rsid w:val="00B65EB1"/>
    <w:rsid w:val="00B6696A"/>
    <w:rsid w:val="00B66A7F"/>
    <w:rsid w:val="00B66C8A"/>
    <w:rsid w:val="00B66CF6"/>
    <w:rsid w:val="00B676C0"/>
    <w:rsid w:val="00B708FD"/>
    <w:rsid w:val="00B70A95"/>
    <w:rsid w:val="00B71AEB"/>
    <w:rsid w:val="00B7312D"/>
    <w:rsid w:val="00B7331C"/>
    <w:rsid w:val="00B737CF"/>
    <w:rsid w:val="00B73E41"/>
    <w:rsid w:val="00B742C5"/>
    <w:rsid w:val="00B74773"/>
    <w:rsid w:val="00B7548A"/>
    <w:rsid w:val="00B7585F"/>
    <w:rsid w:val="00B80146"/>
    <w:rsid w:val="00B8047D"/>
    <w:rsid w:val="00B804F8"/>
    <w:rsid w:val="00B80BCC"/>
    <w:rsid w:val="00B8160E"/>
    <w:rsid w:val="00B826E3"/>
    <w:rsid w:val="00B82ED4"/>
    <w:rsid w:val="00B83C8D"/>
    <w:rsid w:val="00B84ED1"/>
    <w:rsid w:val="00B858E0"/>
    <w:rsid w:val="00B85B71"/>
    <w:rsid w:val="00B86257"/>
    <w:rsid w:val="00B86E8E"/>
    <w:rsid w:val="00B86F99"/>
    <w:rsid w:val="00B8752B"/>
    <w:rsid w:val="00B87731"/>
    <w:rsid w:val="00B932C0"/>
    <w:rsid w:val="00B93D0F"/>
    <w:rsid w:val="00B93E19"/>
    <w:rsid w:val="00B94427"/>
    <w:rsid w:val="00B94678"/>
    <w:rsid w:val="00B96386"/>
    <w:rsid w:val="00B96C69"/>
    <w:rsid w:val="00B975B0"/>
    <w:rsid w:val="00BA0860"/>
    <w:rsid w:val="00BA123E"/>
    <w:rsid w:val="00BA1490"/>
    <w:rsid w:val="00BA3006"/>
    <w:rsid w:val="00BA3A37"/>
    <w:rsid w:val="00BA527D"/>
    <w:rsid w:val="00BA673E"/>
    <w:rsid w:val="00BA6D26"/>
    <w:rsid w:val="00BA6E4D"/>
    <w:rsid w:val="00BA7B65"/>
    <w:rsid w:val="00BA7CC8"/>
    <w:rsid w:val="00BB16B9"/>
    <w:rsid w:val="00BB2910"/>
    <w:rsid w:val="00BB37E1"/>
    <w:rsid w:val="00BB395D"/>
    <w:rsid w:val="00BB40A3"/>
    <w:rsid w:val="00BB4833"/>
    <w:rsid w:val="00BB4A7A"/>
    <w:rsid w:val="00BB4CDE"/>
    <w:rsid w:val="00BB5897"/>
    <w:rsid w:val="00BB6C45"/>
    <w:rsid w:val="00BB6CFE"/>
    <w:rsid w:val="00BB6E7A"/>
    <w:rsid w:val="00BB713F"/>
    <w:rsid w:val="00BB7156"/>
    <w:rsid w:val="00BB727F"/>
    <w:rsid w:val="00BB7CED"/>
    <w:rsid w:val="00BC0ED4"/>
    <w:rsid w:val="00BC147C"/>
    <w:rsid w:val="00BC1D74"/>
    <w:rsid w:val="00BC2A04"/>
    <w:rsid w:val="00BC37AA"/>
    <w:rsid w:val="00BC4B07"/>
    <w:rsid w:val="00BC4F3C"/>
    <w:rsid w:val="00BC508D"/>
    <w:rsid w:val="00BC58C4"/>
    <w:rsid w:val="00BC606C"/>
    <w:rsid w:val="00BC6172"/>
    <w:rsid w:val="00BC6305"/>
    <w:rsid w:val="00BC6519"/>
    <w:rsid w:val="00BC67D4"/>
    <w:rsid w:val="00BC6FC4"/>
    <w:rsid w:val="00BD03F2"/>
    <w:rsid w:val="00BD2012"/>
    <w:rsid w:val="00BD35AB"/>
    <w:rsid w:val="00BD457C"/>
    <w:rsid w:val="00BD59E3"/>
    <w:rsid w:val="00BD5BEE"/>
    <w:rsid w:val="00BD6509"/>
    <w:rsid w:val="00BD7BB0"/>
    <w:rsid w:val="00BE01C3"/>
    <w:rsid w:val="00BE13BD"/>
    <w:rsid w:val="00BE1ECE"/>
    <w:rsid w:val="00BE2E49"/>
    <w:rsid w:val="00BE2F76"/>
    <w:rsid w:val="00BE3273"/>
    <w:rsid w:val="00BE411C"/>
    <w:rsid w:val="00BE4504"/>
    <w:rsid w:val="00BE4682"/>
    <w:rsid w:val="00BE59D2"/>
    <w:rsid w:val="00BE6656"/>
    <w:rsid w:val="00BE6AA6"/>
    <w:rsid w:val="00BF115B"/>
    <w:rsid w:val="00BF171F"/>
    <w:rsid w:val="00BF235A"/>
    <w:rsid w:val="00BF3633"/>
    <w:rsid w:val="00BF384C"/>
    <w:rsid w:val="00BF3C70"/>
    <w:rsid w:val="00BF4A3E"/>
    <w:rsid w:val="00BF550B"/>
    <w:rsid w:val="00BF65E2"/>
    <w:rsid w:val="00BF7386"/>
    <w:rsid w:val="00BF769F"/>
    <w:rsid w:val="00C00192"/>
    <w:rsid w:val="00C016D0"/>
    <w:rsid w:val="00C01B3A"/>
    <w:rsid w:val="00C0533F"/>
    <w:rsid w:val="00C06811"/>
    <w:rsid w:val="00C06DBF"/>
    <w:rsid w:val="00C071F7"/>
    <w:rsid w:val="00C07289"/>
    <w:rsid w:val="00C10250"/>
    <w:rsid w:val="00C1074F"/>
    <w:rsid w:val="00C11AD1"/>
    <w:rsid w:val="00C14FEF"/>
    <w:rsid w:val="00C15594"/>
    <w:rsid w:val="00C1634C"/>
    <w:rsid w:val="00C16D4D"/>
    <w:rsid w:val="00C17E31"/>
    <w:rsid w:val="00C20201"/>
    <w:rsid w:val="00C211B0"/>
    <w:rsid w:val="00C21A4B"/>
    <w:rsid w:val="00C223F7"/>
    <w:rsid w:val="00C23228"/>
    <w:rsid w:val="00C23BC0"/>
    <w:rsid w:val="00C23DAF"/>
    <w:rsid w:val="00C254D3"/>
    <w:rsid w:val="00C26564"/>
    <w:rsid w:val="00C2668A"/>
    <w:rsid w:val="00C26C9E"/>
    <w:rsid w:val="00C31694"/>
    <w:rsid w:val="00C3176D"/>
    <w:rsid w:val="00C321D9"/>
    <w:rsid w:val="00C3222A"/>
    <w:rsid w:val="00C32B36"/>
    <w:rsid w:val="00C32D4B"/>
    <w:rsid w:val="00C32F97"/>
    <w:rsid w:val="00C33A46"/>
    <w:rsid w:val="00C33CF6"/>
    <w:rsid w:val="00C34181"/>
    <w:rsid w:val="00C34381"/>
    <w:rsid w:val="00C349DB"/>
    <w:rsid w:val="00C3574F"/>
    <w:rsid w:val="00C36AF7"/>
    <w:rsid w:val="00C36B02"/>
    <w:rsid w:val="00C36CE5"/>
    <w:rsid w:val="00C36ECE"/>
    <w:rsid w:val="00C37F43"/>
    <w:rsid w:val="00C4000A"/>
    <w:rsid w:val="00C4268E"/>
    <w:rsid w:val="00C42769"/>
    <w:rsid w:val="00C44B07"/>
    <w:rsid w:val="00C450BD"/>
    <w:rsid w:val="00C46171"/>
    <w:rsid w:val="00C46501"/>
    <w:rsid w:val="00C467F0"/>
    <w:rsid w:val="00C47D6C"/>
    <w:rsid w:val="00C47E88"/>
    <w:rsid w:val="00C501BB"/>
    <w:rsid w:val="00C512C9"/>
    <w:rsid w:val="00C515DE"/>
    <w:rsid w:val="00C52399"/>
    <w:rsid w:val="00C537E5"/>
    <w:rsid w:val="00C53CB6"/>
    <w:rsid w:val="00C543E3"/>
    <w:rsid w:val="00C552D4"/>
    <w:rsid w:val="00C55DF6"/>
    <w:rsid w:val="00C56433"/>
    <w:rsid w:val="00C564AE"/>
    <w:rsid w:val="00C56A9C"/>
    <w:rsid w:val="00C56E45"/>
    <w:rsid w:val="00C56EF1"/>
    <w:rsid w:val="00C61D62"/>
    <w:rsid w:val="00C6203F"/>
    <w:rsid w:val="00C62367"/>
    <w:rsid w:val="00C6260E"/>
    <w:rsid w:val="00C6309B"/>
    <w:rsid w:val="00C63C69"/>
    <w:rsid w:val="00C643B2"/>
    <w:rsid w:val="00C64756"/>
    <w:rsid w:val="00C64B31"/>
    <w:rsid w:val="00C64FA2"/>
    <w:rsid w:val="00C661CD"/>
    <w:rsid w:val="00C66533"/>
    <w:rsid w:val="00C6721E"/>
    <w:rsid w:val="00C67C2C"/>
    <w:rsid w:val="00C70193"/>
    <w:rsid w:val="00C70274"/>
    <w:rsid w:val="00C70958"/>
    <w:rsid w:val="00C713D8"/>
    <w:rsid w:val="00C71814"/>
    <w:rsid w:val="00C71E6F"/>
    <w:rsid w:val="00C73269"/>
    <w:rsid w:val="00C73351"/>
    <w:rsid w:val="00C7442F"/>
    <w:rsid w:val="00C7497A"/>
    <w:rsid w:val="00C74ED7"/>
    <w:rsid w:val="00C75FDF"/>
    <w:rsid w:val="00C76393"/>
    <w:rsid w:val="00C7783D"/>
    <w:rsid w:val="00C77E9A"/>
    <w:rsid w:val="00C80657"/>
    <w:rsid w:val="00C8160A"/>
    <w:rsid w:val="00C81CCF"/>
    <w:rsid w:val="00C8203E"/>
    <w:rsid w:val="00C820E9"/>
    <w:rsid w:val="00C830B0"/>
    <w:rsid w:val="00C85225"/>
    <w:rsid w:val="00C858E8"/>
    <w:rsid w:val="00C863ED"/>
    <w:rsid w:val="00C87249"/>
    <w:rsid w:val="00C87C2E"/>
    <w:rsid w:val="00C90376"/>
    <w:rsid w:val="00C916F1"/>
    <w:rsid w:val="00C91756"/>
    <w:rsid w:val="00C9187C"/>
    <w:rsid w:val="00C91AED"/>
    <w:rsid w:val="00C91C31"/>
    <w:rsid w:val="00C92EA9"/>
    <w:rsid w:val="00C93A36"/>
    <w:rsid w:val="00C95613"/>
    <w:rsid w:val="00C96CD0"/>
    <w:rsid w:val="00C96E8C"/>
    <w:rsid w:val="00C96F64"/>
    <w:rsid w:val="00CA01E4"/>
    <w:rsid w:val="00CA0A67"/>
    <w:rsid w:val="00CA1150"/>
    <w:rsid w:val="00CA3310"/>
    <w:rsid w:val="00CA34EE"/>
    <w:rsid w:val="00CA36A0"/>
    <w:rsid w:val="00CA404E"/>
    <w:rsid w:val="00CB1068"/>
    <w:rsid w:val="00CB1837"/>
    <w:rsid w:val="00CB3A76"/>
    <w:rsid w:val="00CB43BC"/>
    <w:rsid w:val="00CB4B69"/>
    <w:rsid w:val="00CB52F6"/>
    <w:rsid w:val="00CB5D9C"/>
    <w:rsid w:val="00CB5DEA"/>
    <w:rsid w:val="00CB6A24"/>
    <w:rsid w:val="00CB7F45"/>
    <w:rsid w:val="00CC05EC"/>
    <w:rsid w:val="00CC24DD"/>
    <w:rsid w:val="00CC2A3C"/>
    <w:rsid w:val="00CC3348"/>
    <w:rsid w:val="00CC4B48"/>
    <w:rsid w:val="00CC4F86"/>
    <w:rsid w:val="00CC772D"/>
    <w:rsid w:val="00CD0779"/>
    <w:rsid w:val="00CD0E67"/>
    <w:rsid w:val="00CD0FDE"/>
    <w:rsid w:val="00CD10B8"/>
    <w:rsid w:val="00CD1B44"/>
    <w:rsid w:val="00CD2B7E"/>
    <w:rsid w:val="00CD4096"/>
    <w:rsid w:val="00CD5F29"/>
    <w:rsid w:val="00CD70C9"/>
    <w:rsid w:val="00CD7416"/>
    <w:rsid w:val="00CD7E8E"/>
    <w:rsid w:val="00CD7EFC"/>
    <w:rsid w:val="00CE0182"/>
    <w:rsid w:val="00CE09D7"/>
    <w:rsid w:val="00CE1992"/>
    <w:rsid w:val="00CE1ED2"/>
    <w:rsid w:val="00CE28B5"/>
    <w:rsid w:val="00CE2D22"/>
    <w:rsid w:val="00CE3243"/>
    <w:rsid w:val="00CE395B"/>
    <w:rsid w:val="00CE4564"/>
    <w:rsid w:val="00CE4709"/>
    <w:rsid w:val="00CE52E0"/>
    <w:rsid w:val="00CE5323"/>
    <w:rsid w:val="00CE657C"/>
    <w:rsid w:val="00CE6965"/>
    <w:rsid w:val="00CE6CAF"/>
    <w:rsid w:val="00CF14B7"/>
    <w:rsid w:val="00CF3635"/>
    <w:rsid w:val="00CF3AE7"/>
    <w:rsid w:val="00CF4050"/>
    <w:rsid w:val="00CF50F2"/>
    <w:rsid w:val="00CF5182"/>
    <w:rsid w:val="00CF5D15"/>
    <w:rsid w:val="00CF7FFC"/>
    <w:rsid w:val="00D00EC7"/>
    <w:rsid w:val="00D016A9"/>
    <w:rsid w:val="00D027AE"/>
    <w:rsid w:val="00D02BEF"/>
    <w:rsid w:val="00D031A9"/>
    <w:rsid w:val="00D03B67"/>
    <w:rsid w:val="00D04C0F"/>
    <w:rsid w:val="00D04E62"/>
    <w:rsid w:val="00D0533E"/>
    <w:rsid w:val="00D057A9"/>
    <w:rsid w:val="00D06270"/>
    <w:rsid w:val="00D06F06"/>
    <w:rsid w:val="00D0772F"/>
    <w:rsid w:val="00D10396"/>
    <w:rsid w:val="00D10571"/>
    <w:rsid w:val="00D11CC7"/>
    <w:rsid w:val="00D12F57"/>
    <w:rsid w:val="00D13BC3"/>
    <w:rsid w:val="00D1494A"/>
    <w:rsid w:val="00D14BC4"/>
    <w:rsid w:val="00D150A9"/>
    <w:rsid w:val="00D154E3"/>
    <w:rsid w:val="00D1600D"/>
    <w:rsid w:val="00D16713"/>
    <w:rsid w:val="00D16FFF"/>
    <w:rsid w:val="00D2024E"/>
    <w:rsid w:val="00D2079E"/>
    <w:rsid w:val="00D21012"/>
    <w:rsid w:val="00D21678"/>
    <w:rsid w:val="00D21BB1"/>
    <w:rsid w:val="00D21F10"/>
    <w:rsid w:val="00D2234A"/>
    <w:rsid w:val="00D22E91"/>
    <w:rsid w:val="00D23818"/>
    <w:rsid w:val="00D23850"/>
    <w:rsid w:val="00D24564"/>
    <w:rsid w:val="00D24FD6"/>
    <w:rsid w:val="00D25E94"/>
    <w:rsid w:val="00D26B59"/>
    <w:rsid w:val="00D26FDA"/>
    <w:rsid w:val="00D2723D"/>
    <w:rsid w:val="00D2734F"/>
    <w:rsid w:val="00D27F14"/>
    <w:rsid w:val="00D30054"/>
    <w:rsid w:val="00D308D4"/>
    <w:rsid w:val="00D309AE"/>
    <w:rsid w:val="00D30F82"/>
    <w:rsid w:val="00D31521"/>
    <w:rsid w:val="00D31B1D"/>
    <w:rsid w:val="00D32E15"/>
    <w:rsid w:val="00D32EEF"/>
    <w:rsid w:val="00D3581D"/>
    <w:rsid w:val="00D366A9"/>
    <w:rsid w:val="00D37239"/>
    <w:rsid w:val="00D374BD"/>
    <w:rsid w:val="00D378A9"/>
    <w:rsid w:val="00D400BC"/>
    <w:rsid w:val="00D40315"/>
    <w:rsid w:val="00D41B6D"/>
    <w:rsid w:val="00D41E57"/>
    <w:rsid w:val="00D42C6F"/>
    <w:rsid w:val="00D43948"/>
    <w:rsid w:val="00D449A0"/>
    <w:rsid w:val="00D45830"/>
    <w:rsid w:val="00D45B50"/>
    <w:rsid w:val="00D47362"/>
    <w:rsid w:val="00D477DA"/>
    <w:rsid w:val="00D5016C"/>
    <w:rsid w:val="00D51F53"/>
    <w:rsid w:val="00D53064"/>
    <w:rsid w:val="00D54B37"/>
    <w:rsid w:val="00D54E5C"/>
    <w:rsid w:val="00D55A7F"/>
    <w:rsid w:val="00D563E7"/>
    <w:rsid w:val="00D569C5"/>
    <w:rsid w:val="00D57C53"/>
    <w:rsid w:val="00D60ED0"/>
    <w:rsid w:val="00D619D2"/>
    <w:rsid w:val="00D623CF"/>
    <w:rsid w:val="00D628E6"/>
    <w:rsid w:val="00D62B5A"/>
    <w:rsid w:val="00D63565"/>
    <w:rsid w:val="00D6393F"/>
    <w:rsid w:val="00D63CCC"/>
    <w:rsid w:val="00D645F6"/>
    <w:rsid w:val="00D648C4"/>
    <w:rsid w:val="00D64E02"/>
    <w:rsid w:val="00D65A96"/>
    <w:rsid w:val="00D67A65"/>
    <w:rsid w:val="00D704F4"/>
    <w:rsid w:val="00D71304"/>
    <w:rsid w:val="00D71959"/>
    <w:rsid w:val="00D72AD1"/>
    <w:rsid w:val="00D72C2D"/>
    <w:rsid w:val="00D72EB4"/>
    <w:rsid w:val="00D73374"/>
    <w:rsid w:val="00D734EE"/>
    <w:rsid w:val="00D73CB7"/>
    <w:rsid w:val="00D73FB1"/>
    <w:rsid w:val="00D743F0"/>
    <w:rsid w:val="00D74E88"/>
    <w:rsid w:val="00D75037"/>
    <w:rsid w:val="00D75771"/>
    <w:rsid w:val="00D76348"/>
    <w:rsid w:val="00D81671"/>
    <w:rsid w:val="00D82533"/>
    <w:rsid w:val="00D83250"/>
    <w:rsid w:val="00D84DA9"/>
    <w:rsid w:val="00D857EB"/>
    <w:rsid w:val="00D87150"/>
    <w:rsid w:val="00D9048B"/>
    <w:rsid w:val="00D9054D"/>
    <w:rsid w:val="00D91DAF"/>
    <w:rsid w:val="00D940B1"/>
    <w:rsid w:val="00D94440"/>
    <w:rsid w:val="00D950A3"/>
    <w:rsid w:val="00D95507"/>
    <w:rsid w:val="00D968D5"/>
    <w:rsid w:val="00D96B05"/>
    <w:rsid w:val="00DA15A8"/>
    <w:rsid w:val="00DA423D"/>
    <w:rsid w:val="00DA4334"/>
    <w:rsid w:val="00DA5790"/>
    <w:rsid w:val="00DA5D19"/>
    <w:rsid w:val="00DA65B9"/>
    <w:rsid w:val="00DA6D40"/>
    <w:rsid w:val="00DA7813"/>
    <w:rsid w:val="00DB0F5A"/>
    <w:rsid w:val="00DB0F90"/>
    <w:rsid w:val="00DB1305"/>
    <w:rsid w:val="00DB268B"/>
    <w:rsid w:val="00DB309F"/>
    <w:rsid w:val="00DB4020"/>
    <w:rsid w:val="00DB4230"/>
    <w:rsid w:val="00DB494C"/>
    <w:rsid w:val="00DB68D5"/>
    <w:rsid w:val="00DB6BFB"/>
    <w:rsid w:val="00DB6D34"/>
    <w:rsid w:val="00DB76FA"/>
    <w:rsid w:val="00DC0AA9"/>
    <w:rsid w:val="00DC1D35"/>
    <w:rsid w:val="00DC4157"/>
    <w:rsid w:val="00DC477E"/>
    <w:rsid w:val="00DC4874"/>
    <w:rsid w:val="00DC5292"/>
    <w:rsid w:val="00DC6ABE"/>
    <w:rsid w:val="00DC6CFB"/>
    <w:rsid w:val="00DD04A7"/>
    <w:rsid w:val="00DD04E6"/>
    <w:rsid w:val="00DD07FB"/>
    <w:rsid w:val="00DD1C55"/>
    <w:rsid w:val="00DD28F3"/>
    <w:rsid w:val="00DD514D"/>
    <w:rsid w:val="00DD5790"/>
    <w:rsid w:val="00DD5C36"/>
    <w:rsid w:val="00DD6CE4"/>
    <w:rsid w:val="00DD76C1"/>
    <w:rsid w:val="00DE3264"/>
    <w:rsid w:val="00DE3364"/>
    <w:rsid w:val="00DE3A51"/>
    <w:rsid w:val="00DE3B8E"/>
    <w:rsid w:val="00DE3D66"/>
    <w:rsid w:val="00DE3E50"/>
    <w:rsid w:val="00DE4117"/>
    <w:rsid w:val="00DE6459"/>
    <w:rsid w:val="00DE7DF1"/>
    <w:rsid w:val="00DF1397"/>
    <w:rsid w:val="00DF2044"/>
    <w:rsid w:val="00DF22B5"/>
    <w:rsid w:val="00DF392F"/>
    <w:rsid w:val="00DF4299"/>
    <w:rsid w:val="00DF4CFD"/>
    <w:rsid w:val="00DF516C"/>
    <w:rsid w:val="00DF5820"/>
    <w:rsid w:val="00DF6ED1"/>
    <w:rsid w:val="00DF74EA"/>
    <w:rsid w:val="00DF760C"/>
    <w:rsid w:val="00DF78AD"/>
    <w:rsid w:val="00DF7A88"/>
    <w:rsid w:val="00E0070A"/>
    <w:rsid w:val="00E0240E"/>
    <w:rsid w:val="00E02DE2"/>
    <w:rsid w:val="00E03290"/>
    <w:rsid w:val="00E03539"/>
    <w:rsid w:val="00E03839"/>
    <w:rsid w:val="00E04EA8"/>
    <w:rsid w:val="00E05BDD"/>
    <w:rsid w:val="00E07605"/>
    <w:rsid w:val="00E07F3E"/>
    <w:rsid w:val="00E1203F"/>
    <w:rsid w:val="00E123DD"/>
    <w:rsid w:val="00E130D7"/>
    <w:rsid w:val="00E13102"/>
    <w:rsid w:val="00E1413F"/>
    <w:rsid w:val="00E14552"/>
    <w:rsid w:val="00E14EA4"/>
    <w:rsid w:val="00E159E0"/>
    <w:rsid w:val="00E16202"/>
    <w:rsid w:val="00E16A70"/>
    <w:rsid w:val="00E16B7D"/>
    <w:rsid w:val="00E174E8"/>
    <w:rsid w:val="00E17AC8"/>
    <w:rsid w:val="00E21CD4"/>
    <w:rsid w:val="00E22404"/>
    <w:rsid w:val="00E22AFC"/>
    <w:rsid w:val="00E22EBB"/>
    <w:rsid w:val="00E235E7"/>
    <w:rsid w:val="00E24945"/>
    <w:rsid w:val="00E24B25"/>
    <w:rsid w:val="00E24E1F"/>
    <w:rsid w:val="00E25A0C"/>
    <w:rsid w:val="00E25EE8"/>
    <w:rsid w:val="00E2613D"/>
    <w:rsid w:val="00E27C9A"/>
    <w:rsid w:val="00E3282B"/>
    <w:rsid w:val="00E329D2"/>
    <w:rsid w:val="00E32ECA"/>
    <w:rsid w:val="00E332E8"/>
    <w:rsid w:val="00E33DE8"/>
    <w:rsid w:val="00E34369"/>
    <w:rsid w:val="00E352FE"/>
    <w:rsid w:val="00E363BB"/>
    <w:rsid w:val="00E3691E"/>
    <w:rsid w:val="00E36948"/>
    <w:rsid w:val="00E36EF7"/>
    <w:rsid w:val="00E37A55"/>
    <w:rsid w:val="00E404DE"/>
    <w:rsid w:val="00E41245"/>
    <w:rsid w:val="00E41D7D"/>
    <w:rsid w:val="00E41DBE"/>
    <w:rsid w:val="00E4283C"/>
    <w:rsid w:val="00E4330F"/>
    <w:rsid w:val="00E4438F"/>
    <w:rsid w:val="00E446E4"/>
    <w:rsid w:val="00E448F7"/>
    <w:rsid w:val="00E44BAD"/>
    <w:rsid w:val="00E4629E"/>
    <w:rsid w:val="00E466BB"/>
    <w:rsid w:val="00E46C5D"/>
    <w:rsid w:val="00E47924"/>
    <w:rsid w:val="00E511CD"/>
    <w:rsid w:val="00E51AA6"/>
    <w:rsid w:val="00E5221C"/>
    <w:rsid w:val="00E52899"/>
    <w:rsid w:val="00E54412"/>
    <w:rsid w:val="00E548A9"/>
    <w:rsid w:val="00E54A61"/>
    <w:rsid w:val="00E556A1"/>
    <w:rsid w:val="00E55749"/>
    <w:rsid w:val="00E55E5B"/>
    <w:rsid w:val="00E567EC"/>
    <w:rsid w:val="00E56DCF"/>
    <w:rsid w:val="00E57A7C"/>
    <w:rsid w:val="00E57AFE"/>
    <w:rsid w:val="00E6001F"/>
    <w:rsid w:val="00E60823"/>
    <w:rsid w:val="00E60BC8"/>
    <w:rsid w:val="00E613DF"/>
    <w:rsid w:val="00E62667"/>
    <w:rsid w:val="00E62713"/>
    <w:rsid w:val="00E62942"/>
    <w:rsid w:val="00E65D06"/>
    <w:rsid w:val="00E67E40"/>
    <w:rsid w:val="00E703D1"/>
    <w:rsid w:val="00E704B0"/>
    <w:rsid w:val="00E7064E"/>
    <w:rsid w:val="00E70CCD"/>
    <w:rsid w:val="00E70F8A"/>
    <w:rsid w:val="00E71AF1"/>
    <w:rsid w:val="00E71B9C"/>
    <w:rsid w:val="00E7312C"/>
    <w:rsid w:val="00E748C4"/>
    <w:rsid w:val="00E74A17"/>
    <w:rsid w:val="00E74F6B"/>
    <w:rsid w:val="00E74F74"/>
    <w:rsid w:val="00E75AC5"/>
    <w:rsid w:val="00E75BB5"/>
    <w:rsid w:val="00E760AF"/>
    <w:rsid w:val="00E7634D"/>
    <w:rsid w:val="00E77B13"/>
    <w:rsid w:val="00E77E66"/>
    <w:rsid w:val="00E80F9A"/>
    <w:rsid w:val="00E815D1"/>
    <w:rsid w:val="00E81FC5"/>
    <w:rsid w:val="00E83A93"/>
    <w:rsid w:val="00E83D10"/>
    <w:rsid w:val="00E84198"/>
    <w:rsid w:val="00E84712"/>
    <w:rsid w:val="00E849E9"/>
    <w:rsid w:val="00E84F31"/>
    <w:rsid w:val="00E85ADD"/>
    <w:rsid w:val="00E86B51"/>
    <w:rsid w:val="00E86E11"/>
    <w:rsid w:val="00E86F2F"/>
    <w:rsid w:val="00E8756F"/>
    <w:rsid w:val="00E902E7"/>
    <w:rsid w:val="00E91231"/>
    <w:rsid w:val="00E91D38"/>
    <w:rsid w:val="00E926AB"/>
    <w:rsid w:val="00E927A5"/>
    <w:rsid w:val="00E93B96"/>
    <w:rsid w:val="00E93C5E"/>
    <w:rsid w:val="00E94189"/>
    <w:rsid w:val="00E944B1"/>
    <w:rsid w:val="00E957D8"/>
    <w:rsid w:val="00E96D6D"/>
    <w:rsid w:val="00E97B51"/>
    <w:rsid w:val="00EA5949"/>
    <w:rsid w:val="00EA5CC8"/>
    <w:rsid w:val="00EA5F40"/>
    <w:rsid w:val="00EA5F87"/>
    <w:rsid w:val="00EA61E3"/>
    <w:rsid w:val="00EB07E4"/>
    <w:rsid w:val="00EB0A56"/>
    <w:rsid w:val="00EB0E81"/>
    <w:rsid w:val="00EB0F3C"/>
    <w:rsid w:val="00EB1B9A"/>
    <w:rsid w:val="00EB1C3D"/>
    <w:rsid w:val="00EB2EDB"/>
    <w:rsid w:val="00EB3826"/>
    <w:rsid w:val="00EB4A6A"/>
    <w:rsid w:val="00EB500D"/>
    <w:rsid w:val="00EB5EE1"/>
    <w:rsid w:val="00EB6551"/>
    <w:rsid w:val="00EB681F"/>
    <w:rsid w:val="00EB7284"/>
    <w:rsid w:val="00EC09BE"/>
    <w:rsid w:val="00EC51A9"/>
    <w:rsid w:val="00EC5989"/>
    <w:rsid w:val="00EC5998"/>
    <w:rsid w:val="00EC5E9B"/>
    <w:rsid w:val="00EC7AC5"/>
    <w:rsid w:val="00EC7BF0"/>
    <w:rsid w:val="00EC7DE9"/>
    <w:rsid w:val="00ED0342"/>
    <w:rsid w:val="00ED044D"/>
    <w:rsid w:val="00ED108C"/>
    <w:rsid w:val="00ED1716"/>
    <w:rsid w:val="00ED173F"/>
    <w:rsid w:val="00ED1CF0"/>
    <w:rsid w:val="00ED2604"/>
    <w:rsid w:val="00ED26FF"/>
    <w:rsid w:val="00ED419E"/>
    <w:rsid w:val="00ED480A"/>
    <w:rsid w:val="00ED53D0"/>
    <w:rsid w:val="00ED7546"/>
    <w:rsid w:val="00ED7B00"/>
    <w:rsid w:val="00EE08BF"/>
    <w:rsid w:val="00EE23BE"/>
    <w:rsid w:val="00EE3CF2"/>
    <w:rsid w:val="00EE4495"/>
    <w:rsid w:val="00EE4B79"/>
    <w:rsid w:val="00EE6DA1"/>
    <w:rsid w:val="00EE736D"/>
    <w:rsid w:val="00EE793B"/>
    <w:rsid w:val="00EF1DFA"/>
    <w:rsid w:val="00EF37A2"/>
    <w:rsid w:val="00EF3EE0"/>
    <w:rsid w:val="00EF3F20"/>
    <w:rsid w:val="00EF41FE"/>
    <w:rsid w:val="00EF4677"/>
    <w:rsid w:val="00EF4D7A"/>
    <w:rsid w:val="00EF4ED7"/>
    <w:rsid w:val="00EF5343"/>
    <w:rsid w:val="00EF640A"/>
    <w:rsid w:val="00EF7AD5"/>
    <w:rsid w:val="00F00891"/>
    <w:rsid w:val="00F02293"/>
    <w:rsid w:val="00F036C9"/>
    <w:rsid w:val="00F03D26"/>
    <w:rsid w:val="00F042C6"/>
    <w:rsid w:val="00F06799"/>
    <w:rsid w:val="00F07E3B"/>
    <w:rsid w:val="00F102F9"/>
    <w:rsid w:val="00F109FE"/>
    <w:rsid w:val="00F111D4"/>
    <w:rsid w:val="00F11BB5"/>
    <w:rsid w:val="00F1208F"/>
    <w:rsid w:val="00F1233A"/>
    <w:rsid w:val="00F1293C"/>
    <w:rsid w:val="00F129D7"/>
    <w:rsid w:val="00F13363"/>
    <w:rsid w:val="00F14FB0"/>
    <w:rsid w:val="00F153B2"/>
    <w:rsid w:val="00F15557"/>
    <w:rsid w:val="00F155F9"/>
    <w:rsid w:val="00F1571F"/>
    <w:rsid w:val="00F1604F"/>
    <w:rsid w:val="00F170B8"/>
    <w:rsid w:val="00F17E54"/>
    <w:rsid w:val="00F20A92"/>
    <w:rsid w:val="00F20F3E"/>
    <w:rsid w:val="00F21112"/>
    <w:rsid w:val="00F2120E"/>
    <w:rsid w:val="00F22F53"/>
    <w:rsid w:val="00F24C93"/>
    <w:rsid w:val="00F2607A"/>
    <w:rsid w:val="00F26747"/>
    <w:rsid w:val="00F26834"/>
    <w:rsid w:val="00F26B6E"/>
    <w:rsid w:val="00F2718A"/>
    <w:rsid w:val="00F2754F"/>
    <w:rsid w:val="00F27FA9"/>
    <w:rsid w:val="00F3280E"/>
    <w:rsid w:val="00F328AF"/>
    <w:rsid w:val="00F344FB"/>
    <w:rsid w:val="00F3458E"/>
    <w:rsid w:val="00F350F2"/>
    <w:rsid w:val="00F3517A"/>
    <w:rsid w:val="00F3712D"/>
    <w:rsid w:val="00F40112"/>
    <w:rsid w:val="00F40317"/>
    <w:rsid w:val="00F40816"/>
    <w:rsid w:val="00F41AAE"/>
    <w:rsid w:val="00F41EAF"/>
    <w:rsid w:val="00F42575"/>
    <w:rsid w:val="00F42B65"/>
    <w:rsid w:val="00F42CF0"/>
    <w:rsid w:val="00F431D5"/>
    <w:rsid w:val="00F44235"/>
    <w:rsid w:val="00F448DB"/>
    <w:rsid w:val="00F45022"/>
    <w:rsid w:val="00F45FFC"/>
    <w:rsid w:val="00F473C9"/>
    <w:rsid w:val="00F47E17"/>
    <w:rsid w:val="00F500C5"/>
    <w:rsid w:val="00F506E9"/>
    <w:rsid w:val="00F50A3D"/>
    <w:rsid w:val="00F50FC7"/>
    <w:rsid w:val="00F51B3C"/>
    <w:rsid w:val="00F52F71"/>
    <w:rsid w:val="00F536CC"/>
    <w:rsid w:val="00F53EAB"/>
    <w:rsid w:val="00F54079"/>
    <w:rsid w:val="00F54A8F"/>
    <w:rsid w:val="00F559E2"/>
    <w:rsid w:val="00F55A2B"/>
    <w:rsid w:val="00F56090"/>
    <w:rsid w:val="00F56482"/>
    <w:rsid w:val="00F56C71"/>
    <w:rsid w:val="00F5731A"/>
    <w:rsid w:val="00F604FB"/>
    <w:rsid w:val="00F623A5"/>
    <w:rsid w:val="00F629D6"/>
    <w:rsid w:val="00F63B2B"/>
    <w:rsid w:val="00F642C9"/>
    <w:rsid w:val="00F65ACE"/>
    <w:rsid w:val="00F65D9C"/>
    <w:rsid w:val="00F65F72"/>
    <w:rsid w:val="00F66791"/>
    <w:rsid w:val="00F6772F"/>
    <w:rsid w:val="00F67A04"/>
    <w:rsid w:val="00F71173"/>
    <w:rsid w:val="00F71336"/>
    <w:rsid w:val="00F714B7"/>
    <w:rsid w:val="00F7197D"/>
    <w:rsid w:val="00F7221A"/>
    <w:rsid w:val="00F726C4"/>
    <w:rsid w:val="00F72705"/>
    <w:rsid w:val="00F72B5A"/>
    <w:rsid w:val="00F74260"/>
    <w:rsid w:val="00F7526F"/>
    <w:rsid w:val="00F75B04"/>
    <w:rsid w:val="00F75FA4"/>
    <w:rsid w:val="00F77830"/>
    <w:rsid w:val="00F80967"/>
    <w:rsid w:val="00F814CC"/>
    <w:rsid w:val="00F81507"/>
    <w:rsid w:val="00F81542"/>
    <w:rsid w:val="00F817DC"/>
    <w:rsid w:val="00F8239E"/>
    <w:rsid w:val="00F823DC"/>
    <w:rsid w:val="00F82537"/>
    <w:rsid w:val="00F82CD7"/>
    <w:rsid w:val="00F82F87"/>
    <w:rsid w:val="00F82FBE"/>
    <w:rsid w:val="00F83A07"/>
    <w:rsid w:val="00F85309"/>
    <w:rsid w:val="00F858B3"/>
    <w:rsid w:val="00F85B77"/>
    <w:rsid w:val="00F86312"/>
    <w:rsid w:val="00F869A2"/>
    <w:rsid w:val="00F86A17"/>
    <w:rsid w:val="00F87216"/>
    <w:rsid w:val="00F90797"/>
    <w:rsid w:val="00F91180"/>
    <w:rsid w:val="00F91A9E"/>
    <w:rsid w:val="00F91EEC"/>
    <w:rsid w:val="00F93547"/>
    <w:rsid w:val="00F94004"/>
    <w:rsid w:val="00F94A87"/>
    <w:rsid w:val="00F951A0"/>
    <w:rsid w:val="00F95AFC"/>
    <w:rsid w:val="00F97B74"/>
    <w:rsid w:val="00FA00C4"/>
    <w:rsid w:val="00FA0388"/>
    <w:rsid w:val="00FA0CD7"/>
    <w:rsid w:val="00FA0CF8"/>
    <w:rsid w:val="00FA35B4"/>
    <w:rsid w:val="00FA3C10"/>
    <w:rsid w:val="00FA4DF1"/>
    <w:rsid w:val="00FA7046"/>
    <w:rsid w:val="00FA7E64"/>
    <w:rsid w:val="00FA7F0E"/>
    <w:rsid w:val="00FB0716"/>
    <w:rsid w:val="00FB08AD"/>
    <w:rsid w:val="00FB28FA"/>
    <w:rsid w:val="00FB3308"/>
    <w:rsid w:val="00FB3AC9"/>
    <w:rsid w:val="00FB3F61"/>
    <w:rsid w:val="00FB4B19"/>
    <w:rsid w:val="00FB6B78"/>
    <w:rsid w:val="00FB7D36"/>
    <w:rsid w:val="00FC01CD"/>
    <w:rsid w:val="00FC0659"/>
    <w:rsid w:val="00FC09EF"/>
    <w:rsid w:val="00FC0F49"/>
    <w:rsid w:val="00FC11EA"/>
    <w:rsid w:val="00FC1265"/>
    <w:rsid w:val="00FC217E"/>
    <w:rsid w:val="00FC3556"/>
    <w:rsid w:val="00FC38BE"/>
    <w:rsid w:val="00FC3F77"/>
    <w:rsid w:val="00FC53B7"/>
    <w:rsid w:val="00FC55AA"/>
    <w:rsid w:val="00FC5DEB"/>
    <w:rsid w:val="00FC5F03"/>
    <w:rsid w:val="00FC6DB5"/>
    <w:rsid w:val="00FC72AB"/>
    <w:rsid w:val="00FD25F0"/>
    <w:rsid w:val="00FD2E0D"/>
    <w:rsid w:val="00FD3FA0"/>
    <w:rsid w:val="00FD546E"/>
    <w:rsid w:val="00FD7BA4"/>
    <w:rsid w:val="00FD7F4C"/>
    <w:rsid w:val="00FE00FC"/>
    <w:rsid w:val="00FE1934"/>
    <w:rsid w:val="00FE1C92"/>
    <w:rsid w:val="00FE1DBF"/>
    <w:rsid w:val="00FE22A9"/>
    <w:rsid w:val="00FE2306"/>
    <w:rsid w:val="00FE28B6"/>
    <w:rsid w:val="00FE2FE6"/>
    <w:rsid w:val="00FE3901"/>
    <w:rsid w:val="00FE3941"/>
    <w:rsid w:val="00FE3B49"/>
    <w:rsid w:val="00FE449F"/>
    <w:rsid w:val="00FE5373"/>
    <w:rsid w:val="00FE59B5"/>
    <w:rsid w:val="00FE5CBF"/>
    <w:rsid w:val="00FE5E7D"/>
    <w:rsid w:val="00FE6816"/>
    <w:rsid w:val="00FE6ACF"/>
    <w:rsid w:val="00FE7021"/>
    <w:rsid w:val="00FE727E"/>
    <w:rsid w:val="00FE7945"/>
    <w:rsid w:val="00FE7D2B"/>
    <w:rsid w:val="00FF0281"/>
    <w:rsid w:val="00FF08B4"/>
    <w:rsid w:val="00FF19AD"/>
    <w:rsid w:val="00FF2E17"/>
    <w:rsid w:val="00FF3E2E"/>
    <w:rsid w:val="00FF55E6"/>
    <w:rsid w:val="00FF5C1C"/>
    <w:rsid w:val="00FF5D0C"/>
    <w:rsid w:val="00FF62E4"/>
    <w:rsid w:val="00FF700E"/>
    <w:rsid w:val="00FF762C"/>
    <w:rsid w:val="013712F7"/>
    <w:rsid w:val="014C1402"/>
    <w:rsid w:val="01754239"/>
    <w:rsid w:val="01CF7782"/>
    <w:rsid w:val="02111B48"/>
    <w:rsid w:val="021D1000"/>
    <w:rsid w:val="028D4AE0"/>
    <w:rsid w:val="02DA36ED"/>
    <w:rsid w:val="03327FC8"/>
    <w:rsid w:val="037944DE"/>
    <w:rsid w:val="03AD764F"/>
    <w:rsid w:val="03D00BDF"/>
    <w:rsid w:val="03D2664B"/>
    <w:rsid w:val="041A1188"/>
    <w:rsid w:val="041F679F"/>
    <w:rsid w:val="04237707"/>
    <w:rsid w:val="046917C8"/>
    <w:rsid w:val="052D73B6"/>
    <w:rsid w:val="0530678A"/>
    <w:rsid w:val="05917228"/>
    <w:rsid w:val="05A01219"/>
    <w:rsid w:val="05E355AA"/>
    <w:rsid w:val="062956B3"/>
    <w:rsid w:val="06732DD2"/>
    <w:rsid w:val="06F061D0"/>
    <w:rsid w:val="07214E72"/>
    <w:rsid w:val="07350087"/>
    <w:rsid w:val="0778561B"/>
    <w:rsid w:val="07973764"/>
    <w:rsid w:val="07CB4548"/>
    <w:rsid w:val="07D72EEC"/>
    <w:rsid w:val="083B105A"/>
    <w:rsid w:val="08433A9A"/>
    <w:rsid w:val="08534C69"/>
    <w:rsid w:val="085B58CB"/>
    <w:rsid w:val="08713AAF"/>
    <w:rsid w:val="088D54DA"/>
    <w:rsid w:val="08983A08"/>
    <w:rsid w:val="089F261F"/>
    <w:rsid w:val="08BA6A96"/>
    <w:rsid w:val="08C711B3"/>
    <w:rsid w:val="08EB4ED1"/>
    <w:rsid w:val="08F31FA8"/>
    <w:rsid w:val="09570591"/>
    <w:rsid w:val="095C40C9"/>
    <w:rsid w:val="09977F1A"/>
    <w:rsid w:val="09AC6A33"/>
    <w:rsid w:val="09DA37A8"/>
    <w:rsid w:val="0A486323"/>
    <w:rsid w:val="0A99282A"/>
    <w:rsid w:val="0A9B6453"/>
    <w:rsid w:val="0AB84332"/>
    <w:rsid w:val="0B275F39"/>
    <w:rsid w:val="0B2B3C7B"/>
    <w:rsid w:val="0B352404"/>
    <w:rsid w:val="0B5320D1"/>
    <w:rsid w:val="0BF0286D"/>
    <w:rsid w:val="0C0629CA"/>
    <w:rsid w:val="0C3D530F"/>
    <w:rsid w:val="0C6B7D63"/>
    <w:rsid w:val="0CD21ED4"/>
    <w:rsid w:val="0D067F6E"/>
    <w:rsid w:val="0D70006B"/>
    <w:rsid w:val="0D8E66C6"/>
    <w:rsid w:val="0D9F3D04"/>
    <w:rsid w:val="0DA40BE6"/>
    <w:rsid w:val="0E3177FA"/>
    <w:rsid w:val="0E5427C8"/>
    <w:rsid w:val="0E586BF9"/>
    <w:rsid w:val="0EDD34DE"/>
    <w:rsid w:val="0EE7435D"/>
    <w:rsid w:val="0EF96E94"/>
    <w:rsid w:val="0F8B4A18"/>
    <w:rsid w:val="0FE91C90"/>
    <w:rsid w:val="106A0DA2"/>
    <w:rsid w:val="108856CC"/>
    <w:rsid w:val="10B379BE"/>
    <w:rsid w:val="10C00D2F"/>
    <w:rsid w:val="10C27F2F"/>
    <w:rsid w:val="11511F61"/>
    <w:rsid w:val="11AA3420"/>
    <w:rsid w:val="11D32764"/>
    <w:rsid w:val="11FC011F"/>
    <w:rsid w:val="12486EC1"/>
    <w:rsid w:val="12527D3F"/>
    <w:rsid w:val="126F6B43"/>
    <w:rsid w:val="12B554A4"/>
    <w:rsid w:val="12BF5F19"/>
    <w:rsid w:val="12E35254"/>
    <w:rsid w:val="12EA441C"/>
    <w:rsid w:val="1346335D"/>
    <w:rsid w:val="135605B0"/>
    <w:rsid w:val="135B1411"/>
    <w:rsid w:val="139B3968"/>
    <w:rsid w:val="14077DCC"/>
    <w:rsid w:val="143403FC"/>
    <w:rsid w:val="143D67CD"/>
    <w:rsid w:val="14424A8E"/>
    <w:rsid w:val="149F7C10"/>
    <w:rsid w:val="14B75AB0"/>
    <w:rsid w:val="155039AD"/>
    <w:rsid w:val="156264EB"/>
    <w:rsid w:val="15787E8C"/>
    <w:rsid w:val="159643E7"/>
    <w:rsid w:val="15F07D1B"/>
    <w:rsid w:val="162E461F"/>
    <w:rsid w:val="16351E52"/>
    <w:rsid w:val="166A7E0D"/>
    <w:rsid w:val="166E0EC0"/>
    <w:rsid w:val="16783AEC"/>
    <w:rsid w:val="16816E45"/>
    <w:rsid w:val="16C64858"/>
    <w:rsid w:val="16DC407B"/>
    <w:rsid w:val="16E3365C"/>
    <w:rsid w:val="173A4D94"/>
    <w:rsid w:val="178E7A6B"/>
    <w:rsid w:val="18023FB5"/>
    <w:rsid w:val="18610CDC"/>
    <w:rsid w:val="186407CC"/>
    <w:rsid w:val="18FE477D"/>
    <w:rsid w:val="19030826"/>
    <w:rsid w:val="190D49C0"/>
    <w:rsid w:val="195D42F9"/>
    <w:rsid w:val="198F3627"/>
    <w:rsid w:val="19BD63E6"/>
    <w:rsid w:val="1A3366A8"/>
    <w:rsid w:val="1ABE5CF0"/>
    <w:rsid w:val="1AC11F06"/>
    <w:rsid w:val="1ACD5C66"/>
    <w:rsid w:val="1B154000"/>
    <w:rsid w:val="1B2B737F"/>
    <w:rsid w:val="1B664242"/>
    <w:rsid w:val="1B697EA8"/>
    <w:rsid w:val="1B7B7F68"/>
    <w:rsid w:val="1BAB04C0"/>
    <w:rsid w:val="1BDF040E"/>
    <w:rsid w:val="1BE7599C"/>
    <w:rsid w:val="1BEC6B0F"/>
    <w:rsid w:val="1BF400B9"/>
    <w:rsid w:val="1C302E5D"/>
    <w:rsid w:val="1C6F7846"/>
    <w:rsid w:val="1C8B7959"/>
    <w:rsid w:val="1C915908"/>
    <w:rsid w:val="1CD35255"/>
    <w:rsid w:val="1D04257E"/>
    <w:rsid w:val="1D0C4F8F"/>
    <w:rsid w:val="1D4569D5"/>
    <w:rsid w:val="1D554B87"/>
    <w:rsid w:val="1D5C5F16"/>
    <w:rsid w:val="1DC85359"/>
    <w:rsid w:val="1DE2466D"/>
    <w:rsid w:val="1DE5415D"/>
    <w:rsid w:val="1DF919B7"/>
    <w:rsid w:val="1E3429EF"/>
    <w:rsid w:val="1E4470D6"/>
    <w:rsid w:val="1E766B63"/>
    <w:rsid w:val="1F1A1BE5"/>
    <w:rsid w:val="1F703EFB"/>
    <w:rsid w:val="1F8B2AE2"/>
    <w:rsid w:val="1FAD78F8"/>
    <w:rsid w:val="1FEA15B7"/>
    <w:rsid w:val="200A102D"/>
    <w:rsid w:val="20142543"/>
    <w:rsid w:val="2040567B"/>
    <w:rsid w:val="20FF5536"/>
    <w:rsid w:val="21696EC0"/>
    <w:rsid w:val="21843C8D"/>
    <w:rsid w:val="21F4671D"/>
    <w:rsid w:val="22244D06"/>
    <w:rsid w:val="22280ABD"/>
    <w:rsid w:val="222A213F"/>
    <w:rsid w:val="225C18EF"/>
    <w:rsid w:val="230A1F70"/>
    <w:rsid w:val="23686D57"/>
    <w:rsid w:val="24074FE6"/>
    <w:rsid w:val="241E73F0"/>
    <w:rsid w:val="246F652F"/>
    <w:rsid w:val="24AD52A9"/>
    <w:rsid w:val="24D52000"/>
    <w:rsid w:val="24DB4D82"/>
    <w:rsid w:val="24E30CCB"/>
    <w:rsid w:val="2505221B"/>
    <w:rsid w:val="25254147"/>
    <w:rsid w:val="25356E75"/>
    <w:rsid w:val="256B13EC"/>
    <w:rsid w:val="259049AF"/>
    <w:rsid w:val="259341C4"/>
    <w:rsid w:val="26021D1D"/>
    <w:rsid w:val="263A0DBE"/>
    <w:rsid w:val="265E4AAD"/>
    <w:rsid w:val="2714160F"/>
    <w:rsid w:val="271909D4"/>
    <w:rsid w:val="27361485"/>
    <w:rsid w:val="276E2ACE"/>
    <w:rsid w:val="27765E26"/>
    <w:rsid w:val="278C389C"/>
    <w:rsid w:val="27B626C7"/>
    <w:rsid w:val="27BB2307"/>
    <w:rsid w:val="28094EEC"/>
    <w:rsid w:val="284611E4"/>
    <w:rsid w:val="2849332A"/>
    <w:rsid w:val="2854287F"/>
    <w:rsid w:val="2879797C"/>
    <w:rsid w:val="28B5297E"/>
    <w:rsid w:val="292B4D54"/>
    <w:rsid w:val="296879F1"/>
    <w:rsid w:val="298760C9"/>
    <w:rsid w:val="29B23F98"/>
    <w:rsid w:val="29ED5020"/>
    <w:rsid w:val="2A0E67EA"/>
    <w:rsid w:val="2A3E7670"/>
    <w:rsid w:val="2A554419"/>
    <w:rsid w:val="2A81520E"/>
    <w:rsid w:val="2AA43F19"/>
    <w:rsid w:val="2AAB5DE7"/>
    <w:rsid w:val="2AFC6642"/>
    <w:rsid w:val="2B0A5203"/>
    <w:rsid w:val="2B163BA8"/>
    <w:rsid w:val="2B33475A"/>
    <w:rsid w:val="2B7663F5"/>
    <w:rsid w:val="2C240D6F"/>
    <w:rsid w:val="2C271DE5"/>
    <w:rsid w:val="2C4C35F9"/>
    <w:rsid w:val="2CB651C1"/>
    <w:rsid w:val="2CC3566A"/>
    <w:rsid w:val="2CE44D3D"/>
    <w:rsid w:val="2CF62FBE"/>
    <w:rsid w:val="2D1C3D8C"/>
    <w:rsid w:val="2D496331"/>
    <w:rsid w:val="2D6055AE"/>
    <w:rsid w:val="2D9406F0"/>
    <w:rsid w:val="2D94765A"/>
    <w:rsid w:val="2DAA05D8"/>
    <w:rsid w:val="2E6E5EBA"/>
    <w:rsid w:val="2E9F7997"/>
    <w:rsid w:val="2ED0406E"/>
    <w:rsid w:val="2F076FBD"/>
    <w:rsid w:val="2F376146"/>
    <w:rsid w:val="2F4874EF"/>
    <w:rsid w:val="2F8378FF"/>
    <w:rsid w:val="30BA73F7"/>
    <w:rsid w:val="30DD2A72"/>
    <w:rsid w:val="30E433EC"/>
    <w:rsid w:val="310D3357"/>
    <w:rsid w:val="31462D0D"/>
    <w:rsid w:val="31653193"/>
    <w:rsid w:val="31835228"/>
    <w:rsid w:val="31856B33"/>
    <w:rsid w:val="31B1462B"/>
    <w:rsid w:val="31D200FD"/>
    <w:rsid w:val="320771F2"/>
    <w:rsid w:val="3222052F"/>
    <w:rsid w:val="324D5E95"/>
    <w:rsid w:val="325F5E35"/>
    <w:rsid w:val="32987598"/>
    <w:rsid w:val="32A04E80"/>
    <w:rsid w:val="32AE04FD"/>
    <w:rsid w:val="33356589"/>
    <w:rsid w:val="33B421B0"/>
    <w:rsid w:val="349B6ECC"/>
    <w:rsid w:val="34C71A6F"/>
    <w:rsid w:val="34F767F8"/>
    <w:rsid w:val="3507020E"/>
    <w:rsid w:val="350E6FCA"/>
    <w:rsid w:val="357C6CFE"/>
    <w:rsid w:val="3586192A"/>
    <w:rsid w:val="35E00BFF"/>
    <w:rsid w:val="35E07F3C"/>
    <w:rsid w:val="35F93F25"/>
    <w:rsid w:val="36070CBD"/>
    <w:rsid w:val="3646496C"/>
    <w:rsid w:val="36603A33"/>
    <w:rsid w:val="366F0694"/>
    <w:rsid w:val="36B17200"/>
    <w:rsid w:val="36B9188B"/>
    <w:rsid w:val="3700570C"/>
    <w:rsid w:val="373F0574"/>
    <w:rsid w:val="37403D5B"/>
    <w:rsid w:val="374750E9"/>
    <w:rsid w:val="37585548"/>
    <w:rsid w:val="378A49A6"/>
    <w:rsid w:val="37A62074"/>
    <w:rsid w:val="37AF1ABA"/>
    <w:rsid w:val="37F848EE"/>
    <w:rsid w:val="384109E7"/>
    <w:rsid w:val="38673C95"/>
    <w:rsid w:val="387C0DC3"/>
    <w:rsid w:val="388F6D48"/>
    <w:rsid w:val="38D17360"/>
    <w:rsid w:val="38F92413"/>
    <w:rsid w:val="39761CB6"/>
    <w:rsid w:val="39A57F58"/>
    <w:rsid w:val="39A700C1"/>
    <w:rsid w:val="39AE2859"/>
    <w:rsid w:val="39B141B2"/>
    <w:rsid w:val="39B76556"/>
    <w:rsid w:val="3A3A4525"/>
    <w:rsid w:val="3A541FF7"/>
    <w:rsid w:val="3A6A7A6C"/>
    <w:rsid w:val="3AE72AE5"/>
    <w:rsid w:val="3AFD7590"/>
    <w:rsid w:val="3B07350D"/>
    <w:rsid w:val="3BFF52EA"/>
    <w:rsid w:val="3C2A5735"/>
    <w:rsid w:val="3C2D1349"/>
    <w:rsid w:val="3C5207B8"/>
    <w:rsid w:val="3CCD3621"/>
    <w:rsid w:val="3CDB07AE"/>
    <w:rsid w:val="3D583BB8"/>
    <w:rsid w:val="3DCE0312"/>
    <w:rsid w:val="3DD73184"/>
    <w:rsid w:val="3E970704"/>
    <w:rsid w:val="3E9E1A93"/>
    <w:rsid w:val="3EC207BE"/>
    <w:rsid w:val="3EDE4585"/>
    <w:rsid w:val="3F165ACD"/>
    <w:rsid w:val="3F6E3B5B"/>
    <w:rsid w:val="3F742E84"/>
    <w:rsid w:val="3FFD4EDF"/>
    <w:rsid w:val="401A6EC9"/>
    <w:rsid w:val="40251D40"/>
    <w:rsid w:val="405B0AE5"/>
    <w:rsid w:val="40D23C76"/>
    <w:rsid w:val="41456B3D"/>
    <w:rsid w:val="41A3623A"/>
    <w:rsid w:val="42731488"/>
    <w:rsid w:val="42733236"/>
    <w:rsid w:val="429513FF"/>
    <w:rsid w:val="42B16259"/>
    <w:rsid w:val="42DC702D"/>
    <w:rsid w:val="42E14644"/>
    <w:rsid w:val="43244531"/>
    <w:rsid w:val="43752694"/>
    <w:rsid w:val="43813C21"/>
    <w:rsid w:val="44276B53"/>
    <w:rsid w:val="448741DA"/>
    <w:rsid w:val="44A122DD"/>
    <w:rsid w:val="44C80A9F"/>
    <w:rsid w:val="44E66F99"/>
    <w:rsid w:val="45117CC0"/>
    <w:rsid w:val="452A0524"/>
    <w:rsid w:val="45886FF9"/>
    <w:rsid w:val="458F3AFE"/>
    <w:rsid w:val="45A755F8"/>
    <w:rsid w:val="462D74A7"/>
    <w:rsid w:val="468A0B4E"/>
    <w:rsid w:val="46B34549"/>
    <w:rsid w:val="46C15FBB"/>
    <w:rsid w:val="46F9441E"/>
    <w:rsid w:val="47060B1D"/>
    <w:rsid w:val="4739367F"/>
    <w:rsid w:val="474D493C"/>
    <w:rsid w:val="48401E0D"/>
    <w:rsid w:val="48515DC8"/>
    <w:rsid w:val="48711E75"/>
    <w:rsid w:val="48945CB4"/>
    <w:rsid w:val="494B2817"/>
    <w:rsid w:val="49793828"/>
    <w:rsid w:val="498E4EBE"/>
    <w:rsid w:val="49C36FDD"/>
    <w:rsid w:val="4A11580F"/>
    <w:rsid w:val="4A49144C"/>
    <w:rsid w:val="4A6C513B"/>
    <w:rsid w:val="4ABE526B"/>
    <w:rsid w:val="4AE40A60"/>
    <w:rsid w:val="4AFD0CC2"/>
    <w:rsid w:val="4B1650A7"/>
    <w:rsid w:val="4B271062"/>
    <w:rsid w:val="4BC002BD"/>
    <w:rsid w:val="4BEF235C"/>
    <w:rsid w:val="4C793B3F"/>
    <w:rsid w:val="4CA5270A"/>
    <w:rsid w:val="4CA961D2"/>
    <w:rsid w:val="4CD54922"/>
    <w:rsid w:val="4D3315D8"/>
    <w:rsid w:val="4D661307"/>
    <w:rsid w:val="4D810EFD"/>
    <w:rsid w:val="4DE33966"/>
    <w:rsid w:val="4E1A7775"/>
    <w:rsid w:val="4E6E4AD1"/>
    <w:rsid w:val="4E846E55"/>
    <w:rsid w:val="4E962786"/>
    <w:rsid w:val="4EA01857"/>
    <w:rsid w:val="4EEB5031"/>
    <w:rsid w:val="4EEE4370"/>
    <w:rsid w:val="50681F00"/>
    <w:rsid w:val="507C02E4"/>
    <w:rsid w:val="5093526A"/>
    <w:rsid w:val="509850EA"/>
    <w:rsid w:val="516052CE"/>
    <w:rsid w:val="51A76C82"/>
    <w:rsid w:val="51B3364F"/>
    <w:rsid w:val="520243BE"/>
    <w:rsid w:val="521265C8"/>
    <w:rsid w:val="52B25B3B"/>
    <w:rsid w:val="53501FAF"/>
    <w:rsid w:val="53596D41"/>
    <w:rsid w:val="53764934"/>
    <w:rsid w:val="53AE40CE"/>
    <w:rsid w:val="54024E0A"/>
    <w:rsid w:val="541C54DC"/>
    <w:rsid w:val="542D593B"/>
    <w:rsid w:val="543C3DD0"/>
    <w:rsid w:val="54910B85"/>
    <w:rsid w:val="54C448B5"/>
    <w:rsid w:val="54E26CD8"/>
    <w:rsid w:val="54F45A77"/>
    <w:rsid w:val="55344AA7"/>
    <w:rsid w:val="557E74D1"/>
    <w:rsid w:val="558F7F2F"/>
    <w:rsid w:val="55CF5C89"/>
    <w:rsid w:val="55D818D6"/>
    <w:rsid w:val="56083D8A"/>
    <w:rsid w:val="5651542C"/>
    <w:rsid w:val="56A42C52"/>
    <w:rsid w:val="56F62AFE"/>
    <w:rsid w:val="571D3AA1"/>
    <w:rsid w:val="576D604E"/>
    <w:rsid w:val="57A71560"/>
    <w:rsid w:val="57B7306E"/>
    <w:rsid w:val="57C2283E"/>
    <w:rsid w:val="57D61E46"/>
    <w:rsid w:val="58044C05"/>
    <w:rsid w:val="58436DD1"/>
    <w:rsid w:val="58652DF2"/>
    <w:rsid w:val="58BE10D1"/>
    <w:rsid w:val="59012EF2"/>
    <w:rsid w:val="59206BA0"/>
    <w:rsid w:val="59665758"/>
    <w:rsid w:val="59853B23"/>
    <w:rsid w:val="59AF0BA0"/>
    <w:rsid w:val="59E52814"/>
    <w:rsid w:val="59ED1C4B"/>
    <w:rsid w:val="5A1924BD"/>
    <w:rsid w:val="5A5654C0"/>
    <w:rsid w:val="5A8A39A1"/>
    <w:rsid w:val="5AF2476D"/>
    <w:rsid w:val="5B4D345E"/>
    <w:rsid w:val="5B9E0ECC"/>
    <w:rsid w:val="5C1D45E7"/>
    <w:rsid w:val="5C427AAA"/>
    <w:rsid w:val="5C45759A"/>
    <w:rsid w:val="5C4C0928"/>
    <w:rsid w:val="5C965A8F"/>
    <w:rsid w:val="5CA93FCD"/>
    <w:rsid w:val="5CDE20A4"/>
    <w:rsid w:val="5CE40B61"/>
    <w:rsid w:val="5CF76AE6"/>
    <w:rsid w:val="5D333896"/>
    <w:rsid w:val="5D3933F3"/>
    <w:rsid w:val="5DCD5A99"/>
    <w:rsid w:val="5EA7453C"/>
    <w:rsid w:val="5F63034C"/>
    <w:rsid w:val="5F685A79"/>
    <w:rsid w:val="5FA56F34"/>
    <w:rsid w:val="5FA62A45"/>
    <w:rsid w:val="5FE92B45"/>
    <w:rsid w:val="5FEA0B84"/>
    <w:rsid w:val="603D5158"/>
    <w:rsid w:val="60565A8A"/>
    <w:rsid w:val="609D5BF6"/>
    <w:rsid w:val="60D04E21"/>
    <w:rsid w:val="61047A23"/>
    <w:rsid w:val="61243C22"/>
    <w:rsid w:val="61412A26"/>
    <w:rsid w:val="614207F1"/>
    <w:rsid w:val="61443C20"/>
    <w:rsid w:val="61515999"/>
    <w:rsid w:val="61573FF7"/>
    <w:rsid w:val="61CB6793"/>
    <w:rsid w:val="623B7475"/>
    <w:rsid w:val="624E6E3D"/>
    <w:rsid w:val="62586279"/>
    <w:rsid w:val="6267026A"/>
    <w:rsid w:val="626E59C8"/>
    <w:rsid w:val="62970423"/>
    <w:rsid w:val="62A241F2"/>
    <w:rsid w:val="62B611F1"/>
    <w:rsid w:val="62D00C75"/>
    <w:rsid w:val="644B5969"/>
    <w:rsid w:val="647E189B"/>
    <w:rsid w:val="64ED2360"/>
    <w:rsid w:val="65006754"/>
    <w:rsid w:val="65185833"/>
    <w:rsid w:val="652A1A23"/>
    <w:rsid w:val="65501489"/>
    <w:rsid w:val="65787B70"/>
    <w:rsid w:val="65821AD6"/>
    <w:rsid w:val="65E240AB"/>
    <w:rsid w:val="6603474E"/>
    <w:rsid w:val="660737FC"/>
    <w:rsid w:val="661A55F3"/>
    <w:rsid w:val="664E26D1"/>
    <w:rsid w:val="66A17AC3"/>
    <w:rsid w:val="66B27F22"/>
    <w:rsid w:val="673E55A5"/>
    <w:rsid w:val="67830666"/>
    <w:rsid w:val="67A05FCC"/>
    <w:rsid w:val="67F72090"/>
    <w:rsid w:val="68CB7079"/>
    <w:rsid w:val="68F62414"/>
    <w:rsid w:val="694110E9"/>
    <w:rsid w:val="69470DF5"/>
    <w:rsid w:val="6A827DE9"/>
    <w:rsid w:val="6A9E2C97"/>
    <w:rsid w:val="6AB75B07"/>
    <w:rsid w:val="6AF2738A"/>
    <w:rsid w:val="6B1A1D3A"/>
    <w:rsid w:val="6B217BC0"/>
    <w:rsid w:val="6BBB1626"/>
    <w:rsid w:val="6C042FCD"/>
    <w:rsid w:val="6C046B2A"/>
    <w:rsid w:val="6C225202"/>
    <w:rsid w:val="6C232936"/>
    <w:rsid w:val="6CB46E74"/>
    <w:rsid w:val="6CB87914"/>
    <w:rsid w:val="6CC664D5"/>
    <w:rsid w:val="6CC87B57"/>
    <w:rsid w:val="6D176D30"/>
    <w:rsid w:val="6D45389E"/>
    <w:rsid w:val="6DFB21AE"/>
    <w:rsid w:val="6E173013"/>
    <w:rsid w:val="6E531FEA"/>
    <w:rsid w:val="6EE13152"/>
    <w:rsid w:val="6EE95E98"/>
    <w:rsid w:val="6F0A4F8F"/>
    <w:rsid w:val="6F2105FA"/>
    <w:rsid w:val="6F525DFE"/>
    <w:rsid w:val="6F586D7F"/>
    <w:rsid w:val="6F5D2A4B"/>
    <w:rsid w:val="6F75770F"/>
    <w:rsid w:val="6FB24AEE"/>
    <w:rsid w:val="6FE532C9"/>
    <w:rsid w:val="6FF868DE"/>
    <w:rsid w:val="6FFD3FBC"/>
    <w:rsid w:val="70513ACE"/>
    <w:rsid w:val="70B825D8"/>
    <w:rsid w:val="70C13529"/>
    <w:rsid w:val="70D32CFC"/>
    <w:rsid w:val="710567E9"/>
    <w:rsid w:val="71233EF6"/>
    <w:rsid w:val="7141437C"/>
    <w:rsid w:val="71505AF6"/>
    <w:rsid w:val="718D53F5"/>
    <w:rsid w:val="71A060C9"/>
    <w:rsid w:val="72320A43"/>
    <w:rsid w:val="72477148"/>
    <w:rsid w:val="725D5C2C"/>
    <w:rsid w:val="726522EC"/>
    <w:rsid w:val="72AC1CC9"/>
    <w:rsid w:val="72C15774"/>
    <w:rsid w:val="72C74D55"/>
    <w:rsid w:val="72E727AC"/>
    <w:rsid w:val="72E94CCB"/>
    <w:rsid w:val="73734595"/>
    <w:rsid w:val="7393309E"/>
    <w:rsid w:val="73B13A3B"/>
    <w:rsid w:val="73C973A1"/>
    <w:rsid w:val="747466E4"/>
    <w:rsid w:val="74A63379"/>
    <w:rsid w:val="74C94DB4"/>
    <w:rsid w:val="74DA0D6F"/>
    <w:rsid w:val="75395B4E"/>
    <w:rsid w:val="754E0E15"/>
    <w:rsid w:val="75907680"/>
    <w:rsid w:val="75B07996"/>
    <w:rsid w:val="760953C8"/>
    <w:rsid w:val="76312C11"/>
    <w:rsid w:val="76432944"/>
    <w:rsid w:val="765608C9"/>
    <w:rsid w:val="76B6521B"/>
    <w:rsid w:val="770E4D00"/>
    <w:rsid w:val="773A6661"/>
    <w:rsid w:val="77416E84"/>
    <w:rsid w:val="7772528F"/>
    <w:rsid w:val="77743CE1"/>
    <w:rsid w:val="777F5BFE"/>
    <w:rsid w:val="77E837A3"/>
    <w:rsid w:val="77EC1993"/>
    <w:rsid w:val="78110A63"/>
    <w:rsid w:val="781225CE"/>
    <w:rsid w:val="781F7D81"/>
    <w:rsid w:val="782A3DBC"/>
    <w:rsid w:val="78491F11"/>
    <w:rsid w:val="78745037"/>
    <w:rsid w:val="78FE2B52"/>
    <w:rsid w:val="7904460D"/>
    <w:rsid w:val="79116D2A"/>
    <w:rsid w:val="791218EC"/>
    <w:rsid w:val="793E2FA9"/>
    <w:rsid w:val="79733540"/>
    <w:rsid w:val="798778C7"/>
    <w:rsid w:val="79C82CC6"/>
    <w:rsid w:val="7AA53D46"/>
    <w:rsid w:val="7AA95429"/>
    <w:rsid w:val="7B2820ED"/>
    <w:rsid w:val="7B2F16E9"/>
    <w:rsid w:val="7B855B76"/>
    <w:rsid w:val="7BAC2BD6"/>
    <w:rsid w:val="7BF85F7F"/>
    <w:rsid w:val="7C4A349B"/>
    <w:rsid w:val="7C653614"/>
    <w:rsid w:val="7C727760"/>
    <w:rsid w:val="7C8418B8"/>
    <w:rsid w:val="7C85533B"/>
    <w:rsid w:val="7D5C7632"/>
    <w:rsid w:val="7D800494"/>
    <w:rsid w:val="7E4B2482"/>
    <w:rsid w:val="7E527FF6"/>
    <w:rsid w:val="7E6E3A12"/>
    <w:rsid w:val="7E7421DD"/>
    <w:rsid w:val="7E8F7F05"/>
    <w:rsid w:val="7EBB6788"/>
    <w:rsid w:val="7EC10816"/>
    <w:rsid w:val="7ED40246"/>
    <w:rsid w:val="7F752917"/>
    <w:rsid w:val="7F8E2E82"/>
    <w:rsid w:val="7FCE14D1"/>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446A09"/>
  <w15:docId w15:val="{1CA2BCBB-266A-429E-8469-E8D477DB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Normal Indent" w:uiPriority="99" w:qFormat="1"/>
    <w:lsdException w:name="footnote text" w:qFormat="1"/>
    <w:lsdException w:name="annotation text" w:qFormat="1"/>
    <w:lsdException w:name="header" w:qFormat="1"/>
    <w:lsdException w:name="footer" w:uiPriority="99" w:qFormat="1"/>
    <w:lsdException w:name="caption" w:semiHidden="1" w:unhideWhenUsed="1" w:qFormat="1"/>
    <w:lsdException w:name="footnote reference" w:uiPriority="99" w:qFormat="1"/>
    <w:lsdException w:name="annotation reference" w:qFormat="1"/>
    <w:lsdException w:name="page number" w:qFormat="1"/>
    <w:lsdException w:name="List Number 2" w:uiPriority="99" w:unhideWhenUsed="1" w:qFormat="1"/>
    <w:lsdException w:name="Title" w:qFormat="1"/>
    <w:lsdException w:name="Default Paragraph Font" w:semiHidden="1" w:uiPriority="1" w:unhideWhenUsed="1" w:qFormat="1"/>
    <w:lsdException w:name="Body Text" w:uiPriority="99" w:qFormat="1"/>
    <w:lsdException w:name="Body Text Indent" w:qFormat="1"/>
    <w:lsdException w:name="Subtitle" w:qFormat="1"/>
    <w:lsdException w:name="Salutation" w:qFormat="1"/>
    <w:lsdException w:name="Date" w:qFormat="1"/>
    <w:lsdException w:name="Body Text First Indent" w:qFormat="1"/>
    <w:lsdException w:name="Body Text First Indent 2" w:qFormat="1"/>
    <w:lsdException w:name="Body Text 2"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qFormat="1"/>
    <w:lsdException w:name="Emphasis" w:uiPriority="20"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jc w:val="both"/>
    </w:pPr>
    <w:rPr>
      <w:kern w:val="2"/>
      <w:sz w:val="21"/>
    </w:rPr>
  </w:style>
  <w:style w:type="paragraph" w:styleId="10">
    <w:name w:val="heading 1"/>
    <w:basedOn w:val="a1"/>
    <w:next w:val="a1"/>
    <w:link w:val="11"/>
    <w:qFormat/>
    <w:pPr>
      <w:keepNext/>
      <w:tabs>
        <w:tab w:val="left" w:pos="360"/>
      </w:tabs>
      <w:spacing w:line="560" w:lineRule="exact"/>
      <w:jc w:val="center"/>
      <w:outlineLvl w:val="0"/>
    </w:pPr>
    <w:rPr>
      <w:rFonts w:ascii="宋体" w:hAnsi="宋体" w:cs="仿宋_GB2312"/>
      <w:b/>
      <w:sz w:val="32"/>
      <w:szCs w:val="32"/>
    </w:rPr>
  </w:style>
  <w:style w:type="paragraph" w:styleId="20">
    <w:name w:val="heading 2"/>
    <w:basedOn w:val="a1"/>
    <w:next w:val="a1"/>
    <w:link w:val="21"/>
    <w:qFormat/>
    <w:pPr>
      <w:keepNext/>
      <w:keepLines/>
      <w:spacing w:before="260" w:after="260" w:line="416" w:lineRule="auto"/>
      <w:outlineLvl w:val="1"/>
    </w:pPr>
    <w:rPr>
      <w:rFonts w:ascii="Arial" w:eastAsia="黑体" w:hAnsi="Arial"/>
      <w:b/>
      <w:sz w:val="32"/>
    </w:rPr>
  </w:style>
  <w:style w:type="paragraph" w:styleId="3">
    <w:name w:val="heading 3"/>
    <w:basedOn w:val="a1"/>
    <w:next w:val="a1"/>
    <w:qFormat/>
    <w:pPr>
      <w:keepNext/>
      <w:keepLines/>
      <w:spacing w:before="260" w:after="260" w:line="416" w:lineRule="auto"/>
      <w:outlineLvl w:val="2"/>
    </w:pPr>
    <w:rPr>
      <w:b/>
      <w:bCs/>
      <w:sz w:val="32"/>
      <w:szCs w:val="32"/>
    </w:rPr>
  </w:style>
  <w:style w:type="paragraph" w:styleId="4">
    <w:name w:val="heading 4"/>
    <w:basedOn w:val="a1"/>
    <w:next w:val="a1"/>
    <w:qFormat/>
    <w:pPr>
      <w:keepNext/>
      <w:keepLines/>
      <w:spacing w:before="280" w:after="290" w:line="376" w:lineRule="auto"/>
      <w:outlineLvl w:val="3"/>
    </w:pPr>
    <w:rPr>
      <w:rFonts w:ascii="Arial" w:eastAsia="黑体" w:hAnsi="Arial"/>
      <w:b/>
      <w:bCs/>
      <w:sz w:val="28"/>
      <w:szCs w:val="28"/>
    </w:rPr>
  </w:style>
  <w:style w:type="paragraph" w:styleId="5">
    <w:name w:val="heading 5"/>
    <w:basedOn w:val="a1"/>
    <w:next w:val="a1"/>
    <w:link w:val="50"/>
    <w:qFormat/>
    <w:pPr>
      <w:keepNext/>
      <w:keepLines/>
      <w:tabs>
        <w:tab w:val="left" w:pos="1440"/>
      </w:tabs>
      <w:spacing w:before="280" w:after="290" w:line="372" w:lineRule="auto"/>
      <w:ind w:left="1440" w:hanging="900"/>
      <w:outlineLvl w:val="4"/>
    </w:pPr>
    <w:rPr>
      <w:b/>
      <w:sz w:val="28"/>
    </w:rPr>
  </w:style>
  <w:style w:type="paragraph" w:styleId="6">
    <w:name w:val="heading 6"/>
    <w:basedOn w:val="a1"/>
    <w:next w:val="a1"/>
    <w:link w:val="60"/>
    <w:qFormat/>
    <w:pPr>
      <w:keepNext/>
      <w:keepLines/>
      <w:tabs>
        <w:tab w:val="left" w:pos="1440"/>
      </w:tabs>
      <w:spacing w:before="240" w:after="64" w:line="317" w:lineRule="auto"/>
      <w:ind w:left="1440" w:hanging="900"/>
      <w:outlineLvl w:val="5"/>
    </w:pPr>
    <w:rPr>
      <w:rFonts w:ascii="Arial" w:eastAsia="黑体" w:hAnsi="Arial"/>
      <w:b/>
      <w:sz w:val="24"/>
    </w:rPr>
  </w:style>
  <w:style w:type="paragraph" w:styleId="7">
    <w:name w:val="heading 7"/>
    <w:basedOn w:val="a1"/>
    <w:next w:val="a1"/>
    <w:link w:val="70"/>
    <w:qFormat/>
    <w:pPr>
      <w:keepNext/>
      <w:keepLines/>
      <w:tabs>
        <w:tab w:val="left" w:pos="1440"/>
      </w:tabs>
      <w:spacing w:before="240" w:after="64" w:line="317" w:lineRule="auto"/>
      <w:ind w:left="1440" w:hanging="900"/>
      <w:outlineLvl w:val="6"/>
    </w:pPr>
    <w:rPr>
      <w:b/>
      <w:sz w:val="24"/>
    </w:rPr>
  </w:style>
  <w:style w:type="paragraph" w:styleId="8">
    <w:name w:val="heading 8"/>
    <w:basedOn w:val="a1"/>
    <w:next w:val="a1"/>
    <w:link w:val="80"/>
    <w:qFormat/>
    <w:pPr>
      <w:keepNext/>
      <w:keepLines/>
      <w:tabs>
        <w:tab w:val="left" w:pos="1440"/>
      </w:tabs>
      <w:spacing w:before="240" w:after="64" w:line="317" w:lineRule="auto"/>
      <w:ind w:left="1440" w:hanging="900"/>
      <w:outlineLvl w:val="7"/>
    </w:pPr>
    <w:rPr>
      <w:rFonts w:ascii="Arial" w:eastAsia="黑体" w:hAnsi="Arial"/>
      <w:sz w:val="24"/>
    </w:rPr>
  </w:style>
  <w:style w:type="paragraph" w:styleId="9">
    <w:name w:val="heading 9"/>
    <w:basedOn w:val="a1"/>
    <w:next w:val="a1"/>
    <w:link w:val="90"/>
    <w:qFormat/>
    <w:pPr>
      <w:keepNext/>
      <w:keepLines/>
      <w:tabs>
        <w:tab w:val="left" w:pos="1440"/>
      </w:tabs>
      <w:spacing w:before="240" w:after="64" w:line="317" w:lineRule="auto"/>
      <w:ind w:left="1440" w:hanging="900"/>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2">
    <w:name w:val="List Number 2"/>
    <w:basedOn w:val="a1"/>
    <w:uiPriority w:val="99"/>
    <w:unhideWhenUsed/>
    <w:qFormat/>
    <w:pPr>
      <w:numPr>
        <w:numId w:val="1"/>
      </w:numPr>
      <w:spacing w:line="360" w:lineRule="auto"/>
      <w:ind w:firstLineChars="200" w:firstLine="200"/>
      <w:contextualSpacing/>
    </w:pPr>
    <w:rPr>
      <w:sz w:val="24"/>
      <w:szCs w:val="22"/>
    </w:rPr>
  </w:style>
  <w:style w:type="paragraph" w:styleId="a5">
    <w:name w:val="Normal Indent"/>
    <w:basedOn w:val="a1"/>
    <w:uiPriority w:val="99"/>
    <w:qFormat/>
    <w:pPr>
      <w:ind w:firstLineChars="200" w:firstLine="420"/>
    </w:pPr>
    <w:rPr>
      <w:szCs w:val="24"/>
    </w:rPr>
  </w:style>
  <w:style w:type="paragraph" w:styleId="a6">
    <w:name w:val="Document Map"/>
    <w:basedOn w:val="a1"/>
    <w:link w:val="a7"/>
    <w:qFormat/>
    <w:pPr>
      <w:shd w:val="clear" w:color="auto" w:fill="000080"/>
    </w:pPr>
  </w:style>
  <w:style w:type="paragraph" w:styleId="a8">
    <w:name w:val="annotation text"/>
    <w:basedOn w:val="a1"/>
    <w:link w:val="a9"/>
    <w:qFormat/>
    <w:pPr>
      <w:jc w:val="left"/>
    </w:pPr>
  </w:style>
  <w:style w:type="paragraph" w:styleId="aa">
    <w:name w:val="Salutation"/>
    <w:basedOn w:val="a1"/>
    <w:next w:val="a1"/>
    <w:qFormat/>
    <w:rPr>
      <w:rFonts w:ascii="宋体"/>
      <w:b/>
      <w:sz w:val="28"/>
    </w:rPr>
  </w:style>
  <w:style w:type="paragraph" w:styleId="ab">
    <w:name w:val="Body Text"/>
    <w:basedOn w:val="a1"/>
    <w:link w:val="ac"/>
    <w:uiPriority w:val="99"/>
    <w:qFormat/>
    <w:rPr>
      <w:rFonts w:ascii="Arial" w:hAnsi="Arial"/>
      <w:sz w:val="24"/>
    </w:rPr>
  </w:style>
  <w:style w:type="paragraph" w:styleId="ad">
    <w:name w:val="Body Text Indent"/>
    <w:basedOn w:val="a1"/>
    <w:next w:val="a1"/>
    <w:qFormat/>
    <w:pPr>
      <w:ind w:firstLine="480"/>
    </w:pPr>
    <w:rPr>
      <w:rFonts w:ascii="宋体" w:hAnsi="宋体"/>
      <w:sz w:val="24"/>
    </w:rPr>
  </w:style>
  <w:style w:type="paragraph" w:styleId="ae">
    <w:name w:val="Block Text"/>
    <w:qFormat/>
    <w:pPr>
      <w:widowControl w:val="0"/>
      <w:autoSpaceDE w:val="0"/>
      <w:autoSpaceDN w:val="0"/>
      <w:adjustRightInd w:val="0"/>
      <w:spacing w:line="500" w:lineRule="exact"/>
      <w:ind w:left="391" w:right="246"/>
      <w:jc w:val="both"/>
    </w:pPr>
    <w:rPr>
      <w:rFonts w:ascii="仿宋_GB2312" w:eastAsia="仿宋_GB2312"/>
      <w:sz w:val="24"/>
      <w:szCs w:val="22"/>
    </w:rPr>
  </w:style>
  <w:style w:type="paragraph" w:styleId="TOC3">
    <w:name w:val="toc 3"/>
    <w:basedOn w:val="a1"/>
    <w:next w:val="a1"/>
    <w:uiPriority w:val="39"/>
    <w:qFormat/>
    <w:pPr>
      <w:ind w:leftChars="400" w:left="840"/>
    </w:pPr>
  </w:style>
  <w:style w:type="paragraph" w:styleId="af">
    <w:name w:val="Plain Text"/>
    <w:basedOn w:val="a1"/>
    <w:next w:val="62"/>
    <w:link w:val="af0"/>
    <w:qFormat/>
    <w:rPr>
      <w:rFonts w:ascii="宋体" w:hAnsi="Courier New"/>
      <w:snapToGrid w:val="0"/>
      <w:spacing w:val="6"/>
      <w:sz w:val="24"/>
      <w:szCs w:val="22"/>
    </w:rPr>
  </w:style>
  <w:style w:type="paragraph" w:customStyle="1" w:styleId="62">
    <w:name w:val="目录 62"/>
    <w:next w:val="a1"/>
    <w:qFormat/>
    <w:rPr>
      <w:sz w:val="21"/>
    </w:rPr>
  </w:style>
  <w:style w:type="paragraph" w:styleId="af1">
    <w:name w:val="Date"/>
    <w:basedOn w:val="a1"/>
    <w:next w:val="a1"/>
    <w:link w:val="af2"/>
    <w:qFormat/>
    <w:pPr>
      <w:ind w:left="100"/>
    </w:pPr>
    <w:rPr>
      <w:sz w:val="24"/>
    </w:rPr>
  </w:style>
  <w:style w:type="paragraph" w:styleId="22">
    <w:name w:val="Body Text Indent 2"/>
    <w:basedOn w:val="a1"/>
    <w:qFormat/>
    <w:pPr>
      <w:ind w:firstLine="435"/>
    </w:pPr>
    <w:rPr>
      <w:rFonts w:ascii="宋体" w:hAnsi="宋体"/>
      <w:sz w:val="24"/>
    </w:rPr>
  </w:style>
  <w:style w:type="paragraph" w:styleId="af3">
    <w:name w:val="Balloon Text"/>
    <w:basedOn w:val="a1"/>
    <w:semiHidden/>
    <w:qFormat/>
    <w:rPr>
      <w:sz w:val="18"/>
      <w:szCs w:val="18"/>
    </w:rPr>
  </w:style>
  <w:style w:type="paragraph" w:styleId="af4">
    <w:name w:val="footer"/>
    <w:basedOn w:val="a1"/>
    <w:link w:val="af5"/>
    <w:uiPriority w:val="99"/>
    <w:qFormat/>
    <w:pPr>
      <w:tabs>
        <w:tab w:val="center" w:pos="4153"/>
        <w:tab w:val="right" w:pos="8306"/>
      </w:tabs>
      <w:snapToGrid w:val="0"/>
      <w:jc w:val="left"/>
    </w:pPr>
    <w:rPr>
      <w:sz w:val="18"/>
    </w:rPr>
  </w:style>
  <w:style w:type="paragraph" w:styleId="af6">
    <w:name w:val="header"/>
    <w:basedOn w:val="a1"/>
    <w:link w:val="af7"/>
    <w:qFormat/>
    <w:pPr>
      <w:pBdr>
        <w:bottom w:val="single" w:sz="6" w:space="1" w:color="auto"/>
      </w:pBdr>
      <w:tabs>
        <w:tab w:val="center" w:pos="4153"/>
        <w:tab w:val="right" w:pos="8306"/>
      </w:tabs>
      <w:snapToGrid w:val="0"/>
      <w:jc w:val="center"/>
    </w:pPr>
    <w:rPr>
      <w:sz w:val="18"/>
    </w:rPr>
  </w:style>
  <w:style w:type="paragraph" w:styleId="TOC1">
    <w:name w:val="toc 1"/>
    <w:basedOn w:val="a1"/>
    <w:next w:val="a1"/>
    <w:uiPriority w:val="39"/>
    <w:qFormat/>
  </w:style>
  <w:style w:type="paragraph" w:styleId="af8">
    <w:name w:val="footnote text"/>
    <w:basedOn w:val="a1"/>
    <w:link w:val="12"/>
    <w:qFormat/>
    <w:pPr>
      <w:snapToGrid w:val="0"/>
      <w:spacing w:line="360" w:lineRule="auto"/>
      <w:ind w:firstLineChars="200" w:firstLine="200"/>
      <w:jc w:val="left"/>
    </w:pPr>
    <w:rPr>
      <w:sz w:val="18"/>
      <w:szCs w:val="18"/>
    </w:rPr>
  </w:style>
  <w:style w:type="paragraph" w:styleId="30">
    <w:name w:val="Body Text Indent 3"/>
    <w:basedOn w:val="a1"/>
    <w:qFormat/>
    <w:pPr>
      <w:ind w:left="471" w:hangingChars="200" w:hanging="471"/>
    </w:pPr>
    <w:rPr>
      <w:rFonts w:ascii="Arial" w:hAnsi="Arial" w:cs="Arial"/>
      <w:b/>
      <w:bCs/>
      <w:sz w:val="24"/>
    </w:rPr>
  </w:style>
  <w:style w:type="paragraph" w:styleId="TOC2">
    <w:name w:val="toc 2"/>
    <w:basedOn w:val="a1"/>
    <w:next w:val="a1"/>
    <w:uiPriority w:val="39"/>
    <w:qFormat/>
    <w:pPr>
      <w:ind w:leftChars="200" w:left="420"/>
    </w:pPr>
  </w:style>
  <w:style w:type="paragraph" w:styleId="23">
    <w:name w:val="Body Text 2"/>
    <w:basedOn w:val="a1"/>
    <w:qFormat/>
    <w:pPr>
      <w:spacing w:line="360" w:lineRule="auto"/>
    </w:pPr>
    <w:rPr>
      <w:b/>
      <w:sz w:val="28"/>
      <w:szCs w:val="21"/>
    </w:rPr>
  </w:style>
  <w:style w:type="paragraph" w:styleId="af9">
    <w:name w:val="Normal (Web)"/>
    <w:basedOn w:val="a1"/>
    <w:link w:val="afa"/>
    <w:uiPriority w:val="99"/>
    <w:qFormat/>
    <w:pPr>
      <w:widowControl/>
      <w:spacing w:before="100" w:beforeAutospacing="1" w:after="100" w:afterAutospacing="1"/>
      <w:jc w:val="left"/>
    </w:pPr>
    <w:rPr>
      <w:rFonts w:ascii="Arial Unicode MS" w:eastAsia="Arial Unicode MS" w:hAnsi="Arial Unicode MS" w:cs="Arial Unicode MS"/>
      <w:kern w:val="0"/>
      <w:sz w:val="24"/>
      <w:szCs w:val="24"/>
    </w:rPr>
  </w:style>
  <w:style w:type="paragraph" w:styleId="afb">
    <w:name w:val="Title"/>
    <w:basedOn w:val="a1"/>
    <w:next w:val="a1"/>
    <w:link w:val="afc"/>
    <w:qFormat/>
    <w:pPr>
      <w:spacing w:before="240" w:after="60"/>
      <w:jc w:val="center"/>
      <w:outlineLvl w:val="0"/>
    </w:pPr>
    <w:rPr>
      <w:rFonts w:ascii="Cambria" w:hAnsi="Cambria"/>
      <w:b/>
      <w:bCs/>
      <w:sz w:val="36"/>
      <w:szCs w:val="32"/>
    </w:rPr>
  </w:style>
  <w:style w:type="paragraph" w:styleId="afd">
    <w:name w:val="annotation subject"/>
    <w:basedOn w:val="a8"/>
    <w:next w:val="a8"/>
    <w:link w:val="afe"/>
    <w:qFormat/>
    <w:rPr>
      <w:b/>
      <w:bCs/>
    </w:rPr>
  </w:style>
  <w:style w:type="paragraph" w:styleId="aff">
    <w:name w:val="Body Text First Indent"/>
    <w:basedOn w:val="ab"/>
    <w:link w:val="aff0"/>
    <w:qFormat/>
    <w:pPr>
      <w:spacing w:after="120"/>
      <w:ind w:firstLineChars="100" w:firstLine="420"/>
    </w:pPr>
    <w:rPr>
      <w:rFonts w:ascii="Times New Roman" w:hAnsi="Times New Roman"/>
      <w:sz w:val="21"/>
    </w:rPr>
  </w:style>
  <w:style w:type="paragraph" w:styleId="24">
    <w:name w:val="Body Text First Indent 2"/>
    <w:basedOn w:val="ad"/>
    <w:next w:val="ad"/>
    <w:qFormat/>
    <w:pPr>
      <w:spacing w:after="120"/>
      <w:ind w:leftChars="200" w:left="420" w:firstLineChars="200" w:firstLine="420"/>
    </w:pPr>
    <w:rPr>
      <w:sz w:val="21"/>
      <w:szCs w:val="24"/>
    </w:rPr>
  </w:style>
  <w:style w:type="table" w:styleId="aff1">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Strong"/>
    <w:qFormat/>
    <w:rPr>
      <w:b/>
      <w:bCs/>
    </w:rPr>
  </w:style>
  <w:style w:type="character" w:styleId="aff3">
    <w:name w:val="page number"/>
    <w:qFormat/>
  </w:style>
  <w:style w:type="character" w:styleId="aff4">
    <w:name w:val="FollowedHyperlink"/>
    <w:uiPriority w:val="99"/>
    <w:qFormat/>
    <w:rPr>
      <w:color w:val="800080"/>
      <w:u w:val="single"/>
    </w:rPr>
  </w:style>
  <w:style w:type="character" w:styleId="aff5">
    <w:name w:val="Emphasis"/>
    <w:uiPriority w:val="20"/>
    <w:qFormat/>
    <w:rPr>
      <w:color w:val="CC0033"/>
    </w:rPr>
  </w:style>
  <w:style w:type="character" w:styleId="aff6">
    <w:name w:val="Hyperlink"/>
    <w:uiPriority w:val="99"/>
    <w:qFormat/>
    <w:rPr>
      <w:color w:val="0000FF"/>
      <w:u w:val="single"/>
    </w:rPr>
  </w:style>
  <w:style w:type="character" w:styleId="aff7">
    <w:name w:val="annotation reference"/>
    <w:qFormat/>
    <w:rPr>
      <w:sz w:val="21"/>
      <w:szCs w:val="21"/>
    </w:rPr>
  </w:style>
  <w:style w:type="character" w:styleId="aff8">
    <w:name w:val="footnote reference"/>
    <w:uiPriority w:val="99"/>
    <w:qFormat/>
    <w:rPr>
      <w:vertAlign w:val="superscript"/>
    </w:rPr>
  </w:style>
  <w:style w:type="character" w:customStyle="1" w:styleId="21">
    <w:name w:val="标题 2 字符"/>
    <w:link w:val="20"/>
    <w:qFormat/>
    <w:rPr>
      <w:rFonts w:ascii="Arial" w:eastAsia="黑体" w:hAnsi="Arial"/>
      <w:b/>
      <w:kern w:val="2"/>
      <w:sz w:val="32"/>
    </w:rPr>
  </w:style>
  <w:style w:type="paragraph" w:customStyle="1" w:styleId="1">
    <w:name w:val="样式1"/>
    <w:basedOn w:val="a1"/>
    <w:qFormat/>
    <w:pPr>
      <w:numPr>
        <w:numId w:val="2"/>
      </w:numPr>
      <w:tabs>
        <w:tab w:val="left" w:pos="709"/>
      </w:tabs>
      <w:adjustRightInd w:val="0"/>
    </w:pPr>
    <w:rPr>
      <w:rFonts w:ascii="宋体" w:hAnsi="宋体"/>
      <w:kern w:val="0"/>
      <w:szCs w:val="21"/>
    </w:rPr>
  </w:style>
  <w:style w:type="character" w:customStyle="1" w:styleId="11">
    <w:name w:val="标题 1 字符"/>
    <w:link w:val="10"/>
    <w:qFormat/>
    <w:rPr>
      <w:rFonts w:ascii="宋体" w:hAnsi="宋体" w:cs="仿宋_GB2312"/>
      <w:b/>
      <w:kern w:val="2"/>
      <w:sz w:val="32"/>
      <w:szCs w:val="32"/>
    </w:rPr>
  </w:style>
  <w:style w:type="character" w:customStyle="1" w:styleId="50">
    <w:name w:val="标题 5 字符"/>
    <w:link w:val="5"/>
    <w:qFormat/>
    <w:rPr>
      <w:b/>
      <w:kern w:val="2"/>
      <w:sz w:val="28"/>
    </w:rPr>
  </w:style>
  <w:style w:type="character" w:customStyle="1" w:styleId="60">
    <w:name w:val="标题 6 字符"/>
    <w:link w:val="6"/>
    <w:qFormat/>
    <w:rPr>
      <w:rFonts w:ascii="Arial" w:eastAsia="黑体" w:hAnsi="Arial"/>
      <w:b/>
      <w:kern w:val="2"/>
      <w:sz w:val="24"/>
    </w:rPr>
  </w:style>
  <w:style w:type="character" w:customStyle="1" w:styleId="70">
    <w:name w:val="标题 7 字符"/>
    <w:link w:val="7"/>
    <w:qFormat/>
    <w:rPr>
      <w:b/>
      <w:kern w:val="2"/>
      <w:sz w:val="24"/>
    </w:rPr>
  </w:style>
  <w:style w:type="character" w:customStyle="1" w:styleId="80">
    <w:name w:val="标题 8 字符"/>
    <w:link w:val="8"/>
    <w:qFormat/>
    <w:rPr>
      <w:rFonts w:ascii="Arial" w:eastAsia="黑体" w:hAnsi="Arial"/>
      <w:kern w:val="2"/>
      <w:sz w:val="24"/>
    </w:rPr>
  </w:style>
  <w:style w:type="character" w:customStyle="1" w:styleId="90">
    <w:name w:val="标题 9 字符"/>
    <w:link w:val="9"/>
    <w:qFormat/>
    <w:rPr>
      <w:rFonts w:ascii="Arial" w:eastAsia="黑体" w:hAnsi="Arial"/>
      <w:kern w:val="2"/>
      <w:sz w:val="21"/>
    </w:rPr>
  </w:style>
  <w:style w:type="character" w:customStyle="1" w:styleId="a7">
    <w:name w:val="文档结构图 字符"/>
    <w:link w:val="a6"/>
    <w:qFormat/>
    <w:rPr>
      <w:kern w:val="2"/>
      <w:sz w:val="21"/>
      <w:shd w:val="clear" w:color="auto" w:fill="000080"/>
    </w:rPr>
  </w:style>
  <w:style w:type="character" w:customStyle="1" w:styleId="a9">
    <w:name w:val="批注文字 字符"/>
    <w:link w:val="a8"/>
    <w:qFormat/>
    <w:rPr>
      <w:kern w:val="2"/>
      <w:sz w:val="21"/>
    </w:rPr>
  </w:style>
  <w:style w:type="character" w:customStyle="1" w:styleId="ac">
    <w:name w:val="正文文本 字符"/>
    <w:link w:val="ab"/>
    <w:uiPriority w:val="99"/>
    <w:qFormat/>
    <w:rPr>
      <w:rFonts w:ascii="Arial" w:hAnsi="Arial" w:cs="Arial"/>
      <w:kern w:val="2"/>
      <w:sz w:val="24"/>
    </w:rPr>
  </w:style>
  <w:style w:type="character" w:customStyle="1" w:styleId="af0">
    <w:name w:val="纯文本 字符"/>
    <w:link w:val="af"/>
    <w:qFormat/>
    <w:rPr>
      <w:rFonts w:ascii="宋体" w:hAnsi="Courier New"/>
      <w:snapToGrid w:val="0"/>
      <w:spacing w:val="6"/>
      <w:kern w:val="2"/>
      <w:sz w:val="24"/>
      <w:szCs w:val="22"/>
    </w:rPr>
  </w:style>
  <w:style w:type="character" w:customStyle="1" w:styleId="af2">
    <w:name w:val="日期 字符"/>
    <w:link w:val="af1"/>
    <w:qFormat/>
    <w:rPr>
      <w:kern w:val="2"/>
      <w:sz w:val="24"/>
    </w:rPr>
  </w:style>
  <w:style w:type="character" w:customStyle="1" w:styleId="af5">
    <w:name w:val="页脚 字符"/>
    <w:link w:val="af4"/>
    <w:uiPriority w:val="99"/>
    <w:qFormat/>
    <w:rPr>
      <w:kern w:val="2"/>
      <w:sz w:val="18"/>
    </w:rPr>
  </w:style>
  <w:style w:type="character" w:customStyle="1" w:styleId="af7">
    <w:name w:val="页眉 字符"/>
    <w:link w:val="af6"/>
    <w:qFormat/>
    <w:rPr>
      <w:kern w:val="2"/>
      <w:sz w:val="18"/>
    </w:rPr>
  </w:style>
  <w:style w:type="character" w:customStyle="1" w:styleId="12">
    <w:name w:val="脚注文本 字符1"/>
    <w:link w:val="af8"/>
    <w:qFormat/>
    <w:rPr>
      <w:kern w:val="2"/>
      <w:sz w:val="18"/>
      <w:szCs w:val="18"/>
    </w:rPr>
  </w:style>
  <w:style w:type="character" w:customStyle="1" w:styleId="afc">
    <w:name w:val="标题 字符"/>
    <w:link w:val="afb"/>
    <w:qFormat/>
    <w:rPr>
      <w:rFonts w:ascii="Cambria" w:hAnsi="Cambria"/>
      <w:b/>
      <w:bCs/>
      <w:kern w:val="2"/>
      <w:sz w:val="36"/>
      <w:szCs w:val="32"/>
    </w:rPr>
  </w:style>
  <w:style w:type="character" w:customStyle="1" w:styleId="afe">
    <w:name w:val="批注主题 字符"/>
    <w:link w:val="afd"/>
    <w:qFormat/>
    <w:rPr>
      <w:b/>
      <w:bCs/>
      <w:kern w:val="2"/>
      <w:sz w:val="21"/>
    </w:rPr>
  </w:style>
  <w:style w:type="character" w:customStyle="1" w:styleId="aff0">
    <w:name w:val="正文文本首行缩进 字符"/>
    <w:link w:val="aff"/>
    <w:qFormat/>
  </w:style>
  <w:style w:type="character" w:customStyle="1" w:styleId="aff9">
    <w:name w:val="列表段落 字符"/>
    <w:uiPriority w:val="34"/>
    <w:qFormat/>
    <w:rPr>
      <w:rFonts w:ascii="Calibri" w:hAnsi="Calibri"/>
      <w:kern w:val="2"/>
      <w:sz w:val="21"/>
      <w:szCs w:val="22"/>
    </w:rPr>
  </w:style>
  <w:style w:type="character" w:customStyle="1" w:styleId="13">
    <w:name w:val="明显参考1"/>
    <w:qFormat/>
    <w:rPr>
      <w:b/>
      <w:bCs/>
      <w:smallCaps/>
      <w:color w:val="C0504D"/>
      <w:spacing w:val="5"/>
      <w:u w:val="single"/>
    </w:rPr>
  </w:style>
  <w:style w:type="character" w:customStyle="1" w:styleId="14">
    <w:name w:val="列表段落 字符1"/>
    <w:link w:val="15"/>
    <w:uiPriority w:val="34"/>
    <w:qFormat/>
    <w:rPr>
      <w:rFonts w:ascii="Calibri" w:hAnsi="Calibri"/>
      <w:kern w:val="2"/>
      <w:sz w:val="21"/>
      <w:szCs w:val="22"/>
    </w:rPr>
  </w:style>
  <w:style w:type="paragraph" w:customStyle="1" w:styleId="15">
    <w:name w:val="列表段落1"/>
    <w:basedOn w:val="a1"/>
    <w:link w:val="14"/>
    <w:uiPriority w:val="34"/>
    <w:qFormat/>
    <w:pPr>
      <w:ind w:firstLineChars="200" w:firstLine="420"/>
    </w:pPr>
    <w:rPr>
      <w:rFonts w:ascii="Calibri" w:hAnsi="Calibri"/>
      <w:szCs w:val="22"/>
    </w:rPr>
  </w:style>
  <w:style w:type="character" w:customStyle="1" w:styleId="Char">
    <w:name w:val="三角形编号 Char"/>
    <w:link w:val="a"/>
    <w:qFormat/>
    <w:rPr>
      <w:rFonts w:cs="Times New Roman"/>
      <w:kern w:val="2"/>
      <w:sz w:val="24"/>
      <w:szCs w:val="24"/>
    </w:rPr>
  </w:style>
  <w:style w:type="paragraph" w:customStyle="1" w:styleId="a">
    <w:name w:val="三角形编号"/>
    <w:basedOn w:val="a1"/>
    <w:link w:val="Char"/>
    <w:qFormat/>
    <w:pPr>
      <w:numPr>
        <w:numId w:val="3"/>
      </w:numPr>
      <w:spacing w:line="360" w:lineRule="auto"/>
      <w:ind w:firstLine="0"/>
    </w:pPr>
    <w:rPr>
      <w:sz w:val="24"/>
      <w:szCs w:val="24"/>
    </w:rPr>
  </w:style>
  <w:style w:type="character" w:customStyle="1" w:styleId="p21">
    <w:name w:val="p21"/>
    <w:qFormat/>
    <w:rPr>
      <w:rFonts w:ascii="Arial" w:hAnsi="Arial" w:cs="Arial" w:hint="default"/>
      <w:color w:val="333333"/>
      <w:sz w:val="18"/>
      <w:szCs w:val="18"/>
      <w:u w:val="none"/>
    </w:rPr>
  </w:style>
  <w:style w:type="character" w:customStyle="1" w:styleId="16">
    <w:name w:val="书籍标题1"/>
    <w:qFormat/>
    <w:rPr>
      <w:b/>
      <w:bCs/>
      <w:smallCaps/>
      <w:spacing w:val="5"/>
    </w:rPr>
  </w:style>
  <w:style w:type="character" w:customStyle="1" w:styleId="2Char">
    <w:name w:val="样式 正文缩进 + 首行缩进:  2 字符 Char"/>
    <w:link w:val="25"/>
    <w:qFormat/>
    <w:rPr>
      <w:sz w:val="24"/>
    </w:rPr>
  </w:style>
  <w:style w:type="paragraph" w:customStyle="1" w:styleId="25">
    <w:name w:val="样式 正文缩进 + 首行缩进:  2 字符"/>
    <w:basedOn w:val="a5"/>
    <w:link w:val="2Char"/>
    <w:qFormat/>
    <w:pPr>
      <w:spacing w:line="360" w:lineRule="auto"/>
      <w:ind w:firstLine="200"/>
    </w:pPr>
    <w:rPr>
      <w:kern w:val="0"/>
      <w:sz w:val="24"/>
      <w:szCs w:val="20"/>
    </w:rPr>
  </w:style>
  <w:style w:type="character" w:customStyle="1" w:styleId="CharCharCharCharCharChar">
    <w:name w:val="纯文本 Char Char Char Char Char Char"/>
    <w:qFormat/>
    <w:locked/>
    <w:rPr>
      <w:rFonts w:ascii="宋体" w:eastAsia="宋体" w:hAnsi="Courier New"/>
      <w:kern w:val="2"/>
      <w:sz w:val="21"/>
      <w:lang w:val="en-US" w:eastAsia="zh-CN" w:bidi="ar-SA"/>
    </w:rPr>
  </w:style>
  <w:style w:type="character" w:customStyle="1" w:styleId="Char0">
    <w:name w:val="列表格式 Char"/>
    <w:link w:val="affa"/>
    <w:qFormat/>
    <w:rPr>
      <w:rFonts w:eastAsia="宋体"/>
      <w:kern w:val="2"/>
      <w:sz w:val="24"/>
      <w:szCs w:val="24"/>
    </w:rPr>
  </w:style>
  <w:style w:type="paragraph" w:customStyle="1" w:styleId="affa">
    <w:name w:val="列表格式"/>
    <w:basedOn w:val="2"/>
    <w:link w:val="Char0"/>
    <w:qFormat/>
    <w:pPr>
      <w:ind w:firstLineChars="0" w:firstLine="0"/>
      <w:jc w:val="left"/>
    </w:pPr>
    <w:rPr>
      <w:szCs w:val="24"/>
    </w:rPr>
  </w:style>
  <w:style w:type="character" w:customStyle="1" w:styleId="unnamed1">
    <w:name w:val="unnamed1"/>
    <w:qFormat/>
  </w:style>
  <w:style w:type="character" w:customStyle="1" w:styleId="marklong">
    <w:name w:val="marklong"/>
    <w:qFormat/>
  </w:style>
  <w:style w:type="character" w:customStyle="1" w:styleId="css21">
    <w:name w:val="css21"/>
    <w:qFormat/>
    <w:rPr>
      <w:sz w:val="18"/>
      <w:szCs w:val="18"/>
    </w:rPr>
  </w:style>
  <w:style w:type="character" w:customStyle="1" w:styleId="WebChar">
    <w:name w:val="普通 (Web) Char"/>
    <w:link w:val="Web"/>
    <w:qFormat/>
    <w:rPr>
      <w:rFonts w:ascii="宋体" w:hAnsi="宋体"/>
      <w:sz w:val="24"/>
      <w:szCs w:val="24"/>
    </w:rPr>
  </w:style>
  <w:style w:type="paragraph" w:customStyle="1" w:styleId="Web">
    <w:name w:val="普通 (Web)"/>
    <w:basedOn w:val="a1"/>
    <w:link w:val="WebChar"/>
    <w:qFormat/>
    <w:pPr>
      <w:widowControl/>
      <w:spacing w:before="100" w:beforeAutospacing="1" w:after="100" w:afterAutospacing="1"/>
      <w:jc w:val="left"/>
    </w:pPr>
    <w:rPr>
      <w:rFonts w:ascii="宋体" w:hAnsi="宋体"/>
      <w:kern w:val="0"/>
      <w:sz w:val="24"/>
      <w:szCs w:val="24"/>
    </w:rPr>
  </w:style>
  <w:style w:type="character" w:customStyle="1" w:styleId="Char1">
    <w:name w:val="正文文字 Char1"/>
    <w:link w:val="affb"/>
    <w:qFormat/>
    <w:rPr>
      <w:rFonts w:ascii="宋体" w:eastAsia="宋体"/>
      <w:color w:val="000000"/>
      <w:sz w:val="28"/>
      <w:u w:val="none" w:color="000000"/>
      <w:lang w:val="en-US" w:eastAsia="zh-CN" w:bidi="ar-SA"/>
    </w:rPr>
  </w:style>
  <w:style w:type="paragraph" w:customStyle="1" w:styleId="affb">
    <w:name w:val="正文文字"/>
    <w:basedOn w:val="a1"/>
    <w:link w:val="Char1"/>
    <w:qFormat/>
    <w:pPr>
      <w:widowControl/>
      <w:spacing w:line="2375" w:lineRule="atLeast"/>
      <w:ind w:firstLine="419"/>
      <w:textAlignment w:val="baseline"/>
    </w:pPr>
    <w:rPr>
      <w:rFonts w:ascii="宋体"/>
      <w:color w:val="000000"/>
      <w:kern w:val="0"/>
      <w:sz w:val="28"/>
      <w:u w:color="000000"/>
    </w:rPr>
  </w:style>
  <w:style w:type="character" w:customStyle="1" w:styleId="Char2">
    <w:name w:val="列出段落 Char"/>
    <w:link w:val="Style110"/>
    <w:uiPriority w:val="34"/>
    <w:qFormat/>
    <w:rPr>
      <w:rFonts w:ascii="Calibri" w:hAnsi="Calibri"/>
      <w:kern w:val="2"/>
      <w:sz w:val="21"/>
      <w:szCs w:val="22"/>
    </w:rPr>
  </w:style>
  <w:style w:type="paragraph" w:customStyle="1" w:styleId="Style110">
    <w:name w:val="_Style 110"/>
    <w:basedOn w:val="a1"/>
    <w:next w:val="15"/>
    <w:link w:val="Char2"/>
    <w:uiPriority w:val="34"/>
    <w:qFormat/>
    <w:pPr>
      <w:ind w:firstLineChars="200" w:firstLine="420"/>
    </w:pPr>
    <w:rPr>
      <w:rFonts w:ascii="Calibri" w:hAnsi="Calibri"/>
      <w:szCs w:val="22"/>
    </w:rPr>
  </w:style>
  <w:style w:type="character" w:customStyle="1" w:styleId="DefaultTextChar">
    <w:name w:val="Default Text Char"/>
    <w:link w:val="DefaultText"/>
    <w:qFormat/>
    <w:rPr>
      <w:color w:val="000000"/>
      <w:sz w:val="24"/>
      <w:szCs w:val="24"/>
      <w:lang w:val="en-US" w:eastAsia="zh-CN" w:bidi="ar-SA"/>
    </w:rPr>
  </w:style>
  <w:style w:type="paragraph" w:customStyle="1" w:styleId="DefaultText">
    <w:name w:val="Default Text"/>
    <w:link w:val="DefaultTextChar"/>
    <w:qFormat/>
    <w:pPr>
      <w:widowControl w:val="0"/>
      <w:autoSpaceDE w:val="0"/>
      <w:autoSpaceDN w:val="0"/>
      <w:adjustRightInd w:val="0"/>
    </w:pPr>
    <w:rPr>
      <w:color w:val="000000"/>
      <w:sz w:val="24"/>
      <w:szCs w:val="24"/>
    </w:rPr>
  </w:style>
  <w:style w:type="character" w:customStyle="1" w:styleId="Char3">
    <w:name w:val="图片 Char"/>
    <w:link w:val="affc"/>
    <w:qFormat/>
    <w:rPr>
      <w:rFonts w:ascii="宋体" w:hAnsi="宋体" w:cs="Times New Roman"/>
      <w:kern w:val="2"/>
      <w:sz w:val="24"/>
      <w:szCs w:val="24"/>
    </w:rPr>
  </w:style>
  <w:style w:type="paragraph" w:customStyle="1" w:styleId="affc">
    <w:name w:val="图片"/>
    <w:basedOn w:val="a1"/>
    <w:link w:val="Char3"/>
    <w:qFormat/>
    <w:pPr>
      <w:spacing w:line="360" w:lineRule="auto"/>
      <w:jc w:val="center"/>
    </w:pPr>
    <w:rPr>
      <w:rFonts w:ascii="宋体" w:hAnsi="宋体"/>
      <w:sz w:val="24"/>
      <w:szCs w:val="24"/>
    </w:rPr>
  </w:style>
  <w:style w:type="character" w:customStyle="1" w:styleId="Char4">
    <w:name w:val="图片标题 Char"/>
    <w:link w:val="a0"/>
    <w:qFormat/>
    <w:rPr>
      <w:rFonts w:ascii="宋体" w:eastAsia="黑体" w:hAnsi="宋体" w:cs="Times New Roman"/>
      <w:b/>
      <w:kern w:val="2"/>
      <w:sz w:val="21"/>
      <w:szCs w:val="21"/>
    </w:rPr>
  </w:style>
  <w:style w:type="paragraph" w:customStyle="1" w:styleId="a0">
    <w:name w:val="图片标题"/>
    <w:basedOn w:val="a1"/>
    <w:link w:val="Char4"/>
    <w:qFormat/>
    <w:pPr>
      <w:numPr>
        <w:numId w:val="4"/>
      </w:numPr>
      <w:spacing w:line="360" w:lineRule="auto"/>
      <w:ind w:firstLine="0"/>
      <w:jc w:val="center"/>
    </w:pPr>
    <w:rPr>
      <w:rFonts w:ascii="宋体" w:eastAsia="黑体" w:hAnsi="宋体"/>
      <w:b/>
      <w:szCs w:val="21"/>
    </w:rPr>
  </w:style>
  <w:style w:type="character" w:customStyle="1" w:styleId="grame">
    <w:name w:val="grame"/>
    <w:qFormat/>
  </w:style>
  <w:style w:type="character" w:customStyle="1" w:styleId="Char5">
    <w:name w:val="正文文字 Char"/>
    <w:qFormat/>
    <w:rPr>
      <w:rFonts w:ascii="Arial" w:eastAsia="宋体" w:hAnsi="Arial" w:cs="Arial"/>
      <w:kern w:val="2"/>
      <w:sz w:val="24"/>
      <w:lang w:val="en-US" w:eastAsia="zh-CN" w:bidi="ar-SA"/>
    </w:rPr>
  </w:style>
  <w:style w:type="character" w:customStyle="1" w:styleId="affd">
    <w:name w:val="脚注文本 字符"/>
    <w:qFormat/>
    <w:rPr>
      <w:kern w:val="2"/>
      <w:sz w:val="18"/>
      <w:szCs w:val="18"/>
    </w:rPr>
  </w:style>
  <w:style w:type="paragraph" w:customStyle="1" w:styleId="Style94">
    <w:name w:val="_Style 94"/>
    <w:uiPriority w:val="99"/>
    <w:unhideWhenUsed/>
    <w:qFormat/>
    <w:rPr>
      <w:kern w:val="2"/>
      <w:sz w:val="21"/>
    </w:rPr>
  </w:style>
  <w:style w:type="paragraph" w:customStyle="1" w:styleId="Bodytext1">
    <w:name w:val="Body text|1"/>
    <w:basedOn w:val="a1"/>
    <w:qFormat/>
    <w:pPr>
      <w:spacing w:line="437" w:lineRule="auto"/>
      <w:ind w:firstLine="400"/>
    </w:pPr>
    <w:rPr>
      <w:rFonts w:ascii="宋体" w:hAnsi="宋体" w:cs="宋体"/>
      <w:sz w:val="26"/>
      <w:szCs w:val="26"/>
      <w:lang w:val="zh-TW" w:eastAsia="zh-TW" w:bidi="zh-TW"/>
    </w:rPr>
  </w:style>
  <w:style w:type="paragraph" w:customStyle="1" w:styleId="ListParagraph1">
    <w:name w:val="List Paragraph1"/>
    <w:basedOn w:val="a1"/>
    <w:qFormat/>
    <w:pPr>
      <w:ind w:firstLineChars="200" w:firstLine="420"/>
    </w:pPr>
  </w:style>
  <w:style w:type="paragraph" w:customStyle="1" w:styleId="affe">
    <w:name w:val="È±Ê¡ÎÄ±¾"/>
    <w:basedOn w:val="a1"/>
    <w:qFormat/>
    <w:pPr>
      <w:widowControl/>
      <w:overflowPunct w:val="0"/>
      <w:autoSpaceDE w:val="0"/>
      <w:autoSpaceDN w:val="0"/>
      <w:adjustRightInd w:val="0"/>
      <w:jc w:val="left"/>
    </w:pPr>
    <w:rPr>
      <w:kern w:val="0"/>
      <w:sz w:val="24"/>
    </w:rPr>
  </w:style>
  <w:style w:type="paragraph" w:customStyle="1" w:styleId="17">
    <w:name w:val="正文缩进1"/>
    <w:basedOn w:val="a1"/>
    <w:qFormat/>
    <w:pPr>
      <w:ind w:firstLineChars="200" w:firstLine="420"/>
    </w:pPr>
    <w:rPr>
      <w:rFonts w:ascii="Calibri" w:hAnsi="Calibri"/>
    </w:rPr>
  </w:style>
  <w:style w:type="paragraph" w:customStyle="1" w:styleId="afff">
    <w:name w:val="缺省文本"/>
    <w:qFormat/>
    <w:pPr>
      <w:widowControl w:val="0"/>
      <w:autoSpaceDE w:val="0"/>
      <w:autoSpaceDN w:val="0"/>
      <w:adjustRightInd w:val="0"/>
    </w:pPr>
    <w:rPr>
      <w:color w:val="000000"/>
      <w:sz w:val="24"/>
      <w:szCs w:val="24"/>
    </w:rPr>
  </w:style>
  <w:style w:type="paragraph" w:customStyle="1" w:styleId="26">
    <w:name w:val="条目2"/>
    <w:basedOn w:val="af"/>
    <w:qFormat/>
    <w:pPr>
      <w:tabs>
        <w:tab w:val="left" w:pos="420"/>
      </w:tabs>
      <w:spacing w:line="360" w:lineRule="auto"/>
      <w:ind w:left="420" w:hanging="420"/>
    </w:pPr>
    <w:rPr>
      <w:color w:val="000000"/>
      <w:sz w:val="30"/>
    </w:rPr>
  </w:style>
  <w:style w:type="paragraph" w:customStyle="1" w:styleId="31">
    <w:name w:val="列出段落3"/>
    <w:basedOn w:val="a1"/>
    <w:qFormat/>
    <w:pPr>
      <w:ind w:firstLineChars="200" w:firstLine="420"/>
    </w:pPr>
  </w:style>
  <w:style w:type="paragraph" w:customStyle="1" w:styleId="afff0">
    <w:name w:val="标题二、"/>
    <w:basedOn w:val="a1"/>
    <w:qFormat/>
    <w:pPr>
      <w:spacing w:line="360" w:lineRule="auto"/>
      <w:ind w:firstLineChars="200" w:firstLine="200"/>
      <w:outlineLvl w:val="2"/>
    </w:pPr>
    <w:rPr>
      <w:rFonts w:ascii="宋体" w:hAnsi="宋体"/>
      <w:b/>
      <w:szCs w:val="21"/>
    </w:rPr>
  </w:style>
  <w:style w:type="paragraph" w:customStyle="1" w:styleId="18">
    <w:name w:val="无间隔1"/>
    <w:uiPriority w:val="1"/>
    <w:qFormat/>
    <w:pPr>
      <w:widowControl w:val="0"/>
      <w:jc w:val="both"/>
    </w:pPr>
    <w:rPr>
      <w:rFonts w:ascii="Calibri" w:hAnsi="Calibri"/>
      <w:kern w:val="2"/>
      <w:sz w:val="21"/>
      <w:szCs w:val="22"/>
    </w:rPr>
  </w:style>
  <w:style w:type="paragraph" w:customStyle="1" w:styleId="Default">
    <w:name w:val="Default"/>
    <w:qFormat/>
    <w:pPr>
      <w:widowControl w:val="0"/>
      <w:autoSpaceDE w:val="0"/>
      <w:autoSpaceDN w:val="0"/>
      <w:adjustRightInd w:val="0"/>
    </w:pPr>
    <w:rPr>
      <w:rFonts w:ascii="Helvetica" w:hAnsi="Helvetica" w:cs="Helvetica"/>
      <w:color w:val="000000"/>
      <w:sz w:val="24"/>
      <w:szCs w:val="24"/>
    </w:rPr>
  </w:style>
  <w:style w:type="paragraph" w:customStyle="1" w:styleId="27">
    <w:name w:val="正文（首行缩进2字符）"/>
    <w:basedOn w:val="a1"/>
    <w:qFormat/>
    <w:pPr>
      <w:widowControl/>
      <w:ind w:left="420" w:firstLine="420"/>
    </w:pPr>
    <w:rPr>
      <w:szCs w:val="21"/>
    </w:rPr>
  </w:style>
  <w:style w:type="paragraph" w:customStyle="1" w:styleId="28">
    <w:name w:val="列出段落2"/>
    <w:basedOn w:val="a1"/>
    <w:qFormat/>
    <w:pPr>
      <w:spacing w:line="360" w:lineRule="auto"/>
      <w:ind w:leftChars="-1" w:left="-2" w:firstLineChars="200" w:firstLine="427"/>
    </w:pPr>
    <w:rPr>
      <w:rFonts w:ascii="宋体" w:hAnsi="宋体"/>
      <w:bCs/>
      <w:kern w:val="0"/>
      <w:sz w:val="24"/>
      <w:szCs w:val="22"/>
    </w:rPr>
  </w:style>
  <w:style w:type="paragraph" w:customStyle="1" w:styleId="p0">
    <w:name w:val="p0"/>
    <w:basedOn w:val="a1"/>
    <w:qFormat/>
    <w:pPr>
      <w:widowControl/>
    </w:pPr>
    <w:rPr>
      <w:kern w:val="0"/>
      <w:szCs w:val="21"/>
    </w:rPr>
  </w:style>
  <w:style w:type="paragraph" w:customStyle="1" w:styleId="1CharCharCharChar">
    <w:name w:val="1 Char Char Char Char"/>
    <w:basedOn w:val="a1"/>
    <w:qFormat/>
    <w:rPr>
      <w:rFonts w:ascii="Tahoma" w:hAnsi="Tahoma"/>
      <w:sz w:val="24"/>
    </w:rPr>
  </w:style>
  <w:style w:type="paragraph" w:customStyle="1" w:styleId="19">
    <w:name w:val="列出段落1"/>
    <w:basedOn w:val="a1"/>
    <w:uiPriority w:val="34"/>
    <w:qFormat/>
    <w:pPr>
      <w:ind w:firstLineChars="200" w:firstLine="420"/>
    </w:pPr>
    <w:rPr>
      <w:rFonts w:ascii="Calibri" w:hAnsi="Calibri"/>
      <w:szCs w:val="22"/>
    </w:rPr>
  </w:style>
  <w:style w:type="paragraph" w:customStyle="1" w:styleId="Char6">
    <w:name w:val="Char"/>
    <w:basedOn w:val="a1"/>
    <w:semiHidden/>
    <w:qFormat/>
    <w:rPr>
      <w:rFonts w:ascii="Tahoma" w:hAnsi="Tahoma" w:cs="仿宋_GB2312"/>
      <w:sz w:val="24"/>
      <w:szCs w:val="28"/>
    </w:rPr>
  </w:style>
  <w:style w:type="paragraph" w:customStyle="1" w:styleId="Char10">
    <w:name w:val="Char1"/>
    <w:basedOn w:val="a1"/>
    <w:qFormat/>
    <w:pPr>
      <w:widowControl/>
      <w:spacing w:after="160" w:line="240" w:lineRule="exact"/>
      <w:jc w:val="left"/>
    </w:pPr>
    <w:rPr>
      <w:rFonts w:ascii="Verdana" w:hAnsi="Verdana"/>
      <w:kern w:val="0"/>
      <w:sz w:val="20"/>
      <w:lang w:eastAsia="en-US"/>
    </w:rPr>
  </w:style>
  <w:style w:type="paragraph" w:customStyle="1" w:styleId="afff1">
    <w:name w:val="正文内容"/>
    <w:basedOn w:val="a1"/>
    <w:qFormat/>
    <w:pPr>
      <w:spacing w:line="360" w:lineRule="auto"/>
      <w:ind w:firstLineChars="200" w:firstLine="480"/>
    </w:pPr>
    <w:rPr>
      <w:rFonts w:cs="宋体"/>
      <w:sz w:val="24"/>
    </w:rPr>
  </w:style>
  <w:style w:type="paragraph" w:customStyle="1" w:styleId="32">
    <w:name w:val="条目3"/>
    <w:basedOn w:val="af"/>
    <w:qFormat/>
    <w:pPr>
      <w:tabs>
        <w:tab w:val="left" w:pos="960"/>
        <w:tab w:val="left" w:pos="2940"/>
      </w:tabs>
      <w:spacing w:line="360" w:lineRule="auto"/>
      <w:ind w:left="2940" w:hanging="420"/>
    </w:pPr>
    <w:rPr>
      <w:color w:val="000000"/>
      <w:sz w:val="30"/>
    </w:rPr>
  </w:style>
  <w:style w:type="paragraph" w:customStyle="1" w:styleId="xl32">
    <w:name w:val="xl32"/>
    <w:basedOn w:val="a1"/>
    <w:qFormat/>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8"/>
      <w:szCs w:val="28"/>
    </w:rPr>
  </w:style>
  <w:style w:type="paragraph" w:customStyle="1" w:styleId="130">
    <w:name w:val="13、表格内居中正文"/>
    <w:basedOn w:val="a1"/>
    <w:qFormat/>
    <w:pPr>
      <w:tabs>
        <w:tab w:val="left" w:pos="0"/>
      </w:tabs>
      <w:wordWrap w:val="0"/>
      <w:topLinePunct/>
      <w:spacing w:line="360" w:lineRule="exact"/>
      <w:jc w:val="center"/>
    </w:pPr>
  </w:style>
  <w:style w:type="paragraph" w:customStyle="1" w:styleId="GP">
    <w:name w:val="GP正文(无首行缩进)"/>
    <w:basedOn w:val="GP0"/>
    <w:qFormat/>
  </w:style>
  <w:style w:type="paragraph" w:customStyle="1" w:styleId="GP0">
    <w:name w:val="GP正文(首行缩进)"/>
    <w:basedOn w:val="a1"/>
    <w:qFormat/>
    <w:pPr>
      <w:tabs>
        <w:tab w:val="left" w:pos="0"/>
      </w:tabs>
      <w:spacing w:line="360" w:lineRule="auto"/>
      <w:ind w:firstLineChars="200" w:firstLine="480"/>
    </w:pPr>
  </w:style>
  <w:style w:type="paragraph" w:customStyle="1" w:styleId="120">
    <w:name w:val="12、表格内左对齐正文"/>
    <w:basedOn w:val="a1"/>
    <w:qFormat/>
    <w:pPr>
      <w:tabs>
        <w:tab w:val="left" w:pos="0"/>
      </w:tabs>
      <w:wordWrap w:val="0"/>
      <w:topLinePunct/>
      <w:ind w:leftChars="20" w:left="42" w:firstLineChars="10" w:firstLine="21"/>
    </w:pPr>
    <w:rPr>
      <w:snapToGrid w:val="0"/>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afa">
    <w:name w:val="普通(网站) 字符"/>
    <w:link w:val="af9"/>
    <w:autoRedefine/>
    <w:uiPriority w:val="99"/>
    <w:qFormat/>
    <w:rPr>
      <w:rFonts w:ascii="Arial Unicode MS" w:eastAsia="Arial Unicode MS" w:hAnsi="Arial Unicode MS" w:cs="Arial Unicode MS"/>
      <w:sz w:val="24"/>
      <w:szCs w:val="24"/>
    </w:rPr>
  </w:style>
  <w:style w:type="character" w:customStyle="1" w:styleId="Char7">
    <w:name w:val="*正文 Char"/>
    <w:link w:val="afff2"/>
    <w:qFormat/>
    <w:rPr>
      <w:rFonts w:ascii="宋体" w:hAnsi="宋体"/>
      <w:kern w:val="2"/>
      <w:sz w:val="24"/>
      <w:szCs w:val="24"/>
    </w:rPr>
  </w:style>
  <w:style w:type="paragraph" w:customStyle="1" w:styleId="afff2">
    <w:name w:val="*正文"/>
    <w:basedOn w:val="a1"/>
    <w:link w:val="Char7"/>
    <w:qFormat/>
    <w:pPr>
      <w:spacing w:line="360" w:lineRule="auto"/>
      <w:ind w:firstLineChars="200" w:firstLine="200"/>
    </w:pPr>
    <w:rPr>
      <w:rFonts w:ascii="宋体" w:hAnsi="宋体"/>
      <w:sz w:val="24"/>
      <w:szCs w:val="24"/>
    </w:rPr>
  </w:style>
  <w:style w:type="table" w:customStyle="1" w:styleId="1a">
    <w:name w:val="网格型1"/>
    <w:basedOn w:val="a3"/>
    <w:uiPriority w:val="39"/>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未处理的提及1"/>
    <w:basedOn w:val="a2"/>
    <w:uiPriority w:val="99"/>
    <w:semiHidden/>
    <w:unhideWhenUsed/>
    <w:qFormat/>
    <w:rPr>
      <w:color w:val="605E5C"/>
      <w:shd w:val="clear" w:color="auto" w:fill="E1DFDD"/>
    </w:rPr>
  </w:style>
  <w:style w:type="paragraph" w:styleId="afff3">
    <w:name w:val="List Paragraph"/>
    <w:basedOn w:val="a1"/>
    <w:uiPriority w:val="99"/>
    <w:rsid w:val="005A5F4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cygov.cn"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zcygov.cn"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cgp.gov.cn/"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39</Pages>
  <Words>3507</Words>
  <Characters>19995</Characters>
  <Application>Microsoft Office Word</Application>
  <DocSecurity>0</DocSecurity>
  <Lines>166</Lines>
  <Paragraphs>46</Paragraphs>
  <ScaleCrop>false</ScaleCrop>
  <Company>xjtc</Company>
  <LinksUpToDate>false</LinksUpToDate>
  <CharactersWithSpaces>23456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第一部份 投标邀请</dc:title>
  <dc:creator>xt</dc:creator>
  <cp:lastModifiedBy>Administrator</cp:lastModifiedBy>
  <cp:revision>11</cp:revision>
  <cp:lastPrinted>2026-03-26T04:47:00Z</cp:lastPrinted>
  <dcterms:created xsi:type="dcterms:W3CDTF">2026-09-07T05:09:00Z</dcterms:created>
  <dcterms:modified xsi:type="dcterms:W3CDTF">2026-09-30T04:31:00Z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6EB05ED4F97642508E9F2463E727BD1C_13</vt:lpwstr>
  </property>
  <property fmtid="{D5CDD505-2E9C-101B-9397-08002B2CF9AE}" pid="4" name="KSOTemplateDocerSaveRecord">
    <vt:lpwstr>eyJoZGlkIjoiYWZhZjBmYWNjMWIzMGI1MWUzMTc1NjdhNzRiMTJmZTAiLCJ1c2VySWQiOiI4OTIyODU4NDEifQ==</vt:lpwstr>
  </property>
</Properties>
</file>