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F666B3">
      <w:pPr>
        <w:spacing w:line="360" w:lineRule="auto"/>
        <w:ind w:right="-693" w:rightChars="-330" w:firstLine="1533" w:firstLineChars="347"/>
        <w:rPr>
          <w:rFonts w:ascii="宋体" w:hAnsi="宋体"/>
          <w:b/>
          <w:bCs/>
          <w:color w:val="auto"/>
          <w:sz w:val="44"/>
          <w:szCs w:val="44"/>
          <w:highlight w:val="none"/>
        </w:rPr>
      </w:pPr>
    </w:p>
    <w:p w14:paraId="77A5F6EF">
      <w:pPr>
        <w:pStyle w:val="29"/>
        <w:keepNext w:val="0"/>
        <w:keepLines w:val="0"/>
        <w:pageBreakBefore w:val="0"/>
        <w:widowControl w:val="0"/>
        <w:kinsoku/>
        <w:wordWrap/>
        <w:overflowPunct/>
        <w:topLinePunct w:val="0"/>
        <w:autoSpaceDE/>
        <w:autoSpaceDN/>
        <w:bidi w:val="0"/>
        <w:adjustRightInd/>
        <w:snapToGrid/>
        <w:ind w:left="-210" w:leftChars="-100" w:right="-210" w:rightChars="-100"/>
        <w:jc w:val="center"/>
        <w:textAlignment w:val="auto"/>
        <w:rPr>
          <w:rFonts w:hint="eastAsia" w:ascii="宋体" w:hAnsi="宋体" w:eastAsia="宋体" w:cs="宋体"/>
          <w:b/>
          <w:bCs w:val="0"/>
          <w:color w:val="auto"/>
          <w:kern w:val="0"/>
          <w:sz w:val="60"/>
          <w:szCs w:val="60"/>
          <w:highlight w:val="none"/>
          <w:lang w:eastAsia="zh-CN"/>
        </w:rPr>
      </w:pPr>
      <w:bookmarkStart w:id="0" w:name="_Hlk55228965"/>
      <w:r>
        <w:rPr>
          <w:rFonts w:hint="eastAsia" w:ascii="宋体" w:hAnsi="宋体" w:eastAsia="宋体" w:cs="宋体"/>
          <w:b/>
          <w:bCs w:val="0"/>
          <w:color w:val="auto"/>
          <w:kern w:val="0"/>
          <w:sz w:val="60"/>
          <w:szCs w:val="60"/>
          <w:highlight w:val="none"/>
          <w:lang w:eastAsia="zh-CN"/>
        </w:rPr>
        <w:t>大姚云能投新能源开发有限公司</w:t>
      </w:r>
      <w:bookmarkEnd w:id="0"/>
      <w:bookmarkStart w:id="1" w:name="OLE_LINK1"/>
      <w:bookmarkStart w:id="2" w:name="OLE_LINK2"/>
    </w:p>
    <w:p w14:paraId="19504E28">
      <w:pPr>
        <w:pStyle w:val="29"/>
        <w:keepNext w:val="0"/>
        <w:keepLines w:val="0"/>
        <w:pageBreakBefore w:val="0"/>
        <w:widowControl w:val="0"/>
        <w:kinsoku/>
        <w:wordWrap/>
        <w:overflowPunct/>
        <w:topLinePunct w:val="0"/>
        <w:autoSpaceDE/>
        <w:autoSpaceDN/>
        <w:bidi w:val="0"/>
        <w:adjustRightInd/>
        <w:snapToGrid/>
        <w:ind w:left="-210" w:leftChars="-100" w:right="-210" w:rightChars="-100"/>
        <w:jc w:val="center"/>
        <w:textAlignment w:val="auto"/>
        <w:rPr>
          <w:rFonts w:hint="eastAsia" w:hAnsi="宋体" w:eastAsia="宋体" w:cs="宋体"/>
          <w:b/>
          <w:color w:val="auto"/>
          <w:kern w:val="0"/>
          <w:sz w:val="60"/>
          <w:szCs w:val="60"/>
          <w:highlight w:val="none"/>
        </w:rPr>
      </w:pPr>
      <w:r>
        <w:rPr>
          <w:rFonts w:hint="eastAsia" w:hAnsi="宋体" w:eastAsia="宋体" w:cs="宋体"/>
          <w:b/>
          <w:color w:val="auto"/>
          <w:kern w:val="0"/>
          <w:sz w:val="60"/>
          <w:szCs w:val="60"/>
          <w:highlight w:val="none"/>
        </w:rPr>
        <w:t>大中山、老尖山风电场风机</w:t>
      </w:r>
    </w:p>
    <w:p w14:paraId="74EBA096">
      <w:pPr>
        <w:pStyle w:val="29"/>
        <w:keepNext w:val="0"/>
        <w:keepLines w:val="0"/>
        <w:pageBreakBefore w:val="0"/>
        <w:widowControl w:val="0"/>
        <w:kinsoku/>
        <w:wordWrap/>
        <w:overflowPunct/>
        <w:topLinePunct w:val="0"/>
        <w:autoSpaceDE/>
        <w:autoSpaceDN/>
        <w:bidi w:val="0"/>
        <w:adjustRightInd/>
        <w:snapToGrid/>
        <w:ind w:left="-210" w:leftChars="-100" w:right="-210" w:rightChars="-100"/>
        <w:jc w:val="center"/>
        <w:textAlignment w:val="auto"/>
        <w:rPr>
          <w:rFonts w:hint="eastAsia" w:hAnsi="宋体" w:eastAsia="宋体" w:cs="宋体"/>
          <w:b/>
          <w:color w:val="auto"/>
          <w:kern w:val="0"/>
          <w:sz w:val="60"/>
          <w:szCs w:val="60"/>
          <w:highlight w:val="none"/>
        </w:rPr>
      </w:pPr>
      <w:r>
        <w:rPr>
          <w:rFonts w:hint="eastAsia" w:hAnsi="宋体" w:eastAsia="宋体" w:cs="宋体"/>
          <w:b/>
          <w:color w:val="auto"/>
          <w:kern w:val="0"/>
          <w:sz w:val="60"/>
          <w:szCs w:val="60"/>
          <w:highlight w:val="none"/>
        </w:rPr>
        <w:t>自动消防灭火装置加装</w:t>
      </w:r>
    </w:p>
    <w:p w14:paraId="4D07F26B">
      <w:pPr>
        <w:pStyle w:val="29"/>
        <w:keepNext w:val="0"/>
        <w:keepLines w:val="0"/>
        <w:pageBreakBefore w:val="0"/>
        <w:widowControl w:val="0"/>
        <w:kinsoku/>
        <w:wordWrap/>
        <w:overflowPunct/>
        <w:topLinePunct w:val="0"/>
        <w:autoSpaceDE/>
        <w:autoSpaceDN/>
        <w:bidi w:val="0"/>
        <w:adjustRightInd/>
        <w:snapToGrid/>
        <w:ind w:left="-210" w:leftChars="-100" w:right="-210" w:rightChars="-100"/>
        <w:jc w:val="center"/>
        <w:textAlignment w:val="auto"/>
        <w:rPr>
          <w:rFonts w:hint="default" w:ascii="宋体" w:hAnsi="宋体" w:eastAsia="宋体" w:cs="宋体"/>
          <w:b/>
          <w:color w:val="auto"/>
          <w:kern w:val="0"/>
          <w:sz w:val="60"/>
          <w:szCs w:val="60"/>
          <w:highlight w:val="none"/>
          <w:lang w:val="en-US" w:eastAsia="zh-CN"/>
        </w:rPr>
      </w:pPr>
      <w:r>
        <w:rPr>
          <w:rFonts w:hint="eastAsia" w:hAnsi="宋体" w:eastAsia="宋体" w:cs="宋体"/>
          <w:b/>
          <w:color w:val="auto"/>
          <w:kern w:val="0"/>
          <w:sz w:val="60"/>
          <w:szCs w:val="60"/>
          <w:highlight w:val="none"/>
          <w:lang w:val="en-US" w:eastAsia="zh-CN"/>
        </w:rPr>
        <w:t>采购</w:t>
      </w:r>
      <w:r>
        <w:rPr>
          <w:rFonts w:hint="eastAsia" w:ascii="宋体" w:hAnsi="宋体" w:cs="楷体"/>
          <w:b/>
          <w:kern w:val="0"/>
          <w:sz w:val="58"/>
          <w:szCs w:val="58"/>
          <w:highlight w:val="none"/>
          <w:rPrChange w:id="0" w:author="有我陪伴" w:date="2026-10-30T15:41:07Z">
            <w:rPr>
              <w:rFonts w:hint="eastAsia" w:ascii="宋体" w:hAnsi="宋体" w:cs="楷体"/>
              <w:b/>
              <w:kern w:val="0"/>
              <w:sz w:val="58"/>
              <w:szCs w:val="58"/>
            </w:rPr>
          </w:rPrChange>
        </w:rPr>
        <w:t>项目</w:t>
      </w:r>
    </w:p>
    <w:p w14:paraId="484BBCB5">
      <w:pPr>
        <w:pStyle w:val="29"/>
        <w:keepNext w:val="0"/>
        <w:keepLines w:val="0"/>
        <w:pageBreakBefore w:val="0"/>
        <w:widowControl w:val="0"/>
        <w:kinsoku/>
        <w:wordWrap/>
        <w:overflowPunct/>
        <w:topLinePunct w:val="0"/>
        <w:autoSpaceDE/>
        <w:autoSpaceDN/>
        <w:bidi w:val="0"/>
        <w:adjustRightInd/>
        <w:snapToGrid/>
        <w:ind w:left="-210" w:leftChars="-100" w:right="-210" w:rightChars="-100"/>
        <w:jc w:val="center"/>
        <w:textAlignment w:val="auto"/>
        <w:rPr>
          <w:rFonts w:hint="eastAsia" w:ascii="宋体" w:hAnsi="宋体" w:eastAsia="宋体" w:cs="宋体"/>
          <w:b/>
          <w:color w:val="auto"/>
          <w:kern w:val="0"/>
          <w:sz w:val="60"/>
          <w:szCs w:val="60"/>
          <w:highlight w:val="none"/>
          <w:lang w:val="en-US" w:eastAsia="zh-CN"/>
        </w:rPr>
      </w:pPr>
    </w:p>
    <w:p w14:paraId="05649A97">
      <w:pPr>
        <w:spacing w:line="360" w:lineRule="auto"/>
        <w:ind w:left="210" w:leftChars="100"/>
        <w:jc w:val="center"/>
        <w:rPr>
          <w:rFonts w:hint="eastAsia" w:ascii="宋体" w:hAnsi="宋体" w:eastAsia="宋体" w:cs="宋体"/>
          <w:b/>
          <w:color w:val="auto"/>
          <w:sz w:val="44"/>
          <w:szCs w:val="44"/>
          <w:highlight w:val="none"/>
        </w:rPr>
      </w:pPr>
    </w:p>
    <w:p w14:paraId="3308DFBB">
      <w:pPr>
        <w:spacing w:line="360" w:lineRule="auto"/>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竞争性谈判采购文件</w:t>
      </w:r>
    </w:p>
    <w:p w14:paraId="563E1598">
      <w:pPr>
        <w:spacing w:line="360" w:lineRule="auto"/>
        <w:jc w:val="center"/>
        <w:rPr>
          <w:rFonts w:hint="eastAsia" w:ascii="宋体" w:hAnsi="宋体" w:eastAsia="宋体" w:cs="宋体"/>
          <w:bCs/>
          <w:color w:val="auto"/>
          <w:sz w:val="24"/>
          <w:szCs w:val="24"/>
          <w:highlight w:val="none"/>
        </w:rPr>
      </w:pPr>
    </w:p>
    <w:p w14:paraId="1A24A7D4">
      <w:pPr>
        <w:spacing w:line="360" w:lineRule="auto"/>
        <w:jc w:val="center"/>
        <w:rPr>
          <w:rFonts w:hint="eastAsia" w:ascii="宋体" w:hAnsi="宋体" w:eastAsia="宋体" w:cs="宋体"/>
          <w:b/>
          <w:bCs/>
          <w:color w:val="auto"/>
          <w:sz w:val="32"/>
          <w:szCs w:val="32"/>
          <w:highlight w:val="none"/>
        </w:rPr>
      </w:pPr>
    </w:p>
    <w:p w14:paraId="30C7B05F">
      <w:pPr>
        <w:spacing w:line="360" w:lineRule="auto"/>
        <w:rPr>
          <w:rFonts w:hint="eastAsia" w:ascii="宋体" w:hAnsi="宋体" w:eastAsia="宋体" w:cs="宋体"/>
          <w:b/>
          <w:bCs/>
          <w:color w:val="auto"/>
          <w:sz w:val="44"/>
          <w:szCs w:val="36"/>
          <w:highlight w:val="none"/>
        </w:rPr>
      </w:pPr>
    </w:p>
    <w:p w14:paraId="44EBBB15">
      <w:pPr>
        <w:pStyle w:val="58"/>
        <w:rPr>
          <w:rFonts w:hint="eastAsia" w:ascii="宋体" w:hAnsi="宋体" w:eastAsia="宋体" w:cs="宋体"/>
          <w:b/>
          <w:bCs/>
          <w:color w:val="auto"/>
          <w:sz w:val="44"/>
          <w:szCs w:val="36"/>
          <w:highlight w:val="none"/>
        </w:rPr>
      </w:pPr>
    </w:p>
    <w:p w14:paraId="72CAE579">
      <w:pPr>
        <w:rPr>
          <w:rFonts w:hint="eastAsia" w:ascii="宋体" w:hAnsi="宋体" w:eastAsia="宋体" w:cs="宋体"/>
          <w:b/>
          <w:bCs/>
          <w:color w:val="auto"/>
          <w:sz w:val="44"/>
          <w:szCs w:val="36"/>
          <w:highlight w:val="none"/>
        </w:rPr>
      </w:pPr>
    </w:p>
    <w:p w14:paraId="5CA882ED">
      <w:pPr>
        <w:pStyle w:val="58"/>
        <w:rPr>
          <w:rFonts w:hint="eastAsia" w:ascii="宋体" w:hAnsi="宋体" w:eastAsia="宋体" w:cs="宋体"/>
          <w:b/>
          <w:bCs/>
          <w:color w:val="auto"/>
          <w:sz w:val="44"/>
          <w:szCs w:val="36"/>
          <w:highlight w:val="none"/>
        </w:rPr>
      </w:pPr>
    </w:p>
    <w:p w14:paraId="472C82D6">
      <w:pPr>
        <w:spacing w:line="360" w:lineRule="auto"/>
        <w:rPr>
          <w:rFonts w:hint="eastAsia" w:ascii="宋体" w:hAnsi="宋体" w:eastAsia="宋体" w:cs="宋体"/>
          <w:b/>
          <w:bCs/>
          <w:color w:val="auto"/>
          <w:sz w:val="32"/>
          <w:szCs w:val="32"/>
          <w:highlight w:val="none"/>
        </w:rPr>
      </w:pPr>
    </w:p>
    <w:p w14:paraId="33730EC9">
      <w:pPr>
        <w:pStyle w:val="29"/>
        <w:jc w:val="center"/>
        <w:rPr>
          <w:rFonts w:hint="eastAsia"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rPr>
        <w:t>采购人：</w:t>
      </w:r>
      <w:r>
        <w:rPr>
          <w:rFonts w:hint="eastAsia" w:ascii="宋体" w:hAnsi="宋体" w:eastAsia="宋体" w:cs="宋体"/>
          <w:b/>
          <w:bCs/>
          <w:color w:val="auto"/>
          <w:sz w:val="32"/>
          <w:szCs w:val="32"/>
          <w:highlight w:val="none"/>
          <w:lang w:val="en-US" w:eastAsia="zh-CN"/>
        </w:rPr>
        <w:t>大姚</w:t>
      </w:r>
      <w:r>
        <w:rPr>
          <w:rFonts w:hint="eastAsia" w:ascii="宋体" w:hAnsi="宋体" w:eastAsia="宋体" w:cs="宋体"/>
          <w:b/>
          <w:bCs/>
          <w:color w:val="auto"/>
          <w:sz w:val="32"/>
          <w:szCs w:val="32"/>
          <w:highlight w:val="none"/>
          <w:lang w:eastAsia="zh-CN"/>
        </w:rPr>
        <w:t>云能投新能源开发有限公司</w:t>
      </w:r>
    </w:p>
    <w:p w14:paraId="040BFDA6">
      <w:pPr>
        <w:rPr>
          <w:rFonts w:hint="eastAsia" w:ascii="宋体" w:hAnsi="宋体" w:eastAsia="宋体" w:cs="宋体"/>
          <w:color w:val="auto"/>
          <w:highlight w:val="none"/>
          <w:lang w:eastAsia="zh-CN"/>
        </w:rPr>
      </w:pPr>
    </w:p>
    <w:p w14:paraId="186B6457">
      <w:pPr>
        <w:autoSpaceDE w:val="0"/>
        <w:autoSpaceDN w:val="0"/>
        <w:adjustRightInd w:val="0"/>
        <w:spacing w:line="560" w:lineRule="exact"/>
        <w:jc w:val="center"/>
        <w:rPr>
          <w:rFonts w:hint="eastAsia" w:ascii="宋体" w:hAnsi="宋体" w:eastAsia="宋体" w:cs="宋体"/>
          <w:b/>
          <w:bCs/>
          <w:color w:val="auto"/>
          <w:sz w:val="32"/>
          <w:szCs w:val="32"/>
          <w:highlight w:val="none"/>
        </w:rPr>
      </w:pPr>
    </w:p>
    <w:p w14:paraId="58EAE50F">
      <w:pPr>
        <w:spacing w:line="360" w:lineRule="auto"/>
        <w:ind w:firstLine="2891" w:firstLineChars="900"/>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日  期：二〇二</w:t>
      </w:r>
      <w:r>
        <w:rPr>
          <w:rFonts w:hint="eastAsia" w:ascii="宋体" w:hAnsi="宋体" w:cs="宋体"/>
          <w:b/>
          <w:bCs/>
          <w:color w:val="auto"/>
          <w:sz w:val="32"/>
          <w:szCs w:val="32"/>
          <w:highlight w:val="none"/>
          <w:lang w:val="en-US" w:eastAsia="zh-CN"/>
        </w:rPr>
        <w:t>六</w:t>
      </w:r>
      <w:r>
        <w:rPr>
          <w:rFonts w:hint="eastAsia" w:ascii="宋体" w:hAnsi="宋体" w:eastAsia="宋体" w:cs="宋体"/>
          <w:b/>
          <w:bCs/>
          <w:color w:val="auto"/>
          <w:sz w:val="32"/>
          <w:szCs w:val="32"/>
          <w:highlight w:val="none"/>
        </w:rPr>
        <w:t>年</w:t>
      </w:r>
      <w:r>
        <w:rPr>
          <w:rFonts w:hint="eastAsia" w:ascii="宋体" w:hAnsi="宋体" w:cs="宋体"/>
          <w:b/>
          <w:bCs/>
          <w:color w:val="auto"/>
          <w:sz w:val="32"/>
          <w:szCs w:val="32"/>
          <w:highlight w:val="none"/>
          <w:lang w:val="en-US" w:eastAsia="zh-CN"/>
        </w:rPr>
        <w:t>十</w:t>
      </w:r>
      <w:r>
        <w:rPr>
          <w:rFonts w:hint="eastAsia" w:ascii="宋体" w:hAnsi="宋体" w:eastAsia="宋体" w:cs="宋体"/>
          <w:b/>
          <w:bCs/>
          <w:color w:val="auto"/>
          <w:sz w:val="32"/>
          <w:szCs w:val="32"/>
          <w:highlight w:val="none"/>
        </w:rPr>
        <w:t>月</w:t>
      </w:r>
    </w:p>
    <w:bookmarkEnd w:id="1"/>
    <w:bookmarkEnd w:id="2"/>
    <w:p w14:paraId="362236A9">
      <w:pPr>
        <w:widowControl/>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44"/>
          <w:szCs w:val="44"/>
          <w:highlight w:val="none"/>
        </w:rPr>
        <w:t>目  录</w:t>
      </w:r>
    </w:p>
    <w:p w14:paraId="64BEE3E0">
      <w:pPr>
        <w:spacing w:line="360" w:lineRule="auto"/>
        <w:ind w:firstLine="281"/>
        <w:jc w:val="center"/>
        <w:rPr>
          <w:rFonts w:hint="eastAsia" w:ascii="宋体" w:hAnsi="宋体" w:eastAsia="宋体" w:cs="宋体"/>
          <w:b/>
          <w:bCs/>
          <w:color w:val="auto"/>
          <w:sz w:val="44"/>
          <w:szCs w:val="44"/>
          <w:highlight w:val="none"/>
        </w:rPr>
      </w:pPr>
    </w:p>
    <w:p w14:paraId="64E958C8">
      <w:pPr>
        <w:pStyle w:val="38"/>
        <w:tabs>
          <w:tab w:val="right" w:leader="dot" w:pos="8844"/>
        </w:tabs>
        <w:rPr>
          <w:rFonts w:hint="eastAsia" w:ascii="宋体" w:hAnsi="宋体" w:cs="宋体"/>
          <w:b/>
          <w:bCs/>
          <w:sz w:val="32"/>
          <w:szCs w:val="32"/>
          <w:highlight w:val="none"/>
          <w:rPrChange w:id="1" w:author="有我陪伴" w:date="2026-10-30T15:41:07Z">
            <w:rPr>
              <w:rFonts w:hint="eastAsia" w:ascii="宋体" w:hAnsi="宋体" w:cs="宋体"/>
              <w:b/>
              <w:bCs/>
              <w:sz w:val="32"/>
              <w:szCs w:val="32"/>
            </w:rPr>
          </w:rPrChange>
        </w:rPr>
      </w:pPr>
      <w:r>
        <w:rPr>
          <w:rFonts w:hint="eastAsia" w:ascii="宋体" w:hAnsi="宋体" w:eastAsia="宋体" w:cs="宋体"/>
          <w:b/>
          <w:bCs/>
          <w:smallCaps/>
          <w:color w:val="auto"/>
          <w:sz w:val="32"/>
          <w:szCs w:val="32"/>
          <w:highlight w:val="none"/>
        </w:rPr>
        <w:fldChar w:fldCharType="begin"/>
      </w:r>
      <w:r>
        <w:rPr>
          <w:rFonts w:hint="eastAsia" w:ascii="宋体" w:hAnsi="宋体" w:eastAsia="宋体" w:cs="宋体"/>
          <w:b/>
          <w:bCs/>
          <w:smallCaps/>
          <w:color w:val="auto"/>
          <w:sz w:val="32"/>
          <w:szCs w:val="32"/>
          <w:highlight w:val="none"/>
        </w:rPr>
        <w:instrText xml:space="preserve">TOC \o "1-1" \h \u </w:instrText>
      </w:r>
      <w:r>
        <w:rPr>
          <w:rFonts w:hint="eastAsia" w:ascii="宋体" w:hAnsi="宋体" w:eastAsia="宋体" w:cs="宋体"/>
          <w:b/>
          <w:bCs/>
          <w:smallCaps/>
          <w:color w:val="auto"/>
          <w:sz w:val="32"/>
          <w:szCs w:val="32"/>
          <w:highlight w:val="none"/>
        </w:rPr>
        <w:fldChar w:fldCharType="separate"/>
      </w:r>
      <w:r>
        <w:rPr>
          <w:rFonts w:hint="eastAsia" w:ascii="宋体" w:hAnsi="宋体" w:eastAsia="宋体" w:cs="宋体"/>
          <w:b/>
          <w:bCs/>
          <w:smallCaps/>
          <w:color w:val="auto"/>
          <w:sz w:val="32"/>
          <w:szCs w:val="32"/>
          <w:highlight w:val="none"/>
        </w:rPr>
        <w:fldChar w:fldCharType="begin"/>
      </w:r>
      <w:r>
        <w:rPr>
          <w:rFonts w:hint="eastAsia" w:ascii="宋体" w:hAnsi="宋体" w:eastAsia="宋体" w:cs="宋体"/>
          <w:b/>
          <w:bCs/>
          <w:smallCaps/>
          <w:sz w:val="32"/>
          <w:szCs w:val="32"/>
          <w:highlight w:val="none"/>
        </w:rPr>
        <w:instrText xml:space="preserve"> HYPERLINK \l _Toc9146 </w:instrText>
      </w:r>
      <w:r>
        <w:rPr>
          <w:rFonts w:hint="eastAsia" w:ascii="宋体" w:hAnsi="宋体" w:eastAsia="宋体" w:cs="宋体"/>
          <w:b/>
          <w:bCs/>
          <w:smallCaps/>
          <w:sz w:val="32"/>
          <w:szCs w:val="32"/>
          <w:highlight w:val="none"/>
        </w:rPr>
        <w:fldChar w:fldCharType="separate"/>
      </w:r>
      <w:r>
        <w:rPr>
          <w:rFonts w:hint="eastAsia" w:ascii="宋体" w:hAnsi="宋体" w:eastAsia="宋体" w:cs="宋体"/>
          <w:b/>
          <w:bCs/>
          <w:sz w:val="32"/>
          <w:szCs w:val="32"/>
          <w:highlight w:val="none"/>
        </w:rPr>
        <w:t>第一章  采购公告</w:t>
      </w:r>
      <w:r>
        <w:rPr>
          <w:rFonts w:hint="eastAsia" w:ascii="宋体" w:hAnsi="宋体" w:cs="宋体"/>
          <w:b/>
          <w:bCs/>
          <w:sz w:val="32"/>
          <w:szCs w:val="32"/>
          <w:highlight w:val="none"/>
          <w:rPrChange w:id="2" w:author="有我陪伴" w:date="2026-10-30T15:41:07Z">
            <w:rPr>
              <w:rFonts w:hint="eastAsia" w:ascii="宋体" w:hAnsi="宋体" w:cs="宋体"/>
              <w:b/>
              <w:bCs/>
              <w:sz w:val="32"/>
              <w:szCs w:val="32"/>
            </w:rPr>
          </w:rPrChange>
        </w:rPr>
        <w:tab/>
      </w:r>
      <w:r>
        <w:rPr>
          <w:rFonts w:hint="eastAsia" w:ascii="宋体" w:hAnsi="宋体" w:cs="宋体"/>
          <w:b/>
          <w:bCs/>
          <w:sz w:val="32"/>
          <w:szCs w:val="32"/>
          <w:highlight w:val="none"/>
          <w:rPrChange w:id="3" w:author="有我陪伴" w:date="2026-10-30T15:41:07Z">
            <w:rPr>
              <w:rFonts w:hint="eastAsia" w:ascii="宋体" w:hAnsi="宋体" w:cs="宋体"/>
              <w:b/>
              <w:bCs/>
              <w:sz w:val="32"/>
              <w:szCs w:val="32"/>
            </w:rPr>
          </w:rPrChange>
        </w:rPr>
        <w:fldChar w:fldCharType="begin"/>
      </w:r>
      <w:r>
        <w:rPr>
          <w:rFonts w:hint="eastAsia" w:ascii="宋体" w:hAnsi="宋体" w:cs="宋体"/>
          <w:b/>
          <w:bCs/>
          <w:sz w:val="32"/>
          <w:szCs w:val="32"/>
          <w:highlight w:val="none"/>
          <w:rPrChange w:id="4" w:author="有我陪伴" w:date="2026-10-30T15:41:07Z">
            <w:rPr>
              <w:rFonts w:hint="eastAsia" w:ascii="宋体" w:hAnsi="宋体" w:cs="宋体"/>
              <w:b/>
              <w:bCs/>
              <w:sz w:val="32"/>
              <w:szCs w:val="32"/>
            </w:rPr>
          </w:rPrChange>
        </w:rPr>
        <w:instrText xml:space="preserve"> PAGEREF _Toc9146 \h </w:instrText>
      </w:r>
      <w:r>
        <w:rPr>
          <w:rFonts w:hint="eastAsia" w:ascii="宋体" w:hAnsi="宋体" w:cs="宋体"/>
          <w:b/>
          <w:bCs/>
          <w:sz w:val="32"/>
          <w:szCs w:val="32"/>
          <w:highlight w:val="none"/>
          <w:rPrChange w:id="5" w:author="有我陪伴" w:date="2026-10-30T15:41:07Z">
            <w:rPr>
              <w:rFonts w:hint="eastAsia" w:ascii="宋体" w:hAnsi="宋体" w:cs="宋体"/>
              <w:b/>
              <w:bCs/>
              <w:sz w:val="32"/>
              <w:szCs w:val="32"/>
            </w:rPr>
          </w:rPrChange>
        </w:rPr>
        <w:fldChar w:fldCharType="separate"/>
      </w:r>
      <w:r>
        <w:rPr>
          <w:rFonts w:hint="eastAsia" w:ascii="宋体" w:hAnsi="宋体" w:cs="宋体"/>
          <w:b/>
          <w:bCs/>
          <w:sz w:val="32"/>
          <w:szCs w:val="32"/>
          <w:highlight w:val="none"/>
          <w:rPrChange w:id="6" w:author="有我陪伴" w:date="2026-10-30T15:41:07Z">
            <w:rPr>
              <w:rFonts w:hint="eastAsia" w:ascii="宋体" w:hAnsi="宋体" w:cs="宋体"/>
              <w:b/>
              <w:bCs/>
              <w:sz w:val="32"/>
              <w:szCs w:val="32"/>
            </w:rPr>
          </w:rPrChange>
        </w:rPr>
        <w:t>3</w:t>
      </w:r>
      <w:r>
        <w:rPr>
          <w:rFonts w:hint="eastAsia" w:ascii="宋体" w:hAnsi="宋体" w:cs="宋体"/>
          <w:b/>
          <w:bCs/>
          <w:sz w:val="32"/>
          <w:szCs w:val="32"/>
          <w:highlight w:val="none"/>
          <w:rPrChange w:id="7" w:author="有我陪伴" w:date="2026-10-30T15:41:07Z">
            <w:rPr>
              <w:rFonts w:hint="eastAsia" w:ascii="宋体" w:hAnsi="宋体" w:cs="宋体"/>
              <w:b/>
              <w:bCs/>
              <w:sz w:val="32"/>
              <w:szCs w:val="32"/>
            </w:rPr>
          </w:rPrChange>
        </w:rPr>
        <w:fldChar w:fldCharType="end"/>
      </w:r>
      <w:r>
        <w:rPr>
          <w:rFonts w:hint="eastAsia" w:ascii="宋体" w:hAnsi="宋体" w:eastAsia="宋体" w:cs="宋体"/>
          <w:b/>
          <w:bCs/>
          <w:smallCaps/>
          <w:color w:val="auto"/>
          <w:sz w:val="32"/>
          <w:szCs w:val="32"/>
          <w:highlight w:val="none"/>
        </w:rPr>
        <w:fldChar w:fldCharType="end"/>
      </w:r>
    </w:p>
    <w:p w14:paraId="72D07512">
      <w:pPr>
        <w:pStyle w:val="38"/>
        <w:tabs>
          <w:tab w:val="right" w:leader="dot" w:pos="8844"/>
        </w:tabs>
        <w:rPr>
          <w:rFonts w:hint="eastAsia" w:ascii="宋体" w:hAnsi="宋体" w:cs="宋体"/>
          <w:b/>
          <w:bCs/>
          <w:sz w:val="32"/>
          <w:szCs w:val="32"/>
          <w:highlight w:val="none"/>
          <w:rPrChange w:id="8" w:author="有我陪伴" w:date="2026-10-30T15:41:07Z">
            <w:rPr>
              <w:rFonts w:hint="eastAsia" w:ascii="宋体" w:hAnsi="宋体" w:cs="宋体"/>
              <w:b/>
              <w:bCs/>
              <w:sz w:val="32"/>
              <w:szCs w:val="32"/>
            </w:rPr>
          </w:rPrChange>
        </w:rPr>
      </w:pPr>
      <w:r>
        <w:rPr>
          <w:rFonts w:hint="eastAsia" w:ascii="宋体" w:hAnsi="宋体" w:eastAsia="宋体" w:cs="宋体"/>
          <w:b/>
          <w:bCs/>
          <w:smallCaps/>
          <w:color w:val="auto"/>
          <w:sz w:val="32"/>
          <w:szCs w:val="32"/>
          <w:highlight w:val="none"/>
        </w:rPr>
        <w:fldChar w:fldCharType="begin"/>
      </w:r>
      <w:r>
        <w:rPr>
          <w:rFonts w:hint="eastAsia" w:ascii="宋体" w:hAnsi="宋体" w:eastAsia="宋体" w:cs="宋体"/>
          <w:b/>
          <w:bCs/>
          <w:smallCaps/>
          <w:sz w:val="32"/>
          <w:szCs w:val="32"/>
          <w:highlight w:val="none"/>
        </w:rPr>
        <w:instrText xml:space="preserve"> HYPERLINK \l _Toc25202 </w:instrText>
      </w:r>
      <w:r>
        <w:rPr>
          <w:rFonts w:hint="eastAsia" w:ascii="宋体" w:hAnsi="宋体" w:eastAsia="宋体" w:cs="宋体"/>
          <w:b/>
          <w:bCs/>
          <w:smallCaps/>
          <w:sz w:val="32"/>
          <w:szCs w:val="32"/>
          <w:highlight w:val="none"/>
        </w:rPr>
        <w:fldChar w:fldCharType="separate"/>
      </w:r>
      <w:r>
        <w:rPr>
          <w:rFonts w:hint="eastAsia" w:ascii="宋体" w:hAnsi="宋体" w:eastAsia="宋体" w:cs="宋体"/>
          <w:b/>
          <w:bCs/>
          <w:sz w:val="32"/>
          <w:szCs w:val="32"/>
          <w:highlight w:val="none"/>
        </w:rPr>
        <w:t>第二章  供应商须知及前附表</w:t>
      </w:r>
      <w:r>
        <w:rPr>
          <w:rFonts w:hint="eastAsia" w:ascii="宋体" w:hAnsi="宋体" w:cs="宋体"/>
          <w:b/>
          <w:bCs/>
          <w:sz w:val="32"/>
          <w:szCs w:val="32"/>
          <w:highlight w:val="none"/>
          <w:rPrChange w:id="9" w:author="有我陪伴" w:date="2026-10-30T15:41:07Z">
            <w:rPr>
              <w:rFonts w:hint="eastAsia" w:ascii="宋体" w:hAnsi="宋体" w:cs="宋体"/>
              <w:b/>
              <w:bCs/>
              <w:sz w:val="32"/>
              <w:szCs w:val="32"/>
            </w:rPr>
          </w:rPrChange>
        </w:rPr>
        <w:tab/>
      </w:r>
      <w:r>
        <w:rPr>
          <w:rFonts w:hint="eastAsia" w:ascii="宋体" w:hAnsi="宋体" w:cs="宋体"/>
          <w:b/>
          <w:bCs/>
          <w:sz w:val="32"/>
          <w:szCs w:val="32"/>
          <w:highlight w:val="none"/>
          <w:rPrChange w:id="10" w:author="有我陪伴" w:date="2026-10-30T15:41:07Z">
            <w:rPr>
              <w:rFonts w:hint="eastAsia" w:ascii="宋体" w:hAnsi="宋体" w:cs="宋体"/>
              <w:b/>
              <w:bCs/>
              <w:sz w:val="32"/>
              <w:szCs w:val="32"/>
            </w:rPr>
          </w:rPrChange>
        </w:rPr>
        <w:fldChar w:fldCharType="begin"/>
      </w:r>
      <w:r>
        <w:rPr>
          <w:rFonts w:hint="eastAsia" w:ascii="宋体" w:hAnsi="宋体" w:cs="宋体"/>
          <w:b/>
          <w:bCs/>
          <w:sz w:val="32"/>
          <w:szCs w:val="32"/>
          <w:highlight w:val="none"/>
          <w:rPrChange w:id="11" w:author="有我陪伴" w:date="2026-10-30T15:41:07Z">
            <w:rPr>
              <w:rFonts w:hint="eastAsia" w:ascii="宋体" w:hAnsi="宋体" w:cs="宋体"/>
              <w:b/>
              <w:bCs/>
              <w:sz w:val="32"/>
              <w:szCs w:val="32"/>
            </w:rPr>
          </w:rPrChange>
        </w:rPr>
        <w:instrText xml:space="preserve"> PAGEREF _Toc25202 \h </w:instrText>
      </w:r>
      <w:r>
        <w:rPr>
          <w:rFonts w:hint="eastAsia" w:ascii="宋体" w:hAnsi="宋体" w:cs="宋体"/>
          <w:b/>
          <w:bCs/>
          <w:sz w:val="32"/>
          <w:szCs w:val="32"/>
          <w:highlight w:val="none"/>
          <w:rPrChange w:id="12" w:author="有我陪伴" w:date="2026-10-30T15:41:07Z">
            <w:rPr>
              <w:rFonts w:hint="eastAsia" w:ascii="宋体" w:hAnsi="宋体" w:cs="宋体"/>
              <w:b/>
              <w:bCs/>
              <w:sz w:val="32"/>
              <w:szCs w:val="32"/>
            </w:rPr>
          </w:rPrChange>
        </w:rPr>
        <w:fldChar w:fldCharType="separate"/>
      </w:r>
      <w:r>
        <w:rPr>
          <w:rFonts w:hint="eastAsia" w:ascii="宋体" w:hAnsi="宋体" w:cs="宋体"/>
          <w:b/>
          <w:bCs/>
          <w:sz w:val="32"/>
          <w:szCs w:val="32"/>
          <w:highlight w:val="none"/>
          <w:rPrChange w:id="13" w:author="有我陪伴" w:date="2026-10-30T15:41:07Z">
            <w:rPr>
              <w:rFonts w:hint="eastAsia" w:ascii="宋体" w:hAnsi="宋体" w:cs="宋体"/>
              <w:b/>
              <w:bCs/>
              <w:sz w:val="32"/>
              <w:szCs w:val="32"/>
            </w:rPr>
          </w:rPrChange>
        </w:rPr>
        <w:t>9</w:t>
      </w:r>
      <w:r>
        <w:rPr>
          <w:rFonts w:hint="eastAsia" w:ascii="宋体" w:hAnsi="宋体" w:cs="宋体"/>
          <w:b/>
          <w:bCs/>
          <w:sz w:val="32"/>
          <w:szCs w:val="32"/>
          <w:highlight w:val="none"/>
          <w:rPrChange w:id="14" w:author="有我陪伴" w:date="2026-10-30T15:41:07Z">
            <w:rPr>
              <w:rFonts w:hint="eastAsia" w:ascii="宋体" w:hAnsi="宋体" w:cs="宋体"/>
              <w:b/>
              <w:bCs/>
              <w:sz w:val="32"/>
              <w:szCs w:val="32"/>
            </w:rPr>
          </w:rPrChange>
        </w:rPr>
        <w:fldChar w:fldCharType="end"/>
      </w:r>
      <w:r>
        <w:rPr>
          <w:rFonts w:hint="eastAsia" w:ascii="宋体" w:hAnsi="宋体" w:eastAsia="宋体" w:cs="宋体"/>
          <w:b/>
          <w:bCs/>
          <w:smallCaps/>
          <w:color w:val="auto"/>
          <w:sz w:val="32"/>
          <w:szCs w:val="32"/>
          <w:highlight w:val="none"/>
        </w:rPr>
        <w:fldChar w:fldCharType="end"/>
      </w:r>
    </w:p>
    <w:p w14:paraId="37A32932">
      <w:pPr>
        <w:pStyle w:val="38"/>
        <w:tabs>
          <w:tab w:val="right" w:leader="dot" w:pos="8844"/>
        </w:tabs>
        <w:rPr>
          <w:rFonts w:hint="eastAsia" w:ascii="宋体" w:hAnsi="宋体" w:cs="宋体"/>
          <w:b/>
          <w:bCs/>
          <w:sz w:val="32"/>
          <w:szCs w:val="32"/>
          <w:highlight w:val="none"/>
          <w:rPrChange w:id="15" w:author="有我陪伴" w:date="2026-10-30T15:41:07Z">
            <w:rPr>
              <w:rFonts w:hint="eastAsia" w:ascii="宋体" w:hAnsi="宋体" w:cs="宋体"/>
              <w:b/>
              <w:bCs/>
              <w:sz w:val="32"/>
              <w:szCs w:val="32"/>
            </w:rPr>
          </w:rPrChange>
        </w:rPr>
      </w:pPr>
      <w:r>
        <w:rPr>
          <w:rFonts w:hint="eastAsia" w:ascii="宋体" w:hAnsi="宋体" w:eastAsia="宋体" w:cs="宋体"/>
          <w:b/>
          <w:bCs/>
          <w:smallCaps/>
          <w:color w:val="auto"/>
          <w:sz w:val="32"/>
          <w:szCs w:val="32"/>
          <w:highlight w:val="none"/>
        </w:rPr>
        <w:fldChar w:fldCharType="begin"/>
      </w:r>
      <w:r>
        <w:rPr>
          <w:rFonts w:hint="eastAsia" w:ascii="宋体" w:hAnsi="宋体" w:eastAsia="宋体" w:cs="宋体"/>
          <w:b/>
          <w:bCs/>
          <w:smallCaps/>
          <w:sz w:val="32"/>
          <w:szCs w:val="32"/>
          <w:highlight w:val="none"/>
        </w:rPr>
        <w:instrText xml:space="preserve"> HYPERLINK \l _Toc7686 </w:instrText>
      </w:r>
      <w:r>
        <w:rPr>
          <w:rFonts w:hint="eastAsia" w:ascii="宋体" w:hAnsi="宋体" w:eastAsia="宋体" w:cs="宋体"/>
          <w:b/>
          <w:bCs/>
          <w:smallCaps/>
          <w:sz w:val="32"/>
          <w:szCs w:val="32"/>
          <w:highlight w:val="none"/>
        </w:rPr>
        <w:fldChar w:fldCharType="separate"/>
      </w:r>
      <w:r>
        <w:rPr>
          <w:rFonts w:hint="eastAsia" w:ascii="宋体" w:hAnsi="宋体" w:eastAsia="宋体" w:cs="宋体"/>
          <w:b/>
          <w:bCs/>
          <w:sz w:val="32"/>
          <w:szCs w:val="32"/>
          <w:highlight w:val="none"/>
        </w:rPr>
        <w:t>第三章  评审办法</w:t>
      </w:r>
      <w:r>
        <w:rPr>
          <w:rFonts w:hint="eastAsia" w:ascii="宋体" w:hAnsi="宋体" w:cs="宋体"/>
          <w:b/>
          <w:bCs/>
          <w:sz w:val="32"/>
          <w:szCs w:val="32"/>
          <w:highlight w:val="none"/>
          <w:rPrChange w:id="16" w:author="有我陪伴" w:date="2026-10-30T15:41:07Z">
            <w:rPr>
              <w:rFonts w:hint="eastAsia" w:ascii="宋体" w:hAnsi="宋体" w:cs="宋体"/>
              <w:b/>
              <w:bCs/>
              <w:sz w:val="32"/>
              <w:szCs w:val="32"/>
            </w:rPr>
          </w:rPrChange>
        </w:rPr>
        <w:tab/>
      </w:r>
      <w:r>
        <w:rPr>
          <w:rFonts w:hint="eastAsia" w:ascii="宋体" w:hAnsi="宋体" w:cs="宋体"/>
          <w:b/>
          <w:bCs/>
          <w:sz w:val="32"/>
          <w:szCs w:val="32"/>
          <w:highlight w:val="none"/>
          <w:rPrChange w:id="17" w:author="有我陪伴" w:date="2026-10-30T15:41:07Z">
            <w:rPr>
              <w:rFonts w:hint="eastAsia" w:ascii="宋体" w:hAnsi="宋体" w:cs="宋体"/>
              <w:b/>
              <w:bCs/>
              <w:sz w:val="32"/>
              <w:szCs w:val="32"/>
            </w:rPr>
          </w:rPrChange>
        </w:rPr>
        <w:fldChar w:fldCharType="begin"/>
      </w:r>
      <w:r>
        <w:rPr>
          <w:rFonts w:hint="eastAsia" w:ascii="宋体" w:hAnsi="宋体" w:cs="宋体"/>
          <w:b/>
          <w:bCs/>
          <w:sz w:val="32"/>
          <w:szCs w:val="32"/>
          <w:highlight w:val="none"/>
          <w:rPrChange w:id="18" w:author="有我陪伴" w:date="2026-10-30T15:41:07Z">
            <w:rPr>
              <w:rFonts w:hint="eastAsia" w:ascii="宋体" w:hAnsi="宋体" w:cs="宋体"/>
              <w:b/>
              <w:bCs/>
              <w:sz w:val="32"/>
              <w:szCs w:val="32"/>
            </w:rPr>
          </w:rPrChange>
        </w:rPr>
        <w:instrText xml:space="preserve"> PAGEREF _Toc7686 \h </w:instrText>
      </w:r>
      <w:r>
        <w:rPr>
          <w:rFonts w:hint="eastAsia" w:ascii="宋体" w:hAnsi="宋体" w:cs="宋体"/>
          <w:b/>
          <w:bCs/>
          <w:sz w:val="32"/>
          <w:szCs w:val="32"/>
          <w:highlight w:val="none"/>
          <w:rPrChange w:id="19" w:author="有我陪伴" w:date="2026-10-30T15:41:07Z">
            <w:rPr>
              <w:rFonts w:hint="eastAsia" w:ascii="宋体" w:hAnsi="宋体" w:cs="宋体"/>
              <w:b/>
              <w:bCs/>
              <w:sz w:val="32"/>
              <w:szCs w:val="32"/>
            </w:rPr>
          </w:rPrChange>
        </w:rPr>
        <w:fldChar w:fldCharType="separate"/>
      </w:r>
      <w:r>
        <w:rPr>
          <w:rFonts w:hint="eastAsia" w:ascii="宋体" w:hAnsi="宋体" w:cs="宋体"/>
          <w:b/>
          <w:bCs/>
          <w:sz w:val="32"/>
          <w:szCs w:val="32"/>
          <w:highlight w:val="none"/>
          <w:rPrChange w:id="20" w:author="有我陪伴" w:date="2026-10-30T15:41:07Z">
            <w:rPr>
              <w:rFonts w:hint="eastAsia" w:ascii="宋体" w:hAnsi="宋体" w:cs="宋体"/>
              <w:b/>
              <w:bCs/>
              <w:sz w:val="32"/>
              <w:szCs w:val="32"/>
            </w:rPr>
          </w:rPrChange>
        </w:rPr>
        <w:t>17</w:t>
      </w:r>
      <w:r>
        <w:rPr>
          <w:rFonts w:hint="eastAsia" w:ascii="宋体" w:hAnsi="宋体" w:cs="宋体"/>
          <w:b/>
          <w:bCs/>
          <w:sz w:val="32"/>
          <w:szCs w:val="32"/>
          <w:highlight w:val="none"/>
          <w:rPrChange w:id="21" w:author="有我陪伴" w:date="2026-10-30T15:41:07Z">
            <w:rPr>
              <w:rFonts w:hint="eastAsia" w:ascii="宋体" w:hAnsi="宋体" w:cs="宋体"/>
              <w:b/>
              <w:bCs/>
              <w:sz w:val="32"/>
              <w:szCs w:val="32"/>
            </w:rPr>
          </w:rPrChange>
        </w:rPr>
        <w:fldChar w:fldCharType="end"/>
      </w:r>
      <w:r>
        <w:rPr>
          <w:rFonts w:hint="eastAsia" w:ascii="宋体" w:hAnsi="宋体" w:eastAsia="宋体" w:cs="宋体"/>
          <w:b/>
          <w:bCs/>
          <w:smallCaps/>
          <w:color w:val="auto"/>
          <w:sz w:val="32"/>
          <w:szCs w:val="32"/>
          <w:highlight w:val="none"/>
        </w:rPr>
        <w:fldChar w:fldCharType="end"/>
      </w:r>
    </w:p>
    <w:p w14:paraId="4616F7C6">
      <w:pPr>
        <w:pStyle w:val="38"/>
        <w:tabs>
          <w:tab w:val="right" w:leader="dot" w:pos="8844"/>
        </w:tabs>
        <w:rPr>
          <w:rFonts w:hint="eastAsia" w:ascii="宋体" w:hAnsi="宋体" w:cs="宋体"/>
          <w:b/>
          <w:bCs/>
          <w:sz w:val="32"/>
          <w:szCs w:val="32"/>
          <w:highlight w:val="none"/>
          <w:rPrChange w:id="22" w:author="有我陪伴" w:date="2026-10-30T15:41:07Z">
            <w:rPr>
              <w:rFonts w:hint="eastAsia" w:ascii="宋体" w:hAnsi="宋体" w:cs="宋体"/>
              <w:b/>
              <w:bCs/>
              <w:sz w:val="32"/>
              <w:szCs w:val="32"/>
            </w:rPr>
          </w:rPrChange>
        </w:rPr>
      </w:pPr>
      <w:r>
        <w:rPr>
          <w:rFonts w:hint="eastAsia" w:ascii="宋体" w:hAnsi="宋体" w:eastAsia="宋体" w:cs="宋体"/>
          <w:b/>
          <w:bCs/>
          <w:smallCaps/>
          <w:color w:val="auto"/>
          <w:sz w:val="32"/>
          <w:szCs w:val="32"/>
          <w:highlight w:val="none"/>
        </w:rPr>
        <w:fldChar w:fldCharType="begin"/>
      </w:r>
      <w:r>
        <w:rPr>
          <w:rFonts w:hint="eastAsia" w:ascii="宋体" w:hAnsi="宋体" w:eastAsia="宋体" w:cs="宋体"/>
          <w:b/>
          <w:bCs/>
          <w:smallCaps/>
          <w:sz w:val="32"/>
          <w:szCs w:val="32"/>
          <w:highlight w:val="none"/>
        </w:rPr>
        <w:instrText xml:space="preserve"> HYPERLINK \l _Toc29060 </w:instrText>
      </w:r>
      <w:r>
        <w:rPr>
          <w:rFonts w:hint="eastAsia" w:ascii="宋体" w:hAnsi="宋体" w:eastAsia="宋体" w:cs="宋体"/>
          <w:b/>
          <w:bCs/>
          <w:smallCaps/>
          <w:sz w:val="32"/>
          <w:szCs w:val="32"/>
          <w:highlight w:val="none"/>
        </w:rPr>
        <w:fldChar w:fldCharType="separate"/>
      </w:r>
      <w:r>
        <w:rPr>
          <w:rFonts w:hint="eastAsia" w:ascii="宋体" w:hAnsi="宋体" w:eastAsia="宋体" w:cs="宋体"/>
          <w:b/>
          <w:bCs/>
          <w:sz w:val="32"/>
          <w:szCs w:val="32"/>
          <w:highlight w:val="none"/>
          <w:lang w:val="en-US" w:eastAsia="zh-CN"/>
        </w:rPr>
        <w:t>第四章  合同条款及格式</w:t>
      </w:r>
      <w:r>
        <w:rPr>
          <w:rFonts w:hint="eastAsia" w:ascii="宋体" w:hAnsi="宋体" w:cs="宋体"/>
          <w:b/>
          <w:bCs/>
          <w:sz w:val="32"/>
          <w:szCs w:val="32"/>
          <w:highlight w:val="none"/>
          <w:rPrChange w:id="23" w:author="有我陪伴" w:date="2026-10-30T15:41:07Z">
            <w:rPr>
              <w:rFonts w:hint="eastAsia" w:ascii="宋体" w:hAnsi="宋体" w:cs="宋体"/>
              <w:b/>
              <w:bCs/>
              <w:sz w:val="32"/>
              <w:szCs w:val="32"/>
            </w:rPr>
          </w:rPrChange>
        </w:rPr>
        <w:tab/>
      </w:r>
      <w:r>
        <w:rPr>
          <w:rFonts w:hint="eastAsia" w:ascii="宋体" w:hAnsi="宋体" w:cs="宋体"/>
          <w:b/>
          <w:bCs/>
          <w:sz w:val="32"/>
          <w:szCs w:val="32"/>
          <w:highlight w:val="none"/>
          <w:rPrChange w:id="24" w:author="有我陪伴" w:date="2026-10-30T15:41:07Z">
            <w:rPr>
              <w:rFonts w:hint="eastAsia" w:ascii="宋体" w:hAnsi="宋体" w:cs="宋体"/>
              <w:b/>
              <w:bCs/>
              <w:sz w:val="32"/>
              <w:szCs w:val="32"/>
            </w:rPr>
          </w:rPrChange>
        </w:rPr>
        <w:fldChar w:fldCharType="begin"/>
      </w:r>
      <w:r>
        <w:rPr>
          <w:rFonts w:hint="eastAsia" w:ascii="宋体" w:hAnsi="宋体" w:cs="宋体"/>
          <w:b/>
          <w:bCs/>
          <w:sz w:val="32"/>
          <w:szCs w:val="32"/>
          <w:highlight w:val="none"/>
          <w:rPrChange w:id="25" w:author="有我陪伴" w:date="2026-10-30T15:41:07Z">
            <w:rPr>
              <w:rFonts w:hint="eastAsia" w:ascii="宋体" w:hAnsi="宋体" w:cs="宋体"/>
              <w:b/>
              <w:bCs/>
              <w:sz w:val="32"/>
              <w:szCs w:val="32"/>
            </w:rPr>
          </w:rPrChange>
        </w:rPr>
        <w:instrText xml:space="preserve"> PAGEREF _Toc29060 \h </w:instrText>
      </w:r>
      <w:r>
        <w:rPr>
          <w:rFonts w:hint="eastAsia" w:ascii="宋体" w:hAnsi="宋体" w:cs="宋体"/>
          <w:b/>
          <w:bCs/>
          <w:sz w:val="32"/>
          <w:szCs w:val="32"/>
          <w:highlight w:val="none"/>
          <w:rPrChange w:id="26" w:author="有我陪伴" w:date="2026-10-30T15:41:07Z">
            <w:rPr>
              <w:rFonts w:hint="eastAsia" w:ascii="宋体" w:hAnsi="宋体" w:cs="宋体"/>
              <w:b/>
              <w:bCs/>
              <w:sz w:val="32"/>
              <w:szCs w:val="32"/>
            </w:rPr>
          </w:rPrChange>
        </w:rPr>
        <w:fldChar w:fldCharType="separate"/>
      </w:r>
      <w:r>
        <w:rPr>
          <w:rFonts w:hint="eastAsia" w:ascii="宋体" w:hAnsi="宋体" w:cs="宋体"/>
          <w:b/>
          <w:bCs/>
          <w:sz w:val="32"/>
          <w:szCs w:val="32"/>
          <w:highlight w:val="none"/>
          <w:rPrChange w:id="27" w:author="有我陪伴" w:date="2026-10-30T15:41:07Z">
            <w:rPr>
              <w:rFonts w:hint="eastAsia" w:ascii="宋体" w:hAnsi="宋体" w:cs="宋体"/>
              <w:b/>
              <w:bCs/>
              <w:sz w:val="32"/>
              <w:szCs w:val="32"/>
            </w:rPr>
          </w:rPrChange>
        </w:rPr>
        <w:t>25</w:t>
      </w:r>
      <w:r>
        <w:rPr>
          <w:rFonts w:hint="eastAsia" w:ascii="宋体" w:hAnsi="宋体" w:cs="宋体"/>
          <w:b/>
          <w:bCs/>
          <w:sz w:val="32"/>
          <w:szCs w:val="32"/>
          <w:highlight w:val="none"/>
          <w:rPrChange w:id="28" w:author="有我陪伴" w:date="2026-10-30T15:41:07Z">
            <w:rPr>
              <w:rFonts w:hint="eastAsia" w:ascii="宋体" w:hAnsi="宋体" w:cs="宋体"/>
              <w:b/>
              <w:bCs/>
              <w:sz w:val="32"/>
              <w:szCs w:val="32"/>
            </w:rPr>
          </w:rPrChange>
        </w:rPr>
        <w:fldChar w:fldCharType="end"/>
      </w:r>
      <w:r>
        <w:rPr>
          <w:rFonts w:hint="eastAsia" w:ascii="宋体" w:hAnsi="宋体" w:eastAsia="宋体" w:cs="宋体"/>
          <w:b/>
          <w:bCs/>
          <w:smallCaps/>
          <w:color w:val="auto"/>
          <w:sz w:val="32"/>
          <w:szCs w:val="32"/>
          <w:highlight w:val="none"/>
        </w:rPr>
        <w:fldChar w:fldCharType="end"/>
      </w:r>
    </w:p>
    <w:p w14:paraId="1F7E5C01">
      <w:pPr>
        <w:pStyle w:val="38"/>
        <w:tabs>
          <w:tab w:val="right" w:leader="dot" w:pos="8844"/>
        </w:tabs>
        <w:rPr>
          <w:rFonts w:hint="eastAsia" w:ascii="宋体" w:hAnsi="宋体" w:cs="宋体"/>
          <w:b/>
          <w:bCs/>
          <w:sz w:val="32"/>
          <w:szCs w:val="32"/>
          <w:highlight w:val="none"/>
          <w:rPrChange w:id="29" w:author="有我陪伴" w:date="2026-10-30T15:41:07Z">
            <w:rPr>
              <w:rFonts w:hint="eastAsia" w:ascii="宋体" w:hAnsi="宋体" w:cs="宋体"/>
              <w:b/>
              <w:bCs/>
              <w:sz w:val="32"/>
              <w:szCs w:val="32"/>
            </w:rPr>
          </w:rPrChange>
        </w:rPr>
      </w:pPr>
      <w:r>
        <w:rPr>
          <w:rFonts w:hint="eastAsia" w:ascii="宋体" w:hAnsi="宋体" w:eastAsia="宋体" w:cs="宋体"/>
          <w:b/>
          <w:bCs/>
          <w:smallCaps/>
          <w:color w:val="auto"/>
          <w:sz w:val="32"/>
          <w:szCs w:val="32"/>
          <w:highlight w:val="none"/>
        </w:rPr>
        <w:fldChar w:fldCharType="begin"/>
      </w:r>
      <w:r>
        <w:rPr>
          <w:rFonts w:hint="eastAsia" w:ascii="宋体" w:hAnsi="宋体" w:eastAsia="宋体" w:cs="宋体"/>
          <w:b/>
          <w:bCs/>
          <w:smallCaps/>
          <w:sz w:val="32"/>
          <w:szCs w:val="32"/>
          <w:highlight w:val="none"/>
        </w:rPr>
        <w:instrText xml:space="preserve"> HYPERLINK \l _Toc23563 </w:instrText>
      </w:r>
      <w:r>
        <w:rPr>
          <w:rFonts w:hint="eastAsia" w:ascii="宋体" w:hAnsi="宋体" w:eastAsia="宋体" w:cs="宋体"/>
          <w:b/>
          <w:bCs/>
          <w:smallCaps/>
          <w:sz w:val="32"/>
          <w:szCs w:val="32"/>
          <w:highlight w:val="none"/>
        </w:rPr>
        <w:fldChar w:fldCharType="separate"/>
      </w:r>
      <w:r>
        <w:rPr>
          <w:rFonts w:hint="eastAsia" w:ascii="宋体" w:hAnsi="宋体" w:eastAsia="宋体" w:cs="宋体"/>
          <w:b/>
          <w:bCs/>
          <w:sz w:val="32"/>
          <w:szCs w:val="32"/>
          <w:highlight w:val="none"/>
          <w:lang w:val="en-US" w:eastAsia="zh-CN"/>
          <w:rPrChange w:id="30" w:author="有我陪伴" w:date="2026-10-30T15:41:07Z">
            <w:rPr>
              <w:rFonts w:hint="eastAsia" w:ascii="宋体" w:hAnsi="宋体" w:eastAsia="宋体" w:cs="宋体"/>
              <w:b/>
              <w:bCs/>
              <w:sz w:val="32"/>
              <w:szCs w:val="32"/>
              <w:lang w:val="en-US" w:eastAsia="zh-CN"/>
            </w:rPr>
          </w:rPrChange>
        </w:rPr>
        <w:t xml:space="preserve">第五章 </w:t>
      </w:r>
      <w:r>
        <w:rPr>
          <w:rFonts w:hint="eastAsia" w:ascii="宋体" w:hAnsi="宋体" w:cs="宋体"/>
          <w:b/>
          <w:bCs/>
          <w:sz w:val="32"/>
          <w:szCs w:val="32"/>
          <w:highlight w:val="none"/>
          <w:lang w:val="en-US" w:eastAsia="zh-CN"/>
          <w:rPrChange w:id="31" w:author="有我陪伴" w:date="2026-10-30T15:41:07Z">
            <w:rPr>
              <w:rFonts w:hint="eastAsia" w:ascii="宋体" w:hAnsi="宋体" w:cs="宋体"/>
              <w:b/>
              <w:bCs/>
              <w:sz w:val="32"/>
              <w:szCs w:val="32"/>
              <w:lang w:val="en-US" w:eastAsia="zh-CN"/>
            </w:rPr>
          </w:rPrChange>
        </w:rPr>
        <w:t xml:space="preserve"> </w:t>
      </w:r>
      <w:r>
        <w:rPr>
          <w:rFonts w:hint="eastAsia" w:ascii="宋体" w:hAnsi="宋体" w:eastAsia="宋体" w:cs="宋体"/>
          <w:b/>
          <w:bCs/>
          <w:sz w:val="32"/>
          <w:szCs w:val="32"/>
          <w:highlight w:val="none"/>
          <w:lang w:val="en-US" w:eastAsia="zh-CN"/>
        </w:rPr>
        <w:t>技术要求</w:t>
      </w:r>
      <w:r>
        <w:rPr>
          <w:rFonts w:hint="eastAsia" w:ascii="宋体" w:hAnsi="宋体" w:cs="宋体"/>
          <w:b/>
          <w:bCs/>
          <w:sz w:val="32"/>
          <w:szCs w:val="32"/>
          <w:highlight w:val="none"/>
          <w:rPrChange w:id="32" w:author="有我陪伴" w:date="2026-10-30T15:41:07Z">
            <w:rPr>
              <w:rFonts w:hint="eastAsia" w:ascii="宋体" w:hAnsi="宋体" w:cs="宋体"/>
              <w:b/>
              <w:bCs/>
              <w:sz w:val="32"/>
              <w:szCs w:val="32"/>
            </w:rPr>
          </w:rPrChange>
        </w:rPr>
        <w:tab/>
      </w:r>
      <w:r>
        <w:rPr>
          <w:rFonts w:hint="eastAsia" w:ascii="宋体" w:hAnsi="宋体" w:cs="宋体"/>
          <w:b/>
          <w:bCs/>
          <w:sz w:val="32"/>
          <w:szCs w:val="32"/>
          <w:highlight w:val="none"/>
          <w:rPrChange w:id="33" w:author="有我陪伴" w:date="2026-10-30T15:41:07Z">
            <w:rPr>
              <w:rFonts w:hint="eastAsia" w:ascii="宋体" w:hAnsi="宋体" w:cs="宋体"/>
              <w:b/>
              <w:bCs/>
              <w:sz w:val="32"/>
              <w:szCs w:val="32"/>
            </w:rPr>
          </w:rPrChange>
        </w:rPr>
        <w:fldChar w:fldCharType="begin"/>
      </w:r>
      <w:r>
        <w:rPr>
          <w:rFonts w:hint="eastAsia" w:ascii="宋体" w:hAnsi="宋体" w:cs="宋体"/>
          <w:b/>
          <w:bCs/>
          <w:sz w:val="32"/>
          <w:szCs w:val="32"/>
          <w:highlight w:val="none"/>
          <w:rPrChange w:id="34" w:author="有我陪伴" w:date="2026-10-30T15:41:07Z">
            <w:rPr>
              <w:rFonts w:hint="eastAsia" w:ascii="宋体" w:hAnsi="宋体" w:cs="宋体"/>
              <w:b/>
              <w:bCs/>
              <w:sz w:val="32"/>
              <w:szCs w:val="32"/>
            </w:rPr>
          </w:rPrChange>
        </w:rPr>
        <w:instrText xml:space="preserve"> PAGEREF _Toc23563 \h </w:instrText>
      </w:r>
      <w:r>
        <w:rPr>
          <w:rFonts w:hint="eastAsia" w:ascii="宋体" w:hAnsi="宋体" w:cs="宋体"/>
          <w:b/>
          <w:bCs/>
          <w:sz w:val="32"/>
          <w:szCs w:val="32"/>
          <w:highlight w:val="none"/>
          <w:rPrChange w:id="35" w:author="有我陪伴" w:date="2026-10-30T15:41:07Z">
            <w:rPr>
              <w:rFonts w:hint="eastAsia" w:ascii="宋体" w:hAnsi="宋体" w:cs="宋体"/>
              <w:b/>
              <w:bCs/>
              <w:sz w:val="32"/>
              <w:szCs w:val="32"/>
            </w:rPr>
          </w:rPrChange>
        </w:rPr>
        <w:fldChar w:fldCharType="separate"/>
      </w:r>
      <w:r>
        <w:rPr>
          <w:rFonts w:hint="eastAsia" w:ascii="宋体" w:hAnsi="宋体" w:cs="宋体"/>
          <w:b/>
          <w:bCs/>
          <w:sz w:val="32"/>
          <w:szCs w:val="32"/>
          <w:highlight w:val="none"/>
          <w:rPrChange w:id="36" w:author="有我陪伴" w:date="2026-10-30T15:41:07Z">
            <w:rPr>
              <w:rFonts w:hint="eastAsia" w:ascii="宋体" w:hAnsi="宋体" w:cs="宋体"/>
              <w:b/>
              <w:bCs/>
              <w:sz w:val="32"/>
              <w:szCs w:val="32"/>
            </w:rPr>
          </w:rPrChange>
        </w:rPr>
        <w:t>48</w:t>
      </w:r>
      <w:r>
        <w:rPr>
          <w:rFonts w:hint="eastAsia" w:ascii="宋体" w:hAnsi="宋体" w:cs="宋体"/>
          <w:b/>
          <w:bCs/>
          <w:sz w:val="32"/>
          <w:szCs w:val="32"/>
          <w:highlight w:val="none"/>
          <w:rPrChange w:id="37" w:author="有我陪伴" w:date="2026-10-30T15:41:07Z">
            <w:rPr>
              <w:rFonts w:hint="eastAsia" w:ascii="宋体" w:hAnsi="宋体" w:cs="宋体"/>
              <w:b/>
              <w:bCs/>
              <w:sz w:val="32"/>
              <w:szCs w:val="32"/>
            </w:rPr>
          </w:rPrChange>
        </w:rPr>
        <w:fldChar w:fldCharType="end"/>
      </w:r>
      <w:r>
        <w:rPr>
          <w:rFonts w:hint="eastAsia" w:ascii="宋体" w:hAnsi="宋体" w:eastAsia="宋体" w:cs="宋体"/>
          <w:b/>
          <w:bCs/>
          <w:smallCaps/>
          <w:color w:val="auto"/>
          <w:sz w:val="32"/>
          <w:szCs w:val="32"/>
          <w:highlight w:val="none"/>
        </w:rPr>
        <w:fldChar w:fldCharType="end"/>
      </w:r>
    </w:p>
    <w:p w14:paraId="73E3AE00">
      <w:pPr>
        <w:pStyle w:val="38"/>
        <w:tabs>
          <w:tab w:val="right" w:leader="dot" w:pos="8844"/>
        </w:tabs>
        <w:rPr>
          <w:highlight w:val="none"/>
          <w:rPrChange w:id="38" w:author="有我陪伴" w:date="2026-10-30T15:41:07Z">
            <w:rPr/>
          </w:rPrChange>
        </w:rPr>
      </w:pPr>
      <w:r>
        <w:rPr>
          <w:rFonts w:hint="eastAsia" w:ascii="宋体" w:hAnsi="宋体" w:eastAsia="宋体" w:cs="宋体"/>
          <w:b/>
          <w:bCs/>
          <w:smallCaps/>
          <w:color w:val="auto"/>
          <w:sz w:val="32"/>
          <w:szCs w:val="32"/>
          <w:highlight w:val="none"/>
        </w:rPr>
        <w:fldChar w:fldCharType="begin"/>
      </w:r>
      <w:r>
        <w:rPr>
          <w:rFonts w:hint="eastAsia" w:ascii="宋体" w:hAnsi="宋体" w:eastAsia="宋体" w:cs="宋体"/>
          <w:b/>
          <w:bCs/>
          <w:smallCaps/>
          <w:sz w:val="32"/>
          <w:szCs w:val="32"/>
          <w:highlight w:val="none"/>
        </w:rPr>
        <w:instrText xml:space="preserve"> HYPERLINK \l _Toc18016 </w:instrText>
      </w:r>
      <w:r>
        <w:rPr>
          <w:rFonts w:hint="eastAsia" w:ascii="宋体" w:hAnsi="宋体" w:eastAsia="宋体" w:cs="宋体"/>
          <w:b/>
          <w:bCs/>
          <w:smallCaps/>
          <w:sz w:val="32"/>
          <w:szCs w:val="32"/>
          <w:highlight w:val="none"/>
        </w:rPr>
        <w:fldChar w:fldCharType="separate"/>
      </w:r>
      <w:r>
        <w:rPr>
          <w:rFonts w:hint="eastAsia" w:ascii="宋体" w:hAnsi="宋体" w:eastAsia="宋体" w:cs="宋体"/>
          <w:b/>
          <w:bCs/>
          <w:sz w:val="32"/>
          <w:szCs w:val="32"/>
          <w:highlight w:val="none"/>
          <w:rPrChange w:id="39" w:author="有我陪伴" w:date="2026-10-30T15:41:07Z">
            <w:rPr>
              <w:rFonts w:hint="eastAsia" w:ascii="宋体" w:hAnsi="宋体" w:eastAsia="宋体" w:cs="宋体"/>
              <w:b/>
              <w:bCs/>
              <w:sz w:val="32"/>
              <w:szCs w:val="32"/>
            </w:rPr>
          </w:rPrChange>
        </w:rPr>
        <w:t xml:space="preserve">第六章 </w:t>
      </w:r>
      <w:r>
        <w:rPr>
          <w:rFonts w:hint="eastAsia" w:ascii="宋体" w:hAnsi="宋体" w:cs="宋体"/>
          <w:b/>
          <w:bCs/>
          <w:sz w:val="32"/>
          <w:szCs w:val="32"/>
          <w:highlight w:val="none"/>
          <w:lang w:val="en-US" w:eastAsia="zh-CN"/>
          <w:rPrChange w:id="40" w:author="有我陪伴" w:date="2026-10-30T15:41:07Z">
            <w:rPr>
              <w:rFonts w:hint="eastAsia" w:ascii="宋体" w:hAnsi="宋体" w:cs="宋体"/>
              <w:b/>
              <w:bCs/>
              <w:sz w:val="32"/>
              <w:szCs w:val="32"/>
              <w:lang w:val="en-US" w:eastAsia="zh-CN"/>
            </w:rPr>
          </w:rPrChange>
        </w:rPr>
        <w:t xml:space="preserve"> </w:t>
      </w:r>
      <w:r>
        <w:rPr>
          <w:rFonts w:hint="eastAsia" w:ascii="宋体" w:hAnsi="宋体" w:eastAsia="宋体" w:cs="宋体"/>
          <w:b/>
          <w:bCs/>
          <w:sz w:val="32"/>
          <w:szCs w:val="32"/>
          <w:highlight w:val="none"/>
        </w:rPr>
        <w:t>竞争性谈判响应文件格式</w:t>
      </w:r>
      <w:r>
        <w:rPr>
          <w:rFonts w:hint="eastAsia" w:ascii="宋体" w:hAnsi="宋体" w:cs="宋体"/>
          <w:b/>
          <w:bCs/>
          <w:sz w:val="32"/>
          <w:szCs w:val="32"/>
          <w:highlight w:val="none"/>
          <w:rPrChange w:id="41" w:author="有我陪伴" w:date="2026-10-30T15:41:07Z">
            <w:rPr>
              <w:rFonts w:hint="eastAsia" w:ascii="宋体" w:hAnsi="宋体" w:cs="宋体"/>
              <w:b/>
              <w:bCs/>
              <w:sz w:val="32"/>
              <w:szCs w:val="32"/>
            </w:rPr>
          </w:rPrChange>
        </w:rPr>
        <w:tab/>
      </w:r>
      <w:r>
        <w:rPr>
          <w:rFonts w:hint="eastAsia" w:ascii="宋体" w:hAnsi="宋体" w:cs="宋体"/>
          <w:b/>
          <w:bCs/>
          <w:sz w:val="32"/>
          <w:szCs w:val="32"/>
          <w:highlight w:val="none"/>
          <w:rPrChange w:id="42" w:author="有我陪伴" w:date="2026-10-30T15:41:07Z">
            <w:rPr>
              <w:rFonts w:hint="eastAsia" w:ascii="宋体" w:hAnsi="宋体" w:cs="宋体"/>
              <w:b/>
              <w:bCs/>
              <w:sz w:val="32"/>
              <w:szCs w:val="32"/>
            </w:rPr>
          </w:rPrChange>
        </w:rPr>
        <w:fldChar w:fldCharType="begin"/>
      </w:r>
      <w:r>
        <w:rPr>
          <w:rFonts w:hint="eastAsia" w:ascii="宋体" w:hAnsi="宋体" w:cs="宋体"/>
          <w:b/>
          <w:bCs/>
          <w:sz w:val="32"/>
          <w:szCs w:val="32"/>
          <w:highlight w:val="none"/>
          <w:rPrChange w:id="43" w:author="有我陪伴" w:date="2026-10-30T15:41:07Z">
            <w:rPr>
              <w:rFonts w:hint="eastAsia" w:ascii="宋体" w:hAnsi="宋体" w:cs="宋体"/>
              <w:b/>
              <w:bCs/>
              <w:sz w:val="32"/>
              <w:szCs w:val="32"/>
            </w:rPr>
          </w:rPrChange>
        </w:rPr>
        <w:instrText xml:space="preserve"> PAGEREF _Toc18016 \h </w:instrText>
      </w:r>
      <w:r>
        <w:rPr>
          <w:rFonts w:hint="eastAsia" w:ascii="宋体" w:hAnsi="宋体" w:cs="宋体"/>
          <w:b/>
          <w:bCs/>
          <w:sz w:val="32"/>
          <w:szCs w:val="32"/>
          <w:highlight w:val="none"/>
          <w:rPrChange w:id="44" w:author="有我陪伴" w:date="2026-10-30T15:41:07Z">
            <w:rPr>
              <w:rFonts w:hint="eastAsia" w:ascii="宋体" w:hAnsi="宋体" w:cs="宋体"/>
              <w:b/>
              <w:bCs/>
              <w:sz w:val="32"/>
              <w:szCs w:val="32"/>
            </w:rPr>
          </w:rPrChange>
        </w:rPr>
        <w:fldChar w:fldCharType="separate"/>
      </w:r>
      <w:r>
        <w:rPr>
          <w:rFonts w:hint="eastAsia" w:ascii="宋体" w:hAnsi="宋体" w:cs="宋体"/>
          <w:b/>
          <w:bCs/>
          <w:sz w:val="32"/>
          <w:szCs w:val="32"/>
          <w:highlight w:val="none"/>
          <w:rPrChange w:id="45" w:author="有我陪伴" w:date="2026-10-30T15:41:07Z">
            <w:rPr>
              <w:rFonts w:hint="eastAsia" w:ascii="宋体" w:hAnsi="宋体" w:cs="宋体"/>
              <w:b/>
              <w:bCs/>
              <w:sz w:val="32"/>
              <w:szCs w:val="32"/>
            </w:rPr>
          </w:rPrChange>
        </w:rPr>
        <w:t>57</w:t>
      </w:r>
      <w:r>
        <w:rPr>
          <w:rFonts w:hint="eastAsia" w:ascii="宋体" w:hAnsi="宋体" w:cs="宋体"/>
          <w:b/>
          <w:bCs/>
          <w:sz w:val="32"/>
          <w:szCs w:val="32"/>
          <w:highlight w:val="none"/>
          <w:rPrChange w:id="46" w:author="有我陪伴" w:date="2026-10-30T15:41:07Z">
            <w:rPr>
              <w:rFonts w:hint="eastAsia" w:ascii="宋体" w:hAnsi="宋体" w:cs="宋体"/>
              <w:b/>
              <w:bCs/>
              <w:sz w:val="32"/>
              <w:szCs w:val="32"/>
            </w:rPr>
          </w:rPrChange>
        </w:rPr>
        <w:fldChar w:fldCharType="end"/>
      </w:r>
      <w:r>
        <w:rPr>
          <w:rFonts w:hint="eastAsia" w:ascii="宋体" w:hAnsi="宋体" w:eastAsia="宋体" w:cs="宋体"/>
          <w:b/>
          <w:bCs/>
          <w:smallCaps/>
          <w:color w:val="auto"/>
          <w:sz w:val="32"/>
          <w:szCs w:val="32"/>
          <w:highlight w:val="none"/>
        </w:rPr>
        <w:fldChar w:fldCharType="end"/>
      </w:r>
    </w:p>
    <w:p w14:paraId="7B010E9C">
      <w:pPr>
        <w:tabs>
          <w:tab w:val="right" w:leader="dot" w:pos="8505"/>
        </w:tabs>
        <w:spacing w:line="360" w:lineRule="auto"/>
        <w:jc w:val="center"/>
        <w:rPr>
          <w:rFonts w:hint="eastAsia" w:ascii="宋体" w:hAnsi="宋体" w:eastAsia="宋体" w:cs="宋体"/>
          <w:b/>
          <w:color w:val="auto"/>
          <w:szCs w:val="21"/>
          <w:highlight w:val="none"/>
        </w:rPr>
      </w:pPr>
      <w:r>
        <w:rPr>
          <w:rFonts w:hint="eastAsia" w:ascii="宋体" w:hAnsi="宋体" w:eastAsia="宋体" w:cs="宋体"/>
          <w:bCs/>
          <w:smallCaps/>
          <w:color w:val="auto"/>
          <w:szCs w:val="32"/>
          <w:highlight w:val="none"/>
        </w:rPr>
        <w:fldChar w:fldCharType="end"/>
      </w:r>
    </w:p>
    <w:p w14:paraId="20420074">
      <w:pPr>
        <w:pStyle w:val="23"/>
        <w:rPr>
          <w:rFonts w:hint="eastAsia" w:ascii="宋体" w:hAnsi="宋体" w:eastAsia="宋体" w:cs="宋体"/>
          <w:color w:val="auto"/>
          <w:highlight w:val="none"/>
        </w:rPr>
        <w:sectPr>
          <w:pgSz w:w="11906" w:h="16838"/>
          <w:pgMar w:top="2098" w:right="1474" w:bottom="1701" w:left="1588" w:header="851" w:footer="850" w:gutter="0"/>
          <w:pgBorders>
            <w:top w:val="none" w:sz="0" w:space="0"/>
            <w:left w:val="none" w:sz="0" w:space="0"/>
            <w:bottom w:val="none" w:sz="0" w:space="0"/>
            <w:right w:val="none" w:sz="0" w:space="0"/>
          </w:pgBorders>
          <w:pgNumType w:fmt="decimal"/>
          <w:cols w:space="720" w:num="1"/>
          <w:docGrid w:type="lines" w:linePitch="312" w:charSpace="0"/>
        </w:sectPr>
      </w:pPr>
      <w:bookmarkStart w:id="3" w:name="_Toc55310050"/>
      <w:bookmarkStart w:id="4" w:name="_Toc22118"/>
      <w:bookmarkStart w:id="5" w:name="_Toc22972"/>
      <w:bookmarkStart w:id="6" w:name="_Toc6281"/>
      <w:bookmarkStart w:id="7" w:name="_Toc13186"/>
      <w:bookmarkStart w:id="8" w:name="_Toc23293"/>
      <w:bookmarkStart w:id="9" w:name="_Toc10250"/>
      <w:bookmarkStart w:id="10" w:name="_Toc4482"/>
    </w:p>
    <w:p w14:paraId="023CEE57">
      <w:pPr>
        <w:pStyle w:val="23"/>
        <w:rPr>
          <w:rFonts w:hint="eastAsia" w:ascii="宋体" w:hAnsi="宋体" w:eastAsia="宋体" w:cs="宋体"/>
          <w:color w:val="auto"/>
          <w:highlight w:val="none"/>
        </w:rPr>
      </w:pPr>
      <w:bookmarkStart w:id="11" w:name="_Toc2581"/>
      <w:bookmarkStart w:id="12" w:name="_Toc12257"/>
      <w:bookmarkStart w:id="13" w:name="_Toc10205"/>
      <w:bookmarkStart w:id="14" w:name="_Toc2937"/>
      <w:bookmarkStart w:id="15" w:name="_Toc9146"/>
      <w:r>
        <w:rPr>
          <w:rFonts w:hint="eastAsia" w:ascii="宋体" w:hAnsi="宋体" w:eastAsia="宋体" w:cs="宋体"/>
          <w:color w:val="auto"/>
          <w:highlight w:val="none"/>
        </w:rPr>
        <w:t xml:space="preserve">第一章  </w:t>
      </w:r>
      <w:bookmarkEnd w:id="3"/>
      <w:bookmarkEnd w:id="4"/>
      <w:bookmarkEnd w:id="5"/>
      <w:bookmarkEnd w:id="6"/>
      <w:bookmarkEnd w:id="7"/>
      <w:bookmarkEnd w:id="8"/>
      <w:bookmarkEnd w:id="9"/>
      <w:r>
        <w:rPr>
          <w:rFonts w:hint="eastAsia" w:ascii="宋体" w:hAnsi="宋体" w:eastAsia="宋体" w:cs="宋体"/>
          <w:color w:val="auto"/>
          <w:highlight w:val="none"/>
        </w:rPr>
        <w:t>采购公告</w:t>
      </w:r>
      <w:bookmarkEnd w:id="10"/>
      <w:bookmarkEnd w:id="11"/>
      <w:bookmarkEnd w:id="12"/>
      <w:bookmarkEnd w:id="13"/>
      <w:bookmarkEnd w:id="14"/>
      <w:bookmarkEnd w:id="15"/>
    </w:p>
    <w:p w14:paraId="706904C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本项目为</w:t>
      </w:r>
      <w:r>
        <w:rPr>
          <w:rFonts w:hint="eastAsia" w:ascii="宋体" w:hAnsi="宋体" w:cs="宋体"/>
          <w:color w:val="auto"/>
          <w:sz w:val="24"/>
          <w:szCs w:val="24"/>
          <w:highlight w:val="none"/>
          <w:u w:val="single"/>
          <w:lang w:eastAsia="zh-CN"/>
        </w:rPr>
        <w:t>大中山、老尖山风电场风机自动消防灭火装置加装项目</w:t>
      </w:r>
      <w:r>
        <w:rPr>
          <w:rFonts w:hint="eastAsia" w:ascii="宋体" w:hAnsi="宋体" w:eastAsia="宋体" w:cs="宋体"/>
          <w:color w:val="auto"/>
          <w:sz w:val="24"/>
          <w:szCs w:val="24"/>
          <w:highlight w:val="none"/>
        </w:rPr>
        <w:t>，采购人为大姚云能投新能源开发有限公司，资金来源为自筹并已落实。该项目已具备采购条件，现开展供应商公开竞争性谈判。</w:t>
      </w:r>
    </w:p>
    <w:p w14:paraId="0CF97A99">
      <w:pPr>
        <w:pStyle w:val="4"/>
        <w:numPr>
          <w:ilvl w:val="0"/>
          <w:numId w:val="9"/>
        </w:numPr>
        <w:spacing w:before="0" w:after="0" w:line="240" w:lineRule="auto"/>
        <w:rPr>
          <w:rFonts w:hint="eastAsia" w:ascii="宋体" w:hAnsi="宋体" w:eastAsia="宋体" w:cs="宋体"/>
          <w:color w:val="auto"/>
          <w:sz w:val="28"/>
          <w:szCs w:val="28"/>
          <w:highlight w:val="none"/>
        </w:rPr>
      </w:pPr>
      <w:bookmarkStart w:id="16" w:name="_Toc3743"/>
      <w:bookmarkStart w:id="17" w:name="_Toc55303738"/>
      <w:bookmarkStart w:id="18" w:name="_Toc19200"/>
      <w:bookmarkStart w:id="19" w:name="_Toc21281"/>
      <w:bookmarkStart w:id="20" w:name="_Toc25508"/>
      <w:bookmarkStart w:id="21" w:name="_Toc7636"/>
      <w:bookmarkStart w:id="22" w:name="_Toc4692"/>
      <w:bookmarkStart w:id="23" w:name="_Toc30978"/>
      <w:bookmarkStart w:id="24" w:name="_Toc6310"/>
      <w:bookmarkStart w:id="25" w:name="_Toc13125"/>
      <w:bookmarkStart w:id="26" w:name="_Toc55229783"/>
      <w:bookmarkStart w:id="27" w:name="_Toc13372"/>
      <w:bookmarkStart w:id="28" w:name="_Toc55310051"/>
      <w:r>
        <w:rPr>
          <w:rFonts w:hint="eastAsia" w:ascii="宋体" w:hAnsi="宋体" w:eastAsia="宋体" w:cs="宋体"/>
          <w:color w:val="auto"/>
          <w:sz w:val="28"/>
          <w:szCs w:val="28"/>
          <w:highlight w:val="none"/>
        </w:rPr>
        <w:t>项目概况</w:t>
      </w:r>
      <w:bookmarkEnd w:id="16"/>
      <w:bookmarkEnd w:id="17"/>
      <w:bookmarkEnd w:id="18"/>
      <w:bookmarkEnd w:id="19"/>
      <w:bookmarkEnd w:id="20"/>
      <w:bookmarkEnd w:id="21"/>
      <w:bookmarkEnd w:id="22"/>
      <w:bookmarkEnd w:id="23"/>
      <w:bookmarkEnd w:id="24"/>
      <w:bookmarkEnd w:id="25"/>
      <w:bookmarkEnd w:id="26"/>
      <w:bookmarkEnd w:id="27"/>
      <w:bookmarkEnd w:id="28"/>
    </w:p>
    <w:p w14:paraId="366E28DD">
      <w:pPr>
        <w:numPr>
          <w:ilvl w:val="-1"/>
          <w:numId w:val="0"/>
        </w:numPr>
        <w:spacing w:before="0" w:after="0" w:line="360" w:lineRule="auto"/>
        <w:ind w:firstLine="480" w:firstLineChars="200"/>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大中山风电场（云南省楚雄彝族自治州姚安县前场镇、大姚县金碧镇一带，场址海拔2500m～2720m）装机容量40MW，安装中船重工（重庆）海装风电设备有限公司H93-2.0MW型风电机组7台、H102N-2.0MW型风电机组13台，共20台；老尖山风电场（云南省楚雄彝族自治州大姚县龙街乡，大姚县与姚安县交界山脉一带，场址海拔2270m～2560m）装机容量48MW，安装同厂家H111N-2.0MW型风电机组24台。两个风电场合计44台2.0MW风电机组，塔筒高度80m，于2016年3月全部并网发电，现已出质保期。</w:t>
      </w:r>
      <w:r>
        <w:rPr>
          <w:rFonts w:hint="eastAsia" w:ascii="宋体" w:hAnsi="宋体" w:eastAsia="宋体" w:cs="宋体"/>
          <w:b w:val="0"/>
          <w:bCs w:val="0"/>
          <w:color w:val="auto"/>
          <w:sz w:val="24"/>
          <w:szCs w:val="24"/>
          <w:highlight w:val="none"/>
          <w:lang w:val="en-US" w:eastAsia="zh-CN"/>
        </w:rPr>
        <w:t>机组</w:t>
      </w:r>
      <w:r>
        <w:rPr>
          <w:rFonts w:hint="eastAsia" w:ascii="宋体" w:hAnsi="宋体" w:eastAsia="宋体" w:cs="宋体"/>
          <w:b w:val="0"/>
          <w:bCs w:val="0"/>
          <w:color w:val="auto"/>
          <w:sz w:val="24"/>
          <w:szCs w:val="24"/>
          <w:highlight w:val="none"/>
        </w:rPr>
        <w:t>主要设备信息如下表：</w:t>
      </w:r>
    </w:p>
    <w:tbl>
      <w:tblPr>
        <w:tblStyle w:val="49"/>
        <w:tblW w:w="8930"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11"/>
        <w:gridCol w:w="2942"/>
        <w:gridCol w:w="1573"/>
        <w:gridCol w:w="2704"/>
      </w:tblGrid>
      <w:tr w14:paraId="32560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1" w:type="dxa"/>
            <w:noWrap w:val="0"/>
            <w:vAlign w:val="center"/>
          </w:tcPr>
          <w:p w14:paraId="74C24749">
            <w:pPr>
              <w:rPr>
                <w:rFonts w:hint="eastAsia" w:ascii="宋体" w:hAnsi="宋体" w:cs="宋体"/>
                <w:szCs w:val="21"/>
                <w:highlight w:val="none"/>
                <w:rPrChange w:id="47" w:author="有我陪伴" w:date="2026-10-30T15:41:07Z">
                  <w:rPr>
                    <w:rFonts w:hint="eastAsia" w:ascii="宋体" w:hAnsi="宋体" w:cs="宋体"/>
                    <w:szCs w:val="21"/>
                    <w:highlight w:val="yellow"/>
                  </w:rPr>
                </w:rPrChange>
              </w:rPr>
            </w:pPr>
            <w:r>
              <w:rPr>
                <w:rFonts w:hint="eastAsia" w:ascii="宋体" w:hAnsi="宋体" w:cs="宋体"/>
                <w:szCs w:val="21"/>
                <w:highlight w:val="none"/>
                <w:rPrChange w:id="48" w:author="有我陪伴" w:date="2026-10-30T15:41:07Z">
                  <w:rPr>
                    <w:rFonts w:hint="eastAsia" w:ascii="宋体" w:hAnsi="宋体" w:cs="宋体"/>
                    <w:szCs w:val="21"/>
                  </w:rPr>
                </w:rPrChange>
              </w:rPr>
              <w:t>风机型号</w:t>
            </w:r>
          </w:p>
        </w:tc>
        <w:tc>
          <w:tcPr>
            <w:tcW w:w="2942" w:type="dxa"/>
            <w:noWrap w:val="0"/>
            <w:vAlign w:val="center"/>
          </w:tcPr>
          <w:p w14:paraId="157C5E1D">
            <w:pPr>
              <w:rPr>
                <w:rFonts w:hint="eastAsia" w:ascii="宋体" w:hAnsi="宋体" w:cs="宋体"/>
                <w:highlight w:val="none"/>
              </w:rPr>
            </w:pPr>
            <w:r>
              <w:rPr>
                <w:rFonts w:hint="eastAsia" w:ascii="宋体" w:hAnsi="宋体" w:eastAsia="宋体" w:cs="宋体"/>
                <w:color w:val="auto"/>
                <w:sz w:val="24"/>
                <w:szCs w:val="24"/>
                <w:highlight w:val="none"/>
              </w:rPr>
              <w:t>H93-2.0MW</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 xml:space="preserve">H102N-2.0MW </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H111N-2.0MW</w:t>
            </w:r>
          </w:p>
        </w:tc>
        <w:tc>
          <w:tcPr>
            <w:tcW w:w="1573" w:type="dxa"/>
            <w:noWrap w:val="0"/>
            <w:vAlign w:val="center"/>
          </w:tcPr>
          <w:p w14:paraId="69602900">
            <w:pPr>
              <w:rPr>
                <w:rFonts w:hint="eastAsia" w:ascii="宋体" w:hAnsi="宋体" w:cs="宋体"/>
                <w:szCs w:val="21"/>
                <w:highlight w:val="none"/>
              </w:rPr>
            </w:pPr>
            <w:r>
              <w:rPr>
                <w:rFonts w:hint="eastAsia" w:ascii="宋体" w:hAnsi="宋体" w:cs="宋体"/>
                <w:szCs w:val="21"/>
                <w:highlight w:val="none"/>
              </w:rPr>
              <w:t>扫风面积</w:t>
            </w:r>
          </w:p>
        </w:tc>
        <w:tc>
          <w:tcPr>
            <w:tcW w:w="2704" w:type="dxa"/>
            <w:noWrap w:val="0"/>
            <w:vAlign w:val="center"/>
          </w:tcPr>
          <w:p w14:paraId="0DE7D476">
            <w:pPr>
              <w:ind w:firstLine="0" w:firstLineChars="0"/>
              <w:rPr>
                <w:rFonts w:hint="eastAsia" w:ascii="宋体" w:hAnsi="宋体" w:cs="宋体"/>
                <w:highlight w:val="none"/>
              </w:rPr>
            </w:pPr>
            <w:r>
              <w:rPr>
                <w:rFonts w:hint="eastAsia" w:ascii="宋体" w:hAnsi="宋体" w:eastAsia="宋体" w:cs="宋体"/>
                <w:color w:val="auto"/>
                <w:sz w:val="24"/>
                <w:szCs w:val="24"/>
                <w:highlight w:val="none"/>
              </w:rPr>
              <w:t>6793㎡ / 8171㎡ / 9677㎡（对应三种机型）</w:t>
            </w:r>
          </w:p>
        </w:tc>
      </w:tr>
      <w:tr w14:paraId="3AB184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1" w:type="dxa"/>
            <w:noWrap w:val="0"/>
            <w:vAlign w:val="center"/>
          </w:tcPr>
          <w:p w14:paraId="4E746446">
            <w:pPr>
              <w:rPr>
                <w:rFonts w:hint="eastAsia" w:ascii="宋体" w:hAnsi="宋体" w:cs="宋体"/>
                <w:szCs w:val="21"/>
                <w:highlight w:val="none"/>
                <w:rPrChange w:id="49" w:author="有我陪伴" w:date="2026-10-30T15:41:07Z">
                  <w:rPr>
                    <w:rFonts w:hint="eastAsia" w:ascii="宋体" w:hAnsi="宋体" w:cs="宋体"/>
                    <w:szCs w:val="21"/>
                    <w:highlight w:val="yellow"/>
                  </w:rPr>
                </w:rPrChange>
              </w:rPr>
            </w:pPr>
            <w:r>
              <w:rPr>
                <w:rFonts w:hint="eastAsia" w:ascii="宋体" w:hAnsi="宋体" w:cs="宋体"/>
                <w:szCs w:val="21"/>
                <w:highlight w:val="none"/>
                <w:rPrChange w:id="50" w:author="有我陪伴" w:date="2026-10-30T15:41:07Z">
                  <w:rPr>
                    <w:rFonts w:hint="eastAsia" w:ascii="宋体" w:hAnsi="宋体" w:cs="宋体"/>
                    <w:szCs w:val="21"/>
                  </w:rPr>
                </w:rPrChange>
              </w:rPr>
              <w:t>风机类型</w:t>
            </w:r>
          </w:p>
        </w:tc>
        <w:tc>
          <w:tcPr>
            <w:tcW w:w="2942" w:type="dxa"/>
            <w:noWrap w:val="0"/>
            <w:vAlign w:val="center"/>
          </w:tcPr>
          <w:p w14:paraId="48F89F2D">
            <w:pPr>
              <w:ind w:firstLine="149" w:firstLineChars="71"/>
              <w:rPr>
                <w:rFonts w:hint="eastAsia" w:ascii="宋体" w:hAnsi="宋体" w:cs="宋体"/>
                <w:szCs w:val="21"/>
                <w:highlight w:val="none"/>
              </w:rPr>
            </w:pPr>
            <w:r>
              <w:rPr>
                <w:rFonts w:hint="eastAsia" w:ascii="宋体" w:hAnsi="宋体" w:cs="宋体"/>
                <w:szCs w:val="21"/>
                <w:highlight w:val="none"/>
              </w:rPr>
              <w:t>高原型</w:t>
            </w:r>
          </w:p>
        </w:tc>
        <w:tc>
          <w:tcPr>
            <w:tcW w:w="1573" w:type="dxa"/>
            <w:noWrap w:val="0"/>
            <w:vAlign w:val="center"/>
          </w:tcPr>
          <w:p w14:paraId="72121A4B">
            <w:pPr>
              <w:rPr>
                <w:rFonts w:hint="eastAsia" w:ascii="宋体" w:hAnsi="宋体" w:cs="宋体"/>
                <w:szCs w:val="21"/>
                <w:highlight w:val="none"/>
              </w:rPr>
            </w:pPr>
            <w:r>
              <w:rPr>
                <w:rFonts w:hint="eastAsia" w:ascii="宋体" w:hAnsi="宋体" w:cs="宋体"/>
                <w:szCs w:val="21"/>
                <w:highlight w:val="none"/>
              </w:rPr>
              <w:t>设备可利用率</w:t>
            </w:r>
          </w:p>
        </w:tc>
        <w:tc>
          <w:tcPr>
            <w:tcW w:w="2704" w:type="dxa"/>
            <w:noWrap w:val="0"/>
            <w:vAlign w:val="center"/>
          </w:tcPr>
          <w:p w14:paraId="092D5572">
            <w:pPr>
              <w:ind w:firstLine="0" w:firstLineChars="0"/>
              <w:rPr>
                <w:rFonts w:hint="eastAsia" w:ascii="宋体" w:hAnsi="宋体" w:cs="宋体"/>
                <w:szCs w:val="21"/>
                <w:highlight w:val="none"/>
              </w:rPr>
            </w:pPr>
            <w:r>
              <w:rPr>
                <w:rFonts w:hint="eastAsia" w:ascii="宋体" w:hAnsi="宋体" w:cs="宋体"/>
                <w:highlight w:val="none"/>
              </w:rPr>
              <w:t>≥90%</w:t>
            </w:r>
          </w:p>
        </w:tc>
      </w:tr>
      <w:tr w14:paraId="10C21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1" w:type="dxa"/>
            <w:noWrap w:val="0"/>
            <w:vAlign w:val="center"/>
          </w:tcPr>
          <w:p w14:paraId="75E4B240">
            <w:pPr>
              <w:rPr>
                <w:rFonts w:hint="eastAsia" w:ascii="宋体" w:hAnsi="宋体" w:cs="宋体"/>
                <w:highlight w:val="none"/>
                <w:rPrChange w:id="51" w:author="有我陪伴" w:date="2026-10-30T15:41:07Z">
                  <w:rPr>
                    <w:rFonts w:hint="eastAsia" w:ascii="宋体" w:hAnsi="宋体" w:cs="宋体"/>
                    <w:highlight w:val="yellow"/>
                  </w:rPr>
                </w:rPrChange>
              </w:rPr>
            </w:pPr>
            <w:r>
              <w:rPr>
                <w:rFonts w:hint="eastAsia" w:ascii="宋体" w:hAnsi="宋体" w:cs="宋体"/>
                <w:highlight w:val="none"/>
                <w:rPrChange w:id="52" w:author="有我陪伴" w:date="2026-10-30T15:41:07Z">
                  <w:rPr>
                    <w:rFonts w:hint="eastAsia" w:ascii="宋体" w:hAnsi="宋体" w:cs="宋体"/>
                  </w:rPr>
                </w:rPrChange>
              </w:rPr>
              <w:t>额定功率</w:t>
            </w:r>
          </w:p>
        </w:tc>
        <w:tc>
          <w:tcPr>
            <w:tcW w:w="2942" w:type="dxa"/>
            <w:noWrap w:val="0"/>
            <w:vAlign w:val="center"/>
          </w:tcPr>
          <w:p w14:paraId="22ABEF56">
            <w:pPr>
              <w:ind w:firstLine="149" w:firstLineChars="71"/>
              <w:rPr>
                <w:rFonts w:hint="eastAsia" w:ascii="宋体" w:hAnsi="宋体" w:cs="宋体"/>
                <w:highlight w:val="none"/>
              </w:rPr>
            </w:pPr>
            <w:r>
              <w:rPr>
                <w:rFonts w:hint="eastAsia" w:ascii="宋体" w:hAnsi="宋体" w:cs="宋体"/>
                <w:highlight w:val="none"/>
              </w:rPr>
              <w:t>2000KW</w:t>
            </w:r>
          </w:p>
        </w:tc>
        <w:tc>
          <w:tcPr>
            <w:tcW w:w="1573" w:type="dxa"/>
            <w:noWrap w:val="0"/>
            <w:vAlign w:val="center"/>
          </w:tcPr>
          <w:p w14:paraId="32FE41FF">
            <w:pPr>
              <w:rPr>
                <w:rFonts w:hint="eastAsia" w:ascii="宋体" w:hAnsi="宋体" w:cs="宋体"/>
                <w:szCs w:val="21"/>
                <w:highlight w:val="none"/>
              </w:rPr>
            </w:pPr>
            <w:r>
              <w:rPr>
                <w:rFonts w:hint="eastAsia" w:ascii="宋体" w:hAnsi="宋体" w:cs="宋体"/>
                <w:szCs w:val="21"/>
                <w:highlight w:val="none"/>
              </w:rPr>
              <w:t>等级类型</w:t>
            </w:r>
          </w:p>
        </w:tc>
        <w:tc>
          <w:tcPr>
            <w:tcW w:w="2704" w:type="dxa"/>
            <w:noWrap w:val="0"/>
            <w:vAlign w:val="center"/>
          </w:tcPr>
          <w:p w14:paraId="2A57F536">
            <w:pPr>
              <w:ind w:firstLine="560" w:firstLineChars="0"/>
              <w:rPr>
                <w:rFonts w:hint="eastAsia" w:ascii="宋体" w:hAnsi="宋体" w:cs="宋体"/>
                <w:highlight w:val="none"/>
              </w:rPr>
            </w:pPr>
            <w:r>
              <w:rPr>
                <w:rFonts w:hint="eastAsia" w:ascii="宋体" w:hAnsi="宋体" w:cs="宋体"/>
                <w:highlight w:val="none"/>
              </w:rPr>
              <w:t>IEC TC ⅡA</w:t>
            </w:r>
          </w:p>
        </w:tc>
      </w:tr>
      <w:tr w14:paraId="51F1C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1" w:type="dxa"/>
            <w:noWrap w:val="0"/>
            <w:vAlign w:val="center"/>
          </w:tcPr>
          <w:p w14:paraId="1B9EB5E7">
            <w:pPr>
              <w:rPr>
                <w:rFonts w:hint="eastAsia" w:ascii="宋体" w:hAnsi="宋体" w:cs="宋体"/>
                <w:szCs w:val="21"/>
                <w:highlight w:val="none"/>
                <w:rPrChange w:id="53" w:author="有我陪伴" w:date="2026-10-30T15:41:07Z">
                  <w:rPr>
                    <w:rFonts w:hint="eastAsia" w:ascii="宋体" w:hAnsi="宋体" w:cs="宋体"/>
                    <w:szCs w:val="21"/>
                    <w:highlight w:val="yellow"/>
                  </w:rPr>
                </w:rPrChange>
              </w:rPr>
            </w:pPr>
            <w:r>
              <w:rPr>
                <w:rFonts w:hint="eastAsia" w:ascii="宋体" w:hAnsi="宋体" w:cs="宋体"/>
                <w:szCs w:val="21"/>
                <w:highlight w:val="none"/>
                <w:rPrChange w:id="54" w:author="有我陪伴" w:date="2026-10-30T15:41:07Z">
                  <w:rPr>
                    <w:rFonts w:hint="eastAsia" w:ascii="宋体" w:hAnsi="宋体" w:cs="宋体"/>
                    <w:szCs w:val="21"/>
                  </w:rPr>
                </w:rPrChange>
              </w:rPr>
              <w:t>切入风速</w:t>
            </w:r>
          </w:p>
        </w:tc>
        <w:tc>
          <w:tcPr>
            <w:tcW w:w="2942" w:type="dxa"/>
            <w:noWrap w:val="0"/>
            <w:vAlign w:val="center"/>
          </w:tcPr>
          <w:p w14:paraId="4E244367">
            <w:pPr>
              <w:ind w:firstLine="149" w:firstLineChars="71"/>
              <w:rPr>
                <w:rFonts w:hint="eastAsia" w:ascii="宋体" w:hAnsi="宋体" w:cs="宋体"/>
                <w:szCs w:val="21"/>
                <w:highlight w:val="none"/>
              </w:rPr>
            </w:pPr>
            <w:r>
              <w:rPr>
                <w:rFonts w:hint="eastAsia" w:ascii="宋体" w:hAnsi="宋体" w:cs="宋体"/>
                <w:szCs w:val="21"/>
                <w:highlight w:val="none"/>
              </w:rPr>
              <w:t>3.0m/s</w:t>
            </w:r>
          </w:p>
        </w:tc>
        <w:tc>
          <w:tcPr>
            <w:tcW w:w="1573" w:type="dxa"/>
            <w:noWrap w:val="0"/>
            <w:vAlign w:val="center"/>
          </w:tcPr>
          <w:p w14:paraId="20CAD5E9">
            <w:pPr>
              <w:rPr>
                <w:rFonts w:hint="eastAsia" w:ascii="宋体" w:hAnsi="宋体" w:cs="宋体"/>
                <w:szCs w:val="21"/>
                <w:highlight w:val="none"/>
              </w:rPr>
            </w:pPr>
            <w:r>
              <w:rPr>
                <w:rFonts w:hint="eastAsia" w:ascii="宋体" w:hAnsi="宋体" w:cs="宋体"/>
                <w:szCs w:val="21"/>
                <w:highlight w:val="none"/>
              </w:rPr>
              <w:t>设计寿命</w:t>
            </w:r>
          </w:p>
        </w:tc>
        <w:tc>
          <w:tcPr>
            <w:tcW w:w="2704" w:type="dxa"/>
            <w:noWrap w:val="0"/>
            <w:vAlign w:val="center"/>
          </w:tcPr>
          <w:p w14:paraId="008F90D1">
            <w:pPr>
              <w:ind w:firstLine="560" w:firstLineChars="0"/>
              <w:rPr>
                <w:rFonts w:hint="eastAsia" w:ascii="宋体" w:hAnsi="宋体" w:cs="宋体"/>
                <w:szCs w:val="21"/>
                <w:highlight w:val="none"/>
              </w:rPr>
            </w:pPr>
            <w:r>
              <w:rPr>
                <w:rFonts w:hint="eastAsia" w:ascii="宋体" w:hAnsi="宋体" w:cs="宋体"/>
                <w:szCs w:val="21"/>
                <w:highlight w:val="none"/>
              </w:rPr>
              <w:t>20年</w:t>
            </w:r>
          </w:p>
        </w:tc>
      </w:tr>
      <w:tr w14:paraId="60B9B3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1" w:type="dxa"/>
            <w:noWrap w:val="0"/>
            <w:vAlign w:val="center"/>
          </w:tcPr>
          <w:p w14:paraId="1BB51FDC">
            <w:pPr>
              <w:rPr>
                <w:rFonts w:hint="eastAsia" w:ascii="宋体" w:hAnsi="宋体" w:cs="宋体"/>
                <w:szCs w:val="21"/>
                <w:highlight w:val="none"/>
                <w:rPrChange w:id="55" w:author="有我陪伴" w:date="2026-10-30T15:41:07Z">
                  <w:rPr>
                    <w:rFonts w:hint="eastAsia" w:ascii="宋体" w:hAnsi="宋体" w:cs="宋体"/>
                    <w:szCs w:val="21"/>
                    <w:highlight w:val="yellow"/>
                  </w:rPr>
                </w:rPrChange>
              </w:rPr>
            </w:pPr>
            <w:r>
              <w:rPr>
                <w:rFonts w:hint="eastAsia" w:ascii="宋体" w:hAnsi="宋体" w:cs="宋体"/>
                <w:szCs w:val="21"/>
                <w:highlight w:val="none"/>
                <w:rPrChange w:id="56" w:author="有我陪伴" w:date="2026-10-30T15:41:07Z">
                  <w:rPr>
                    <w:rFonts w:hint="eastAsia" w:ascii="宋体" w:hAnsi="宋体" w:cs="宋体"/>
                    <w:szCs w:val="21"/>
                  </w:rPr>
                </w:rPrChange>
              </w:rPr>
              <w:t>额定风速</w:t>
            </w:r>
          </w:p>
        </w:tc>
        <w:tc>
          <w:tcPr>
            <w:tcW w:w="2942" w:type="dxa"/>
            <w:noWrap w:val="0"/>
            <w:vAlign w:val="center"/>
          </w:tcPr>
          <w:p w14:paraId="2F28EEC3">
            <w:pPr>
              <w:ind w:firstLine="149" w:firstLineChars="71"/>
              <w:rPr>
                <w:rFonts w:hint="eastAsia" w:ascii="宋体" w:hAnsi="宋体" w:cs="宋体"/>
                <w:szCs w:val="21"/>
                <w:highlight w:val="none"/>
              </w:rPr>
            </w:pPr>
            <w:r>
              <w:rPr>
                <w:rFonts w:hint="eastAsia" w:ascii="宋体" w:hAnsi="宋体" w:cs="宋体"/>
                <w:szCs w:val="21"/>
                <w:highlight w:val="none"/>
              </w:rPr>
              <w:t>10.2m/s</w:t>
            </w:r>
          </w:p>
        </w:tc>
        <w:tc>
          <w:tcPr>
            <w:tcW w:w="1573" w:type="dxa"/>
            <w:noWrap w:val="0"/>
            <w:vAlign w:val="center"/>
          </w:tcPr>
          <w:p w14:paraId="7F590328">
            <w:pPr>
              <w:rPr>
                <w:rFonts w:hint="eastAsia" w:ascii="宋体" w:hAnsi="宋体" w:cs="宋体"/>
                <w:highlight w:val="none"/>
              </w:rPr>
            </w:pPr>
            <w:r>
              <w:rPr>
                <w:rFonts w:hint="eastAsia" w:ascii="宋体" w:hAnsi="宋体" w:cs="宋体"/>
                <w:highlight w:val="none"/>
              </w:rPr>
              <w:t>紧急制动方式</w:t>
            </w:r>
          </w:p>
        </w:tc>
        <w:tc>
          <w:tcPr>
            <w:tcW w:w="2704" w:type="dxa"/>
            <w:noWrap w:val="0"/>
            <w:vAlign w:val="center"/>
          </w:tcPr>
          <w:p w14:paraId="13D1266F">
            <w:pPr>
              <w:jc w:val="center"/>
              <w:rPr>
                <w:rFonts w:hint="eastAsia" w:ascii="宋体" w:hAnsi="宋体" w:cs="宋体"/>
                <w:highlight w:val="none"/>
              </w:rPr>
            </w:pPr>
            <w:r>
              <w:rPr>
                <w:rFonts w:hint="eastAsia" w:ascii="宋体" w:hAnsi="宋体" w:cs="宋体"/>
                <w:highlight w:val="none"/>
              </w:rPr>
              <w:t>液压刹车</w:t>
            </w:r>
          </w:p>
        </w:tc>
      </w:tr>
      <w:tr w14:paraId="2AC90D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1" w:type="dxa"/>
            <w:noWrap w:val="0"/>
            <w:vAlign w:val="center"/>
          </w:tcPr>
          <w:p w14:paraId="0E9A4C27">
            <w:pPr>
              <w:rPr>
                <w:rFonts w:hint="eastAsia" w:ascii="宋体" w:hAnsi="宋体" w:cs="宋体"/>
                <w:szCs w:val="21"/>
                <w:highlight w:val="none"/>
                <w:rPrChange w:id="57" w:author="有我陪伴" w:date="2026-10-30T15:41:07Z">
                  <w:rPr>
                    <w:rFonts w:hint="eastAsia" w:ascii="宋体" w:hAnsi="宋体" w:cs="宋体"/>
                    <w:szCs w:val="21"/>
                  </w:rPr>
                </w:rPrChange>
              </w:rPr>
            </w:pPr>
            <w:r>
              <w:rPr>
                <w:rFonts w:hint="eastAsia" w:ascii="宋体" w:hAnsi="宋体" w:cs="宋体"/>
                <w:szCs w:val="21"/>
                <w:highlight w:val="none"/>
                <w:rPrChange w:id="58" w:author="有我陪伴" w:date="2026-10-30T15:41:07Z">
                  <w:rPr>
                    <w:rFonts w:hint="eastAsia" w:ascii="宋体" w:hAnsi="宋体" w:cs="宋体"/>
                    <w:szCs w:val="21"/>
                  </w:rPr>
                </w:rPrChange>
              </w:rPr>
              <w:t>切出风速</w:t>
            </w:r>
          </w:p>
          <w:p w14:paraId="630CFA57">
            <w:pPr>
              <w:rPr>
                <w:rFonts w:hint="eastAsia" w:ascii="宋体" w:hAnsi="宋体" w:cs="宋体"/>
                <w:szCs w:val="21"/>
                <w:highlight w:val="none"/>
                <w:rPrChange w:id="59" w:author="有我陪伴" w:date="2026-10-30T15:41:07Z">
                  <w:rPr>
                    <w:rFonts w:hint="eastAsia" w:ascii="宋体" w:hAnsi="宋体" w:cs="宋体"/>
                    <w:szCs w:val="21"/>
                    <w:highlight w:val="yellow"/>
                  </w:rPr>
                </w:rPrChange>
              </w:rPr>
            </w:pPr>
            <w:r>
              <w:rPr>
                <w:rFonts w:hint="eastAsia" w:ascii="宋体" w:hAnsi="宋体" w:cs="宋体"/>
                <w:szCs w:val="21"/>
                <w:highlight w:val="none"/>
                <w:rPrChange w:id="60" w:author="有我陪伴" w:date="2026-10-30T15:41:07Z">
                  <w:rPr>
                    <w:rFonts w:hint="eastAsia" w:ascii="宋体" w:hAnsi="宋体" w:cs="宋体"/>
                    <w:szCs w:val="21"/>
                  </w:rPr>
                </w:rPrChange>
              </w:rPr>
              <w:t>(10min平均值)</w:t>
            </w:r>
          </w:p>
        </w:tc>
        <w:tc>
          <w:tcPr>
            <w:tcW w:w="2942" w:type="dxa"/>
            <w:noWrap w:val="0"/>
            <w:vAlign w:val="center"/>
          </w:tcPr>
          <w:p w14:paraId="0F8FE93E">
            <w:pPr>
              <w:ind w:firstLine="149" w:firstLineChars="71"/>
              <w:rPr>
                <w:rFonts w:hint="eastAsia" w:ascii="宋体" w:hAnsi="宋体" w:cs="宋体"/>
                <w:szCs w:val="21"/>
                <w:highlight w:val="none"/>
              </w:rPr>
            </w:pPr>
            <w:r>
              <w:rPr>
                <w:rFonts w:hint="eastAsia" w:ascii="宋体" w:hAnsi="宋体" w:cs="宋体"/>
                <w:szCs w:val="21"/>
                <w:highlight w:val="none"/>
              </w:rPr>
              <w:t>25m/s</w:t>
            </w:r>
          </w:p>
        </w:tc>
        <w:tc>
          <w:tcPr>
            <w:tcW w:w="1573" w:type="dxa"/>
            <w:noWrap w:val="0"/>
            <w:vAlign w:val="center"/>
          </w:tcPr>
          <w:p w14:paraId="01914967">
            <w:pPr>
              <w:rPr>
                <w:rFonts w:hint="eastAsia" w:ascii="宋体" w:hAnsi="宋体" w:cs="宋体"/>
                <w:szCs w:val="21"/>
                <w:highlight w:val="none"/>
              </w:rPr>
            </w:pPr>
            <w:r>
              <w:rPr>
                <w:rFonts w:hint="eastAsia" w:ascii="宋体" w:hAnsi="宋体" w:cs="宋体"/>
                <w:szCs w:val="21"/>
                <w:highlight w:val="none"/>
              </w:rPr>
              <w:t>运行温度</w:t>
            </w:r>
          </w:p>
        </w:tc>
        <w:tc>
          <w:tcPr>
            <w:tcW w:w="2704" w:type="dxa"/>
            <w:noWrap w:val="0"/>
            <w:vAlign w:val="center"/>
          </w:tcPr>
          <w:p w14:paraId="0A629561">
            <w:pPr>
              <w:ind w:firstLine="560" w:firstLineChars="0"/>
              <w:rPr>
                <w:rFonts w:hint="eastAsia" w:ascii="宋体" w:hAnsi="宋体" w:cs="宋体"/>
                <w:highlight w:val="none"/>
              </w:rPr>
            </w:pPr>
            <w:r>
              <w:rPr>
                <w:rFonts w:hint="eastAsia" w:ascii="宋体" w:hAnsi="宋体" w:cs="宋体"/>
                <w:highlight w:val="none"/>
              </w:rPr>
              <w:t>-10℃～40℃</w:t>
            </w:r>
          </w:p>
        </w:tc>
      </w:tr>
      <w:tr w14:paraId="16570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1" w:type="dxa"/>
            <w:noWrap w:val="0"/>
            <w:vAlign w:val="center"/>
          </w:tcPr>
          <w:p w14:paraId="5ABCD8E3">
            <w:pPr>
              <w:rPr>
                <w:rFonts w:hint="eastAsia" w:ascii="宋体" w:hAnsi="宋体" w:cs="宋体"/>
                <w:highlight w:val="none"/>
                <w:rPrChange w:id="61" w:author="有我陪伴" w:date="2026-10-30T15:41:07Z">
                  <w:rPr>
                    <w:rFonts w:hint="eastAsia" w:ascii="宋体" w:hAnsi="宋体" w:cs="宋体"/>
                  </w:rPr>
                </w:rPrChange>
              </w:rPr>
            </w:pPr>
            <w:r>
              <w:rPr>
                <w:rFonts w:hint="eastAsia" w:ascii="宋体" w:hAnsi="宋体" w:cs="宋体"/>
                <w:highlight w:val="none"/>
                <w:rPrChange w:id="62" w:author="有我陪伴" w:date="2026-10-30T15:41:07Z">
                  <w:rPr>
                    <w:rFonts w:hint="eastAsia" w:ascii="宋体" w:hAnsi="宋体" w:cs="宋体"/>
                  </w:rPr>
                </w:rPrChange>
              </w:rPr>
              <w:t>极端风速</w:t>
            </w:r>
          </w:p>
          <w:p w14:paraId="6118A623">
            <w:pPr>
              <w:rPr>
                <w:rFonts w:hint="eastAsia" w:ascii="宋体" w:hAnsi="宋体" w:cs="宋体"/>
                <w:highlight w:val="none"/>
                <w:rPrChange w:id="63" w:author="有我陪伴" w:date="2026-10-30T15:41:07Z">
                  <w:rPr>
                    <w:rFonts w:hint="eastAsia" w:ascii="宋体" w:hAnsi="宋体" w:cs="宋体"/>
                    <w:highlight w:val="yellow"/>
                  </w:rPr>
                </w:rPrChange>
              </w:rPr>
            </w:pPr>
            <w:r>
              <w:rPr>
                <w:rFonts w:hint="eastAsia" w:ascii="宋体" w:hAnsi="宋体" w:cs="宋体"/>
                <w:highlight w:val="none"/>
                <w:rPrChange w:id="64" w:author="有我陪伴" w:date="2026-10-30T15:41:07Z">
                  <w:rPr>
                    <w:rFonts w:hint="eastAsia" w:ascii="宋体" w:hAnsi="宋体" w:cs="宋体"/>
                  </w:rPr>
                </w:rPrChange>
              </w:rPr>
              <w:t>（3s最大值）</w:t>
            </w:r>
          </w:p>
        </w:tc>
        <w:tc>
          <w:tcPr>
            <w:tcW w:w="2942" w:type="dxa"/>
            <w:noWrap w:val="0"/>
            <w:vAlign w:val="center"/>
          </w:tcPr>
          <w:p w14:paraId="190CAB3E">
            <w:pPr>
              <w:ind w:firstLine="560" w:firstLineChars="0"/>
              <w:rPr>
                <w:rFonts w:hint="eastAsia" w:ascii="宋体" w:hAnsi="宋体" w:cs="宋体"/>
                <w:highlight w:val="none"/>
              </w:rPr>
            </w:pPr>
            <w:r>
              <w:rPr>
                <w:rFonts w:hint="eastAsia" w:ascii="宋体" w:hAnsi="宋体" w:cs="宋体"/>
                <w:highlight w:val="none"/>
              </w:rPr>
              <w:t>5</w:t>
            </w:r>
            <w:r>
              <w:rPr>
                <w:rFonts w:hint="eastAsia" w:ascii="宋体" w:hAnsi="宋体" w:cs="宋体"/>
                <w:highlight w:val="none"/>
                <w:lang w:val="en-US" w:eastAsia="zh-CN"/>
              </w:rPr>
              <w:t>2</w:t>
            </w:r>
            <w:r>
              <w:rPr>
                <w:rFonts w:hint="eastAsia" w:ascii="宋体" w:hAnsi="宋体" w:cs="宋体"/>
                <w:highlight w:val="none"/>
              </w:rPr>
              <w:t>m/s</w:t>
            </w:r>
          </w:p>
        </w:tc>
        <w:tc>
          <w:tcPr>
            <w:tcW w:w="1573" w:type="dxa"/>
            <w:noWrap w:val="0"/>
            <w:vAlign w:val="center"/>
          </w:tcPr>
          <w:p w14:paraId="747FD145">
            <w:pPr>
              <w:rPr>
                <w:rFonts w:hint="eastAsia" w:ascii="宋体" w:hAnsi="宋体" w:cs="宋体"/>
                <w:szCs w:val="21"/>
                <w:highlight w:val="none"/>
              </w:rPr>
            </w:pPr>
            <w:r>
              <w:rPr>
                <w:rFonts w:hint="eastAsia" w:ascii="宋体" w:hAnsi="宋体" w:cs="宋体"/>
                <w:szCs w:val="21"/>
                <w:highlight w:val="none"/>
              </w:rPr>
              <w:t>再启动风速</w:t>
            </w:r>
          </w:p>
        </w:tc>
        <w:tc>
          <w:tcPr>
            <w:tcW w:w="2704" w:type="dxa"/>
            <w:noWrap w:val="0"/>
            <w:vAlign w:val="center"/>
          </w:tcPr>
          <w:p w14:paraId="3E5603FC">
            <w:pPr>
              <w:ind w:firstLine="560" w:firstLineChars="0"/>
              <w:rPr>
                <w:rFonts w:hint="eastAsia" w:ascii="宋体" w:hAnsi="宋体" w:cs="宋体"/>
                <w:highlight w:val="none"/>
              </w:rPr>
            </w:pPr>
            <w:r>
              <w:rPr>
                <w:rFonts w:hint="eastAsia" w:ascii="宋体" w:hAnsi="宋体" w:cs="宋体"/>
                <w:highlight w:val="none"/>
              </w:rPr>
              <w:t>20m/s</w:t>
            </w:r>
          </w:p>
        </w:tc>
      </w:tr>
      <w:tr w14:paraId="10571B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1" w:type="dxa"/>
            <w:noWrap w:val="0"/>
            <w:vAlign w:val="center"/>
          </w:tcPr>
          <w:p w14:paraId="50ECDEE4">
            <w:pPr>
              <w:rPr>
                <w:rFonts w:hint="eastAsia" w:ascii="宋体" w:hAnsi="宋体" w:cs="宋体"/>
                <w:szCs w:val="21"/>
                <w:highlight w:val="none"/>
                <w:rPrChange w:id="65" w:author="有我陪伴" w:date="2026-10-30T15:41:07Z">
                  <w:rPr>
                    <w:rFonts w:hint="eastAsia" w:ascii="宋体" w:hAnsi="宋体" w:cs="宋体"/>
                    <w:szCs w:val="21"/>
                    <w:highlight w:val="yellow"/>
                  </w:rPr>
                </w:rPrChange>
              </w:rPr>
            </w:pPr>
            <w:r>
              <w:rPr>
                <w:rFonts w:hint="eastAsia" w:ascii="宋体" w:hAnsi="宋体" w:cs="宋体"/>
                <w:szCs w:val="21"/>
                <w:highlight w:val="none"/>
                <w:rPrChange w:id="66" w:author="有我陪伴" w:date="2026-10-30T15:41:07Z">
                  <w:rPr>
                    <w:rFonts w:hint="eastAsia" w:ascii="宋体" w:hAnsi="宋体" w:cs="宋体"/>
                    <w:szCs w:val="21"/>
                  </w:rPr>
                </w:rPrChange>
              </w:rPr>
              <w:t>轮毂高度</w:t>
            </w:r>
          </w:p>
        </w:tc>
        <w:tc>
          <w:tcPr>
            <w:tcW w:w="2942" w:type="dxa"/>
            <w:noWrap w:val="0"/>
            <w:vAlign w:val="center"/>
          </w:tcPr>
          <w:p w14:paraId="48BB0456">
            <w:pPr>
              <w:ind w:firstLine="560" w:firstLineChars="0"/>
              <w:rPr>
                <w:rFonts w:hint="eastAsia" w:ascii="宋体" w:hAnsi="宋体" w:cs="宋体"/>
                <w:szCs w:val="21"/>
                <w:highlight w:val="none"/>
              </w:rPr>
            </w:pPr>
            <w:r>
              <w:rPr>
                <w:rFonts w:hint="eastAsia" w:ascii="宋体" w:hAnsi="宋体" w:cs="宋体"/>
                <w:szCs w:val="21"/>
                <w:highlight w:val="none"/>
              </w:rPr>
              <w:t>80m</w:t>
            </w:r>
          </w:p>
        </w:tc>
        <w:tc>
          <w:tcPr>
            <w:tcW w:w="1573" w:type="dxa"/>
            <w:noWrap w:val="0"/>
            <w:vAlign w:val="center"/>
          </w:tcPr>
          <w:p w14:paraId="009682C2">
            <w:pPr>
              <w:rPr>
                <w:rFonts w:hint="eastAsia" w:ascii="宋体" w:hAnsi="宋体" w:cs="宋体"/>
                <w:highlight w:val="none"/>
              </w:rPr>
            </w:pPr>
            <w:r>
              <w:rPr>
                <w:rFonts w:hint="eastAsia" w:ascii="宋体" w:hAnsi="宋体" w:cs="宋体"/>
                <w:highlight w:val="none"/>
              </w:rPr>
              <w:t>叶轮直径</w:t>
            </w:r>
          </w:p>
        </w:tc>
        <w:tc>
          <w:tcPr>
            <w:tcW w:w="2704" w:type="dxa"/>
            <w:noWrap w:val="0"/>
            <w:vAlign w:val="center"/>
          </w:tcPr>
          <w:p w14:paraId="33831BB2">
            <w:pPr>
              <w:ind w:firstLine="0" w:firstLineChars="0"/>
              <w:rPr>
                <w:rFonts w:hint="eastAsia" w:ascii="宋体" w:hAnsi="宋体" w:cs="宋体"/>
                <w:highlight w:val="none"/>
              </w:rPr>
            </w:pPr>
            <w:r>
              <w:rPr>
                <w:rFonts w:hint="eastAsia" w:ascii="宋体" w:hAnsi="宋体" w:eastAsia="宋体" w:cs="宋体"/>
                <w:color w:val="auto"/>
                <w:sz w:val="24"/>
                <w:szCs w:val="24"/>
                <w:highlight w:val="none"/>
              </w:rPr>
              <w:t>93m / 102m / 111m</w:t>
            </w:r>
          </w:p>
        </w:tc>
      </w:tr>
      <w:tr w14:paraId="12FA2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1" w:type="dxa"/>
            <w:noWrap w:val="0"/>
            <w:vAlign w:val="center"/>
          </w:tcPr>
          <w:p w14:paraId="037212FC">
            <w:pPr>
              <w:rPr>
                <w:rFonts w:hint="eastAsia" w:ascii="宋体" w:hAnsi="宋体" w:cs="宋体"/>
                <w:highlight w:val="none"/>
                <w:rPrChange w:id="67" w:author="有我陪伴" w:date="2026-10-30T15:41:07Z">
                  <w:rPr>
                    <w:rFonts w:hint="eastAsia" w:ascii="宋体" w:hAnsi="宋体" w:cs="宋体"/>
                    <w:highlight w:val="yellow"/>
                  </w:rPr>
                </w:rPrChange>
              </w:rPr>
            </w:pPr>
            <w:r>
              <w:rPr>
                <w:rFonts w:hint="eastAsia" w:ascii="宋体" w:hAnsi="宋体" w:cs="宋体"/>
                <w:highlight w:val="none"/>
                <w:rPrChange w:id="68" w:author="有我陪伴" w:date="2026-10-30T15:41:07Z">
                  <w:rPr>
                    <w:rFonts w:hint="eastAsia" w:ascii="宋体" w:hAnsi="宋体" w:cs="宋体"/>
                  </w:rPr>
                </w:rPrChange>
              </w:rPr>
              <w:t>功率调整方式</w:t>
            </w:r>
          </w:p>
        </w:tc>
        <w:tc>
          <w:tcPr>
            <w:tcW w:w="2942" w:type="dxa"/>
            <w:noWrap w:val="0"/>
            <w:vAlign w:val="center"/>
          </w:tcPr>
          <w:p w14:paraId="0AAC24EF">
            <w:pPr>
              <w:ind w:firstLine="560" w:firstLineChars="0"/>
              <w:rPr>
                <w:rFonts w:hint="eastAsia" w:ascii="宋体" w:hAnsi="宋体" w:cs="宋体"/>
                <w:highlight w:val="none"/>
              </w:rPr>
            </w:pPr>
            <w:r>
              <w:rPr>
                <w:rFonts w:hint="eastAsia" w:ascii="宋体" w:hAnsi="宋体" w:cs="宋体"/>
                <w:highlight w:val="none"/>
              </w:rPr>
              <w:t>变桨变速</w:t>
            </w:r>
          </w:p>
        </w:tc>
        <w:tc>
          <w:tcPr>
            <w:tcW w:w="1573" w:type="dxa"/>
            <w:noWrap w:val="0"/>
            <w:vAlign w:val="center"/>
          </w:tcPr>
          <w:p w14:paraId="6857984B">
            <w:pPr>
              <w:rPr>
                <w:rFonts w:hint="eastAsia" w:ascii="宋体" w:hAnsi="宋体" w:cs="宋体"/>
                <w:highlight w:val="none"/>
              </w:rPr>
            </w:pPr>
            <w:r>
              <w:rPr>
                <w:rFonts w:hint="eastAsia" w:ascii="宋体" w:hAnsi="宋体" w:cs="宋体"/>
                <w:highlight w:val="none"/>
              </w:rPr>
              <w:t>生产厂家</w:t>
            </w:r>
          </w:p>
        </w:tc>
        <w:tc>
          <w:tcPr>
            <w:tcW w:w="2704" w:type="dxa"/>
            <w:noWrap w:val="0"/>
            <w:vAlign w:val="center"/>
          </w:tcPr>
          <w:p w14:paraId="7CB223ED">
            <w:pPr>
              <w:rPr>
                <w:rFonts w:hint="eastAsia" w:ascii="宋体" w:hAnsi="宋体" w:cs="宋体"/>
                <w:highlight w:val="none"/>
              </w:rPr>
            </w:pPr>
            <w:r>
              <w:rPr>
                <w:rFonts w:hint="eastAsia" w:ascii="宋体" w:hAnsi="宋体" w:cs="宋体"/>
                <w:highlight w:val="none"/>
              </w:rPr>
              <w:t>中船重工（重庆）海装风电设备有限公司</w:t>
            </w:r>
          </w:p>
        </w:tc>
      </w:tr>
    </w:tbl>
    <w:p w14:paraId="77C25378">
      <w:pPr>
        <w:pStyle w:val="14"/>
        <w:keepNext w:val="0"/>
        <w:keepLines w:val="0"/>
        <w:spacing w:before="0" w:after="0" w:line="360" w:lineRule="auto"/>
        <w:ind w:left="0" w:leftChars="0" w:firstLine="0" w:firstLineChars="0"/>
        <w:rPr>
          <w:rFonts w:hint="eastAsia" w:ascii="宋体" w:hAnsi="宋体" w:eastAsia="宋体" w:cs="宋体"/>
          <w:color w:val="auto"/>
          <w:sz w:val="28"/>
          <w:szCs w:val="28"/>
          <w:highlight w:val="none"/>
          <w:lang w:val="en-US" w:eastAsia="zh-CN"/>
        </w:rPr>
      </w:pPr>
      <w:bookmarkStart w:id="29" w:name="_Toc3365"/>
      <w:bookmarkStart w:id="30" w:name="_Toc5137"/>
      <w:bookmarkStart w:id="31" w:name="_Toc1484"/>
      <w:r>
        <w:rPr>
          <w:rFonts w:hint="eastAsia" w:ascii="宋体" w:hAnsi="宋体" w:eastAsia="宋体" w:cs="宋体"/>
          <w:color w:val="auto"/>
          <w:sz w:val="28"/>
          <w:szCs w:val="28"/>
          <w:highlight w:val="none"/>
          <w:lang w:val="en-US" w:eastAsia="zh-CN"/>
        </w:rPr>
        <w:t>二、</w:t>
      </w:r>
      <w:r>
        <w:rPr>
          <w:rFonts w:hint="eastAsia" w:ascii="宋体" w:hAnsi="宋体" w:eastAsia="宋体" w:cs="宋体"/>
          <w:color w:val="auto"/>
          <w:sz w:val="28"/>
          <w:szCs w:val="28"/>
          <w:highlight w:val="none"/>
        </w:rPr>
        <w:t>采购内容</w:t>
      </w:r>
      <w:bookmarkEnd w:id="29"/>
      <w:bookmarkEnd w:id="30"/>
      <w:bookmarkEnd w:id="31"/>
    </w:p>
    <w:p w14:paraId="16D13B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2.1</w:t>
      </w:r>
      <w:r>
        <w:rPr>
          <w:rFonts w:hint="eastAsia" w:ascii="宋体" w:hAnsi="宋体" w:cs="宋体"/>
          <w:b w:val="0"/>
          <w:color w:val="auto"/>
          <w:kern w:val="2"/>
          <w:sz w:val="24"/>
          <w:szCs w:val="24"/>
          <w:highlight w:val="none"/>
          <w:lang w:val="en-US" w:eastAsia="zh-CN" w:bidi="ar-SA"/>
        </w:rPr>
        <w:t xml:space="preserve"> </w:t>
      </w:r>
      <w:r>
        <w:rPr>
          <w:rFonts w:hint="eastAsia" w:ascii="宋体" w:hAnsi="宋体" w:eastAsia="宋体" w:cs="宋体"/>
          <w:b w:val="0"/>
          <w:color w:val="auto"/>
          <w:kern w:val="2"/>
          <w:sz w:val="24"/>
          <w:szCs w:val="24"/>
          <w:highlight w:val="none"/>
          <w:lang w:val="en-US" w:eastAsia="zh-CN" w:bidi="ar-SA"/>
        </w:rPr>
        <w:t>采购范围：</w:t>
      </w:r>
    </w:p>
    <w:p w14:paraId="396B1B9A">
      <w:pPr>
        <w:numPr>
          <w:ilvl w:val="-1"/>
          <w:numId w:val="0"/>
        </w:numPr>
        <w:spacing w:line="360" w:lineRule="auto"/>
        <w:ind w:firstLine="480" w:firstLineChars="200"/>
        <w:rPr>
          <w:rFonts w:hint="eastAsia" w:asciiTheme="minorEastAsia" w:hAnsiTheme="minorEastAsia" w:eastAsiaTheme="minorEastAsia" w:cstheme="minorEastAsia"/>
          <w:color w:val="000000"/>
          <w:sz w:val="24"/>
          <w:szCs w:val="24"/>
          <w:highlight w:val="none"/>
          <w:lang w:val="en-US" w:eastAsia="zh-CN"/>
        </w:rPr>
      </w:pPr>
      <w:r>
        <w:rPr>
          <w:rFonts w:hint="eastAsia" w:ascii="宋体" w:hAnsi="宋体" w:cs="宋体"/>
          <w:color w:val="auto"/>
          <w:sz w:val="24"/>
          <w:szCs w:val="24"/>
          <w:highlight w:val="none"/>
          <w:lang w:val="en-US" w:eastAsia="zh-CN"/>
        </w:rPr>
        <w:t>（1）大中山、老尖山</w:t>
      </w:r>
      <w:r>
        <w:rPr>
          <w:rFonts w:hint="eastAsia" w:asciiTheme="minorEastAsia" w:hAnsiTheme="minorEastAsia" w:eastAsiaTheme="minorEastAsia" w:cstheme="minorEastAsia"/>
          <w:color w:val="000000"/>
          <w:sz w:val="24"/>
          <w:szCs w:val="24"/>
          <w:highlight w:val="none"/>
        </w:rPr>
        <w:t>风电场4</w:t>
      </w:r>
      <w:r>
        <w:rPr>
          <w:rFonts w:hint="eastAsia" w:asciiTheme="minorEastAsia" w:hAnsiTheme="minorEastAsia" w:eastAsiaTheme="minorEastAsia" w:cstheme="minorEastAsia"/>
          <w:color w:val="000000"/>
          <w:sz w:val="24"/>
          <w:szCs w:val="24"/>
          <w:highlight w:val="none"/>
          <w:lang w:val="en-US" w:eastAsia="zh-CN"/>
        </w:rPr>
        <w:t>4</w:t>
      </w:r>
      <w:r>
        <w:rPr>
          <w:rFonts w:hint="eastAsia" w:asciiTheme="minorEastAsia" w:hAnsiTheme="minorEastAsia" w:eastAsiaTheme="minorEastAsia" w:cstheme="minorEastAsia"/>
          <w:color w:val="000000"/>
          <w:sz w:val="24"/>
          <w:szCs w:val="24"/>
          <w:highlight w:val="none"/>
        </w:rPr>
        <w:t>台风力发电机组</w:t>
      </w:r>
      <w:r>
        <w:rPr>
          <w:rFonts w:hint="eastAsia" w:asciiTheme="minorEastAsia" w:hAnsiTheme="minorEastAsia" w:eastAsiaTheme="minorEastAsia" w:cstheme="minorEastAsia"/>
          <w:color w:val="000000"/>
          <w:sz w:val="24"/>
          <w:szCs w:val="24"/>
          <w:highlight w:val="none"/>
          <w:lang w:val="en-US" w:eastAsia="zh-CN"/>
        </w:rPr>
        <w:t>机舱（含控制柜、发电机、齿轮箱）区域</w:t>
      </w:r>
      <w:r>
        <w:rPr>
          <w:rFonts w:hint="eastAsia" w:asciiTheme="minorEastAsia" w:hAnsiTheme="minorEastAsia" w:eastAsiaTheme="minorEastAsia" w:cstheme="minorEastAsia"/>
          <w:color w:val="000000"/>
          <w:sz w:val="24"/>
          <w:szCs w:val="24"/>
          <w:highlight w:val="none"/>
        </w:rPr>
        <w:t>自动消防灭火装置</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rPr>
        <w:t>所有设备、附件及材料，</w:t>
      </w:r>
      <w:r>
        <w:rPr>
          <w:rFonts w:hint="eastAsia" w:asciiTheme="minorEastAsia" w:hAnsiTheme="minorEastAsia" w:eastAsiaTheme="minorEastAsia" w:cstheme="minorEastAsia"/>
          <w:color w:val="000000"/>
          <w:sz w:val="24"/>
          <w:szCs w:val="24"/>
          <w:highlight w:val="none"/>
          <w:lang w:val="en-US" w:eastAsia="zh-CN"/>
        </w:rPr>
        <w:t>包含现场</w:t>
      </w:r>
      <w:r>
        <w:rPr>
          <w:rFonts w:hint="eastAsia" w:asciiTheme="minorEastAsia" w:hAnsiTheme="minorEastAsia" w:eastAsiaTheme="minorEastAsia" w:cstheme="minorEastAsia"/>
          <w:color w:val="000000"/>
          <w:sz w:val="24"/>
          <w:szCs w:val="24"/>
          <w:highlight w:val="none"/>
        </w:rPr>
        <w:t>安装、调试。</w:t>
      </w:r>
    </w:p>
    <w:p w14:paraId="7B0248D9">
      <w:pPr>
        <w:numPr>
          <w:ilvl w:val="-1"/>
          <w:numId w:val="0"/>
        </w:numPr>
        <w:spacing w:line="360" w:lineRule="auto"/>
        <w:ind w:firstLine="480" w:firstLineChars="200"/>
        <w:rPr>
          <w:rFonts w:hint="default" w:asciiTheme="minorEastAsia" w:hAnsiTheme="minorEastAsia" w:eastAsiaTheme="minorEastAsia" w:cstheme="minorEastAsia"/>
          <w:color w:val="000000"/>
          <w:sz w:val="24"/>
          <w:szCs w:val="24"/>
          <w:highlight w:val="none"/>
          <w:lang w:val="en-US" w:eastAsia="zh-CN"/>
        </w:rPr>
      </w:pPr>
      <w:r>
        <w:rPr>
          <w:rFonts w:hint="eastAsia" w:ascii="宋体" w:hAnsi="宋体" w:cs="宋体"/>
          <w:color w:val="auto"/>
          <w:sz w:val="24"/>
          <w:szCs w:val="24"/>
          <w:highlight w:val="none"/>
          <w:lang w:val="en-US" w:eastAsia="zh-CN"/>
        </w:rPr>
        <w:t>（2）大中山、老尖山</w:t>
      </w:r>
      <w:r>
        <w:rPr>
          <w:rFonts w:hint="eastAsia" w:asciiTheme="minorEastAsia" w:hAnsiTheme="minorEastAsia" w:eastAsiaTheme="minorEastAsia" w:cstheme="minorEastAsia"/>
          <w:color w:val="000000"/>
          <w:sz w:val="24"/>
          <w:szCs w:val="24"/>
          <w:highlight w:val="none"/>
        </w:rPr>
        <w:t>风电场4</w:t>
      </w:r>
      <w:r>
        <w:rPr>
          <w:rFonts w:hint="eastAsia" w:asciiTheme="minorEastAsia" w:hAnsiTheme="minorEastAsia" w:eastAsiaTheme="minorEastAsia" w:cstheme="minorEastAsia"/>
          <w:color w:val="000000"/>
          <w:sz w:val="24"/>
          <w:szCs w:val="24"/>
          <w:highlight w:val="none"/>
          <w:lang w:val="en-US" w:eastAsia="zh-CN"/>
        </w:rPr>
        <w:t>4</w:t>
      </w:r>
      <w:r>
        <w:rPr>
          <w:rFonts w:hint="eastAsia" w:asciiTheme="minorEastAsia" w:hAnsiTheme="minorEastAsia" w:eastAsiaTheme="minorEastAsia" w:cstheme="minorEastAsia"/>
          <w:color w:val="000000"/>
          <w:sz w:val="24"/>
          <w:szCs w:val="24"/>
          <w:highlight w:val="none"/>
        </w:rPr>
        <w:t>台风力发电机组</w:t>
      </w:r>
      <w:r>
        <w:rPr>
          <w:rFonts w:hint="eastAsia" w:asciiTheme="minorEastAsia" w:hAnsiTheme="minorEastAsia" w:eastAsiaTheme="minorEastAsia" w:cstheme="minorEastAsia"/>
          <w:color w:val="000000"/>
          <w:sz w:val="24"/>
          <w:szCs w:val="24"/>
          <w:highlight w:val="none"/>
          <w:lang w:val="en-US" w:eastAsia="zh-CN"/>
        </w:rPr>
        <w:t>机舱自动消防系统需预留后期接入升压站集中监控接口，具备远程监视和遥控功能。具体明细如下：</w:t>
      </w:r>
    </w:p>
    <w:tbl>
      <w:tblPr>
        <w:tblStyle w:val="49"/>
        <w:tblW w:w="56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2356"/>
        <w:gridCol w:w="4451"/>
        <w:gridCol w:w="888"/>
        <w:gridCol w:w="864"/>
        <w:gridCol w:w="829"/>
      </w:tblGrid>
      <w:tr w14:paraId="49964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99" w:type="pct"/>
            <w:noWrap w:val="0"/>
            <w:vAlign w:val="center"/>
          </w:tcPr>
          <w:p w14:paraId="72AA66A8">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序号</w:t>
            </w:r>
          </w:p>
        </w:tc>
        <w:tc>
          <w:tcPr>
            <w:tcW w:w="1154" w:type="pct"/>
            <w:noWrap w:val="0"/>
            <w:vAlign w:val="center"/>
          </w:tcPr>
          <w:p w14:paraId="0828B642">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cs="宋体"/>
                <w:color w:val="auto"/>
                <w:sz w:val="24"/>
                <w:szCs w:val="24"/>
                <w:highlight w:val="none"/>
                <w:lang w:val="en-US" w:eastAsia="zh-CN"/>
              </w:rPr>
              <w:t>项目</w:t>
            </w:r>
          </w:p>
        </w:tc>
        <w:tc>
          <w:tcPr>
            <w:tcW w:w="2180" w:type="pct"/>
            <w:noWrap w:val="0"/>
            <w:vAlign w:val="center"/>
          </w:tcPr>
          <w:p w14:paraId="27A07998">
            <w:pPr>
              <w:widowControl/>
              <w:adjustRightInd/>
              <w:snapToGrid/>
              <w:spacing w:before="100" w:beforeAutospacing="1" w:after="100" w:afterAutospacing="1" w:line="360" w:lineRule="auto"/>
              <w:ind w:firstLine="0" w:firstLineChars="0"/>
              <w:jc w:val="center"/>
              <w:rPr>
                <w:rFonts w:hint="default"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具体明细</w:t>
            </w:r>
          </w:p>
        </w:tc>
        <w:tc>
          <w:tcPr>
            <w:tcW w:w="435" w:type="pct"/>
            <w:noWrap w:val="0"/>
            <w:vAlign w:val="center"/>
          </w:tcPr>
          <w:p w14:paraId="4CD2E218">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单位</w:t>
            </w:r>
          </w:p>
        </w:tc>
        <w:tc>
          <w:tcPr>
            <w:tcW w:w="423" w:type="pct"/>
            <w:noWrap w:val="0"/>
            <w:vAlign w:val="center"/>
          </w:tcPr>
          <w:p w14:paraId="5C17FADC">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数量</w:t>
            </w:r>
          </w:p>
        </w:tc>
        <w:tc>
          <w:tcPr>
            <w:tcW w:w="406" w:type="pct"/>
            <w:noWrap w:val="0"/>
            <w:vAlign w:val="center"/>
          </w:tcPr>
          <w:p w14:paraId="4769E9BB">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备注</w:t>
            </w:r>
          </w:p>
        </w:tc>
      </w:tr>
      <w:tr w14:paraId="7F17F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99" w:type="pct"/>
            <w:noWrap w:val="0"/>
            <w:vAlign w:val="center"/>
          </w:tcPr>
          <w:p w14:paraId="44E4E358">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1</w:t>
            </w:r>
          </w:p>
        </w:tc>
        <w:tc>
          <w:tcPr>
            <w:tcW w:w="1154" w:type="pct"/>
            <w:noWrap w:val="0"/>
            <w:vAlign w:val="center"/>
          </w:tcPr>
          <w:p w14:paraId="028F13DA">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lang w:val="en-US" w:eastAsia="zh-CN"/>
              </w:rPr>
            </w:pPr>
            <w:r>
              <w:rPr>
                <w:rFonts w:hint="eastAsia" w:ascii="宋体" w:hAnsi="宋体" w:eastAsia="宋体" w:cs="宋体"/>
                <w:color w:val="auto"/>
                <w:sz w:val="24"/>
                <w:szCs w:val="24"/>
                <w:highlight w:val="none"/>
              </w:rPr>
              <w:t>机舱整体消防探测设备及灭火装置</w:t>
            </w:r>
          </w:p>
        </w:tc>
        <w:tc>
          <w:tcPr>
            <w:tcW w:w="2180" w:type="pct"/>
            <w:noWrap w:val="0"/>
            <w:vAlign w:val="center"/>
          </w:tcPr>
          <w:p w14:paraId="7B4B2629">
            <w:pPr>
              <w:widowControl/>
              <w:adjustRightInd/>
              <w:snapToGrid/>
              <w:spacing w:before="100" w:beforeAutospacing="1" w:after="100" w:afterAutospacing="1"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点型光电感烟火灾探测器2只、点型感温火灾探测器2只、悬挂式超细干粉灭火装置6kg 4具、机械式感温磁发电启动元件4只、火灾声光警报器1只，以及配套安装支架、阻燃屏蔽线缆等辅材</w:t>
            </w:r>
          </w:p>
        </w:tc>
        <w:tc>
          <w:tcPr>
            <w:tcW w:w="435" w:type="pct"/>
            <w:noWrap w:val="0"/>
            <w:vAlign w:val="center"/>
          </w:tcPr>
          <w:p w14:paraId="4668F641">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套</w:t>
            </w:r>
          </w:p>
        </w:tc>
        <w:tc>
          <w:tcPr>
            <w:tcW w:w="423" w:type="pct"/>
            <w:noWrap w:val="0"/>
            <w:vAlign w:val="center"/>
          </w:tcPr>
          <w:p w14:paraId="11F3E6C8">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lang w:val="en-US" w:eastAsia="zh-CN"/>
              </w:rPr>
            </w:pPr>
            <w:r>
              <w:rPr>
                <w:rFonts w:hint="eastAsia" w:ascii="宋体" w:hAnsi="宋体" w:eastAsia="宋体" w:cs="宋体"/>
                <w:color w:val="auto"/>
                <w:sz w:val="24"/>
                <w:szCs w:val="24"/>
                <w:highlight w:val="none"/>
              </w:rPr>
              <w:t>44</w:t>
            </w:r>
          </w:p>
        </w:tc>
        <w:tc>
          <w:tcPr>
            <w:tcW w:w="406" w:type="pct"/>
            <w:noWrap w:val="0"/>
            <w:vAlign w:val="center"/>
          </w:tcPr>
          <w:p w14:paraId="41ED5FDB">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rPr>
            </w:pPr>
          </w:p>
        </w:tc>
      </w:tr>
      <w:tr w14:paraId="69ECF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99" w:type="pct"/>
            <w:noWrap w:val="0"/>
            <w:vAlign w:val="center"/>
          </w:tcPr>
          <w:p w14:paraId="035CADB9">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2</w:t>
            </w:r>
          </w:p>
        </w:tc>
        <w:tc>
          <w:tcPr>
            <w:tcW w:w="1154" w:type="pct"/>
            <w:noWrap w:val="0"/>
            <w:vAlign w:val="center"/>
          </w:tcPr>
          <w:p w14:paraId="09A373A4">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18"/>
                <w:szCs w:val="18"/>
                <w:highlight w:val="none"/>
                <w:shd w:val="clear" w:color="auto" w:fill="FFFFFF"/>
                <w:lang w:val="en-US" w:eastAsia="zh-CN"/>
              </w:rPr>
            </w:pPr>
            <w:r>
              <w:rPr>
                <w:rFonts w:hint="eastAsia" w:ascii="宋体" w:hAnsi="宋体" w:eastAsia="宋体" w:cs="宋体"/>
                <w:color w:val="auto"/>
                <w:sz w:val="24"/>
                <w:szCs w:val="24"/>
                <w:highlight w:val="none"/>
              </w:rPr>
              <w:t>机舱控制柜消防探测设备及灭火装置</w:t>
            </w:r>
          </w:p>
        </w:tc>
        <w:tc>
          <w:tcPr>
            <w:tcW w:w="2180" w:type="pct"/>
            <w:noWrap w:val="0"/>
            <w:vAlign w:val="center"/>
          </w:tcPr>
          <w:p w14:paraId="7DB46B8B">
            <w:pPr>
              <w:widowControl/>
              <w:adjustRightInd/>
              <w:snapToGrid/>
              <w:spacing w:before="100" w:beforeAutospacing="1" w:after="100" w:afterAutospacing="1"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S型热气溶胶灭火装置≥300g 1具、机械式感温磁发电启动元件1只及配套辅材</w:t>
            </w:r>
          </w:p>
        </w:tc>
        <w:tc>
          <w:tcPr>
            <w:tcW w:w="435" w:type="pct"/>
            <w:noWrap w:val="0"/>
            <w:vAlign w:val="center"/>
          </w:tcPr>
          <w:p w14:paraId="33DF728B">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套</w:t>
            </w:r>
          </w:p>
        </w:tc>
        <w:tc>
          <w:tcPr>
            <w:tcW w:w="423" w:type="pct"/>
            <w:noWrap w:val="0"/>
            <w:vAlign w:val="center"/>
          </w:tcPr>
          <w:p w14:paraId="20208EC3">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lang w:val="en-US" w:eastAsia="zh-CN"/>
              </w:rPr>
            </w:pPr>
            <w:r>
              <w:rPr>
                <w:rFonts w:hint="eastAsia" w:ascii="宋体" w:hAnsi="宋体" w:eastAsia="宋体" w:cs="宋体"/>
                <w:color w:val="auto"/>
                <w:sz w:val="24"/>
                <w:szCs w:val="24"/>
                <w:highlight w:val="none"/>
              </w:rPr>
              <w:t>44</w:t>
            </w:r>
          </w:p>
        </w:tc>
        <w:tc>
          <w:tcPr>
            <w:tcW w:w="406" w:type="pct"/>
            <w:noWrap w:val="0"/>
            <w:vAlign w:val="center"/>
          </w:tcPr>
          <w:p w14:paraId="0692F2D6">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r>
      <w:tr w14:paraId="1A0D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99" w:type="pct"/>
            <w:shd w:val="clear" w:color="auto" w:fill="auto"/>
            <w:noWrap w:val="0"/>
            <w:vAlign w:val="center"/>
          </w:tcPr>
          <w:p w14:paraId="708194B2">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rPr>
            </w:pPr>
            <w:r>
              <w:rPr>
                <w:rFonts w:hint="eastAsia" w:ascii="宋体" w:hAnsi="宋体" w:cs="宋体"/>
                <w:color w:val="auto"/>
                <w:sz w:val="24"/>
                <w:szCs w:val="24"/>
                <w:highlight w:val="none"/>
                <w:lang w:val="en-US" w:eastAsia="zh-CN"/>
              </w:rPr>
              <w:t>3</w:t>
            </w:r>
          </w:p>
        </w:tc>
        <w:tc>
          <w:tcPr>
            <w:tcW w:w="1154" w:type="pct"/>
            <w:shd w:val="clear" w:color="auto" w:fill="auto"/>
            <w:noWrap w:val="0"/>
            <w:vAlign w:val="center"/>
          </w:tcPr>
          <w:p w14:paraId="34B82154">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18"/>
                <w:szCs w:val="18"/>
                <w:highlight w:val="none"/>
                <w:shd w:val="clear" w:color="auto" w:fill="FFFFFF"/>
                <w:lang w:eastAsia="zh-CN"/>
              </w:rPr>
            </w:pPr>
            <w:r>
              <w:rPr>
                <w:rFonts w:hint="eastAsia" w:ascii="宋体" w:hAnsi="宋体" w:eastAsia="宋体" w:cs="宋体"/>
                <w:color w:val="auto"/>
                <w:sz w:val="24"/>
                <w:szCs w:val="24"/>
                <w:highlight w:val="none"/>
              </w:rPr>
              <w:t>塔基控制柜消防探测设备及灭火装置</w:t>
            </w:r>
          </w:p>
        </w:tc>
        <w:tc>
          <w:tcPr>
            <w:tcW w:w="2180" w:type="pct"/>
            <w:shd w:val="clear" w:color="auto" w:fill="auto"/>
            <w:noWrap w:val="0"/>
            <w:vAlign w:val="center"/>
          </w:tcPr>
          <w:p w14:paraId="7BA974EA">
            <w:pPr>
              <w:widowControl/>
              <w:adjustRightInd/>
              <w:snapToGrid/>
              <w:spacing w:before="100" w:beforeAutospacing="1" w:after="100" w:afterAutospacing="1"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S型热气溶胶灭火装置1具、机械式感温磁发电启动元件1只及配套辅材</w:t>
            </w:r>
          </w:p>
        </w:tc>
        <w:tc>
          <w:tcPr>
            <w:tcW w:w="435" w:type="pct"/>
            <w:shd w:val="clear" w:color="auto" w:fill="auto"/>
            <w:noWrap w:val="0"/>
            <w:vAlign w:val="center"/>
          </w:tcPr>
          <w:p w14:paraId="1D5FF88C">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套</w:t>
            </w:r>
          </w:p>
        </w:tc>
        <w:tc>
          <w:tcPr>
            <w:tcW w:w="423" w:type="pct"/>
            <w:shd w:val="clear" w:color="auto" w:fill="auto"/>
            <w:noWrap w:val="0"/>
            <w:vAlign w:val="center"/>
          </w:tcPr>
          <w:p w14:paraId="17DA3E99">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lang w:val="en-US" w:eastAsia="zh-CN"/>
              </w:rPr>
            </w:pPr>
            <w:r>
              <w:rPr>
                <w:rFonts w:hint="eastAsia" w:ascii="宋体" w:hAnsi="宋体" w:eastAsia="宋体" w:cs="宋体"/>
                <w:color w:val="auto"/>
                <w:sz w:val="24"/>
                <w:szCs w:val="24"/>
                <w:highlight w:val="none"/>
              </w:rPr>
              <w:t>44</w:t>
            </w:r>
          </w:p>
        </w:tc>
        <w:tc>
          <w:tcPr>
            <w:tcW w:w="406" w:type="pct"/>
            <w:shd w:val="clear" w:color="auto" w:fill="auto"/>
            <w:noWrap w:val="0"/>
            <w:vAlign w:val="center"/>
          </w:tcPr>
          <w:p w14:paraId="7AAB89E6">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r>
      <w:tr w14:paraId="01D57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99" w:type="pct"/>
            <w:noWrap w:val="0"/>
            <w:vAlign w:val="center"/>
          </w:tcPr>
          <w:p w14:paraId="039A7DA2">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rPr>
            </w:pPr>
            <w:r>
              <w:rPr>
                <w:rFonts w:hint="eastAsia" w:ascii="宋体" w:hAnsi="宋体" w:cs="宋体"/>
                <w:color w:val="auto"/>
                <w:sz w:val="24"/>
                <w:szCs w:val="24"/>
                <w:highlight w:val="none"/>
                <w:lang w:val="en-US" w:eastAsia="zh-CN"/>
              </w:rPr>
              <w:t>4</w:t>
            </w:r>
          </w:p>
        </w:tc>
        <w:tc>
          <w:tcPr>
            <w:tcW w:w="1154" w:type="pct"/>
            <w:noWrap w:val="0"/>
            <w:vAlign w:val="center"/>
          </w:tcPr>
          <w:p w14:paraId="1D61DF02">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18"/>
                <w:szCs w:val="18"/>
                <w:highlight w:val="none"/>
                <w:shd w:val="clear" w:color="auto" w:fill="FFFFFF"/>
                <w:lang w:eastAsia="zh-CN"/>
              </w:rPr>
            </w:pPr>
            <w:r>
              <w:rPr>
                <w:rFonts w:hint="eastAsia" w:ascii="宋体" w:hAnsi="宋体" w:eastAsia="宋体" w:cs="宋体"/>
                <w:color w:val="auto"/>
                <w:sz w:val="24"/>
                <w:szCs w:val="24"/>
                <w:highlight w:val="none"/>
              </w:rPr>
              <w:t>塔基开关柜消防探测设备及灭火装置</w:t>
            </w:r>
          </w:p>
        </w:tc>
        <w:tc>
          <w:tcPr>
            <w:tcW w:w="2180" w:type="pct"/>
            <w:noWrap w:val="0"/>
            <w:vAlign w:val="center"/>
          </w:tcPr>
          <w:p w14:paraId="14F5CEE5">
            <w:pPr>
              <w:widowControl/>
              <w:adjustRightInd/>
              <w:snapToGrid/>
              <w:spacing w:before="100" w:beforeAutospacing="1" w:after="100" w:afterAutospacing="1"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S型热气溶胶灭火装置1具、机械式感温磁发电启动元件1只及配套辅材</w:t>
            </w:r>
          </w:p>
        </w:tc>
        <w:tc>
          <w:tcPr>
            <w:tcW w:w="435" w:type="pct"/>
            <w:noWrap w:val="0"/>
            <w:vAlign w:val="center"/>
          </w:tcPr>
          <w:p w14:paraId="5D219629">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套</w:t>
            </w:r>
          </w:p>
        </w:tc>
        <w:tc>
          <w:tcPr>
            <w:tcW w:w="423" w:type="pct"/>
            <w:noWrap w:val="0"/>
            <w:vAlign w:val="center"/>
          </w:tcPr>
          <w:p w14:paraId="386A5035">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lang w:val="en-US" w:eastAsia="zh-CN"/>
              </w:rPr>
            </w:pPr>
            <w:r>
              <w:rPr>
                <w:rFonts w:hint="eastAsia" w:ascii="宋体" w:hAnsi="宋体" w:eastAsia="宋体" w:cs="宋体"/>
                <w:color w:val="auto"/>
                <w:sz w:val="24"/>
                <w:szCs w:val="24"/>
                <w:highlight w:val="none"/>
              </w:rPr>
              <w:t>44</w:t>
            </w:r>
          </w:p>
        </w:tc>
        <w:tc>
          <w:tcPr>
            <w:tcW w:w="406" w:type="pct"/>
            <w:noWrap w:val="0"/>
            <w:vAlign w:val="center"/>
          </w:tcPr>
          <w:p w14:paraId="06CD5EE5">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r>
      <w:tr w14:paraId="10976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99" w:type="pct"/>
            <w:noWrap w:val="0"/>
            <w:vAlign w:val="center"/>
          </w:tcPr>
          <w:p w14:paraId="769CE178">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rPr>
            </w:pPr>
            <w:r>
              <w:rPr>
                <w:rFonts w:hint="eastAsia" w:ascii="宋体" w:hAnsi="宋体" w:cs="宋体"/>
                <w:color w:val="auto"/>
                <w:sz w:val="24"/>
                <w:szCs w:val="24"/>
                <w:highlight w:val="none"/>
                <w:lang w:val="en-US" w:eastAsia="zh-CN"/>
              </w:rPr>
              <w:t>5</w:t>
            </w:r>
          </w:p>
        </w:tc>
        <w:tc>
          <w:tcPr>
            <w:tcW w:w="1154" w:type="pct"/>
            <w:noWrap w:val="0"/>
            <w:vAlign w:val="center"/>
          </w:tcPr>
          <w:p w14:paraId="2B8240E7">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18"/>
                <w:szCs w:val="18"/>
                <w:highlight w:val="none"/>
                <w:shd w:val="clear" w:color="auto" w:fill="FFFFFF"/>
                <w:lang w:eastAsia="zh-CN"/>
              </w:rPr>
            </w:pPr>
            <w:r>
              <w:rPr>
                <w:rFonts w:hint="eastAsia" w:ascii="宋体" w:hAnsi="宋体" w:eastAsia="宋体" w:cs="宋体"/>
                <w:color w:val="auto"/>
                <w:sz w:val="24"/>
                <w:szCs w:val="24"/>
                <w:highlight w:val="none"/>
              </w:rPr>
              <w:t>风电专用消防控制器</w:t>
            </w:r>
          </w:p>
        </w:tc>
        <w:tc>
          <w:tcPr>
            <w:tcW w:w="2180" w:type="pct"/>
            <w:noWrap w:val="0"/>
            <w:vAlign w:val="center"/>
          </w:tcPr>
          <w:p w14:paraId="2442BDBA">
            <w:pPr>
              <w:widowControl/>
              <w:adjustRightInd/>
              <w:snapToGrid/>
              <w:spacing w:before="100" w:beforeAutospacing="1" w:after="100" w:afterAutospacing="1"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气体灭火控制器1台、塔基紧急启停按钮1只</w:t>
            </w:r>
          </w:p>
        </w:tc>
        <w:tc>
          <w:tcPr>
            <w:tcW w:w="435" w:type="pct"/>
            <w:noWrap w:val="0"/>
            <w:vAlign w:val="center"/>
          </w:tcPr>
          <w:p w14:paraId="3601932F">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套</w:t>
            </w:r>
          </w:p>
        </w:tc>
        <w:tc>
          <w:tcPr>
            <w:tcW w:w="423" w:type="pct"/>
            <w:noWrap w:val="0"/>
            <w:vAlign w:val="center"/>
          </w:tcPr>
          <w:p w14:paraId="1346E176">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lang w:val="en-US" w:eastAsia="zh-CN"/>
              </w:rPr>
            </w:pPr>
            <w:r>
              <w:rPr>
                <w:rFonts w:hint="eastAsia" w:ascii="宋体" w:hAnsi="宋体" w:eastAsia="宋体" w:cs="宋体"/>
                <w:color w:val="auto"/>
                <w:sz w:val="24"/>
                <w:szCs w:val="24"/>
                <w:highlight w:val="none"/>
              </w:rPr>
              <w:t>44</w:t>
            </w:r>
          </w:p>
        </w:tc>
        <w:tc>
          <w:tcPr>
            <w:tcW w:w="406" w:type="pct"/>
            <w:noWrap w:val="0"/>
            <w:vAlign w:val="center"/>
          </w:tcPr>
          <w:p w14:paraId="773F2D3A">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r>
      <w:tr w14:paraId="258E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99" w:type="pct"/>
            <w:shd w:val="clear" w:color="auto" w:fill="auto"/>
            <w:noWrap w:val="0"/>
            <w:vAlign w:val="center"/>
          </w:tcPr>
          <w:p w14:paraId="3B49A1C3">
            <w:pPr>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6</w:t>
            </w:r>
          </w:p>
        </w:tc>
        <w:tc>
          <w:tcPr>
            <w:tcW w:w="1154" w:type="pct"/>
            <w:shd w:val="clear" w:color="auto" w:fill="auto"/>
            <w:noWrap w:val="0"/>
            <w:vAlign w:val="center"/>
          </w:tcPr>
          <w:p w14:paraId="025F3B71">
            <w:pPr>
              <w:jc w:val="center"/>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技术</w:t>
            </w:r>
            <w:r>
              <w:rPr>
                <w:rFonts w:hint="eastAsia" w:ascii="宋体" w:hAnsi="宋体" w:eastAsia="宋体" w:cs="宋体"/>
                <w:color w:val="auto"/>
                <w:sz w:val="24"/>
                <w:szCs w:val="24"/>
                <w:highlight w:val="none"/>
              </w:rPr>
              <w:t>服务</w:t>
            </w:r>
          </w:p>
        </w:tc>
        <w:tc>
          <w:tcPr>
            <w:tcW w:w="2180" w:type="pct"/>
            <w:shd w:val="clear" w:color="auto" w:fill="auto"/>
            <w:noWrap w:val="0"/>
            <w:vAlign w:val="center"/>
          </w:tcPr>
          <w:p w14:paraId="5A6BDFF2">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供货范围内的安装调试、检测、人员培训、竣工验收及质保期</w:t>
            </w:r>
          </w:p>
        </w:tc>
        <w:tc>
          <w:tcPr>
            <w:tcW w:w="435" w:type="pct"/>
            <w:shd w:val="clear" w:color="auto" w:fill="auto"/>
            <w:noWrap w:val="0"/>
            <w:vAlign w:val="center"/>
          </w:tcPr>
          <w:p w14:paraId="76E9E42C">
            <w:pPr>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台</w:t>
            </w:r>
          </w:p>
        </w:tc>
        <w:tc>
          <w:tcPr>
            <w:tcW w:w="423" w:type="pct"/>
            <w:shd w:val="clear" w:color="auto" w:fill="auto"/>
            <w:noWrap w:val="0"/>
            <w:vAlign w:val="center"/>
          </w:tcPr>
          <w:p w14:paraId="696E58A5">
            <w:pPr>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44</w:t>
            </w:r>
          </w:p>
        </w:tc>
        <w:tc>
          <w:tcPr>
            <w:tcW w:w="406" w:type="pct"/>
            <w:shd w:val="clear" w:color="auto" w:fill="auto"/>
            <w:noWrap w:val="0"/>
            <w:vAlign w:val="center"/>
          </w:tcPr>
          <w:p w14:paraId="7FD7DEFC">
            <w:pPr>
              <w:jc w:val="center"/>
              <w:rPr>
                <w:rFonts w:hint="eastAsia" w:ascii="宋体" w:hAnsi="宋体" w:eastAsia="宋体" w:cs="宋体"/>
                <w:color w:val="auto"/>
                <w:kern w:val="2"/>
                <w:sz w:val="24"/>
                <w:szCs w:val="24"/>
                <w:highlight w:val="none"/>
                <w:lang w:val="en-US" w:eastAsia="zh-CN" w:bidi="ar-SA"/>
              </w:rPr>
            </w:pPr>
          </w:p>
        </w:tc>
      </w:tr>
      <w:tr w14:paraId="3FDEE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99" w:type="pct"/>
            <w:shd w:val="clear" w:color="auto" w:fill="auto"/>
            <w:noWrap w:val="0"/>
            <w:vAlign w:val="center"/>
          </w:tcPr>
          <w:p w14:paraId="499AB640">
            <w:pPr>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1154" w:type="pct"/>
            <w:shd w:val="clear" w:color="auto" w:fill="auto"/>
            <w:noWrap w:val="0"/>
            <w:vAlign w:val="center"/>
          </w:tcPr>
          <w:p w14:paraId="45904816">
            <w:pPr>
              <w:jc w:val="center"/>
              <w:rPr>
                <w:rFonts w:hint="eastAsia" w:ascii="Times New Roman" w:hAnsi="Times New Roman" w:eastAsia="宋体" w:cs="Times New Roman"/>
                <w:color w:val="auto"/>
                <w:kern w:val="0"/>
                <w:sz w:val="18"/>
                <w:szCs w:val="18"/>
                <w:highlight w:val="none"/>
                <w:shd w:val="clear" w:color="auto" w:fill="FFFFFF"/>
              </w:rPr>
            </w:pPr>
            <w:r>
              <w:rPr>
                <w:rFonts w:hint="eastAsia" w:ascii="宋体" w:hAnsi="宋体" w:eastAsia="宋体" w:cs="宋体"/>
                <w:color w:val="auto"/>
                <w:sz w:val="24"/>
                <w:szCs w:val="24"/>
                <w:highlight w:val="none"/>
              </w:rPr>
              <w:t>备品备件</w:t>
            </w:r>
          </w:p>
        </w:tc>
        <w:tc>
          <w:tcPr>
            <w:tcW w:w="2180" w:type="pct"/>
            <w:shd w:val="clear" w:color="auto" w:fill="auto"/>
            <w:noWrap w:val="0"/>
            <w:vAlign w:val="center"/>
          </w:tcPr>
          <w:p w14:paraId="4344A953">
            <w:pPr>
              <w:jc w:val="center"/>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rPr>
              <w:t>点型感烟火灾探测器不少于2只、点型感温火灾探测器不少于2只、机械式感温磁发电启动元件不少于4只、各型号灭火装置各不少于1具</w:t>
            </w:r>
          </w:p>
        </w:tc>
        <w:tc>
          <w:tcPr>
            <w:tcW w:w="435" w:type="pct"/>
            <w:shd w:val="clear" w:color="auto" w:fill="auto"/>
            <w:noWrap w:val="0"/>
            <w:vAlign w:val="center"/>
          </w:tcPr>
          <w:p w14:paraId="1FEC11A5">
            <w:pPr>
              <w:jc w:val="center"/>
              <w:rPr>
                <w:rFonts w:hint="eastAsia" w:ascii="Times New Roman" w:hAnsi="Times New Roman" w:eastAsia="宋体" w:cs="Times New Roman"/>
                <w:color w:val="auto"/>
                <w:kern w:val="0"/>
                <w:sz w:val="21"/>
                <w:szCs w:val="21"/>
                <w:highlight w:val="none"/>
                <w:shd w:val="clear" w:color="auto" w:fill="FFFFFF"/>
                <w:lang w:val="en-US" w:eastAsia="zh-CN"/>
              </w:rPr>
            </w:pPr>
            <w:r>
              <w:rPr>
                <w:rFonts w:hint="eastAsia" w:ascii="宋体" w:hAnsi="宋体" w:eastAsia="宋体" w:cs="宋体"/>
                <w:color w:val="auto"/>
                <w:sz w:val="24"/>
                <w:szCs w:val="24"/>
                <w:highlight w:val="none"/>
              </w:rPr>
              <w:t>项</w:t>
            </w:r>
          </w:p>
        </w:tc>
        <w:tc>
          <w:tcPr>
            <w:tcW w:w="423" w:type="pct"/>
            <w:shd w:val="clear" w:color="auto" w:fill="auto"/>
            <w:noWrap w:val="0"/>
            <w:vAlign w:val="center"/>
          </w:tcPr>
          <w:p w14:paraId="211D35D7">
            <w:pPr>
              <w:jc w:val="center"/>
              <w:rPr>
                <w:rFonts w:hint="eastAsia" w:ascii="Times New Roman" w:hAnsi="Times New Roman" w:eastAsia="宋体" w:cs="Times New Roman"/>
                <w:color w:val="auto"/>
                <w:kern w:val="0"/>
                <w:sz w:val="21"/>
                <w:szCs w:val="21"/>
                <w:highlight w:val="none"/>
                <w:shd w:val="clear" w:color="auto" w:fill="FFFFFF"/>
                <w:lang w:val="en-US" w:eastAsia="zh-CN"/>
              </w:rPr>
            </w:pPr>
            <w:r>
              <w:rPr>
                <w:rFonts w:hint="eastAsia" w:ascii="宋体" w:hAnsi="宋体" w:eastAsia="宋体" w:cs="宋体"/>
                <w:color w:val="auto"/>
                <w:sz w:val="24"/>
                <w:szCs w:val="24"/>
                <w:highlight w:val="none"/>
              </w:rPr>
              <w:t>1</w:t>
            </w:r>
          </w:p>
        </w:tc>
        <w:tc>
          <w:tcPr>
            <w:tcW w:w="406" w:type="pct"/>
            <w:shd w:val="clear" w:color="auto" w:fill="auto"/>
            <w:noWrap w:val="0"/>
            <w:vAlign w:val="center"/>
          </w:tcPr>
          <w:p w14:paraId="51EFCDF9">
            <w:pPr>
              <w:jc w:val="center"/>
              <w:rPr>
                <w:rFonts w:hint="eastAsia" w:ascii="宋体" w:hAnsi="宋体" w:eastAsia="宋体" w:cs="宋体"/>
                <w:color w:val="auto"/>
                <w:sz w:val="24"/>
                <w:szCs w:val="24"/>
                <w:highlight w:val="none"/>
              </w:rPr>
            </w:pPr>
          </w:p>
        </w:tc>
      </w:tr>
    </w:tbl>
    <w:p w14:paraId="5EC82C1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 工期：合同签订生效后60日内完成全部44台风电机组消防系统的供货、安装、调试及验收；具体开工时间以采购人书面通知为准，供应商须服从采购人按风电场运行方式安排的停机作业窗口计划。</w:t>
      </w:r>
    </w:p>
    <w:p w14:paraId="07D98B80">
      <w:pPr>
        <w:spacing w:line="360" w:lineRule="auto"/>
        <w:ind w:firstLine="460" w:firstLineChars="192"/>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2.</w:t>
      </w:r>
      <w:r>
        <w:rPr>
          <w:rFonts w:hint="eastAsia" w:asciiTheme="minorEastAsia" w:hAnsiTheme="minorEastAsia" w:eastAsiaTheme="minorEastAsia" w:cstheme="minorEastAsia"/>
          <w:color w:val="000000"/>
          <w:sz w:val="24"/>
          <w:szCs w:val="24"/>
          <w:highlight w:val="none"/>
          <w:lang w:val="en-US" w:eastAsia="zh-CN"/>
        </w:rPr>
        <w:t xml:space="preserve">3 </w:t>
      </w:r>
      <w:r>
        <w:rPr>
          <w:rFonts w:hint="eastAsia" w:asciiTheme="minorEastAsia" w:hAnsiTheme="minorEastAsia" w:eastAsiaTheme="minorEastAsia" w:cstheme="minorEastAsia"/>
          <w:color w:val="000000"/>
          <w:sz w:val="24"/>
          <w:szCs w:val="24"/>
          <w:highlight w:val="none"/>
        </w:rPr>
        <w:t>服务要求或服务标准：</w:t>
      </w:r>
    </w:p>
    <w:p w14:paraId="4DD9E927">
      <w:pPr>
        <w:numPr>
          <w:ilvl w:val="0"/>
          <w:numId w:val="10"/>
        </w:numPr>
        <w:spacing w:line="360" w:lineRule="auto"/>
        <w:ind w:left="-40" w:leftChars="0" w:firstLine="480" w:firstLineChars="200"/>
        <w:rPr>
          <w:rFonts w:hint="eastAsia" w:ascii="宋体" w:hAnsi="宋体" w:cs="宋体"/>
          <w:sz w:val="24"/>
          <w:szCs w:val="24"/>
          <w:highlight w:val="none"/>
        </w:rPr>
      </w:pPr>
      <w:r>
        <w:rPr>
          <w:rFonts w:hint="eastAsia" w:ascii="宋体" w:hAnsi="宋体" w:eastAsia="宋体" w:cs="宋体"/>
          <w:color w:val="000000"/>
          <w:sz w:val="24"/>
          <w:szCs w:val="24"/>
          <w:highlight w:val="none"/>
          <w:lang w:val="en-US" w:eastAsia="zh-CN"/>
        </w:rPr>
        <w:t>自动消防灭火装置应满足相关国家标准和消防产品类强制性认证实施规则的要求</w:t>
      </w:r>
      <w:r>
        <w:rPr>
          <w:rFonts w:hint="eastAsia" w:ascii="宋体" w:hAnsi="宋体" w:cs="宋体"/>
          <w:sz w:val="24"/>
          <w:szCs w:val="24"/>
          <w:highlight w:val="none"/>
        </w:rPr>
        <w:t>。</w:t>
      </w:r>
    </w:p>
    <w:p w14:paraId="608F45D9">
      <w:pPr>
        <w:numPr>
          <w:ilvl w:val="0"/>
          <w:numId w:val="10"/>
        </w:numPr>
        <w:spacing w:line="360" w:lineRule="auto"/>
        <w:ind w:left="-40" w:leftChars="0" w:firstLine="480" w:firstLineChars="200"/>
        <w:rPr>
          <w:rFonts w:hint="eastAsia" w:ascii="宋体" w:hAnsi="宋体" w:eastAsia="宋体" w:cs="宋体"/>
          <w:b w:val="0"/>
          <w:color w:val="000000"/>
          <w:kern w:val="2"/>
          <w:sz w:val="24"/>
          <w:szCs w:val="24"/>
          <w:highlight w:val="none"/>
          <w:lang w:val="en-US" w:eastAsia="zh-CN" w:bidi="ar-SA"/>
        </w:rPr>
      </w:pPr>
      <w:r>
        <w:rPr>
          <w:rFonts w:hint="eastAsia" w:ascii="宋体" w:hAnsi="宋体" w:eastAsia="宋体" w:cs="宋体"/>
          <w:color w:val="000000"/>
          <w:sz w:val="24"/>
          <w:szCs w:val="24"/>
          <w:highlight w:val="none"/>
          <w:lang w:val="en-US" w:eastAsia="zh-CN"/>
        </w:rPr>
        <w:t>自动消防灭火装置故障或异常时应能发出报警信号；应能在规定的条件下启动。</w:t>
      </w:r>
    </w:p>
    <w:p w14:paraId="60974A46">
      <w:pPr>
        <w:numPr>
          <w:ilvl w:val="0"/>
          <w:numId w:val="10"/>
        </w:numPr>
        <w:spacing w:line="360" w:lineRule="auto"/>
        <w:ind w:left="-40" w:leftChars="0" w:firstLine="480" w:firstLineChars="200"/>
        <w:rPr>
          <w:rFonts w:hint="eastAsia" w:ascii="宋体" w:hAnsi="宋体" w:eastAsia="宋体" w:cs="宋体"/>
          <w:b w:val="0"/>
          <w:color w:val="000000"/>
          <w:kern w:val="2"/>
          <w:sz w:val="24"/>
          <w:szCs w:val="24"/>
          <w:highlight w:val="none"/>
          <w:lang w:val="en-US" w:eastAsia="zh-CN" w:bidi="ar-SA"/>
        </w:rPr>
      </w:pPr>
      <w:r>
        <w:rPr>
          <w:rFonts w:hint="eastAsia" w:ascii="宋体" w:hAnsi="宋体" w:eastAsia="宋体" w:cs="宋体"/>
          <w:b w:val="0"/>
          <w:color w:val="000000"/>
          <w:kern w:val="2"/>
          <w:sz w:val="24"/>
          <w:szCs w:val="24"/>
          <w:highlight w:val="none"/>
          <w:lang w:val="en-US" w:eastAsia="zh-CN" w:bidi="ar-SA"/>
        </w:rPr>
        <w:t>自动消防灭火装置应设置冗余探测启动设备或元件，防止系统在失电，火灾报警系统无法正常工作情况下，灭火装置能够自动启动。</w:t>
      </w:r>
    </w:p>
    <w:p w14:paraId="5C27350D">
      <w:pPr>
        <w:numPr>
          <w:ilvl w:val="0"/>
          <w:numId w:val="10"/>
        </w:numPr>
        <w:spacing w:line="360" w:lineRule="auto"/>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自动消防灭火装置安装完成后供应商应提供安装、调试过程质量管理检查记录和自动消防灭火装置各设备产品合格证、检验报告及相关材料。</w:t>
      </w:r>
    </w:p>
    <w:p w14:paraId="655CEEEC">
      <w:pPr>
        <w:spacing w:line="360" w:lineRule="auto"/>
        <w:ind w:left="-40" w:leftChars="0" w:firstLine="480" w:firstLineChars="200"/>
        <w:outlineLvl w:val="9"/>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b w:val="0"/>
          <w:color w:val="000000" w:themeColor="text1"/>
          <w:kern w:val="2"/>
          <w:sz w:val="24"/>
          <w:szCs w:val="24"/>
          <w:highlight w:val="none"/>
          <w:lang w:val="en-US" w:eastAsia="zh-CN" w:bidi="ar-SA"/>
          <w14:textFill>
            <w14:solidFill>
              <w14:schemeClr w14:val="tx1"/>
            </w14:solidFill>
          </w14:textFill>
        </w:rPr>
        <w:t>（5）</w:t>
      </w: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自动消防灭火装置安装后不能影响风力发电机组正常发电运行。</w:t>
      </w:r>
    </w:p>
    <w:p w14:paraId="0C5CB885">
      <w:pPr>
        <w:spacing w:line="360" w:lineRule="auto"/>
        <w:ind w:firstLine="480" w:firstLineChars="200"/>
        <w:jc w:val="left"/>
        <w:outlineLvl w:val="9"/>
        <w:rPr>
          <w:rFonts w:hint="eastAsia" w:ascii="宋体" w:hAnsi="宋体" w:eastAsia="宋体" w:cs="宋体"/>
          <w:sz w:val="24"/>
          <w:szCs w:val="24"/>
          <w:highlight w:val="none"/>
          <w:rPrChange w:id="69" w:author="有我陪伴" w:date="2026-10-30T15:41:07Z">
            <w:rPr>
              <w:rFonts w:hint="eastAsia" w:ascii="宋体" w:hAnsi="宋体" w:eastAsia="宋体" w:cs="宋体"/>
              <w:sz w:val="24"/>
              <w:szCs w:val="24"/>
            </w:rPr>
          </w:rPrChange>
        </w:rPr>
      </w:pP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（6）自动消防灭火装置安装需拆除原有机组自动消防灭火系统并合理利用原有系统空间与机组内部空间进行设计安装，不得改变机组内部整体布局。</w:t>
      </w:r>
    </w:p>
    <w:p w14:paraId="31105994">
      <w:pPr>
        <w:pStyle w:val="4"/>
        <w:spacing w:before="0" w:after="0" w:line="240" w:lineRule="auto"/>
        <w:rPr>
          <w:rFonts w:hint="eastAsia" w:ascii="宋体" w:hAnsi="宋体" w:eastAsia="宋体" w:cs="宋体"/>
          <w:color w:val="auto"/>
          <w:sz w:val="28"/>
          <w:szCs w:val="28"/>
          <w:highlight w:val="none"/>
        </w:rPr>
      </w:pPr>
      <w:bookmarkStart w:id="32" w:name="_Toc2938"/>
      <w:bookmarkStart w:id="33" w:name="_Toc29613"/>
      <w:bookmarkStart w:id="34" w:name="_Toc31065"/>
      <w:r>
        <w:rPr>
          <w:rFonts w:hint="eastAsia" w:ascii="宋体" w:hAnsi="宋体" w:eastAsia="宋体" w:cs="宋体"/>
          <w:color w:val="auto"/>
          <w:sz w:val="28"/>
          <w:szCs w:val="28"/>
          <w:highlight w:val="none"/>
          <w:lang w:val="en-US" w:eastAsia="zh-CN"/>
        </w:rPr>
        <w:t>三、</w:t>
      </w:r>
      <w:r>
        <w:rPr>
          <w:rFonts w:hint="eastAsia" w:ascii="宋体" w:hAnsi="宋体" w:eastAsia="宋体" w:cs="宋体"/>
          <w:color w:val="auto"/>
          <w:sz w:val="28"/>
          <w:szCs w:val="28"/>
          <w:highlight w:val="none"/>
        </w:rPr>
        <w:t>供应商资格要求</w:t>
      </w:r>
      <w:bookmarkEnd w:id="32"/>
      <w:bookmarkEnd w:id="33"/>
      <w:bookmarkEnd w:id="34"/>
    </w:p>
    <w:p w14:paraId="388A7F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一般要求：</w:t>
      </w:r>
      <w:r>
        <w:rPr>
          <w:rFonts w:hint="eastAsia" w:ascii="宋体" w:hAnsi="宋体" w:cs="宋体"/>
          <w:color w:val="auto"/>
          <w:sz w:val="24"/>
          <w:szCs w:val="24"/>
          <w:highlight w:val="none"/>
        </w:rPr>
        <w:t>供应商为中华人民共和国境内合法注册的独立企业法人或其他组织，具有独立承担民事责任能力，具有独立签订立合同的权利，营业执照应在有效期内。</w:t>
      </w:r>
    </w:p>
    <w:p w14:paraId="38D14D5F">
      <w:pPr>
        <w:spacing w:line="360" w:lineRule="auto"/>
        <w:ind w:firstLine="480" w:firstLineChars="200"/>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rPr>
        <w:t>3.2 资质要求：具有消防设施工程专业承包贰级及以上资质</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同时持有有效期内的安全生产许可证</w:t>
      </w:r>
      <w:r>
        <w:rPr>
          <w:rFonts w:hint="eastAsia" w:ascii="宋体" w:hAnsi="宋体" w:cs="宋体"/>
          <w:color w:val="auto"/>
          <w:sz w:val="24"/>
          <w:szCs w:val="24"/>
          <w:highlight w:val="none"/>
          <w:lang w:eastAsia="zh-CN"/>
        </w:rPr>
        <w:t>。</w:t>
      </w:r>
    </w:p>
    <w:p w14:paraId="75D444C6">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3.3</w:t>
      </w:r>
      <w:ins w:id="70" w:author="有我陪伴" w:date="2026-10-30T15:44:30Z">
        <w:r>
          <w:rPr>
            <w:rFonts w:hint="eastAsia" w:ascii="宋体" w:hAnsi="宋体" w:cs="宋体"/>
            <w:color w:val="auto"/>
            <w:sz w:val="24"/>
            <w:szCs w:val="24"/>
            <w:highlight w:val="none"/>
            <w:lang w:val="en-US" w:eastAsia="zh-CN"/>
          </w:rPr>
          <w:t xml:space="preserve"> </w:t>
        </w:r>
      </w:ins>
      <w:bookmarkStart w:id="377" w:name="_GoBack"/>
      <w:bookmarkEnd w:id="377"/>
      <w:r>
        <w:rPr>
          <w:rFonts w:hint="eastAsia" w:ascii="宋体" w:hAnsi="宋体" w:eastAsia="宋体" w:cs="宋体"/>
          <w:color w:val="auto"/>
          <w:sz w:val="24"/>
          <w:szCs w:val="24"/>
          <w:highlight w:val="none"/>
          <w:lang w:val="en-US" w:eastAsia="zh-CN"/>
        </w:rPr>
        <w:t>信誉要求：</w:t>
      </w:r>
    </w:p>
    <w:p w14:paraId="0EA0FC53">
      <w:pPr>
        <w:keepNext w:val="0"/>
        <w:keepLines w:val="0"/>
        <w:pageBreakBefore w:val="0"/>
        <w:widowControl w:val="0"/>
        <w:kinsoku/>
        <w:wordWrap w:val="0"/>
        <w:overflowPunct/>
        <w:topLinePunct w:val="0"/>
        <w:autoSpaceDE/>
        <w:autoSpaceDN/>
        <w:bidi w:val="0"/>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①</w:t>
      </w:r>
      <w:r>
        <w:rPr>
          <w:rFonts w:hint="eastAsia" w:ascii="宋体" w:hAnsi="宋体" w:eastAsia="宋体" w:cs="宋体"/>
          <w:color w:val="auto"/>
          <w:sz w:val="24"/>
          <w:szCs w:val="24"/>
          <w:highlight w:val="none"/>
          <w:lang w:val="en-US" w:eastAsia="zh-CN"/>
        </w:rPr>
        <w:t>供应商应当信誉良好，未被列入“信用中国”网站（www.creditchina.gov.cn）严重失信主体、重大税收违法失信主体记录名单；</w:t>
      </w:r>
    </w:p>
    <w:p w14:paraId="2FBC3853">
      <w:pPr>
        <w:keepNext w:val="0"/>
        <w:keepLines w:val="0"/>
        <w:pageBreakBefore w:val="0"/>
        <w:widowControl w:val="0"/>
        <w:kinsoku/>
        <w:wordWrap w:val="0"/>
        <w:overflowPunct/>
        <w:topLinePunct w:val="0"/>
        <w:autoSpaceDE/>
        <w:autoSpaceDN/>
        <w:bidi w:val="0"/>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②</w:t>
      </w:r>
      <w:r>
        <w:rPr>
          <w:rFonts w:hint="eastAsia" w:ascii="宋体" w:hAnsi="宋体" w:eastAsia="宋体" w:cs="宋体"/>
          <w:color w:val="auto"/>
          <w:sz w:val="24"/>
          <w:szCs w:val="24"/>
          <w:highlight w:val="none"/>
          <w:lang w:val="en-US" w:eastAsia="zh-CN"/>
        </w:rPr>
        <w:t>未被列入“中国执行信息公开网”网站（http://zxgk.court.gov.cn）失信被执行人；</w:t>
      </w:r>
    </w:p>
    <w:p w14:paraId="303D0FEE">
      <w:pPr>
        <w:keepNext w:val="0"/>
        <w:keepLines w:val="0"/>
        <w:pageBreakBefore w:val="0"/>
        <w:widowControl w:val="0"/>
        <w:kinsoku/>
        <w:wordWrap/>
        <w:overflowPunct/>
        <w:topLinePunct w:val="0"/>
        <w:autoSpaceDE/>
        <w:autoSpaceDN/>
        <w:bidi w:val="0"/>
        <w:spacing w:line="360" w:lineRule="auto"/>
        <w:ind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u w:val="single"/>
          <w:lang w:val="en-US" w:eastAsia="zh-CN"/>
        </w:rPr>
        <w:t>提供上述相关网页查询记录截图。</w:t>
      </w:r>
    </w:p>
    <w:p w14:paraId="6D6E75B7">
      <w:pPr>
        <w:spacing w:line="360" w:lineRule="auto"/>
        <w:ind w:firstLine="480" w:firstLineChars="200"/>
        <w:rPr>
          <w:rFonts w:hint="eastAsia" w:ascii="宋体" w:hAnsi="宋体" w:cs="宋体"/>
          <w:color w:val="auto"/>
          <w:sz w:val="24"/>
          <w:szCs w:val="24"/>
          <w:highlight w:val="none"/>
        </w:rPr>
      </w:pPr>
      <w:bookmarkStart w:id="35" w:name="_Toc55310054"/>
      <w:bookmarkStart w:id="36" w:name="_Toc55229786"/>
      <w:bookmarkStart w:id="37" w:name="_Toc55303741"/>
      <w:r>
        <w:rPr>
          <w:rFonts w:hint="eastAsia" w:ascii="宋体" w:hAnsi="宋体" w:eastAsia="宋体" w:cs="宋体"/>
          <w:color w:val="auto"/>
          <w:sz w:val="24"/>
          <w:szCs w:val="24"/>
          <w:highlight w:val="none"/>
        </w:rPr>
        <w:t xml:space="preserve">3.4 </w:t>
      </w:r>
      <w:r>
        <w:rPr>
          <w:rFonts w:hint="eastAsia" w:ascii="宋体" w:hAnsi="宋体" w:cs="宋体"/>
          <w:color w:val="auto"/>
          <w:sz w:val="24"/>
          <w:szCs w:val="24"/>
          <w:highlight w:val="none"/>
        </w:rPr>
        <w:t>财务要求：供应商需具有良好的财务状况，提供202</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年度经合法的审计机构审计的审计报告及财务报表（企业成立不足一年的，则提供成立后至今的财务报表，若因特殊原因无法提供的，应当详细说明原因）。</w:t>
      </w:r>
    </w:p>
    <w:p w14:paraId="424E8E8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3.5 </w:t>
      </w:r>
      <w:r>
        <w:rPr>
          <w:rFonts w:hint="eastAsia" w:ascii="宋体" w:hAnsi="宋体" w:eastAsia="宋体" w:cs="宋体"/>
          <w:color w:val="auto"/>
          <w:sz w:val="24"/>
          <w:szCs w:val="24"/>
          <w:highlight w:val="none"/>
        </w:rPr>
        <w:t>业绩要求：2023年1月1日至今（以合同签订时间为准），供应商至少具有2个风电机组自动消防系统（火灾自动探测报警及自动灭火装置）供货、改造或新建业绩，单个合同风电机组数量不少于10台或合同金额不低于30万元（提供合同或中标通知书等有效证明材料，合同复印件须提供合同封面、主要工作服务范围页、签字盖章页等页面，如提供的业绩证明材料不能清晰分辨上述业绩要求内容，按无效业绩处理）。</w:t>
      </w:r>
    </w:p>
    <w:p w14:paraId="539D7ADC">
      <w:pPr>
        <w:keepNext w:val="0"/>
        <w:keepLines w:val="0"/>
        <w:pageBreakBefore w:val="0"/>
        <w:widowControl w:val="0"/>
        <w:kinsoku/>
        <w:wordWrap/>
        <w:overflowPunct/>
        <w:topLinePunct w:val="0"/>
        <w:autoSpaceDE/>
        <w:autoSpaceDN/>
        <w:bidi w:val="0"/>
        <w:adjustRightInd w:val="0"/>
        <w:snapToGrid w:val="0"/>
        <w:spacing w:line="300" w:lineRule="auto"/>
        <w:ind w:firstLine="482" w:firstLineChars="200"/>
        <w:textAlignment w:val="auto"/>
        <w:rPr>
          <w:rFonts w:hint="eastAsia" w:ascii="宋体" w:hAnsi="宋体" w:eastAsia="宋体" w:cs="宋体"/>
          <w:b/>
          <w:bCs w:val="0"/>
          <w:snapToGrid w:val="0"/>
          <w:color w:val="auto"/>
          <w:kern w:val="0"/>
          <w:sz w:val="24"/>
          <w:szCs w:val="30"/>
          <w:highlight w:val="none"/>
          <w:u w:val="single"/>
          <w:lang w:val="en-US" w:eastAsia="zh-CN"/>
        </w:rPr>
      </w:pPr>
      <w:r>
        <w:rPr>
          <w:rFonts w:hint="eastAsia" w:ascii="宋体" w:hAnsi="宋体" w:eastAsia="宋体" w:cs="宋体"/>
          <w:b/>
          <w:bCs w:val="0"/>
          <w:snapToGrid w:val="0"/>
          <w:color w:val="auto"/>
          <w:kern w:val="0"/>
          <w:sz w:val="24"/>
          <w:szCs w:val="30"/>
          <w:highlight w:val="none"/>
          <w:u w:val="single"/>
          <w:lang w:val="en-US" w:eastAsia="zh-CN"/>
        </w:rPr>
        <w:t>注：以上材料必须提供，否则将导致废标。</w:t>
      </w:r>
    </w:p>
    <w:p w14:paraId="29761BDE">
      <w:pPr>
        <w:widowControl w:val="0"/>
        <w:overflowPunct/>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
        <w:t>人员要求：</w:t>
      </w:r>
      <w:r>
        <w:rPr>
          <w:rFonts w:hint="eastAsia" w:ascii="宋体" w:hAnsi="宋体" w:eastAsia="宋体" w:cs="宋体"/>
          <w:color w:val="auto"/>
          <w:sz w:val="24"/>
          <w:szCs w:val="24"/>
          <w:highlight w:val="none"/>
        </w:rPr>
        <w:t>拟派项目负责人应具有机电工程专业二级及以上建造师执业资格</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并在供应商所在单位注册</w:t>
      </w:r>
      <w:r>
        <w:rPr>
          <w:rFonts w:hint="eastAsia" w:ascii="宋体" w:hAnsi="宋体" w:cs="宋体"/>
          <w:color w:val="auto"/>
          <w:sz w:val="24"/>
          <w:szCs w:val="24"/>
          <w:highlight w:val="none"/>
          <w:lang w:val="en-US" w:eastAsia="zh-CN"/>
        </w:rPr>
        <w:t>；或具备二级及以上注册消防工程师执业资格，并在供应商所在单位注册。</w:t>
      </w:r>
    </w:p>
    <w:p w14:paraId="5DD88DD1">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3.7 </w:t>
      </w:r>
      <w:r>
        <w:rPr>
          <w:rFonts w:hint="eastAsia" w:ascii="宋体" w:hAnsi="宋体" w:eastAsia="宋体" w:cs="宋体"/>
          <w:color w:val="auto"/>
          <w:sz w:val="24"/>
          <w:szCs w:val="24"/>
          <w:highlight w:val="none"/>
          <w:lang w:val="en-US" w:eastAsia="zh-CN"/>
        </w:rPr>
        <w:t>供应商不得存在下列情形之一：</w:t>
      </w:r>
    </w:p>
    <w:p w14:paraId="31DE892E">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①</w:t>
      </w:r>
      <w:r>
        <w:rPr>
          <w:rFonts w:hint="eastAsia" w:ascii="宋体" w:hAnsi="宋体" w:eastAsia="宋体" w:cs="宋体"/>
          <w:color w:val="auto"/>
          <w:sz w:val="24"/>
          <w:szCs w:val="24"/>
          <w:highlight w:val="none"/>
          <w:lang w:val="en-US" w:eastAsia="zh-CN"/>
        </w:rPr>
        <w:t>处于被责令停产停业、暂扣或者吊销执照、暂扣或者吊销许可证、吊销资质证书状态；</w:t>
      </w:r>
    </w:p>
    <w:p w14:paraId="22CF48A2">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②</w:t>
      </w:r>
      <w:r>
        <w:rPr>
          <w:rFonts w:hint="eastAsia" w:ascii="宋体" w:hAnsi="宋体" w:eastAsia="宋体" w:cs="宋体"/>
          <w:color w:val="auto"/>
          <w:sz w:val="24"/>
          <w:szCs w:val="24"/>
          <w:highlight w:val="none"/>
          <w:lang w:val="en-US" w:eastAsia="zh-CN"/>
        </w:rPr>
        <w:t>进入清算程序，或被宣告破产，或其他丧失履约能力的情形</w:t>
      </w:r>
      <w:r>
        <w:rPr>
          <w:rFonts w:hint="eastAsia" w:ascii="宋体" w:hAnsi="宋体" w:cs="宋体"/>
          <w:color w:val="auto"/>
          <w:sz w:val="24"/>
          <w:szCs w:val="24"/>
          <w:highlight w:val="none"/>
          <w:lang w:val="en-US" w:eastAsia="zh-CN"/>
        </w:rPr>
        <w:t>。</w:t>
      </w:r>
    </w:p>
    <w:p w14:paraId="483611E7">
      <w:pPr>
        <w:keepNext w:val="0"/>
        <w:keepLines w:val="0"/>
        <w:pageBreakBefore w:val="0"/>
        <w:widowControl w:val="0"/>
        <w:kinsoku/>
        <w:wordWrap/>
        <w:overflowPunct/>
        <w:topLinePunct w:val="0"/>
        <w:autoSpaceDE/>
        <w:autoSpaceDN/>
        <w:bidi w:val="0"/>
        <w:adjustRightInd w:val="0"/>
        <w:snapToGrid w:val="0"/>
        <w:spacing w:line="300" w:lineRule="auto"/>
        <w:ind w:firstLine="482" w:firstLineChars="200"/>
        <w:textAlignment w:val="auto"/>
        <w:rPr>
          <w:rFonts w:hint="eastAsia" w:ascii="宋体" w:hAnsi="宋体" w:eastAsia="宋体" w:cs="宋体"/>
          <w:b/>
          <w:bCs w:val="0"/>
          <w:snapToGrid w:val="0"/>
          <w:color w:val="auto"/>
          <w:kern w:val="0"/>
          <w:sz w:val="24"/>
          <w:szCs w:val="30"/>
          <w:highlight w:val="none"/>
          <w:u w:val="single"/>
          <w:lang w:val="en-US" w:eastAsia="zh-CN"/>
        </w:rPr>
      </w:pPr>
      <w:r>
        <w:rPr>
          <w:rFonts w:hint="eastAsia" w:ascii="宋体" w:hAnsi="宋体" w:eastAsia="宋体" w:cs="宋体"/>
          <w:b/>
          <w:bCs w:val="0"/>
          <w:snapToGrid w:val="0"/>
          <w:color w:val="auto"/>
          <w:kern w:val="0"/>
          <w:sz w:val="24"/>
          <w:szCs w:val="30"/>
          <w:highlight w:val="none"/>
          <w:u w:val="single"/>
        </w:rPr>
        <w:t>注：</w:t>
      </w:r>
      <w:r>
        <w:rPr>
          <w:rFonts w:hint="eastAsia" w:ascii="宋体" w:hAnsi="宋体" w:eastAsia="宋体" w:cs="宋体"/>
          <w:b/>
          <w:bCs w:val="0"/>
          <w:snapToGrid w:val="0"/>
          <w:color w:val="auto"/>
          <w:kern w:val="0"/>
          <w:sz w:val="24"/>
          <w:szCs w:val="30"/>
          <w:highlight w:val="none"/>
          <w:u w:val="single"/>
          <w:lang w:val="en-US" w:eastAsia="zh-CN"/>
        </w:rPr>
        <w:t>提供相关承诺说明。</w:t>
      </w:r>
    </w:p>
    <w:p w14:paraId="665BA0A0">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cs="宋体"/>
          <w:color w:val="auto"/>
          <w:sz w:val="24"/>
          <w:szCs w:val="24"/>
          <w:highlight w:val="none"/>
          <w:lang w:val="en-US" w:eastAsia="zh-CN"/>
        </w:rPr>
        <w:t xml:space="preserve">8 </w:t>
      </w:r>
      <w:r>
        <w:rPr>
          <w:rFonts w:hint="eastAsia" w:ascii="宋体" w:hAnsi="宋体" w:eastAsia="宋体" w:cs="宋体"/>
          <w:color w:val="auto"/>
          <w:sz w:val="24"/>
          <w:szCs w:val="24"/>
          <w:highlight w:val="none"/>
          <w:lang w:val="en-US" w:eastAsia="zh-CN"/>
        </w:rPr>
        <w:t>本次采购</w:t>
      </w:r>
      <w:r>
        <w:rPr>
          <w:rFonts w:hint="eastAsia" w:ascii="宋体" w:hAnsi="宋体" w:eastAsia="宋体" w:cs="宋体"/>
          <w:b/>
          <w:bCs/>
          <w:color w:val="auto"/>
          <w:sz w:val="24"/>
          <w:szCs w:val="24"/>
          <w:highlight w:val="none"/>
          <w:u w:val="single"/>
          <w:lang w:val="en-US" w:eastAsia="zh-CN"/>
        </w:rPr>
        <w:t>不接受</w:t>
      </w:r>
      <w:r>
        <w:rPr>
          <w:rFonts w:hint="eastAsia" w:ascii="宋体" w:hAnsi="宋体" w:eastAsia="宋体" w:cs="宋体"/>
          <w:color w:val="auto"/>
          <w:sz w:val="24"/>
          <w:szCs w:val="24"/>
          <w:highlight w:val="none"/>
          <w:lang w:val="en-US" w:eastAsia="zh-CN"/>
        </w:rPr>
        <w:t>联合体投标。</w:t>
      </w:r>
    </w:p>
    <w:p w14:paraId="541E2D81">
      <w:pPr>
        <w:pStyle w:val="4"/>
        <w:spacing w:before="0" w:after="0" w:line="240" w:lineRule="auto"/>
        <w:rPr>
          <w:rFonts w:hint="eastAsia" w:ascii="宋体" w:hAnsi="宋体" w:eastAsia="宋体" w:cs="宋体"/>
          <w:color w:val="auto"/>
          <w:sz w:val="28"/>
          <w:szCs w:val="28"/>
          <w:highlight w:val="none"/>
        </w:rPr>
      </w:pPr>
      <w:bookmarkStart w:id="38" w:name="_Toc23414"/>
      <w:bookmarkStart w:id="39" w:name="_Toc1936"/>
      <w:bookmarkStart w:id="40" w:name="_Toc31343"/>
      <w:bookmarkStart w:id="41" w:name="_Toc25811"/>
      <w:bookmarkStart w:id="42" w:name="_Toc3635"/>
      <w:bookmarkStart w:id="43" w:name="_Toc26160"/>
      <w:bookmarkStart w:id="44" w:name="_Toc27061"/>
      <w:bookmarkStart w:id="45" w:name="_Toc4623"/>
      <w:bookmarkStart w:id="46" w:name="_Toc11601"/>
      <w:bookmarkStart w:id="47" w:name="_Toc16692"/>
      <w:r>
        <w:rPr>
          <w:rFonts w:hint="eastAsia" w:ascii="宋体" w:hAnsi="宋体" w:eastAsia="宋体" w:cs="宋体"/>
          <w:color w:val="auto"/>
          <w:sz w:val="28"/>
          <w:szCs w:val="28"/>
          <w:highlight w:val="none"/>
        </w:rPr>
        <w:t>四、</w:t>
      </w:r>
      <w:bookmarkEnd w:id="35"/>
      <w:bookmarkEnd w:id="36"/>
      <w:bookmarkEnd w:id="37"/>
      <w:bookmarkEnd w:id="38"/>
      <w:bookmarkEnd w:id="39"/>
      <w:bookmarkEnd w:id="40"/>
      <w:bookmarkEnd w:id="41"/>
      <w:bookmarkEnd w:id="42"/>
      <w:bookmarkEnd w:id="43"/>
      <w:bookmarkEnd w:id="44"/>
      <w:r>
        <w:rPr>
          <w:rFonts w:hint="eastAsia" w:ascii="宋体" w:hAnsi="宋体" w:eastAsia="宋体" w:cs="宋体"/>
          <w:color w:val="auto"/>
          <w:sz w:val="28"/>
          <w:szCs w:val="28"/>
          <w:highlight w:val="none"/>
        </w:rPr>
        <w:t>采购文件的获取</w:t>
      </w:r>
      <w:bookmarkEnd w:id="45"/>
      <w:bookmarkEnd w:id="46"/>
      <w:bookmarkEnd w:id="47"/>
    </w:p>
    <w:p w14:paraId="044861E9">
      <w:pPr>
        <w:wordWrap w:val="0"/>
        <w:spacing w:line="360" w:lineRule="auto"/>
        <w:ind w:firstLine="480" w:firstLineChars="200"/>
        <w:jc w:val="left"/>
        <w:rPr>
          <w:rFonts w:hint="eastAsia" w:ascii="宋体" w:hAnsi="宋体" w:cs="宋体"/>
          <w:color w:val="auto"/>
          <w:sz w:val="24"/>
          <w:szCs w:val="24"/>
          <w:highlight w:val="none"/>
          <w:rPrChange w:id="71" w:author="有我陪伴" w:date="2026-10-30T15:41:07Z">
            <w:rPr>
              <w:rFonts w:hint="eastAsia" w:ascii="宋体" w:hAnsi="宋体" w:cs="宋体"/>
              <w:color w:val="auto"/>
              <w:sz w:val="24"/>
              <w:szCs w:val="24"/>
              <w:highlight w:val="yellow"/>
            </w:rPr>
          </w:rPrChange>
        </w:rPr>
      </w:pPr>
      <w:bookmarkStart w:id="48" w:name="_Toc28477"/>
      <w:bookmarkStart w:id="49" w:name="_Toc26691"/>
      <w:bookmarkStart w:id="50" w:name="_Toc31714"/>
      <w:bookmarkStart w:id="51" w:name="_Toc2706"/>
      <w:bookmarkStart w:id="52" w:name="_Toc55303742"/>
      <w:bookmarkStart w:id="53" w:name="_Toc55310055"/>
      <w:bookmarkStart w:id="54" w:name="_Toc55229787"/>
      <w:bookmarkStart w:id="55" w:name="_Toc19187"/>
      <w:bookmarkStart w:id="56" w:name="_Toc23855"/>
      <w:bookmarkStart w:id="57" w:name="_Toc29193"/>
      <w:bookmarkStart w:id="58" w:name="_Toc32710"/>
      <w:bookmarkStart w:id="59" w:name="_Toc7557"/>
      <w:bookmarkStart w:id="60" w:name="_Toc17671"/>
      <w:bookmarkStart w:id="61" w:name="_Toc20123"/>
      <w:bookmarkStart w:id="62" w:name="_Toc32757"/>
      <w:bookmarkStart w:id="63" w:name="_Toc12984"/>
      <w:r>
        <w:rPr>
          <w:rFonts w:hint="eastAsia" w:ascii="宋体" w:hAnsi="宋体" w:cs="宋体"/>
          <w:color w:val="auto"/>
          <w:sz w:val="24"/>
          <w:szCs w:val="24"/>
          <w:highlight w:val="none"/>
        </w:rPr>
        <w:t>采购文件随公告在“云南能</w:t>
      </w:r>
      <w:r>
        <w:rPr>
          <w:rFonts w:hint="eastAsia" w:ascii="宋体" w:hAnsi="宋体" w:cs="宋体"/>
          <w:color w:val="auto"/>
          <w:sz w:val="24"/>
          <w:szCs w:val="24"/>
          <w:highlight w:val="none"/>
          <w:lang w:val="en-US" w:eastAsia="zh-CN"/>
        </w:rPr>
        <w:t>源</w:t>
      </w:r>
      <w:r>
        <w:rPr>
          <w:rFonts w:hint="eastAsia" w:ascii="宋体" w:hAnsi="宋体" w:cs="宋体"/>
          <w:color w:val="auto"/>
          <w:sz w:val="24"/>
          <w:szCs w:val="24"/>
          <w:highlight w:val="none"/>
        </w:rPr>
        <w:t>集团招采发布平台”发布，不再另行线下提供纸质采购文件，凡有意参与者可在本公告期内自行查看和下载（http://zcfb.cnyeig.cn/sjhz/），</w:t>
      </w:r>
      <w:r>
        <w:rPr>
          <w:rFonts w:hint="eastAsia" w:ascii="宋体" w:hAnsi="宋体" w:cs="宋体"/>
          <w:color w:val="auto"/>
          <w:sz w:val="24"/>
          <w:szCs w:val="24"/>
          <w:highlight w:val="none"/>
          <w:rPrChange w:id="72" w:author="有我陪伴" w:date="2026-10-30T15:41:07Z">
            <w:rPr>
              <w:rFonts w:hint="eastAsia" w:ascii="宋体" w:hAnsi="宋体" w:cs="宋体"/>
              <w:color w:val="auto"/>
              <w:sz w:val="24"/>
              <w:szCs w:val="24"/>
              <w:highlight w:val="yellow"/>
            </w:rPr>
          </w:rPrChange>
        </w:rPr>
        <w:t>并于</w:t>
      </w:r>
      <w:r>
        <w:rPr>
          <w:rFonts w:hint="eastAsia" w:ascii="宋体" w:hAnsi="宋体" w:cs="宋体"/>
          <w:color w:val="auto"/>
          <w:sz w:val="24"/>
          <w:szCs w:val="24"/>
          <w:highlight w:val="none"/>
          <w:u w:val="single"/>
          <w:rPrChange w:id="73" w:author="有我陪伴" w:date="2026-10-30T15:41:07Z">
            <w:rPr>
              <w:rFonts w:hint="eastAsia" w:ascii="宋体" w:hAnsi="宋体" w:cs="宋体"/>
              <w:color w:val="auto"/>
              <w:sz w:val="24"/>
              <w:szCs w:val="24"/>
              <w:highlight w:val="yellow"/>
              <w:u w:val="single"/>
            </w:rPr>
          </w:rPrChange>
        </w:rPr>
        <w:t>202</w:t>
      </w:r>
      <w:r>
        <w:rPr>
          <w:rFonts w:hint="eastAsia" w:ascii="宋体" w:hAnsi="宋体" w:cs="宋体"/>
          <w:color w:val="auto"/>
          <w:sz w:val="24"/>
          <w:szCs w:val="24"/>
          <w:highlight w:val="none"/>
          <w:u w:val="single"/>
          <w:lang w:val="en-US" w:eastAsia="zh-CN"/>
          <w:rPrChange w:id="74" w:author="有我陪伴" w:date="2026-10-30T15:41:07Z">
            <w:rPr>
              <w:rFonts w:hint="eastAsia" w:ascii="宋体" w:hAnsi="宋体" w:cs="宋体"/>
              <w:color w:val="auto"/>
              <w:sz w:val="24"/>
              <w:szCs w:val="24"/>
              <w:highlight w:val="yellow"/>
              <w:u w:val="single"/>
              <w:lang w:val="en-US" w:eastAsia="zh-CN"/>
            </w:rPr>
          </w:rPrChange>
        </w:rPr>
        <w:t>6</w:t>
      </w:r>
      <w:r>
        <w:rPr>
          <w:rFonts w:hint="eastAsia" w:ascii="宋体" w:hAnsi="宋体" w:cs="宋体"/>
          <w:color w:val="auto"/>
          <w:sz w:val="24"/>
          <w:szCs w:val="24"/>
          <w:highlight w:val="none"/>
          <w:u w:val="single"/>
          <w:rPrChange w:id="75" w:author="有我陪伴" w:date="2026-10-30T15:41:07Z">
            <w:rPr>
              <w:rFonts w:hint="eastAsia" w:ascii="宋体" w:hAnsi="宋体" w:cs="宋体"/>
              <w:color w:val="auto"/>
              <w:sz w:val="24"/>
              <w:szCs w:val="24"/>
              <w:highlight w:val="yellow"/>
              <w:u w:val="single"/>
            </w:rPr>
          </w:rPrChange>
        </w:rPr>
        <w:t>年</w:t>
      </w:r>
      <w:r>
        <w:rPr>
          <w:rFonts w:hint="eastAsia" w:ascii="宋体" w:hAnsi="宋体" w:cs="宋体"/>
          <w:color w:val="auto"/>
          <w:sz w:val="24"/>
          <w:szCs w:val="24"/>
          <w:highlight w:val="none"/>
          <w:u w:val="single"/>
          <w:lang w:val="en-US" w:eastAsia="zh-CN"/>
          <w:rPrChange w:id="76" w:author="有我陪伴" w:date="2026-10-30T15:41:07Z">
            <w:rPr>
              <w:rFonts w:hint="eastAsia" w:ascii="宋体" w:hAnsi="宋体" w:cs="宋体"/>
              <w:color w:val="auto"/>
              <w:sz w:val="24"/>
              <w:szCs w:val="24"/>
              <w:highlight w:val="yellow"/>
              <w:u w:val="single"/>
              <w:lang w:val="en-US" w:eastAsia="zh-CN"/>
            </w:rPr>
          </w:rPrChange>
        </w:rPr>
        <w:t xml:space="preserve"> 11 </w:t>
      </w:r>
      <w:r>
        <w:rPr>
          <w:rFonts w:hint="eastAsia" w:ascii="宋体" w:hAnsi="宋体" w:cs="宋体"/>
          <w:color w:val="auto"/>
          <w:sz w:val="24"/>
          <w:szCs w:val="24"/>
          <w:highlight w:val="none"/>
          <w:u w:val="single"/>
          <w:rPrChange w:id="77" w:author="有我陪伴" w:date="2026-10-30T15:41:07Z">
            <w:rPr>
              <w:rFonts w:hint="eastAsia" w:ascii="宋体" w:hAnsi="宋体" w:cs="宋体"/>
              <w:color w:val="auto"/>
              <w:sz w:val="24"/>
              <w:szCs w:val="24"/>
              <w:highlight w:val="yellow"/>
              <w:u w:val="single"/>
            </w:rPr>
          </w:rPrChange>
        </w:rPr>
        <w:t>月</w:t>
      </w:r>
      <w:r>
        <w:rPr>
          <w:rFonts w:hint="eastAsia" w:ascii="宋体" w:hAnsi="宋体" w:cs="宋体"/>
          <w:color w:val="auto"/>
          <w:sz w:val="24"/>
          <w:szCs w:val="24"/>
          <w:highlight w:val="none"/>
          <w:u w:val="single"/>
          <w:lang w:val="en-US" w:eastAsia="zh-CN"/>
          <w:rPrChange w:id="78" w:author="有我陪伴" w:date="2026-10-30T15:41:07Z">
            <w:rPr>
              <w:rFonts w:hint="eastAsia" w:ascii="宋体" w:hAnsi="宋体" w:cs="宋体"/>
              <w:color w:val="auto"/>
              <w:sz w:val="24"/>
              <w:szCs w:val="24"/>
              <w:highlight w:val="yellow"/>
              <w:u w:val="single"/>
              <w:lang w:val="en-US" w:eastAsia="zh-CN"/>
            </w:rPr>
          </w:rPrChange>
        </w:rPr>
        <w:t xml:space="preserve"> </w:t>
      </w:r>
      <w:del w:id="79" w:author="有我陪伴" w:date="2026-10-30T15:33:35Z">
        <w:r>
          <w:rPr>
            <w:rFonts w:hint="default" w:ascii="宋体" w:hAnsi="宋体" w:cs="宋体"/>
            <w:color w:val="auto"/>
            <w:sz w:val="24"/>
            <w:szCs w:val="24"/>
            <w:highlight w:val="none"/>
            <w:u w:val="single"/>
            <w:lang w:val="en-US" w:eastAsia="zh-CN"/>
            <w:rPrChange w:id="80" w:author="有我陪伴" w:date="2026-10-30T15:41:07Z">
              <w:rPr>
                <w:rFonts w:hint="default" w:ascii="宋体" w:hAnsi="宋体" w:cs="宋体"/>
                <w:color w:val="auto"/>
                <w:sz w:val="24"/>
                <w:szCs w:val="24"/>
                <w:highlight w:val="yellow"/>
                <w:u w:val="single"/>
                <w:lang w:val="en-US" w:eastAsia="zh-CN"/>
              </w:rPr>
            </w:rPrChange>
          </w:rPr>
          <w:delText>1</w:delText>
        </w:r>
      </w:del>
      <w:ins w:id="82" w:author="有我陪伴" w:date="2026-10-30T15:33:35Z">
        <w:r>
          <w:rPr>
            <w:rFonts w:hint="eastAsia" w:ascii="宋体" w:hAnsi="宋体" w:cs="宋体"/>
            <w:color w:val="auto"/>
            <w:sz w:val="24"/>
            <w:szCs w:val="24"/>
            <w:highlight w:val="none"/>
            <w:u w:val="single"/>
            <w:lang w:val="en-US" w:eastAsia="zh-CN"/>
            <w:rPrChange w:id="83" w:author="有我陪伴" w:date="2026-10-30T15:41:07Z">
              <w:rPr>
                <w:rFonts w:hint="eastAsia" w:ascii="宋体" w:hAnsi="宋体" w:cs="宋体"/>
                <w:color w:val="auto"/>
                <w:sz w:val="24"/>
                <w:szCs w:val="24"/>
                <w:highlight w:val="yellow"/>
                <w:u w:val="single"/>
                <w:lang w:val="en-US" w:eastAsia="zh-CN"/>
              </w:rPr>
            </w:rPrChange>
          </w:rPr>
          <w:t>2</w:t>
        </w:r>
      </w:ins>
      <w:r>
        <w:rPr>
          <w:rFonts w:hint="eastAsia" w:ascii="宋体" w:hAnsi="宋体" w:cs="宋体"/>
          <w:color w:val="auto"/>
          <w:sz w:val="24"/>
          <w:szCs w:val="24"/>
          <w:highlight w:val="none"/>
          <w:u w:val="single"/>
          <w:lang w:val="en-US" w:eastAsia="zh-CN"/>
          <w:rPrChange w:id="85" w:author="有我陪伴" w:date="2026-10-30T15:41:07Z">
            <w:rPr>
              <w:rFonts w:hint="eastAsia" w:ascii="宋体" w:hAnsi="宋体" w:cs="宋体"/>
              <w:color w:val="auto"/>
              <w:sz w:val="24"/>
              <w:szCs w:val="24"/>
              <w:highlight w:val="yellow"/>
              <w:u w:val="single"/>
              <w:lang w:val="en-US" w:eastAsia="zh-CN"/>
            </w:rPr>
          </w:rPrChange>
        </w:rPr>
        <w:t xml:space="preserve"> </w:t>
      </w:r>
      <w:r>
        <w:rPr>
          <w:rFonts w:hint="eastAsia" w:ascii="宋体" w:hAnsi="宋体" w:cs="宋体"/>
          <w:color w:val="auto"/>
          <w:sz w:val="24"/>
          <w:szCs w:val="24"/>
          <w:highlight w:val="none"/>
          <w:u w:val="single"/>
          <w:rPrChange w:id="86" w:author="有我陪伴" w:date="2026-10-30T15:41:07Z">
            <w:rPr>
              <w:rFonts w:hint="eastAsia" w:ascii="宋体" w:hAnsi="宋体" w:cs="宋体"/>
              <w:color w:val="auto"/>
              <w:sz w:val="24"/>
              <w:szCs w:val="24"/>
              <w:highlight w:val="yellow"/>
              <w:u w:val="single"/>
            </w:rPr>
          </w:rPrChange>
        </w:rPr>
        <w:t>日0时0分</w:t>
      </w:r>
      <w:r>
        <w:rPr>
          <w:rFonts w:hint="eastAsia" w:ascii="宋体" w:hAnsi="宋体" w:cs="宋体"/>
          <w:color w:val="auto"/>
          <w:sz w:val="24"/>
          <w:szCs w:val="24"/>
          <w:highlight w:val="none"/>
        </w:rPr>
        <w:t>前以书面形式确认是否参加本次采购活动（格式见附件），同时需将确认函盖章后的电子版以公司名称＋项目名称命名发送至电子邮箱1473878489@qq.com。在本公告规定的时间内未按上述要求发送电子邮件至指定邮箱者，不得递交响应文件或参加竞谈。</w:t>
      </w:r>
    </w:p>
    <w:p w14:paraId="1B72FC14">
      <w:pPr>
        <w:pStyle w:val="4"/>
        <w:spacing w:before="0" w:after="0" w:line="240" w:lineRule="auto"/>
        <w:rPr>
          <w:rFonts w:hint="eastAsia" w:ascii="宋体" w:hAnsi="宋体" w:eastAsia="宋体" w:cs="宋体"/>
          <w:color w:val="auto"/>
          <w:sz w:val="28"/>
          <w:szCs w:val="28"/>
          <w:highlight w:val="none"/>
        </w:rPr>
      </w:pPr>
      <w:bookmarkStart w:id="64" w:name="_Toc29326"/>
      <w:bookmarkStart w:id="65" w:name="_Toc30137"/>
      <w:r>
        <w:rPr>
          <w:rFonts w:hint="eastAsia" w:ascii="宋体" w:hAnsi="宋体" w:eastAsia="宋体" w:cs="宋体"/>
          <w:color w:val="auto"/>
          <w:sz w:val="28"/>
          <w:szCs w:val="28"/>
          <w:highlight w:val="none"/>
        </w:rPr>
        <w:t>五、</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Fonts w:hint="eastAsia" w:ascii="宋体" w:hAnsi="宋体" w:eastAsia="宋体" w:cs="宋体"/>
          <w:color w:val="auto"/>
          <w:sz w:val="28"/>
          <w:szCs w:val="28"/>
          <w:highlight w:val="none"/>
        </w:rPr>
        <w:t>响应文件的递交</w:t>
      </w:r>
      <w:bookmarkEnd w:id="63"/>
      <w:bookmarkEnd w:id="64"/>
      <w:bookmarkEnd w:id="65"/>
    </w:p>
    <w:p w14:paraId="0020A595">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color w:val="auto"/>
          <w:sz w:val="24"/>
          <w:szCs w:val="24"/>
          <w:highlight w:val="none"/>
        </w:rPr>
      </w:pPr>
      <w:bookmarkStart w:id="66" w:name="_Toc20894"/>
      <w:bookmarkStart w:id="67" w:name="_Toc5745"/>
      <w:bookmarkStart w:id="68" w:name="_Toc14240"/>
      <w:bookmarkStart w:id="69" w:name="_Toc28074"/>
      <w:bookmarkStart w:id="70" w:name="_Toc22823"/>
      <w:bookmarkStart w:id="71" w:name="_Toc2461"/>
      <w:bookmarkStart w:id="72" w:name="_Toc55310056"/>
      <w:bookmarkStart w:id="73" w:name="_Toc55303743"/>
      <w:bookmarkStart w:id="74" w:name="_Toc25286"/>
      <w:bookmarkStart w:id="75" w:name="_Toc25853"/>
      <w:bookmarkStart w:id="76" w:name="_Toc11968"/>
      <w:bookmarkStart w:id="77" w:name="_Toc19854"/>
      <w:bookmarkStart w:id="78" w:name="_Toc55229788"/>
      <w:bookmarkStart w:id="79" w:name="_Toc32372"/>
      <w:bookmarkStart w:id="80" w:name="_Toc22040"/>
      <w:bookmarkStart w:id="81" w:name="_Toc771"/>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.1</w:t>
      </w: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竞争性谈判响应文件递交的截止时间为：</w:t>
      </w:r>
      <w:r>
        <w:rPr>
          <w:rFonts w:hint="eastAsia" w:ascii="宋体" w:hAnsi="宋体" w:eastAsia="宋体" w:cs="宋体"/>
          <w:color w:val="auto"/>
          <w:kern w:val="0"/>
          <w:sz w:val="24"/>
          <w:szCs w:val="24"/>
          <w:highlight w:val="none"/>
          <w:u w:val="single"/>
          <w:lang w:val="en-US" w:eastAsia="zh-CN" w:bidi="ar"/>
          <w:rPrChange w:id="87" w:author="有我陪伴" w:date="2026-10-30T15:41:07Z">
            <w:rPr>
              <w:rFonts w:hint="eastAsia" w:ascii="宋体" w:hAnsi="宋体" w:eastAsia="宋体" w:cs="宋体"/>
              <w:color w:val="auto"/>
              <w:kern w:val="0"/>
              <w:sz w:val="24"/>
              <w:szCs w:val="24"/>
              <w:highlight w:val="yellow"/>
              <w:u w:val="single"/>
              <w:lang w:val="en-US" w:eastAsia="zh-CN" w:bidi="ar"/>
            </w:rPr>
          </w:rPrChange>
        </w:rPr>
        <w:t>202</w:t>
      </w:r>
      <w:r>
        <w:rPr>
          <w:rFonts w:hint="eastAsia" w:ascii="宋体" w:hAnsi="宋体" w:cs="宋体"/>
          <w:color w:val="auto"/>
          <w:kern w:val="0"/>
          <w:sz w:val="24"/>
          <w:szCs w:val="24"/>
          <w:highlight w:val="none"/>
          <w:u w:val="single"/>
          <w:lang w:val="en-US" w:eastAsia="zh-CN" w:bidi="ar"/>
          <w:rPrChange w:id="88" w:author="有我陪伴" w:date="2026-10-30T15:41:07Z">
            <w:rPr>
              <w:rFonts w:hint="eastAsia" w:ascii="宋体" w:hAnsi="宋体" w:cs="宋体"/>
              <w:color w:val="auto"/>
              <w:kern w:val="0"/>
              <w:sz w:val="24"/>
              <w:szCs w:val="24"/>
              <w:highlight w:val="yellow"/>
              <w:u w:val="single"/>
              <w:lang w:val="en-US" w:eastAsia="zh-CN" w:bidi="ar"/>
            </w:rPr>
          </w:rPrChange>
        </w:rPr>
        <w:t>6</w:t>
      </w:r>
      <w:r>
        <w:rPr>
          <w:rFonts w:hint="eastAsia" w:ascii="宋体" w:hAnsi="宋体" w:eastAsia="宋体" w:cs="宋体"/>
          <w:color w:val="auto"/>
          <w:kern w:val="0"/>
          <w:sz w:val="24"/>
          <w:szCs w:val="24"/>
          <w:highlight w:val="none"/>
          <w:u w:val="single"/>
          <w:lang w:val="en-US" w:eastAsia="zh-CN" w:bidi="ar"/>
          <w:rPrChange w:id="89" w:author="有我陪伴" w:date="2026-10-30T15:41:07Z">
            <w:rPr>
              <w:rFonts w:hint="eastAsia" w:ascii="宋体" w:hAnsi="宋体" w:eastAsia="宋体" w:cs="宋体"/>
              <w:color w:val="auto"/>
              <w:kern w:val="0"/>
              <w:sz w:val="24"/>
              <w:szCs w:val="24"/>
              <w:highlight w:val="yellow"/>
              <w:u w:val="single"/>
              <w:lang w:val="en-US" w:eastAsia="zh-CN" w:bidi="ar"/>
            </w:rPr>
          </w:rPrChange>
        </w:rPr>
        <w:t>年</w:t>
      </w:r>
      <w:r>
        <w:rPr>
          <w:rFonts w:hint="eastAsia" w:ascii="宋体" w:hAnsi="宋体" w:cs="宋体"/>
          <w:color w:val="auto"/>
          <w:kern w:val="0"/>
          <w:sz w:val="24"/>
          <w:szCs w:val="24"/>
          <w:highlight w:val="none"/>
          <w:u w:val="single"/>
          <w:lang w:val="en-US" w:eastAsia="zh-CN" w:bidi="ar"/>
          <w:rPrChange w:id="90" w:author="有我陪伴" w:date="2026-10-30T15:41:07Z">
            <w:rPr>
              <w:rFonts w:hint="eastAsia" w:ascii="宋体" w:hAnsi="宋体" w:cs="宋体"/>
              <w:color w:val="auto"/>
              <w:kern w:val="0"/>
              <w:sz w:val="24"/>
              <w:szCs w:val="24"/>
              <w:highlight w:val="yellow"/>
              <w:u w:val="single"/>
              <w:lang w:val="en-US" w:eastAsia="zh-CN" w:bidi="ar"/>
            </w:rPr>
          </w:rPrChange>
        </w:rPr>
        <w:t xml:space="preserve"> 11 </w:t>
      </w:r>
      <w:r>
        <w:rPr>
          <w:rFonts w:hint="eastAsia" w:ascii="宋体" w:hAnsi="宋体" w:eastAsia="宋体" w:cs="宋体"/>
          <w:color w:val="auto"/>
          <w:kern w:val="0"/>
          <w:sz w:val="24"/>
          <w:szCs w:val="24"/>
          <w:highlight w:val="none"/>
          <w:u w:val="single"/>
          <w:lang w:val="en-US" w:eastAsia="zh-CN" w:bidi="ar"/>
          <w:rPrChange w:id="91" w:author="有我陪伴" w:date="2026-10-30T15:41:07Z">
            <w:rPr>
              <w:rFonts w:hint="eastAsia" w:ascii="宋体" w:hAnsi="宋体" w:eastAsia="宋体" w:cs="宋体"/>
              <w:color w:val="auto"/>
              <w:kern w:val="0"/>
              <w:sz w:val="24"/>
              <w:szCs w:val="24"/>
              <w:highlight w:val="yellow"/>
              <w:u w:val="single"/>
              <w:lang w:val="en-US" w:eastAsia="zh-CN" w:bidi="ar"/>
            </w:rPr>
          </w:rPrChange>
        </w:rPr>
        <w:t>月</w:t>
      </w:r>
      <w:r>
        <w:rPr>
          <w:rFonts w:hint="eastAsia" w:ascii="宋体" w:hAnsi="宋体" w:cs="宋体"/>
          <w:color w:val="auto"/>
          <w:kern w:val="0"/>
          <w:sz w:val="24"/>
          <w:szCs w:val="24"/>
          <w:highlight w:val="none"/>
          <w:u w:val="single"/>
          <w:lang w:val="en-US" w:eastAsia="zh-CN" w:bidi="ar"/>
          <w:rPrChange w:id="92" w:author="有我陪伴" w:date="2026-10-30T15:41:07Z">
            <w:rPr>
              <w:rFonts w:hint="eastAsia" w:ascii="宋体" w:hAnsi="宋体" w:cs="宋体"/>
              <w:color w:val="auto"/>
              <w:kern w:val="0"/>
              <w:sz w:val="24"/>
              <w:szCs w:val="24"/>
              <w:highlight w:val="yellow"/>
              <w:u w:val="single"/>
              <w:lang w:val="en-US" w:eastAsia="zh-CN" w:bidi="ar"/>
            </w:rPr>
          </w:rPrChange>
        </w:rPr>
        <w:t xml:space="preserve"> 5 </w:t>
      </w:r>
      <w:r>
        <w:rPr>
          <w:rFonts w:hint="eastAsia" w:ascii="宋体" w:hAnsi="宋体" w:eastAsia="宋体" w:cs="宋体"/>
          <w:color w:val="auto"/>
          <w:kern w:val="0"/>
          <w:sz w:val="24"/>
          <w:szCs w:val="24"/>
          <w:highlight w:val="none"/>
          <w:u w:val="single"/>
          <w:lang w:val="en-US" w:eastAsia="zh-CN" w:bidi="ar"/>
          <w:rPrChange w:id="93" w:author="有我陪伴" w:date="2026-10-30T15:41:07Z">
            <w:rPr>
              <w:rFonts w:hint="eastAsia" w:ascii="宋体" w:hAnsi="宋体" w:eastAsia="宋体" w:cs="宋体"/>
              <w:color w:val="auto"/>
              <w:kern w:val="0"/>
              <w:sz w:val="24"/>
              <w:szCs w:val="24"/>
              <w:highlight w:val="yellow"/>
              <w:u w:val="single"/>
              <w:lang w:val="en-US" w:eastAsia="zh-CN" w:bidi="ar"/>
            </w:rPr>
          </w:rPrChange>
        </w:rPr>
        <w:t>日</w:t>
      </w:r>
      <w:r>
        <w:rPr>
          <w:rFonts w:hint="eastAsia" w:ascii="宋体" w:hAnsi="宋体" w:cs="宋体"/>
          <w:color w:val="auto"/>
          <w:kern w:val="0"/>
          <w:sz w:val="24"/>
          <w:szCs w:val="24"/>
          <w:highlight w:val="none"/>
          <w:u w:val="single"/>
          <w:lang w:val="en-US" w:eastAsia="zh-CN" w:bidi="ar"/>
          <w:rPrChange w:id="94" w:author="有我陪伴" w:date="2026-10-30T15:41:07Z">
            <w:rPr>
              <w:rFonts w:hint="eastAsia" w:ascii="宋体" w:hAnsi="宋体" w:cs="宋体"/>
              <w:color w:val="auto"/>
              <w:kern w:val="0"/>
              <w:sz w:val="24"/>
              <w:szCs w:val="24"/>
              <w:highlight w:val="yellow"/>
              <w:u w:val="single"/>
              <w:lang w:val="en-US" w:eastAsia="zh-CN" w:bidi="ar"/>
            </w:rPr>
          </w:rPrChange>
        </w:rPr>
        <w:t xml:space="preserve"> </w:t>
      </w:r>
      <w:del w:id="95" w:author="有我陪伴" w:date="2026-10-30T15:33:45Z">
        <w:r>
          <w:rPr>
            <w:rFonts w:hint="default" w:ascii="宋体" w:hAnsi="宋体" w:cs="宋体"/>
            <w:color w:val="auto"/>
            <w:kern w:val="0"/>
            <w:sz w:val="24"/>
            <w:szCs w:val="24"/>
            <w:highlight w:val="none"/>
            <w:u w:val="single"/>
            <w:lang w:val="en-US" w:eastAsia="zh-CN" w:bidi="ar"/>
            <w:rPrChange w:id="96" w:author="有我陪伴" w:date="2026-10-30T15:41:07Z">
              <w:rPr>
                <w:rFonts w:hint="default" w:ascii="宋体" w:hAnsi="宋体" w:cs="宋体"/>
                <w:color w:val="auto"/>
                <w:kern w:val="0"/>
                <w:sz w:val="24"/>
                <w:szCs w:val="24"/>
                <w:highlight w:val="yellow"/>
                <w:u w:val="single"/>
                <w:lang w:val="en-US" w:eastAsia="zh-CN" w:bidi="ar"/>
              </w:rPr>
            </w:rPrChange>
          </w:rPr>
          <w:delText>10</w:delText>
        </w:r>
      </w:del>
      <w:ins w:id="98" w:author="有我陪伴" w:date="2026-10-30T15:33:45Z">
        <w:r>
          <w:rPr>
            <w:rFonts w:hint="eastAsia" w:ascii="宋体" w:hAnsi="宋体" w:cs="宋体"/>
            <w:color w:val="auto"/>
            <w:kern w:val="0"/>
            <w:sz w:val="24"/>
            <w:szCs w:val="24"/>
            <w:highlight w:val="none"/>
            <w:u w:val="single"/>
            <w:lang w:val="en-US" w:eastAsia="zh-CN" w:bidi="ar"/>
            <w:rPrChange w:id="99" w:author="有我陪伴" w:date="2026-10-30T15:41:07Z">
              <w:rPr>
                <w:rFonts w:hint="eastAsia" w:ascii="宋体" w:hAnsi="宋体" w:cs="宋体"/>
                <w:color w:val="auto"/>
                <w:kern w:val="0"/>
                <w:sz w:val="24"/>
                <w:szCs w:val="24"/>
                <w:highlight w:val="yellow"/>
                <w:u w:val="single"/>
                <w:lang w:val="en-US" w:eastAsia="zh-CN" w:bidi="ar"/>
              </w:rPr>
            </w:rPrChange>
          </w:rPr>
          <w:t>15</w:t>
        </w:r>
      </w:ins>
      <w:r>
        <w:rPr>
          <w:rFonts w:hint="eastAsia" w:ascii="宋体" w:hAnsi="宋体" w:cs="宋体"/>
          <w:color w:val="auto"/>
          <w:kern w:val="0"/>
          <w:sz w:val="24"/>
          <w:szCs w:val="24"/>
          <w:highlight w:val="none"/>
          <w:u w:val="single"/>
          <w:lang w:val="en-US" w:eastAsia="zh-CN" w:bidi="ar"/>
          <w:rPrChange w:id="101" w:author="有我陪伴" w:date="2026-10-30T15:41:07Z">
            <w:rPr>
              <w:rFonts w:hint="eastAsia" w:ascii="宋体" w:hAnsi="宋体" w:cs="宋体"/>
              <w:color w:val="auto"/>
              <w:kern w:val="0"/>
              <w:sz w:val="24"/>
              <w:szCs w:val="24"/>
              <w:highlight w:val="yellow"/>
              <w:u w:val="single"/>
              <w:lang w:val="en-US" w:eastAsia="zh-CN" w:bidi="ar"/>
            </w:rPr>
          </w:rPrChange>
        </w:rPr>
        <w:t xml:space="preserve"> </w:t>
      </w:r>
      <w:r>
        <w:rPr>
          <w:rFonts w:hint="eastAsia" w:ascii="宋体" w:hAnsi="宋体" w:eastAsia="宋体" w:cs="宋体"/>
          <w:color w:val="auto"/>
          <w:kern w:val="0"/>
          <w:sz w:val="24"/>
          <w:szCs w:val="24"/>
          <w:highlight w:val="none"/>
          <w:u w:val="single"/>
          <w:lang w:val="en-US" w:eastAsia="zh-CN" w:bidi="ar"/>
          <w:rPrChange w:id="102" w:author="有我陪伴" w:date="2026-10-30T15:41:07Z">
            <w:rPr>
              <w:rFonts w:hint="eastAsia" w:ascii="宋体" w:hAnsi="宋体" w:eastAsia="宋体" w:cs="宋体"/>
              <w:color w:val="auto"/>
              <w:kern w:val="0"/>
              <w:sz w:val="24"/>
              <w:szCs w:val="24"/>
              <w:highlight w:val="yellow"/>
              <w:u w:val="single"/>
              <w:lang w:val="en-US" w:eastAsia="zh-CN" w:bidi="ar"/>
            </w:rPr>
          </w:rPrChange>
        </w:rPr>
        <w:t>时00分</w:t>
      </w:r>
      <w:r>
        <w:rPr>
          <w:rFonts w:hint="eastAsia" w:ascii="宋体" w:hAnsi="宋体" w:eastAsia="宋体" w:cs="宋体"/>
          <w:color w:val="auto"/>
          <w:kern w:val="0"/>
          <w:sz w:val="24"/>
          <w:szCs w:val="24"/>
          <w:highlight w:val="none"/>
          <w:lang w:val="en-US" w:eastAsia="zh-CN" w:bidi="ar"/>
          <w:rPrChange w:id="103" w:author="有我陪伴" w:date="2026-10-30T15:41:07Z">
            <w:rPr>
              <w:rFonts w:hint="eastAsia" w:ascii="宋体" w:hAnsi="宋体" w:eastAsia="宋体" w:cs="宋体"/>
              <w:color w:val="auto"/>
              <w:kern w:val="0"/>
              <w:sz w:val="24"/>
              <w:szCs w:val="24"/>
              <w:highlight w:val="yellow"/>
              <w:lang w:val="en-US" w:eastAsia="zh-CN" w:bidi="ar"/>
            </w:rPr>
          </w:rPrChange>
        </w:rPr>
        <w:t>，</w:t>
      </w:r>
      <w:r>
        <w:rPr>
          <w:rFonts w:hint="eastAsia" w:ascii="宋体" w:hAnsi="宋体" w:eastAsia="宋体" w:cs="宋体"/>
          <w:color w:val="auto"/>
          <w:kern w:val="0"/>
          <w:sz w:val="24"/>
          <w:szCs w:val="24"/>
          <w:highlight w:val="none"/>
          <w:lang w:val="en-US" w:eastAsia="zh-CN" w:bidi="ar"/>
        </w:rPr>
        <w:t>递交地址：大姚县金碧镇明德路中兴裕园1幢17号大姚云能投新能源开发有限公司，逾期送达的或者未送达指定地点的竞争性谈判响应文件，采购人不予受理。</w:t>
      </w:r>
    </w:p>
    <w:p w14:paraId="20ECD4FF">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.2</w:t>
      </w: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竞争性谈判时间：同谈判响应文件递交截止时间。</w:t>
      </w:r>
    </w:p>
    <w:p w14:paraId="263CEB3D">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.3</w:t>
      </w: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竞争性谈判地点：同谈判响应文件递交地点。</w:t>
      </w:r>
    </w:p>
    <w:p w14:paraId="64D901EF">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.4</w:t>
      </w: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竞争性谈判方式：线上、线下两种方式均可，具体视情况</w:t>
      </w:r>
      <w:r>
        <w:rPr>
          <w:rFonts w:hint="eastAsia" w:ascii="宋体" w:hAnsi="宋体" w:cs="宋体"/>
          <w:color w:val="auto"/>
          <w:kern w:val="0"/>
          <w:sz w:val="24"/>
          <w:szCs w:val="24"/>
          <w:highlight w:val="none"/>
          <w:lang w:val="en-US" w:eastAsia="zh-CN" w:bidi="ar"/>
        </w:rPr>
        <w:t>提前通知</w:t>
      </w:r>
      <w:r>
        <w:rPr>
          <w:rFonts w:hint="eastAsia" w:ascii="宋体" w:hAnsi="宋体" w:eastAsia="宋体" w:cs="宋体"/>
          <w:color w:val="auto"/>
          <w:kern w:val="0"/>
          <w:sz w:val="24"/>
          <w:szCs w:val="24"/>
          <w:highlight w:val="none"/>
          <w:lang w:val="en-US" w:eastAsia="zh-CN" w:bidi="ar"/>
        </w:rPr>
        <w:t>。</w:t>
      </w:r>
    </w:p>
    <w:p w14:paraId="138176D3">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w:t>
      </w:r>
      <w:r>
        <w:rPr>
          <w:rFonts w:hint="eastAsia" w:ascii="宋体" w:hAnsi="宋体" w:cs="宋体"/>
          <w:color w:val="auto"/>
          <w:kern w:val="0"/>
          <w:sz w:val="24"/>
          <w:szCs w:val="24"/>
          <w:highlight w:val="none"/>
          <w:lang w:val="en-US" w:eastAsia="zh-CN" w:bidi="ar"/>
        </w:rPr>
        <w:t>5 响应文件</w:t>
      </w:r>
      <w:r>
        <w:rPr>
          <w:rFonts w:hint="eastAsia" w:ascii="宋体" w:hAnsi="宋体" w:eastAsia="宋体" w:cs="宋体"/>
          <w:color w:val="auto"/>
          <w:kern w:val="0"/>
          <w:sz w:val="24"/>
          <w:szCs w:val="24"/>
          <w:highlight w:val="none"/>
          <w:lang w:val="en-US" w:eastAsia="zh-CN" w:bidi="ar"/>
        </w:rPr>
        <w:t>要求：份数及要求详见“第二章供应商须知及前附表”</w:t>
      </w:r>
      <w:r>
        <w:rPr>
          <w:rFonts w:hint="eastAsia" w:ascii="宋体" w:hAnsi="宋体" w:cs="宋体"/>
          <w:color w:val="auto"/>
          <w:kern w:val="0"/>
          <w:sz w:val="24"/>
          <w:szCs w:val="24"/>
          <w:highlight w:val="none"/>
          <w:lang w:val="en-US" w:eastAsia="zh-CN" w:bidi="ar"/>
        </w:rPr>
        <w:t>，不按要求编制的文件有可能导致其谈判响应文件被拒绝。</w:t>
      </w:r>
    </w:p>
    <w:p w14:paraId="5B054FF7">
      <w:pPr>
        <w:pStyle w:val="4"/>
        <w:spacing w:before="0" w:after="0" w:line="240" w:lineRule="auto"/>
        <w:rPr>
          <w:rFonts w:hint="eastAsia" w:ascii="宋体" w:hAnsi="宋体" w:eastAsia="宋体" w:cs="宋体"/>
          <w:color w:val="auto"/>
          <w:sz w:val="28"/>
          <w:szCs w:val="28"/>
          <w:highlight w:val="none"/>
          <w:lang w:val="en-US" w:eastAsia="zh-CN"/>
        </w:rPr>
      </w:pPr>
      <w:bookmarkStart w:id="82" w:name="_Toc17769"/>
      <w:bookmarkStart w:id="83" w:name="_Toc12910"/>
      <w:r>
        <w:rPr>
          <w:rFonts w:hint="eastAsia" w:ascii="宋体" w:hAnsi="宋体" w:eastAsia="宋体" w:cs="宋体"/>
          <w:color w:val="auto"/>
          <w:sz w:val="28"/>
          <w:szCs w:val="28"/>
          <w:highlight w:val="none"/>
        </w:rPr>
        <w:t>六、</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Fonts w:hint="eastAsia" w:ascii="宋体" w:hAnsi="宋体" w:eastAsia="宋体" w:cs="宋体"/>
          <w:color w:val="auto"/>
          <w:sz w:val="28"/>
          <w:szCs w:val="28"/>
          <w:highlight w:val="none"/>
          <w:lang w:val="en-US" w:eastAsia="zh-CN"/>
        </w:rPr>
        <w:t>其他相关事宜</w:t>
      </w:r>
      <w:bookmarkEnd w:id="82"/>
      <w:bookmarkEnd w:id="83"/>
    </w:p>
    <w:p w14:paraId="058D60F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6.1 </w:t>
      </w:r>
      <w:r>
        <w:rPr>
          <w:rFonts w:hint="eastAsia" w:ascii="宋体" w:hAnsi="宋体" w:cs="宋体"/>
          <w:color w:val="auto"/>
          <w:sz w:val="24"/>
          <w:szCs w:val="24"/>
          <w:highlight w:val="none"/>
        </w:rPr>
        <w:t>本次评审以所报密封资料为依据。</w:t>
      </w:r>
    </w:p>
    <w:p w14:paraId="5EE7ACE3">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6.2 </w:t>
      </w:r>
      <w:r>
        <w:rPr>
          <w:rFonts w:hint="eastAsia" w:ascii="宋体" w:hAnsi="宋体" w:cs="宋体"/>
          <w:color w:val="auto"/>
          <w:sz w:val="24"/>
          <w:szCs w:val="24"/>
          <w:highlight w:val="none"/>
        </w:rPr>
        <w:t>如果</w:t>
      </w:r>
      <w:r>
        <w:rPr>
          <w:rFonts w:hint="eastAsia" w:ascii="宋体" w:hAnsi="宋体" w:cs="宋体"/>
          <w:color w:val="auto"/>
          <w:sz w:val="24"/>
          <w:szCs w:val="24"/>
          <w:highlight w:val="none"/>
          <w:lang w:val="en-US" w:eastAsia="zh-CN"/>
        </w:rPr>
        <w:t>供应商</w:t>
      </w:r>
      <w:r>
        <w:rPr>
          <w:rFonts w:hint="eastAsia" w:ascii="宋体" w:hAnsi="宋体" w:cs="宋体"/>
          <w:color w:val="auto"/>
          <w:sz w:val="24"/>
          <w:szCs w:val="24"/>
          <w:highlight w:val="none"/>
        </w:rPr>
        <w:t>未能在规定时间提交材料，视为放弃参与此次竞争性谈判。</w:t>
      </w:r>
    </w:p>
    <w:p w14:paraId="23D58997">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6.3 </w:t>
      </w:r>
      <w:r>
        <w:rPr>
          <w:rFonts w:hint="eastAsia" w:ascii="宋体" w:hAnsi="宋体" w:cs="宋体"/>
          <w:color w:val="auto"/>
          <w:sz w:val="24"/>
          <w:szCs w:val="24"/>
          <w:highlight w:val="none"/>
        </w:rPr>
        <w:t>参与此次竞争性谈判的费用</w:t>
      </w:r>
      <w:r>
        <w:rPr>
          <w:rFonts w:hint="eastAsia" w:ascii="宋体" w:hAnsi="宋体" w:cs="宋体"/>
          <w:color w:val="auto"/>
          <w:sz w:val="24"/>
          <w:szCs w:val="24"/>
          <w:highlight w:val="none"/>
          <w:lang w:val="en-US" w:eastAsia="zh-CN"/>
        </w:rPr>
        <w:t>由供应商</w:t>
      </w:r>
      <w:r>
        <w:rPr>
          <w:rFonts w:hint="eastAsia" w:ascii="宋体" w:hAnsi="宋体" w:cs="宋体"/>
          <w:color w:val="auto"/>
          <w:sz w:val="24"/>
          <w:szCs w:val="24"/>
          <w:highlight w:val="none"/>
        </w:rPr>
        <w:t>自理。</w:t>
      </w:r>
    </w:p>
    <w:p w14:paraId="2A02652E">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6.4 </w:t>
      </w:r>
      <w:r>
        <w:rPr>
          <w:rFonts w:hint="eastAsia" w:ascii="宋体" w:hAnsi="宋体" w:cs="宋体"/>
          <w:color w:val="auto"/>
          <w:sz w:val="24"/>
          <w:szCs w:val="24"/>
          <w:highlight w:val="none"/>
        </w:rPr>
        <w:t>其他未尽事宜请及时联系</w:t>
      </w:r>
      <w:r>
        <w:rPr>
          <w:rFonts w:hint="eastAsia" w:ascii="宋体" w:hAnsi="宋体" w:cs="宋体"/>
          <w:color w:val="auto"/>
          <w:sz w:val="24"/>
          <w:szCs w:val="24"/>
          <w:highlight w:val="none"/>
          <w:lang w:val="en-US" w:eastAsia="zh-CN"/>
        </w:rPr>
        <w:t>采购人</w:t>
      </w:r>
      <w:r>
        <w:rPr>
          <w:rFonts w:hint="eastAsia" w:ascii="宋体" w:hAnsi="宋体" w:cs="宋体"/>
          <w:color w:val="auto"/>
          <w:sz w:val="24"/>
          <w:szCs w:val="24"/>
          <w:highlight w:val="none"/>
        </w:rPr>
        <w:t>。</w:t>
      </w:r>
    </w:p>
    <w:p w14:paraId="2E9A2647">
      <w:pPr>
        <w:pStyle w:val="4"/>
        <w:spacing w:before="0" w:after="0" w:line="240" w:lineRule="auto"/>
        <w:rPr>
          <w:rFonts w:hint="eastAsia" w:ascii="宋体" w:hAnsi="宋体" w:eastAsia="宋体" w:cs="宋体"/>
          <w:color w:val="auto"/>
          <w:sz w:val="28"/>
          <w:szCs w:val="28"/>
          <w:highlight w:val="none"/>
        </w:rPr>
      </w:pPr>
      <w:bookmarkStart w:id="84" w:name="_Toc909"/>
      <w:bookmarkStart w:id="85" w:name="_Toc27384"/>
      <w:r>
        <w:rPr>
          <w:rFonts w:hint="eastAsia" w:ascii="宋体" w:hAnsi="宋体" w:eastAsia="宋体" w:cs="宋体"/>
          <w:color w:val="auto"/>
          <w:sz w:val="28"/>
          <w:szCs w:val="28"/>
          <w:highlight w:val="none"/>
          <w:lang w:val="en-US" w:eastAsia="zh-CN"/>
        </w:rPr>
        <w:t>七、</w:t>
      </w:r>
      <w:r>
        <w:rPr>
          <w:rFonts w:hint="eastAsia" w:ascii="宋体" w:hAnsi="宋体" w:eastAsia="宋体" w:cs="宋体"/>
          <w:color w:val="auto"/>
          <w:sz w:val="28"/>
          <w:szCs w:val="28"/>
          <w:highlight w:val="none"/>
        </w:rPr>
        <w:t>联系方式</w:t>
      </w:r>
      <w:bookmarkEnd w:id="81"/>
      <w:bookmarkEnd w:id="84"/>
      <w:bookmarkEnd w:id="85"/>
    </w:p>
    <w:p w14:paraId="3BD1AC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采</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购</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人：</w:t>
      </w:r>
      <w:r>
        <w:rPr>
          <w:rFonts w:hint="eastAsia" w:ascii="宋体" w:hAnsi="宋体" w:eastAsia="宋体" w:cs="宋体"/>
          <w:color w:val="auto"/>
          <w:sz w:val="24"/>
          <w:szCs w:val="24"/>
          <w:highlight w:val="none"/>
          <w:lang w:val="en-US" w:eastAsia="zh-CN"/>
        </w:rPr>
        <w:t>大姚</w:t>
      </w:r>
      <w:r>
        <w:rPr>
          <w:rFonts w:hint="eastAsia" w:ascii="宋体" w:hAnsi="宋体" w:eastAsia="宋体" w:cs="宋体"/>
          <w:color w:val="auto"/>
          <w:sz w:val="24"/>
          <w:szCs w:val="24"/>
          <w:highlight w:val="none"/>
          <w:lang w:eastAsia="zh-CN"/>
        </w:rPr>
        <w:t>云能投新能源开发有限公司</w:t>
      </w:r>
    </w:p>
    <w:p w14:paraId="74DFC6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址：</w:t>
      </w:r>
      <w:r>
        <w:rPr>
          <w:rFonts w:hint="eastAsia" w:ascii="宋体" w:hAnsi="宋体" w:eastAsia="宋体" w:cs="宋体"/>
          <w:b w:val="0"/>
          <w:color w:val="auto"/>
          <w:kern w:val="2"/>
          <w:sz w:val="24"/>
          <w:szCs w:val="24"/>
          <w:highlight w:val="none"/>
          <w:lang w:val="en-US" w:eastAsia="zh-CN" w:bidi="ar-SA"/>
        </w:rPr>
        <w:t>大姚县金碧镇明德路中兴裕园1幢17号大姚云能投新能源开发有限公司</w:t>
      </w:r>
    </w:p>
    <w:p w14:paraId="389350FC">
      <w:pPr>
        <w:spacing w:line="360" w:lineRule="auto"/>
        <w:ind w:firstLine="480" w:firstLineChars="200"/>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联系人：杨老师</w:t>
      </w:r>
    </w:p>
    <w:p w14:paraId="67E2D0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联系电话：0878-6213878</w:t>
      </w:r>
    </w:p>
    <w:p w14:paraId="3F5F2D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邮箱：1473878489@qq.com</w:t>
      </w:r>
    </w:p>
    <w:p w14:paraId="74ACB0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采购人监督部门：供应商对本次采购过程中发现的违法、违纪问题可以向云南能源投资股份有限公司纪委办公室反映，电话0871-63135805。</w:t>
      </w:r>
    </w:p>
    <w:p w14:paraId="23BEA855">
      <w:pPr>
        <w:spacing w:line="360" w:lineRule="auto"/>
        <w:ind w:firstLine="460" w:firstLineChars="192"/>
        <w:rPr>
          <w:rFonts w:hint="eastAsia" w:ascii="宋体" w:hAnsi="宋体" w:eastAsia="宋体" w:cs="宋体"/>
          <w:color w:val="auto"/>
          <w:sz w:val="24"/>
          <w:szCs w:val="24"/>
          <w:highlight w:val="none"/>
        </w:rPr>
      </w:pPr>
    </w:p>
    <w:p w14:paraId="61796E61">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color w:val="auto"/>
          <w:sz w:val="24"/>
          <w:szCs w:val="24"/>
          <w:highlight w:val="none"/>
        </w:rPr>
      </w:pPr>
      <w:bookmarkStart w:id="86" w:name="_Toc290111286"/>
      <w:r>
        <w:rPr>
          <w:rFonts w:hint="eastAsia" w:ascii="宋体" w:hAnsi="宋体" w:eastAsia="宋体" w:cs="宋体"/>
          <w:color w:val="auto"/>
          <w:kern w:val="0"/>
          <w:sz w:val="24"/>
          <w:szCs w:val="24"/>
          <w:highlight w:val="none"/>
          <w:lang w:val="en-US" w:eastAsia="zh-CN" w:bidi="ar"/>
        </w:rPr>
        <w:t>附件：竞争性谈判参与确</w:t>
      </w:r>
      <w:r>
        <w:rPr>
          <w:rFonts w:hint="eastAsia" w:ascii="宋体" w:hAnsi="宋体" w:cs="宋体"/>
          <w:color w:val="auto"/>
          <w:kern w:val="0"/>
          <w:sz w:val="24"/>
          <w:szCs w:val="24"/>
          <w:highlight w:val="none"/>
          <w:lang w:val="en-US" w:eastAsia="zh-CN" w:bidi="ar"/>
        </w:rPr>
        <w:t>认</w:t>
      </w:r>
      <w:r>
        <w:rPr>
          <w:rFonts w:hint="eastAsia" w:ascii="宋体" w:hAnsi="宋体" w:eastAsia="宋体" w:cs="宋体"/>
          <w:color w:val="auto"/>
          <w:kern w:val="0"/>
          <w:sz w:val="24"/>
          <w:szCs w:val="24"/>
          <w:highlight w:val="none"/>
          <w:lang w:val="en-US" w:eastAsia="zh-CN" w:bidi="ar"/>
        </w:rPr>
        <w:t>函</w:t>
      </w:r>
    </w:p>
    <w:p w14:paraId="6839F0B3">
      <w:pPr>
        <w:spacing w:line="360" w:lineRule="auto"/>
        <w:ind w:firstLine="460" w:firstLineChars="192"/>
        <w:rPr>
          <w:rFonts w:hint="eastAsia" w:ascii="宋体" w:hAnsi="宋体" w:cs="宋体"/>
          <w:color w:val="auto"/>
          <w:sz w:val="24"/>
          <w:szCs w:val="24"/>
          <w:highlight w:val="none"/>
        </w:rPr>
      </w:pPr>
    </w:p>
    <w:p w14:paraId="6761844E">
      <w:pPr>
        <w:spacing w:line="360" w:lineRule="auto"/>
        <w:ind w:right="240" w:firstLine="460" w:firstLineChars="192"/>
        <w:jc w:val="right"/>
        <w:rPr>
          <w:rFonts w:hint="eastAsia" w:ascii="宋体" w:hAnsi="宋体" w:cs="宋体"/>
          <w:color w:val="auto"/>
          <w:sz w:val="24"/>
          <w:szCs w:val="24"/>
          <w:highlight w:val="none"/>
        </w:rPr>
      </w:pPr>
      <w:r>
        <w:rPr>
          <w:rFonts w:hint="eastAsia" w:ascii="宋体" w:hAnsi="宋体" w:cs="宋体"/>
          <w:color w:val="auto"/>
          <w:sz w:val="24"/>
          <w:szCs w:val="24"/>
          <w:highlight w:val="none"/>
        </w:rPr>
        <w:t>大姚云能投新能源开发有限公司</w:t>
      </w:r>
    </w:p>
    <w:p w14:paraId="4C36C1E1">
      <w:pPr>
        <w:spacing w:line="360" w:lineRule="auto"/>
        <w:jc w:val="center"/>
        <w:rPr>
          <w:rFonts w:hint="eastAsia" w:ascii="宋体" w:hAnsi="宋体" w:cs="宋体"/>
          <w:color w:val="auto"/>
          <w:highlight w:val="none"/>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Change w:id="104" w:author="有我陪伴" w:date="2026-10-30T15:41:07Z">
            <w:rPr>
              <w:rFonts w:hint="eastAsia" w:ascii="宋体" w:hAnsi="宋体" w:cs="宋体"/>
              <w:color w:val="auto"/>
              <w:sz w:val="24"/>
              <w:szCs w:val="24"/>
              <w:highlight w:val="yellow"/>
              <w:lang w:val="en-US" w:eastAsia="zh-CN"/>
            </w:rPr>
          </w:rPrChange>
        </w:rPr>
        <w:t xml:space="preserve"> </w:t>
      </w:r>
      <w:r>
        <w:rPr>
          <w:rFonts w:hint="eastAsia" w:ascii="宋体" w:hAnsi="宋体" w:cs="宋体"/>
          <w:color w:val="auto"/>
          <w:sz w:val="24"/>
          <w:szCs w:val="24"/>
          <w:highlight w:val="none"/>
          <w:rPrChange w:id="105" w:author="有我陪伴" w:date="2026-10-30T15:41:07Z">
            <w:rPr>
              <w:rFonts w:hint="eastAsia" w:ascii="宋体" w:hAnsi="宋体" w:cs="宋体"/>
              <w:color w:val="auto"/>
              <w:sz w:val="24"/>
              <w:szCs w:val="24"/>
              <w:highlight w:val="yellow"/>
            </w:rPr>
          </w:rPrChange>
        </w:rPr>
        <w:t>202</w:t>
      </w:r>
      <w:r>
        <w:rPr>
          <w:rFonts w:hint="eastAsia" w:ascii="宋体" w:hAnsi="宋体" w:cs="宋体"/>
          <w:color w:val="auto"/>
          <w:sz w:val="24"/>
          <w:szCs w:val="24"/>
          <w:highlight w:val="none"/>
          <w:lang w:val="en-US" w:eastAsia="zh-CN"/>
          <w:rPrChange w:id="106" w:author="有我陪伴" w:date="2026-10-30T15:41:07Z">
            <w:rPr>
              <w:rFonts w:hint="eastAsia" w:ascii="宋体" w:hAnsi="宋体" w:cs="宋体"/>
              <w:color w:val="auto"/>
              <w:sz w:val="24"/>
              <w:szCs w:val="24"/>
              <w:highlight w:val="yellow"/>
              <w:lang w:val="en-US" w:eastAsia="zh-CN"/>
            </w:rPr>
          </w:rPrChange>
        </w:rPr>
        <w:t>6</w:t>
      </w:r>
      <w:r>
        <w:rPr>
          <w:rFonts w:hint="eastAsia" w:ascii="宋体" w:hAnsi="宋体" w:cs="宋体"/>
          <w:color w:val="auto"/>
          <w:sz w:val="24"/>
          <w:szCs w:val="24"/>
          <w:highlight w:val="none"/>
          <w:rPrChange w:id="107" w:author="有我陪伴" w:date="2026-10-30T15:41:07Z">
            <w:rPr>
              <w:rFonts w:hint="eastAsia" w:ascii="宋体" w:hAnsi="宋体" w:cs="宋体"/>
              <w:color w:val="auto"/>
              <w:sz w:val="24"/>
              <w:szCs w:val="24"/>
              <w:highlight w:val="yellow"/>
            </w:rPr>
          </w:rPrChange>
        </w:rPr>
        <w:t>年</w:t>
      </w:r>
      <w:r>
        <w:rPr>
          <w:rFonts w:hint="eastAsia" w:ascii="宋体" w:hAnsi="宋体" w:cs="宋体"/>
          <w:color w:val="auto"/>
          <w:sz w:val="24"/>
          <w:szCs w:val="24"/>
          <w:highlight w:val="none"/>
          <w:lang w:val="en-US" w:eastAsia="zh-CN"/>
          <w:rPrChange w:id="108" w:author="有我陪伴" w:date="2026-10-30T15:41:07Z">
            <w:rPr>
              <w:rFonts w:hint="eastAsia" w:ascii="宋体" w:hAnsi="宋体" w:cs="宋体"/>
              <w:color w:val="auto"/>
              <w:sz w:val="24"/>
              <w:szCs w:val="24"/>
              <w:highlight w:val="yellow"/>
              <w:lang w:val="en-US" w:eastAsia="zh-CN"/>
            </w:rPr>
          </w:rPrChange>
        </w:rPr>
        <w:t>10</w:t>
      </w:r>
      <w:r>
        <w:rPr>
          <w:rFonts w:hint="eastAsia" w:ascii="宋体" w:hAnsi="宋体" w:cs="宋体"/>
          <w:color w:val="auto"/>
          <w:sz w:val="24"/>
          <w:szCs w:val="24"/>
          <w:highlight w:val="none"/>
          <w:rPrChange w:id="109" w:author="有我陪伴" w:date="2026-10-30T15:41:07Z">
            <w:rPr>
              <w:rFonts w:hint="eastAsia" w:ascii="宋体" w:hAnsi="宋体" w:cs="宋体"/>
              <w:color w:val="auto"/>
              <w:sz w:val="24"/>
              <w:szCs w:val="24"/>
              <w:highlight w:val="yellow"/>
            </w:rPr>
          </w:rPrChange>
        </w:rPr>
        <w:t>月</w:t>
      </w:r>
      <w:del w:id="110" w:author="有我陪伴" w:date="2026-10-30T15:34:03Z">
        <w:r>
          <w:rPr>
            <w:rFonts w:hint="default" w:ascii="宋体" w:hAnsi="宋体" w:cs="宋体"/>
            <w:color w:val="auto"/>
            <w:sz w:val="24"/>
            <w:szCs w:val="24"/>
            <w:highlight w:val="none"/>
            <w:lang w:val="en-US" w:eastAsia="zh-CN"/>
            <w:rPrChange w:id="111" w:author="有我陪伴" w:date="2026-10-30T15:41:07Z">
              <w:rPr>
                <w:rFonts w:hint="default" w:ascii="宋体" w:hAnsi="宋体" w:cs="宋体"/>
                <w:color w:val="auto"/>
                <w:sz w:val="24"/>
                <w:szCs w:val="24"/>
                <w:highlight w:val="yellow"/>
                <w:lang w:val="en-US" w:eastAsia="zh-CN"/>
              </w:rPr>
            </w:rPrChange>
          </w:rPr>
          <w:delText>29</w:delText>
        </w:r>
      </w:del>
      <w:ins w:id="113" w:author="有我陪伴" w:date="2026-10-30T15:34:03Z">
        <w:r>
          <w:rPr>
            <w:rFonts w:hint="eastAsia" w:ascii="宋体" w:hAnsi="宋体" w:cs="宋体"/>
            <w:color w:val="auto"/>
            <w:sz w:val="24"/>
            <w:szCs w:val="24"/>
            <w:highlight w:val="none"/>
            <w:lang w:val="en-US" w:eastAsia="zh-CN"/>
            <w:rPrChange w:id="114" w:author="有我陪伴" w:date="2026-10-30T15:41:07Z">
              <w:rPr>
                <w:rFonts w:hint="eastAsia" w:ascii="宋体" w:hAnsi="宋体" w:cs="宋体"/>
                <w:color w:val="auto"/>
                <w:sz w:val="24"/>
                <w:szCs w:val="24"/>
                <w:highlight w:val="yellow"/>
                <w:lang w:val="en-US" w:eastAsia="zh-CN"/>
              </w:rPr>
            </w:rPrChange>
          </w:rPr>
          <w:t>30</w:t>
        </w:r>
      </w:ins>
      <w:r>
        <w:rPr>
          <w:rFonts w:hint="eastAsia" w:ascii="宋体" w:hAnsi="宋体" w:cs="宋体"/>
          <w:color w:val="auto"/>
          <w:sz w:val="24"/>
          <w:szCs w:val="24"/>
          <w:highlight w:val="none"/>
          <w:rPrChange w:id="116" w:author="有我陪伴" w:date="2026-10-30T15:41:07Z">
            <w:rPr>
              <w:rFonts w:hint="eastAsia" w:ascii="宋体" w:hAnsi="宋体" w:cs="宋体"/>
              <w:color w:val="auto"/>
              <w:sz w:val="24"/>
              <w:szCs w:val="24"/>
              <w:highlight w:val="yellow"/>
            </w:rPr>
          </w:rPrChange>
        </w:rPr>
        <w:t>日</w:t>
      </w:r>
    </w:p>
    <w:p w14:paraId="1079D0FE">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left"/>
        <w:textAlignment w:val="auto"/>
        <w:rPr>
          <w:rFonts w:hint="eastAsia" w:ascii="宋体" w:hAnsi="宋体" w:eastAsia="宋体" w:cs="宋体"/>
          <w:color w:val="auto"/>
          <w:sz w:val="24"/>
          <w:szCs w:val="24"/>
          <w:highlight w:val="none"/>
        </w:rPr>
      </w:pPr>
      <w:r>
        <w:rPr>
          <w:rFonts w:hint="eastAsia" w:ascii="宋体" w:hAnsi="宋体" w:cs="宋体"/>
          <w:color w:val="auto"/>
          <w:highlight w:val="none"/>
        </w:rPr>
        <w:br w:type="page"/>
      </w:r>
      <w:r>
        <w:rPr>
          <w:rFonts w:hint="eastAsia" w:ascii="宋体" w:hAnsi="宋体" w:eastAsia="宋体" w:cs="宋体"/>
          <w:color w:val="auto"/>
          <w:kern w:val="0"/>
          <w:sz w:val="24"/>
          <w:szCs w:val="24"/>
          <w:highlight w:val="none"/>
          <w:lang w:val="en-US" w:eastAsia="zh-CN" w:bidi="ar"/>
        </w:rPr>
        <w:t>*附件：(报名者请按以下格式要求将确认函以</w:t>
      </w:r>
      <w:r>
        <w:rPr>
          <w:rFonts w:hint="eastAsia" w:ascii="宋体" w:hAnsi="宋体" w:cs="宋体"/>
          <w:color w:val="auto"/>
          <w:kern w:val="0"/>
          <w:sz w:val="24"/>
          <w:szCs w:val="24"/>
          <w:highlight w:val="none"/>
          <w:lang w:val="en-US" w:eastAsia="zh-CN" w:bidi="ar"/>
        </w:rPr>
        <w:t>单位</w:t>
      </w:r>
      <w:r>
        <w:rPr>
          <w:rFonts w:hint="eastAsia" w:ascii="宋体" w:hAnsi="宋体" w:eastAsia="宋体" w:cs="宋体"/>
          <w:color w:val="auto"/>
          <w:kern w:val="0"/>
          <w:sz w:val="24"/>
          <w:szCs w:val="24"/>
          <w:highlight w:val="none"/>
          <w:lang w:val="en-US" w:eastAsia="zh-CN" w:bidi="ar"/>
        </w:rPr>
        <w:t>名称＋项目名称命名发送电子邮件至指定邮箱：1473878489@qq.com)</w:t>
      </w:r>
    </w:p>
    <w:p w14:paraId="052104DC">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color w:val="auto"/>
          <w:sz w:val="24"/>
          <w:szCs w:val="24"/>
          <w:highlight w:val="none"/>
        </w:rPr>
      </w:pPr>
      <w:r>
        <w:rPr>
          <w:rStyle w:val="52"/>
          <w:rFonts w:hint="eastAsia" w:ascii="宋体" w:hAnsi="宋体" w:eastAsia="宋体" w:cs="宋体"/>
          <w:color w:val="auto"/>
          <w:kern w:val="0"/>
          <w:sz w:val="24"/>
          <w:szCs w:val="24"/>
          <w:highlight w:val="none"/>
          <w:lang w:val="en-US" w:eastAsia="zh-CN" w:bidi="ar"/>
        </w:rPr>
        <w:t>竞争性谈判参与确认函</w:t>
      </w:r>
    </w:p>
    <w:p w14:paraId="599B5DC8">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大姚云能投新能源开发有限公司：</w:t>
      </w:r>
    </w:p>
    <w:p w14:paraId="3F76416D">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我单位对贵公司</w:t>
      </w:r>
      <w:ins w:id="117" w:author="有我陪伴" w:date="2026-10-30T15:41:00Z">
        <w:r>
          <w:rPr>
            <w:rFonts w:hint="eastAsia" w:ascii="宋体" w:hAnsi="宋体" w:cs="宋体"/>
            <w:color w:val="auto"/>
            <w:kern w:val="0"/>
            <w:sz w:val="24"/>
            <w:szCs w:val="24"/>
            <w:highlight w:val="none"/>
            <w:u w:val="single"/>
            <w:lang w:val="en-US" w:eastAsia="zh-CN" w:bidi="ar"/>
          </w:rPr>
          <w:t>大中山、老尖山风电场风机自动消防灭火装置加装项目</w:t>
        </w:r>
      </w:ins>
      <w:del w:id="118" w:author="有我陪伴" w:date="2026-10-30T15:41:00Z">
        <w:r>
          <w:rPr>
            <w:rFonts w:hint="eastAsia" w:ascii="宋体" w:hAnsi="宋体" w:cs="宋体"/>
            <w:color w:val="auto"/>
            <w:kern w:val="0"/>
            <w:sz w:val="24"/>
            <w:szCs w:val="24"/>
            <w:highlight w:val="none"/>
            <w:u w:val="single"/>
            <w:lang w:val="en-US" w:eastAsia="zh-CN" w:bidi="ar"/>
          </w:rPr>
          <w:delText>大中山、老尖山风电场44台风力发电机组自动消防灭火装置加装项目</w:delText>
        </w:r>
      </w:del>
      <w:del w:id="119" w:author="有我陪伴" w:date="2026-10-30T15:41:00Z">
        <w:r>
          <w:rPr>
            <w:rFonts w:hint="eastAsia" w:ascii="宋体" w:hAnsi="宋体" w:eastAsia="宋体" w:cs="宋体"/>
            <w:color w:val="auto"/>
            <w:kern w:val="0"/>
            <w:sz w:val="24"/>
            <w:szCs w:val="24"/>
            <w:highlight w:val="none"/>
            <w:u w:val="single"/>
            <w:lang w:val="en-US" w:eastAsia="zh-CN" w:bidi="ar"/>
          </w:rPr>
          <w:delText>采购</w:delText>
        </w:r>
      </w:del>
      <w:r>
        <w:rPr>
          <w:rFonts w:hint="eastAsia" w:ascii="宋体" w:hAnsi="宋体" w:eastAsia="宋体" w:cs="宋体"/>
          <w:color w:val="auto"/>
          <w:kern w:val="0"/>
          <w:sz w:val="24"/>
          <w:szCs w:val="24"/>
          <w:highlight w:val="none"/>
          <w:lang w:val="en-US" w:eastAsia="zh-CN" w:bidi="ar"/>
        </w:rPr>
        <w:t>的竞争性谈判公告已知悉，我单位将按公告要求参加贵公司此项采购活动，并作出以下承诺：</w:t>
      </w:r>
    </w:p>
    <w:p w14:paraId="756023EB">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6EB994F2">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2.我单位不属于与采购人存在利害关系可能影响采购公正性的法人、其他组织或者个人。</w:t>
      </w:r>
    </w:p>
    <w:p w14:paraId="064FE102">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XX单位（单位盖章）</w:t>
      </w:r>
    </w:p>
    <w:p w14:paraId="39D5C91D">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法定代表人</w:t>
      </w:r>
      <w:r>
        <w:rPr>
          <w:rFonts w:hint="eastAsia" w:ascii="宋体" w:hAnsi="宋体" w:cs="宋体"/>
          <w:color w:val="auto"/>
          <w:sz w:val="24"/>
          <w:szCs w:val="24"/>
          <w:highlight w:val="none"/>
          <w:lang w:val="en-US" w:eastAsia="zh-CN"/>
        </w:rPr>
        <w:t>（负责人）</w:t>
      </w:r>
      <w:r>
        <w:rPr>
          <w:rFonts w:hint="eastAsia" w:ascii="宋体" w:hAnsi="宋体" w:eastAsia="宋体" w:cs="宋体"/>
          <w:color w:val="auto"/>
          <w:sz w:val="24"/>
          <w:szCs w:val="24"/>
          <w:highlight w:val="none"/>
          <w:lang w:val="en-US" w:eastAsia="zh-CN"/>
        </w:rPr>
        <w:t>或委托代理人（签字）：</w:t>
      </w:r>
    </w:p>
    <w:p w14:paraId="2E239900">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bidi="ar"/>
        </w:rPr>
        <w:t>联系电话：</w:t>
      </w:r>
    </w:p>
    <w:p w14:paraId="1AEEC98D">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cs="宋体"/>
          <w:color w:val="auto"/>
          <w:highlight w:val="none"/>
        </w:rPr>
        <w:sectPr>
          <w:footerReference r:id="rId3" w:type="default"/>
          <w:pgSz w:w="11906" w:h="16838"/>
          <w:pgMar w:top="2098" w:right="1474" w:bottom="1701" w:left="1588" w:header="851" w:footer="850"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eastAsia="宋体" w:cs="宋体"/>
          <w:color w:val="auto"/>
          <w:kern w:val="0"/>
          <w:sz w:val="24"/>
          <w:szCs w:val="24"/>
          <w:highlight w:val="none"/>
          <w:lang w:val="en-US" w:eastAsia="zh-CN" w:bidi="ar"/>
        </w:rPr>
        <w:t>202X年X月X日</w:t>
      </w:r>
    </w:p>
    <w:p w14:paraId="39BE0B23">
      <w:pPr>
        <w:pStyle w:val="23"/>
        <w:rPr>
          <w:rFonts w:hint="eastAsia" w:ascii="宋体" w:hAnsi="宋体" w:eastAsia="宋体" w:cs="宋体"/>
          <w:color w:val="auto"/>
          <w:highlight w:val="none"/>
        </w:rPr>
      </w:pPr>
      <w:bookmarkStart w:id="87" w:name="_Toc15232"/>
      <w:bookmarkStart w:id="88" w:name="_Toc14733"/>
      <w:bookmarkStart w:id="89" w:name="_Toc24995"/>
      <w:bookmarkStart w:id="90" w:name="_Toc55310058"/>
      <w:bookmarkStart w:id="91" w:name="_Toc32008"/>
      <w:bookmarkStart w:id="92" w:name="_Toc26358"/>
      <w:bookmarkStart w:id="93" w:name="_Toc7192"/>
      <w:bookmarkStart w:id="94" w:name="_Toc25202"/>
      <w:bookmarkStart w:id="95" w:name="_Toc15625"/>
      <w:bookmarkStart w:id="96" w:name="_Toc2486"/>
      <w:bookmarkStart w:id="97" w:name="_Toc27496"/>
      <w:bookmarkStart w:id="98" w:name="_Toc16604"/>
      <w:bookmarkStart w:id="99" w:name="_Toc19007"/>
      <w:r>
        <w:rPr>
          <w:rFonts w:hint="eastAsia" w:ascii="宋体" w:hAnsi="宋体" w:eastAsia="宋体" w:cs="宋体"/>
          <w:color w:val="auto"/>
          <w:highlight w:val="none"/>
        </w:rPr>
        <w:t xml:space="preserve">第二章  </w:t>
      </w:r>
      <w:bookmarkEnd w:id="86"/>
      <w:bookmarkEnd w:id="87"/>
      <w:bookmarkEnd w:id="88"/>
      <w:bookmarkEnd w:id="89"/>
      <w:bookmarkEnd w:id="90"/>
      <w:bookmarkEnd w:id="91"/>
      <w:bookmarkEnd w:id="92"/>
      <w:bookmarkEnd w:id="93"/>
      <w:r>
        <w:rPr>
          <w:rFonts w:hint="eastAsia" w:ascii="宋体" w:hAnsi="宋体" w:eastAsia="宋体" w:cs="宋体"/>
          <w:color w:val="auto"/>
          <w:highlight w:val="none"/>
        </w:rPr>
        <w:t>供应商须知及前附表</w:t>
      </w:r>
      <w:bookmarkEnd w:id="94"/>
      <w:bookmarkEnd w:id="95"/>
      <w:bookmarkEnd w:id="96"/>
      <w:bookmarkEnd w:id="97"/>
      <w:bookmarkEnd w:id="98"/>
      <w:bookmarkEnd w:id="99"/>
    </w:p>
    <w:p w14:paraId="47F35934">
      <w:pPr>
        <w:pStyle w:val="4"/>
        <w:spacing w:line="360" w:lineRule="auto"/>
        <w:jc w:val="center"/>
        <w:rPr>
          <w:rFonts w:hint="eastAsia" w:ascii="宋体" w:hAnsi="宋体" w:eastAsia="宋体" w:cs="宋体"/>
          <w:color w:val="auto"/>
          <w:highlight w:val="none"/>
        </w:rPr>
      </w:pPr>
      <w:bookmarkStart w:id="100" w:name="_Toc7410"/>
      <w:bookmarkStart w:id="101" w:name="_Toc8041"/>
      <w:bookmarkStart w:id="102" w:name="_Toc20064"/>
      <w:bookmarkStart w:id="103" w:name="_Toc26426"/>
      <w:r>
        <w:rPr>
          <w:rFonts w:hint="eastAsia" w:ascii="宋体" w:hAnsi="宋体" w:eastAsia="宋体" w:cs="宋体"/>
          <w:color w:val="auto"/>
          <w:sz w:val="28"/>
          <w:szCs w:val="28"/>
          <w:highlight w:val="none"/>
        </w:rPr>
        <w:t>供应商须知前附表</w:t>
      </w:r>
      <w:bookmarkEnd w:id="100"/>
      <w:bookmarkEnd w:id="101"/>
      <w:bookmarkEnd w:id="102"/>
      <w:bookmarkEnd w:id="103"/>
    </w:p>
    <w:tbl>
      <w:tblPr>
        <w:tblStyle w:val="49"/>
        <w:tblW w:w="9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34"/>
        <w:gridCol w:w="1846"/>
        <w:gridCol w:w="6505"/>
      </w:tblGrid>
      <w:tr w14:paraId="38592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9B77A81">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条款号</w:t>
            </w:r>
          </w:p>
        </w:tc>
        <w:tc>
          <w:tcPr>
            <w:tcW w:w="1846" w:type="dxa"/>
            <w:tcBorders>
              <w:top w:val="single" w:color="auto" w:sz="4" w:space="0"/>
              <w:left w:val="single" w:color="auto" w:sz="4" w:space="0"/>
              <w:bottom w:val="single" w:color="auto" w:sz="4" w:space="0"/>
              <w:right w:val="single" w:color="auto" w:sz="4" w:space="0"/>
            </w:tcBorders>
            <w:vAlign w:val="center"/>
          </w:tcPr>
          <w:p w14:paraId="65032DA9">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条款名称</w:t>
            </w:r>
          </w:p>
        </w:tc>
        <w:tc>
          <w:tcPr>
            <w:tcW w:w="6505" w:type="dxa"/>
            <w:tcBorders>
              <w:top w:val="single" w:color="auto" w:sz="4" w:space="0"/>
              <w:left w:val="single" w:color="auto" w:sz="4" w:space="0"/>
              <w:bottom w:val="single" w:color="auto" w:sz="4" w:space="0"/>
              <w:right w:val="single" w:color="auto" w:sz="4" w:space="0"/>
            </w:tcBorders>
            <w:vAlign w:val="center"/>
          </w:tcPr>
          <w:p w14:paraId="1F5448B3">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编列内容</w:t>
            </w:r>
          </w:p>
        </w:tc>
      </w:tr>
      <w:tr w14:paraId="7CAFD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E133B9E">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2.1</w:t>
            </w:r>
          </w:p>
        </w:tc>
        <w:tc>
          <w:tcPr>
            <w:tcW w:w="1846" w:type="dxa"/>
            <w:tcBorders>
              <w:top w:val="single" w:color="auto" w:sz="4" w:space="0"/>
              <w:left w:val="single" w:color="auto" w:sz="4" w:space="0"/>
              <w:bottom w:val="single" w:color="auto" w:sz="4" w:space="0"/>
              <w:right w:val="single" w:color="auto" w:sz="4" w:space="0"/>
            </w:tcBorders>
            <w:vAlign w:val="center"/>
          </w:tcPr>
          <w:p w14:paraId="5AA873F3">
            <w:pPr>
              <w:widowControl w:val="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采购人及联系方式</w:t>
            </w:r>
          </w:p>
        </w:tc>
        <w:tc>
          <w:tcPr>
            <w:tcW w:w="6505" w:type="dxa"/>
            <w:tcBorders>
              <w:top w:val="single" w:color="auto" w:sz="4" w:space="0"/>
              <w:left w:val="single" w:color="auto" w:sz="4" w:space="0"/>
              <w:bottom w:val="single" w:color="auto" w:sz="4" w:space="0"/>
              <w:right w:val="single" w:color="auto" w:sz="4" w:space="0"/>
            </w:tcBorders>
            <w:vAlign w:val="center"/>
          </w:tcPr>
          <w:p w14:paraId="019DD37E">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详见第一章采购公告</w:t>
            </w:r>
          </w:p>
        </w:tc>
      </w:tr>
      <w:tr w14:paraId="702A0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BF391BD">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4.1</w:t>
            </w:r>
          </w:p>
        </w:tc>
        <w:tc>
          <w:tcPr>
            <w:tcW w:w="1846" w:type="dxa"/>
            <w:tcBorders>
              <w:top w:val="single" w:color="auto" w:sz="4" w:space="0"/>
              <w:left w:val="single" w:color="auto" w:sz="4" w:space="0"/>
              <w:bottom w:val="single" w:color="auto" w:sz="4" w:space="0"/>
              <w:right w:val="single" w:color="auto" w:sz="4" w:space="0"/>
            </w:tcBorders>
            <w:vAlign w:val="center"/>
          </w:tcPr>
          <w:p w14:paraId="0FA3F833">
            <w:pPr>
              <w:widowControl w:val="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踏勘现场</w:t>
            </w:r>
          </w:p>
        </w:tc>
        <w:tc>
          <w:tcPr>
            <w:tcW w:w="6505" w:type="dxa"/>
            <w:tcBorders>
              <w:top w:val="single" w:color="auto" w:sz="4" w:space="0"/>
              <w:left w:val="single" w:color="auto" w:sz="4" w:space="0"/>
              <w:bottom w:val="single" w:color="auto" w:sz="4" w:space="0"/>
              <w:right w:val="single" w:color="auto" w:sz="4" w:space="0"/>
            </w:tcBorders>
            <w:vAlign w:val="center"/>
          </w:tcPr>
          <w:p w14:paraId="2CF7CE62">
            <w:pPr>
              <w:widowControl w:val="0"/>
              <w:jc w:val="both"/>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sym w:font="Wingdings 2" w:char="0052"/>
            </w:r>
            <w:r>
              <w:rPr>
                <w:rFonts w:hint="eastAsia" w:ascii="宋体" w:hAnsi="宋体" w:eastAsia="宋体" w:cs="宋体"/>
                <w:color w:val="auto"/>
                <w:kern w:val="2"/>
                <w:sz w:val="21"/>
                <w:szCs w:val="22"/>
                <w:highlight w:val="none"/>
                <w:lang w:val="en-US" w:eastAsia="zh-CN" w:bidi="ar-SA"/>
              </w:rPr>
              <w:t>不组织</w:t>
            </w:r>
            <w:r>
              <w:rPr>
                <w:rFonts w:hint="eastAsia" w:ascii="宋体" w:hAnsi="宋体" w:cs="宋体"/>
                <w:color w:val="auto"/>
                <w:kern w:val="2"/>
                <w:sz w:val="21"/>
                <w:szCs w:val="22"/>
                <w:highlight w:val="none"/>
                <w:lang w:val="en-US" w:eastAsia="zh-CN" w:bidi="ar-SA"/>
              </w:rPr>
              <w:t>。供应商可自行前项目现场踏勘充分了解项目情况。无论供应商是否踏勘过现场，均被认为在递交响应文件之前已经踏勘现场，并对本项目的风险、义务和要求十分了解，已在其响应文件中已充分考虑了现场和周围环境条件，踏勘过程中所发生的费用及安全责任由供应商自行承担。</w:t>
            </w:r>
          </w:p>
          <w:p w14:paraId="7382A23E">
            <w:pPr>
              <w:widowControl w:val="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□组织，踏勘时间：</w:t>
            </w:r>
            <w:r>
              <w:rPr>
                <w:rFonts w:hint="eastAsia" w:ascii="宋体" w:hAnsi="宋体" w:eastAsia="宋体" w:cs="宋体"/>
                <w:color w:val="auto"/>
                <w:kern w:val="2"/>
                <w:sz w:val="21"/>
                <w:szCs w:val="22"/>
                <w:highlight w:val="none"/>
                <w:u w:val="single"/>
                <w:lang w:val="en-US" w:eastAsia="zh-CN" w:bidi="ar-SA"/>
              </w:rPr>
              <w:t xml:space="preserve">            </w:t>
            </w:r>
          </w:p>
          <w:p w14:paraId="597E737C">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2"/>
                <w:highlight w:val="none"/>
                <w:lang w:val="en-US" w:eastAsia="zh-CN" w:bidi="ar-SA"/>
              </w:rPr>
              <w:t>踏勘集中地点：</w:t>
            </w:r>
            <w:r>
              <w:rPr>
                <w:rFonts w:hint="eastAsia" w:ascii="宋体" w:hAnsi="宋体" w:eastAsia="宋体" w:cs="宋体"/>
                <w:color w:val="auto"/>
                <w:kern w:val="2"/>
                <w:sz w:val="21"/>
                <w:szCs w:val="22"/>
                <w:highlight w:val="none"/>
                <w:u w:val="single"/>
                <w:lang w:val="en-US" w:eastAsia="zh-CN" w:bidi="ar-SA"/>
              </w:rPr>
              <w:t xml:space="preserve">                </w:t>
            </w:r>
          </w:p>
        </w:tc>
      </w:tr>
      <w:tr w14:paraId="046C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2292092F">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6.1</w:t>
            </w:r>
          </w:p>
        </w:tc>
        <w:tc>
          <w:tcPr>
            <w:tcW w:w="1846" w:type="dxa"/>
            <w:tcBorders>
              <w:top w:val="single" w:color="auto" w:sz="4" w:space="0"/>
              <w:left w:val="single" w:color="auto" w:sz="4" w:space="0"/>
              <w:bottom w:val="single" w:color="auto" w:sz="4" w:space="0"/>
              <w:right w:val="single" w:color="auto" w:sz="4" w:space="0"/>
            </w:tcBorders>
            <w:vAlign w:val="center"/>
          </w:tcPr>
          <w:p w14:paraId="2EB9E182">
            <w:pPr>
              <w:widowControl w:val="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采购文件的澄清、修改、补充</w:t>
            </w:r>
          </w:p>
        </w:tc>
        <w:tc>
          <w:tcPr>
            <w:tcW w:w="6505" w:type="dxa"/>
            <w:tcBorders>
              <w:top w:val="single" w:color="auto" w:sz="4" w:space="0"/>
              <w:left w:val="single" w:color="auto" w:sz="4" w:space="0"/>
              <w:bottom w:val="single" w:color="auto" w:sz="4" w:space="0"/>
              <w:right w:val="single" w:color="auto" w:sz="4" w:space="0"/>
            </w:tcBorders>
            <w:vAlign w:val="center"/>
          </w:tcPr>
          <w:p w14:paraId="54897032">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供应商需在</w:t>
            </w:r>
            <w:r>
              <w:rPr>
                <w:rFonts w:hint="eastAsia" w:ascii="宋体" w:hAnsi="宋体" w:eastAsia="宋体" w:cs="宋体"/>
                <w:color w:val="auto"/>
                <w:kern w:val="2"/>
                <w:sz w:val="21"/>
                <w:szCs w:val="21"/>
                <w:highlight w:val="none"/>
                <w:u w:val="single"/>
                <w:lang w:val="en-US" w:eastAsia="zh-CN" w:bidi="ar-SA"/>
              </w:rPr>
              <w:t xml:space="preserve"> 202</w:t>
            </w:r>
            <w:r>
              <w:rPr>
                <w:rFonts w:hint="eastAsia" w:ascii="宋体" w:hAnsi="宋体" w:cs="宋体"/>
                <w:color w:val="auto"/>
                <w:kern w:val="2"/>
                <w:sz w:val="21"/>
                <w:szCs w:val="21"/>
                <w:highlight w:val="none"/>
                <w:u w:val="single"/>
                <w:lang w:val="en-US" w:eastAsia="zh-CN" w:bidi="ar-SA"/>
              </w:rPr>
              <w:t>6</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年</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cs="宋体"/>
                <w:color w:val="auto"/>
                <w:kern w:val="2"/>
                <w:sz w:val="21"/>
                <w:szCs w:val="21"/>
                <w:highlight w:val="none"/>
                <w:u w:val="single"/>
                <w:lang w:val="en-US" w:eastAsia="zh-CN" w:bidi="ar-SA"/>
              </w:rPr>
              <w:t>11</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月</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cs="宋体"/>
                <w:color w:val="auto"/>
                <w:kern w:val="2"/>
                <w:sz w:val="21"/>
                <w:szCs w:val="21"/>
                <w:highlight w:val="none"/>
                <w:u w:val="single"/>
                <w:lang w:val="en-US" w:eastAsia="zh-CN" w:bidi="ar-SA"/>
              </w:rPr>
              <w:t>0</w:t>
            </w:r>
            <w:del w:id="120" w:author="有我陪伴" w:date="2026-10-30T15:34:08Z">
              <w:r>
                <w:rPr>
                  <w:rFonts w:hint="default" w:ascii="宋体" w:hAnsi="宋体" w:cs="宋体"/>
                  <w:color w:val="auto"/>
                  <w:kern w:val="2"/>
                  <w:sz w:val="21"/>
                  <w:szCs w:val="21"/>
                  <w:highlight w:val="none"/>
                  <w:u w:val="single"/>
                  <w:lang w:val="en-US" w:eastAsia="zh-CN" w:bidi="ar-SA"/>
                </w:rPr>
                <w:delText>1</w:delText>
              </w:r>
            </w:del>
            <w:ins w:id="121" w:author="有我陪伴" w:date="2026-10-30T15:34:08Z">
              <w:r>
                <w:rPr>
                  <w:rFonts w:hint="eastAsia" w:ascii="宋体" w:hAnsi="宋体" w:cs="宋体"/>
                  <w:color w:val="auto"/>
                  <w:kern w:val="2"/>
                  <w:sz w:val="21"/>
                  <w:szCs w:val="21"/>
                  <w:highlight w:val="none"/>
                  <w:u w:val="single"/>
                  <w:lang w:val="en-US" w:eastAsia="zh-CN" w:bidi="ar-SA"/>
                </w:rPr>
                <w:t>2</w:t>
              </w:r>
            </w:ins>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日前发出澄清问题，采购人将在收到澄清后24小时内回复。</w:t>
            </w:r>
          </w:p>
        </w:tc>
      </w:tr>
      <w:tr w14:paraId="66AD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CD8C542">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9.1</w:t>
            </w:r>
          </w:p>
        </w:tc>
        <w:tc>
          <w:tcPr>
            <w:tcW w:w="1846" w:type="dxa"/>
            <w:tcBorders>
              <w:top w:val="single" w:color="auto" w:sz="4" w:space="0"/>
              <w:left w:val="single" w:color="auto" w:sz="4" w:space="0"/>
              <w:bottom w:val="single" w:color="auto" w:sz="4" w:space="0"/>
              <w:right w:val="single" w:color="auto" w:sz="4" w:space="0"/>
            </w:tcBorders>
            <w:vAlign w:val="center"/>
          </w:tcPr>
          <w:p w14:paraId="0867CBDA">
            <w:pPr>
              <w:widowControl w:val="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报价方法</w:t>
            </w:r>
          </w:p>
        </w:tc>
        <w:tc>
          <w:tcPr>
            <w:tcW w:w="6505" w:type="dxa"/>
            <w:tcBorders>
              <w:top w:val="single" w:color="auto" w:sz="4" w:space="0"/>
              <w:left w:val="single" w:color="auto" w:sz="4" w:space="0"/>
              <w:bottom w:val="single" w:color="auto" w:sz="4" w:space="0"/>
              <w:right w:val="single" w:color="auto" w:sz="4" w:space="0"/>
            </w:tcBorders>
            <w:vAlign w:val="center"/>
          </w:tcPr>
          <w:p w14:paraId="3AC4ADA1">
            <w:pPr>
              <w:jc w:val="left"/>
              <w:rPr>
                <w:rFonts w:hint="eastAsia" w:ascii="宋体" w:hAnsi="宋体" w:eastAsia="宋体" w:cs="宋体"/>
                <w:bCs/>
                <w:color w:val="auto"/>
                <w:szCs w:val="20"/>
                <w:highlight w:val="none"/>
              </w:rPr>
            </w:pPr>
            <w:r>
              <w:rPr>
                <w:rFonts w:hint="eastAsia" w:ascii="宋体" w:hAnsi="宋体" w:eastAsia="宋体" w:cs="宋体"/>
                <w:bCs/>
                <w:color w:val="auto"/>
                <w:szCs w:val="20"/>
                <w:highlight w:val="none"/>
                <w:lang w:val="en-US" w:eastAsia="zh-CN"/>
              </w:rPr>
              <w:t>1.</w:t>
            </w:r>
            <w:r>
              <w:rPr>
                <w:rFonts w:hint="eastAsia" w:ascii="宋体" w:hAnsi="宋体" w:eastAsia="宋体" w:cs="宋体"/>
                <w:bCs/>
                <w:color w:val="auto"/>
                <w:szCs w:val="20"/>
                <w:highlight w:val="none"/>
              </w:rPr>
              <w:t>本项目的报价采用</w:t>
            </w:r>
            <w:r>
              <w:rPr>
                <w:rFonts w:hint="eastAsia" w:ascii="宋体" w:hAnsi="宋体" w:cs="宋体"/>
                <w:bCs/>
                <w:color w:val="auto"/>
                <w:szCs w:val="20"/>
                <w:highlight w:val="none"/>
                <w:lang w:val="en-US" w:eastAsia="zh-CN"/>
              </w:rPr>
              <w:t>固定</w:t>
            </w:r>
            <w:r>
              <w:rPr>
                <w:rFonts w:hint="eastAsia" w:ascii="宋体" w:hAnsi="宋体" w:eastAsia="宋体" w:cs="宋体"/>
                <w:bCs/>
                <w:color w:val="auto"/>
                <w:szCs w:val="20"/>
                <w:highlight w:val="none"/>
              </w:rPr>
              <w:t>包干价（含税）的形式。</w:t>
            </w:r>
          </w:p>
          <w:p w14:paraId="72CF8F35">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Cs/>
                <w:color w:val="auto"/>
                <w:kern w:val="2"/>
                <w:sz w:val="21"/>
                <w:szCs w:val="22"/>
                <w:highlight w:val="none"/>
                <w:lang w:val="en-US" w:eastAsia="zh-CN" w:bidi="ar-SA"/>
              </w:rPr>
              <w:t>2.</w:t>
            </w:r>
            <w:r>
              <w:rPr>
                <w:rFonts w:hint="eastAsia" w:ascii="宋体" w:hAnsi="宋体" w:eastAsia="宋体" w:cs="宋体"/>
                <w:color w:val="auto"/>
                <w:kern w:val="0"/>
                <w:sz w:val="21"/>
                <w:szCs w:val="21"/>
                <w:highlight w:val="none"/>
                <w:lang w:val="en-US" w:eastAsia="zh-CN" w:bidi="ar-SA"/>
              </w:rPr>
              <w:t>供应商</w:t>
            </w:r>
            <w:r>
              <w:rPr>
                <w:rFonts w:hint="eastAsia" w:ascii="宋体" w:hAnsi="宋体" w:eastAsia="宋体" w:cs="宋体"/>
                <w:bCs/>
                <w:color w:val="auto"/>
                <w:kern w:val="2"/>
                <w:sz w:val="21"/>
                <w:szCs w:val="22"/>
                <w:highlight w:val="none"/>
                <w:lang w:val="en-US" w:eastAsia="zh-CN" w:bidi="ar-SA"/>
              </w:rPr>
              <w:t>的报价应包含</w:t>
            </w:r>
            <w:r>
              <w:rPr>
                <w:rFonts w:hint="eastAsia" w:ascii="宋体" w:hAnsi="宋体" w:cs="宋体"/>
                <w:bCs/>
                <w:color w:val="auto"/>
                <w:kern w:val="2"/>
                <w:sz w:val="21"/>
                <w:szCs w:val="22"/>
                <w:highlight w:val="none"/>
                <w:lang w:val="en-US" w:eastAsia="zh-CN" w:bidi="ar-SA"/>
              </w:rPr>
              <w:t>为</w:t>
            </w:r>
            <w:r>
              <w:rPr>
                <w:rFonts w:hint="eastAsia" w:ascii="宋体" w:hAnsi="宋体" w:eastAsia="宋体" w:cs="宋体"/>
                <w:bCs/>
                <w:color w:val="auto"/>
                <w:kern w:val="2"/>
                <w:sz w:val="21"/>
                <w:szCs w:val="22"/>
                <w:highlight w:val="none"/>
                <w:lang w:val="en-US" w:eastAsia="zh-CN" w:bidi="ar-SA"/>
              </w:rPr>
              <w:t>完成本项目范围的所有工作的全部费用，</w:t>
            </w:r>
            <w:r>
              <w:rPr>
                <w:rFonts w:hint="eastAsia" w:ascii="宋体" w:hAnsi="宋体" w:cs="宋体"/>
                <w:bCs/>
                <w:color w:val="auto"/>
                <w:kern w:val="2"/>
                <w:sz w:val="21"/>
                <w:szCs w:val="22"/>
                <w:highlight w:val="none"/>
                <w:lang w:val="en-US" w:eastAsia="zh-CN" w:bidi="ar-SA"/>
              </w:rPr>
              <w:t>包括但不限于</w:t>
            </w:r>
            <w:r>
              <w:rPr>
                <w:rFonts w:hint="eastAsia" w:ascii="宋体" w:hAnsi="宋体" w:cs="宋体"/>
                <w:bCs/>
                <w:color w:val="auto"/>
                <w:szCs w:val="22"/>
                <w:highlight w:val="none"/>
                <w:lang w:eastAsia="zh-CN"/>
              </w:rPr>
              <w:t>人工费、材料费、设备费、技术服务费、运输费、安装调试费、税金、利润及风险</w:t>
            </w:r>
            <w:r>
              <w:rPr>
                <w:rFonts w:hint="eastAsia" w:ascii="宋体" w:hAnsi="宋体" w:cs="宋体"/>
                <w:bCs/>
                <w:color w:val="auto"/>
                <w:szCs w:val="22"/>
                <w:highlight w:val="none"/>
              </w:rPr>
              <w:t>等</w:t>
            </w:r>
            <w:r>
              <w:rPr>
                <w:rFonts w:hint="eastAsia" w:ascii="宋体" w:hAnsi="宋体" w:cs="宋体"/>
                <w:bCs/>
                <w:color w:val="auto"/>
                <w:szCs w:val="22"/>
                <w:highlight w:val="none"/>
                <w:lang w:eastAsia="zh-CN"/>
              </w:rPr>
              <w:t>，</w:t>
            </w:r>
            <w:r>
              <w:rPr>
                <w:rFonts w:hint="eastAsia" w:ascii="宋体" w:hAnsi="宋体" w:eastAsia="宋体" w:cs="宋体"/>
                <w:bCs/>
                <w:color w:val="auto"/>
                <w:kern w:val="2"/>
                <w:sz w:val="21"/>
                <w:szCs w:val="22"/>
                <w:highlight w:val="none"/>
                <w:lang w:val="en-US" w:eastAsia="zh-CN" w:bidi="ar-SA"/>
              </w:rPr>
              <w:t>并考虑了应由</w:t>
            </w:r>
            <w:r>
              <w:rPr>
                <w:rFonts w:hint="eastAsia" w:ascii="宋体" w:hAnsi="宋体" w:cs="宋体"/>
                <w:bCs/>
                <w:color w:val="auto"/>
                <w:kern w:val="2"/>
                <w:sz w:val="21"/>
                <w:szCs w:val="22"/>
                <w:highlight w:val="none"/>
                <w:lang w:val="en-US" w:eastAsia="zh-CN" w:bidi="ar-SA"/>
              </w:rPr>
              <w:t>供应商</w:t>
            </w:r>
            <w:r>
              <w:rPr>
                <w:rFonts w:hint="eastAsia" w:ascii="宋体" w:hAnsi="宋体" w:eastAsia="宋体" w:cs="宋体"/>
                <w:bCs/>
                <w:color w:val="auto"/>
                <w:kern w:val="2"/>
                <w:sz w:val="21"/>
                <w:szCs w:val="22"/>
                <w:highlight w:val="none"/>
                <w:lang w:val="en-US" w:eastAsia="zh-CN" w:bidi="ar-SA"/>
              </w:rPr>
              <w:t>承担的义务、责任和风险所发生的费用。在采购范围内不得以任何理由予以重复报价。成交后，在采购范围内采购人不再支付与本项目有关的其他任何费用。</w:t>
            </w:r>
          </w:p>
        </w:tc>
      </w:tr>
      <w:tr w14:paraId="66A22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D928B90">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9.6</w:t>
            </w:r>
          </w:p>
        </w:tc>
        <w:tc>
          <w:tcPr>
            <w:tcW w:w="1846" w:type="dxa"/>
            <w:tcBorders>
              <w:top w:val="single" w:color="auto" w:sz="4" w:space="0"/>
              <w:left w:val="single" w:color="auto" w:sz="4" w:space="0"/>
              <w:bottom w:val="single" w:color="auto" w:sz="4" w:space="0"/>
              <w:right w:val="single" w:color="auto" w:sz="4" w:space="0"/>
            </w:tcBorders>
            <w:vAlign w:val="center"/>
          </w:tcPr>
          <w:p w14:paraId="48F45F96">
            <w:pPr>
              <w:widowControl w:val="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最高限价</w:t>
            </w:r>
          </w:p>
        </w:tc>
        <w:tc>
          <w:tcPr>
            <w:tcW w:w="6505" w:type="dxa"/>
            <w:tcBorders>
              <w:top w:val="single" w:color="auto" w:sz="4" w:space="0"/>
              <w:left w:val="single" w:color="auto" w:sz="4" w:space="0"/>
              <w:bottom w:val="single" w:color="auto" w:sz="4" w:space="0"/>
              <w:right w:val="single" w:color="auto" w:sz="4" w:space="0"/>
            </w:tcBorders>
            <w:vAlign w:val="center"/>
          </w:tcPr>
          <w:p w14:paraId="407E8567">
            <w:pPr>
              <w:widowControl w:val="0"/>
              <w:jc w:val="both"/>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sym w:font="Wingdings 2" w:char="0052"/>
            </w:r>
            <w:r>
              <w:rPr>
                <w:rFonts w:hint="eastAsia" w:ascii="宋体" w:hAnsi="宋体" w:eastAsia="宋体" w:cs="宋体"/>
                <w:color w:val="auto"/>
                <w:kern w:val="2"/>
                <w:sz w:val="21"/>
                <w:szCs w:val="22"/>
                <w:highlight w:val="none"/>
                <w:lang w:val="en-US" w:eastAsia="zh-CN" w:bidi="ar-SA"/>
              </w:rPr>
              <w:t>无</w:t>
            </w:r>
          </w:p>
          <w:p w14:paraId="2C5C3359">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2"/>
                <w:highlight w:val="none"/>
                <w:lang w:val="en-US" w:eastAsia="zh-CN" w:bidi="ar-SA"/>
              </w:rPr>
              <w:t>□有，最高限价：</w:t>
            </w:r>
            <w:r>
              <w:rPr>
                <w:rFonts w:hint="eastAsia" w:ascii="宋体" w:hAnsi="宋体" w:eastAsia="宋体" w:cs="宋体"/>
                <w:color w:val="auto"/>
                <w:kern w:val="2"/>
                <w:sz w:val="21"/>
                <w:szCs w:val="22"/>
                <w:highlight w:val="none"/>
                <w:u w:val="single"/>
                <w:lang w:val="en-US" w:eastAsia="zh-CN" w:bidi="ar-SA"/>
              </w:rPr>
              <w:t xml:space="preserve">   万元   </w:t>
            </w:r>
          </w:p>
        </w:tc>
      </w:tr>
      <w:tr w14:paraId="33640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DDD2690">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10</w:t>
            </w:r>
          </w:p>
        </w:tc>
        <w:tc>
          <w:tcPr>
            <w:tcW w:w="1846" w:type="dxa"/>
            <w:tcBorders>
              <w:top w:val="single" w:color="auto" w:sz="4" w:space="0"/>
              <w:left w:val="single" w:color="auto" w:sz="4" w:space="0"/>
              <w:bottom w:val="single" w:color="auto" w:sz="4" w:space="0"/>
              <w:right w:val="single" w:color="auto" w:sz="4" w:space="0"/>
            </w:tcBorders>
            <w:vAlign w:val="center"/>
          </w:tcPr>
          <w:p w14:paraId="0AE2404B">
            <w:pPr>
              <w:widowControl w:val="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报价货币</w:t>
            </w:r>
          </w:p>
        </w:tc>
        <w:tc>
          <w:tcPr>
            <w:tcW w:w="6505" w:type="dxa"/>
            <w:tcBorders>
              <w:top w:val="single" w:color="auto" w:sz="4" w:space="0"/>
              <w:left w:val="single" w:color="auto" w:sz="4" w:space="0"/>
              <w:bottom w:val="single" w:color="auto" w:sz="4" w:space="0"/>
              <w:right w:val="single" w:color="auto" w:sz="4" w:space="0"/>
            </w:tcBorders>
            <w:vAlign w:val="center"/>
          </w:tcPr>
          <w:p w14:paraId="11728E28">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人民币</w:t>
            </w:r>
          </w:p>
        </w:tc>
      </w:tr>
      <w:tr w14:paraId="616F5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676B8FD">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11.1</w:t>
            </w:r>
          </w:p>
        </w:tc>
        <w:tc>
          <w:tcPr>
            <w:tcW w:w="1846" w:type="dxa"/>
            <w:tcBorders>
              <w:top w:val="single" w:color="auto" w:sz="4" w:space="0"/>
              <w:left w:val="single" w:color="auto" w:sz="4" w:space="0"/>
              <w:bottom w:val="single" w:color="auto" w:sz="4" w:space="0"/>
              <w:right w:val="single" w:color="auto" w:sz="4" w:space="0"/>
            </w:tcBorders>
            <w:vAlign w:val="center"/>
          </w:tcPr>
          <w:p w14:paraId="688BF0E9">
            <w:pPr>
              <w:widowControl w:val="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响应保证金</w:t>
            </w:r>
          </w:p>
        </w:tc>
        <w:tc>
          <w:tcPr>
            <w:tcW w:w="6505" w:type="dxa"/>
            <w:tcBorders>
              <w:top w:val="single" w:color="auto" w:sz="4" w:space="0"/>
              <w:left w:val="single" w:color="auto" w:sz="4" w:space="0"/>
              <w:bottom w:val="single" w:color="auto" w:sz="4" w:space="0"/>
              <w:right w:val="single" w:color="auto" w:sz="4" w:space="0"/>
            </w:tcBorders>
            <w:vAlign w:val="center"/>
          </w:tcPr>
          <w:p w14:paraId="3C1190D4">
            <w:pPr>
              <w:widowControl w:val="0"/>
              <w:jc w:val="both"/>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sym w:font="Wingdings 2" w:char="0052"/>
            </w:r>
            <w:r>
              <w:rPr>
                <w:rFonts w:hint="eastAsia" w:ascii="宋体" w:hAnsi="宋体" w:eastAsia="宋体" w:cs="宋体"/>
                <w:color w:val="auto"/>
                <w:kern w:val="2"/>
                <w:sz w:val="21"/>
                <w:szCs w:val="22"/>
                <w:highlight w:val="none"/>
                <w:lang w:val="en-US" w:eastAsia="zh-CN" w:bidi="ar-SA"/>
              </w:rPr>
              <w:t>无</w:t>
            </w:r>
          </w:p>
          <w:p w14:paraId="4AC79886">
            <w:pPr>
              <w:widowControl w:val="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□有，按照以下方式：</w:t>
            </w:r>
            <w:r>
              <w:rPr>
                <w:rFonts w:hint="eastAsia" w:ascii="宋体" w:hAnsi="宋体" w:eastAsia="宋体" w:cs="宋体"/>
                <w:color w:val="auto"/>
                <w:kern w:val="2"/>
                <w:sz w:val="21"/>
                <w:szCs w:val="22"/>
                <w:highlight w:val="none"/>
                <w:u w:val="single"/>
                <w:lang w:val="en-US" w:eastAsia="zh-CN" w:bidi="ar-SA"/>
              </w:rPr>
              <w:t xml:space="preserve">                 </w:t>
            </w:r>
          </w:p>
          <w:p w14:paraId="7A3496C2">
            <w:pPr>
              <w:widowControl w:val="0"/>
              <w:jc w:val="both"/>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响应保证金的金额：</w:t>
            </w:r>
            <w:r>
              <w:rPr>
                <w:rFonts w:hint="eastAsia" w:ascii="宋体" w:hAnsi="宋体" w:eastAsia="宋体" w:cs="宋体"/>
                <w:color w:val="auto"/>
                <w:kern w:val="2"/>
                <w:sz w:val="21"/>
                <w:szCs w:val="22"/>
                <w:highlight w:val="none"/>
                <w:u w:val="single"/>
                <w:lang w:val="en-US" w:eastAsia="zh-CN" w:bidi="ar-SA"/>
              </w:rPr>
              <w:t xml:space="preserve">                   </w:t>
            </w:r>
          </w:p>
          <w:p w14:paraId="65B15BC9">
            <w:pPr>
              <w:widowControl w:val="0"/>
              <w:jc w:val="both"/>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响应保证金的形式：</w:t>
            </w:r>
            <w:r>
              <w:rPr>
                <w:rFonts w:hint="eastAsia" w:ascii="宋体" w:hAnsi="宋体" w:eastAsia="宋体" w:cs="宋体"/>
                <w:color w:val="auto"/>
                <w:kern w:val="2"/>
                <w:sz w:val="21"/>
                <w:szCs w:val="22"/>
                <w:highlight w:val="none"/>
                <w:u w:val="single"/>
                <w:lang w:val="en-US" w:eastAsia="zh-CN" w:bidi="ar-SA"/>
              </w:rPr>
              <w:t xml:space="preserve">                   </w:t>
            </w:r>
          </w:p>
          <w:p w14:paraId="19EEDF71">
            <w:pPr>
              <w:widowControl w:val="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响应保证金的递交截止时间为：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年</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月</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日</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时之前</w:t>
            </w:r>
          </w:p>
          <w:p w14:paraId="3E91A8A8">
            <w:pPr>
              <w:widowControl w:val="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开户银行及账号如下：</w:t>
            </w:r>
          </w:p>
          <w:p w14:paraId="34D58F82">
            <w:pPr>
              <w:widowControl w:val="0"/>
              <w:jc w:val="both"/>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账户名称：</w:t>
            </w:r>
            <w:r>
              <w:rPr>
                <w:rFonts w:hint="eastAsia" w:ascii="宋体" w:hAnsi="宋体" w:eastAsia="宋体" w:cs="宋体"/>
                <w:color w:val="auto"/>
                <w:kern w:val="2"/>
                <w:sz w:val="21"/>
                <w:szCs w:val="22"/>
                <w:highlight w:val="none"/>
                <w:u w:val="single"/>
                <w:lang w:val="en-US" w:eastAsia="zh-CN" w:bidi="ar-SA"/>
              </w:rPr>
              <w:t xml:space="preserve">                    </w:t>
            </w:r>
          </w:p>
          <w:p w14:paraId="2BE03254">
            <w:pPr>
              <w:widowControl w:val="0"/>
              <w:jc w:val="both"/>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开户银行：</w:t>
            </w:r>
            <w:r>
              <w:rPr>
                <w:rFonts w:hint="eastAsia" w:ascii="宋体" w:hAnsi="宋体" w:eastAsia="宋体" w:cs="宋体"/>
                <w:color w:val="auto"/>
                <w:kern w:val="2"/>
                <w:sz w:val="21"/>
                <w:szCs w:val="22"/>
                <w:highlight w:val="none"/>
                <w:u w:val="single"/>
                <w:lang w:val="en-US" w:eastAsia="zh-CN" w:bidi="ar-SA"/>
              </w:rPr>
              <w:t xml:space="preserve">                    </w:t>
            </w:r>
          </w:p>
          <w:p w14:paraId="7603E7D3">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2"/>
                <w:highlight w:val="none"/>
                <w:lang w:val="en-US" w:eastAsia="zh-CN" w:bidi="ar-SA"/>
              </w:rPr>
              <w:t>账    号：</w:t>
            </w:r>
            <w:r>
              <w:rPr>
                <w:rFonts w:hint="eastAsia" w:ascii="宋体" w:hAnsi="宋体" w:eastAsia="宋体" w:cs="宋体"/>
                <w:color w:val="auto"/>
                <w:kern w:val="2"/>
                <w:sz w:val="21"/>
                <w:szCs w:val="22"/>
                <w:highlight w:val="none"/>
                <w:u w:val="single"/>
                <w:lang w:val="en-US" w:eastAsia="zh-CN" w:bidi="ar-SA"/>
              </w:rPr>
              <w:t xml:space="preserve">                    </w:t>
            </w:r>
          </w:p>
        </w:tc>
      </w:tr>
      <w:tr w14:paraId="3625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71247269">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12.1</w:t>
            </w:r>
          </w:p>
        </w:tc>
        <w:tc>
          <w:tcPr>
            <w:tcW w:w="1846" w:type="dxa"/>
            <w:tcBorders>
              <w:top w:val="single" w:color="auto" w:sz="4" w:space="0"/>
              <w:left w:val="single" w:color="auto" w:sz="4" w:space="0"/>
              <w:bottom w:val="single" w:color="auto" w:sz="4" w:space="0"/>
              <w:right w:val="single" w:color="auto" w:sz="4" w:space="0"/>
            </w:tcBorders>
            <w:vAlign w:val="center"/>
          </w:tcPr>
          <w:p w14:paraId="7C73C81C">
            <w:pPr>
              <w:widowControl w:val="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采购有效期</w:t>
            </w:r>
          </w:p>
        </w:tc>
        <w:tc>
          <w:tcPr>
            <w:tcW w:w="6505" w:type="dxa"/>
            <w:tcBorders>
              <w:top w:val="single" w:color="auto" w:sz="4" w:space="0"/>
              <w:left w:val="single" w:color="auto" w:sz="4" w:space="0"/>
              <w:bottom w:val="single" w:color="auto" w:sz="4" w:space="0"/>
              <w:right w:val="single" w:color="auto" w:sz="4" w:space="0"/>
            </w:tcBorders>
            <w:vAlign w:val="center"/>
          </w:tcPr>
          <w:p w14:paraId="41E04D0E">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自响应文件递交截止时间起</w:t>
            </w:r>
            <w:r>
              <w:rPr>
                <w:rFonts w:hint="eastAsia" w:ascii="宋体" w:hAnsi="宋体" w:eastAsia="宋体" w:cs="宋体"/>
                <w:color w:val="auto"/>
                <w:kern w:val="2"/>
                <w:sz w:val="21"/>
                <w:szCs w:val="21"/>
                <w:highlight w:val="none"/>
                <w:u w:val="single"/>
                <w:lang w:val="en-US" w:eastAsia="zh-CN" w:bidi="ar-SA"/>
              </w:rPr>
              <w:t xml:space="preserve"> 90 </w:t>
            </w:r>
            <w:r>
              <w:rPr>
                <w:rFonts w:hint="eastAsia" w:ascii="宋体" w:hAnsi="宋体" w:eastAsia="宋体" w:cs="宋体"/>
                <w:color w:val="auto"/>
                <w:kern w:val="2"/>
                <w:sz w:val="21"/>
                <w:szCs w:val="21"/>
                <w:highlight w:val="none"/>
                <w:lang w:val="en-US" w:eastAsia="zh-CN" w:bidi="ar-SA"/>
              </w:rPr>
              <w:t>个日历日</w:t>
            </w:r>
          </w:p>
        </w:tc>
      </w:tr>
      <w:tr w14:paraId="5F08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BEFD5D5">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13</w:t>
            </w:r>
          </w:p>
        </w:tc>
        <w:tc>
          <w:tcPr>
            <w:tcW w:w="1846" w:type="dxa"/>
            <w:tcBorders>
              <w:top w:val="single" w:color="auto" w:sz="4" w:space="0"/>
              <w:left w:val="single" w:color="auto" w:sz="4" w:space="0"/>
              <w:bottom w:val="single" w:color="auto" w:sz="4" w:space="0"/>
              <w:right w:val="single" w:color="auto" w:sz="4" w:space="0"/>
            </w:tcBorders>
            <w:vAlign w:val="center"/>
          </w:tcPr>
          <w:p w14:paraId="3A567A43">
            <w:pPr>
              <w:widowControl w:val="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响应文件递交截止时间及地点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26CD4E08">
            <w:pPr>
              <w:widowControl w:val="0"/>
              <w:jc w:val="both"/>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响应文件递交截止时间：</w:t>
            </w:r>
            <w:r>
              <w:rPr>
                <w:rFonts w:hint="eastAsia" w:ascii="宋体" w:hAnsi="宋体" w:eastAsia="宋体" w:cs="宋体"/>
                <w:color w:val="auto"/>
                <w:highlight w:val="none"/>
                <w:u w:val="single"/>
                <w:lang w:val="en-US" w:eastAsia="zh-CN"/>
              </w:rPr>
              <w:t xml:space="preserve"> 202</w:t>
            </w:r>
            <w:r>
              <w:rPr>
                <w:rFonts w:hint="eastAsia" w:ascii="宋体" w:hAnsi="宋体" w:cs="宋体"/>
                <w:color w:val="auto"/>
                <w:highlight w:val="none"/>
                <w:u w:val="single"/>
                <w:lang w:val="en-US" w:eastAsia="zh-CN"/>
              </w:rPr>
              <w:t>6</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年</w:t>
            </w:r>
            <w:r>
              <w:rPr>
                <w:rFonts w:hint="eastAsia" w:ascii="宋体" w:hAnsi="宋体" w:cs="宋体"/>
                <w:color w:val="auto"/>
                <w:highlight w:val="none"/>
                <w:u w:val="single"/>
                <w:lang w:val="en-US" w:eastAsia="zh-CN"/>
              </w:rPr>
              <w:t xml:space="preserve"> 11</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月</w:t>
            </w:r>
            <w:r>
              <w:rPr>
                <w:rFonts w:hint="eastAsia" w:ascii="宋体" w:hAnsi="宋体" w:eastAsia="宋体" w:cs="宋体"/>
                <w:color w:val="auto"/>
                <w:highlight w:val="none"/>
                <w:u w:val="single"/>
                <w:lang w:val="en-US" w:eastAsia="zh-CN"/>
              </w:rPr>
              <w:t xml:space="preserve"> </w:t>
            </w:r>
            <w:r>
              <w:rPr>
                <w:rFonts w:hint="eastAsia" w:ascii="宋体" w:hAnsi="宋体" w:cs="宋体"/>
                <w:color w:val="auto"/>
                <w:highlight w:val="none"/>
                <w:u w:val="single"/>
                <w:lang w:val="en-US" w:eastAsia="zh-CN"/>
              </w:rPr>
              <w:t>5</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日</w:t>
            </w:r>
            <w:r>
              <w:rPr>
                <w:rFonts w:hint="eastAsia" w:ascii="宋体" w:hAnsi="宋体" w:eastAsia="宋体" w:cs="宋体"/>
                <w:color w:val="auto"/>
                <w:highlight w:val="none"/>
                <w:u w:val="single"/>
                <w:lang w:val="en-US" w:eastAsia="zh-CN"/>
              </w:rPr>
              <w:t xml:space="preserve"> </w:t>
            </w:r>
            <w:r>
              <w:rPr>
                <w:rFonts w:hint="eastAsia" w:ascii="宋体" w:hAnsi="宋体" w:cs="宋体"/>
                <w:color w:val="auto"/>
                <w:highlight w:val="none"/>
                <w:u w:val="single"/>
                <w:lang w:val="en-US" w:eastAsia="zh-CN"/>
              </w:rPr>
              <w:t>1</w:t>
            </w:r>
            <w:del w:id="122" w:author="有我陪伴" w:date="2026-10-30T15:34:13Z">
              <w:r>
                <w:rPr>
                  <w:rFonts w:hint="default" w:ascii="宋体" w:hAnsi="宋体" w:cs="宋体"/>
                  <w:color w:val="auto"/>
                  <w:highlight w:val="none"/>
                  <w:u w:val="single"/>
                  <w:lang w:val="en-US" w:eastAsia="zh-CN"/>
                </w:rPr>
                <w:delText>0</w:delText>
              </w:r>
            </w:del>
            <w:ins w:id="123" w:author="有我陪伴" w:date="2026-10-30T15:34:13Z">
              <w:r>
                <w:rPr>
                  <w:rFonts w:hint="eastAsia" w:ascii="宋体" w:hAnsi="宋体" w:cs="宋体"/>
                  <w:color w:val="auto"/>
                  <w:highlight w:val="none"/>
                  <w:u w:val="single"/>
                  <w:lang w:val="en-US" w:eastAsia="zh-CN"/>
                </w:rPr>
                <w:t>5</w:t>
              </w:r>
            </w:ins>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时</w:t>
            </w:r>
            <w:r>
              <w:rPr>
                <w:rFonts w:hint="eastAsia" w:ascii="宋体" w:hAnsi="宋体" w:eastAsia="宋体" w:cs="宋体"/>
                <w:color w:val="auto"/>
                <w:highlight w:val="none"/>
                <w:u w:val="single"/>
                <w:lang w:val="en-US" w:eastAsia="zh-CN"/>
              </w:rPr>
              <w:t xml:space="preserve"> </w:t>
            </w:r>
            <w:r>
              <w:rPr>
                <w:rFonts w:hint="eastAsia" w:ascii="宋体" w:hAnsi="宋体" w:cs="宋体"/>
                <w:color w:val="auto"/>
                <w:highlight w:val="none"/>
                <w:u w:val="single"/>
                <w:lang w:val="en-US" w:eastAsia="zh-CN"/>
              </w:rPr>
              <w:t>0</w:t>
            </w:r>
            <w:r>
              <w:rPr>
                <w:rFonts w:hint="eastAsia" w:ascii="宋体" w:hAnsi="宋体" w:eastAsia="宋体" w:cs="宋体"/>
                <w:color w:val="auto"/>
                <w:highlight w:val="none"/>
                <w:u w:val="single"/>
                <w:lang w:val="en-US" w:eastAsia="zh-CN"/>
              </w:rPr>
              <w:t xml:space="preserve">0 </w:t>
            </w:r>
            <w:r>
              <w:rPr>
                <w:rFonts w:hint="eastAsia" w:ascii="宋体" w:hAnsi="宋体" w:eastAsia="宋体" w:cs="宋体"/>
                <w:color w:val="auto"/>
                <w:highlight w:val="none"/>
                <w:lang w:val="en-US" w:eastAsia="zh-CN"/>
              </w:rPr>
              <w:t>分</w:t>
            </w:r>
          </w:p>
        </w:tc>
      </w:tr>
      <w:tr w14:paraId="0616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66815B9">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15.1</w:t>
            </w:r>
          </w:p>
        </w:tc>
        <w:tc>
          <w:tcPr>
            <w:tcW w:w="1846" w:type="dxa"/>
            <w:tcBorders>
              <w:top w:val="single" w:color="auto" w:sz="4" w:space="0"/>
              <w:left w:val="single" w:color="auto" w:sz="4" w:space="0"/>
              <w:bottom w:val="single" w:color="auto" w:sz="4" w:space="0"/>
              <w:right w:val="single" w:color="auto" w:sz="4" w:space="0"/>
            </w:tcBorders>
            <w:vAlign w:val="center"/>
          </w:tcPr>
          <w:p w14:paraId="38D239C3">
            <w:pPr>
              <w:widowControl w:val="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谈判小组的组成</w:t>
            </w:r>
          </w:p>
        </w:tc>
        <w:tc>
          <w:tcPr>
            <w:tcW w:w="6505" w:type="dxa"/>
            <w:tcBorders>
              <w:top w:val="single" w:color="auto" w:sz="4" w:space="0"/>
              <w:left w:val="single" w:color="auto" w:sz="4" w:space="0"/>
              <w:bottom w:val="single" w:color="auto" w:sz="4" w:space="0"/>
              <w:right w:val="single" w:color="auto" w:sz="4" w:space="0"/>
            </w:tcBorders>
            <w:vAlign w:val="center"/>
          </w:tcPr>
          <w:p w14:paraId="43F67B65">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谈判小组为5人及以上单数组成。</w:t>
            </w:r>
          </w:p>
        </w:tc>
      </w:tr>
      <w:tr w14:paraId="64DA1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72AB2DFA">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16.1</w:t>
            </w:r>
          </w:p>
        </w:tc>
        <w:tc>
          <w:tcPr>
            <w:tcW w:w="1846" w:type="dxa"/>
            <w:tcBorders>
              <w:top w:val="single" w:color="auto" w:sz="4" w:space="0"/>
              <w:left w:val="single" w:color="auto" w:sz="4" w:space="0"/>
              <w:bottom w:val="single" w:color="auto" w:sz="4" w:space="0"/>
              <w:right w:val="single" w:color="auto" w:sz="4" w:space="0"/>
            </w:tcBorders>
            <w:vAlign w:val="center"/>
          </w:tcPr>
          <w:p w14:paraId="5CBB8212">
            <w:pPr>
              <w:widowControl w:val="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开启响应文件的开始时间及地点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5690B5B6">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开启响应文件开始时间：</w:t>
            </w:r>
            <w:r>
              <w:rPr>
                <w:rFonts w:hint="eastAsia" w:ascii="宋体" w:hAnsi="宋体" w:eastAsia="宋体" w:cs="宋体"/>
                <w:color w:val="auto"/>
                <w:kern w:val="2"/>
                <w:sz w:val="21"/>
                <w:szCs w:val="21"/>
                <w:highlight w:val="none"/>
                <w:u w:val="single"/>
                <w:lang w:val="en-US" w:eastAsia="zh-CN" w:bidi="ar-SA"/>
              </w:rPr>
              <w:t xml:space="preserve"> 202</w:t>
            </w:r>
            <w:r>
              <w:rPr>
                <w:rFonts w:hint="eastAsia" w:ascii="宋体" w:hAnsi="宋体" w:cs="宋体"/>
                <w:color w:val="auto"/>
                <w:kern w:val="2"/>
                <w:sz w:val="21"/>
                <w:szCs w:val="21"/>
                <w:highlight w:val="none"/>
                <w:u w:val="single"/>
                <w:lang w:val="en-US" w:eastAsia="zh-CN" w:bidi="ar-SA"/>
              </w:rPr>
              <w:t>6</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年</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cs="宋体"/>
                <w:color w:val="auto"/>
                <w:kern w:val="2"/>
                <w:sz w:val="21"/>
                <w:szCs w:val="21"/>
                <w:highlight w:val="none"/>
                <w:u w:val="single"/>
                <w:lang w:val="en-US" w:eastAsia="zh-CN" w:bidi="ar-SA"/>
              </w:rPr>
              <w:t xml:space="preserve">11 </w:t>
            </w:r>
            <w:r>
              <w:rPr>
                <w:rFonts w:hint="eastAsia" w:ascii="宋体" w:hAnsi="宋体" w:eastAsia="宋体" w:cs="宋体"/>
                <w:color w:val="auto"/>
                <w:kern w:val="2"/>
                <w:sz w:val="21"/>
                <w:szCs w:val="21"/>
                <w:highlight w:val="none"/>
                <w:lang w:val="en-US" w:eastAsia="zh-CN" w:bidi="ar-SA"/>
              </w:rPr>
              <w:t>月</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cs="宋体"/>
                <w:color w:val="auto"/>
                <w:kern w:val="2"/>
                <w:sz w:val="21"/>
                <w:szCs w:val="21"/>
                <w:highlight w:val="none"/>
                <w:u w:val="single"/>
                <w:lang w:val="en-US" w:eastAsia="zh-CN" w:bidi="ar-SA"/>
              </w:rPr>
              <w:t>5</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日</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cs="宋体"/>
                <w:color w:val="auto"/>
                <w:kern w:val="2"/>
                <w:sz w:val="21"/>
                <w:szCs w:val="21"/>
                <w:highlight w:val="none"/>
                <w:u w:val="single"/>
                <w:lang w:val="en-US" w:eastAsia="zh-CN" w:bidi="ar-SA"/>
              </w:rPr>
              <w:t>1</w:t>
            </w:r>
            <w:del w:id="124" w:author="有我陪伴" w:date="2026-10-30T15:34:16Z">
              <w:r>
                <w:rPr>
                  <w:rFonts w:hint="default" w:ascii="宋体" w:hAnsi="宋体" w:cs="宋体"/>
                  <w:color w:val="auto"/>
                  <w:kern w:val="2"/>
                  <w:sz w:val="21"/>
                  <w:szCs w:val="21"/>
                  <w:highlight w:val="none"/>
                  <w:u w:val="single"/>
                  <w:lang w:val="en-US" w:eastAsia="zh-CN" w:bidi="ar-SA"/>
                </w:rPr>
                <w:delText>0</w:delText>
              </w:r>
            </w:del>
            <w:ins w:id="125" w:author="有我陪伴" w:date="2026-10-30T15:34:16Z">
              <w:r>
                <w:rPr>
                  <w:rFonts w:hint="eastAsia" w:ascii="宋体" w:hAnsi="宋体" w:cs="宋体"/>
                  <w:color w:val="auto"/>
                  <w:kern w:val="2"/>
                  <w:sz w:val="21"/>
                  <w:szCs w:val="21"/>
                  <w:highlight w:val="none"/>
                  <w:u w:val="single"/>
                  <w:lang w:val="en-US" w:eastAsia="zh-CN" w:bidi="ar-SA"/>
                </w:rPr>
                <w:t>5</w:t>
              </w:r>
            </w:ins>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时</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cs="宋体"/>
                <w:color w:val="auto"/>
                <w:kern w:val="2"/>
                <w:sz w:val="21"/>
                <w:szCs w:val="21"/>
                <w:highlight w:val="none"/>
                <w:u w:val="single"/>
                <w:lang w:val="en-US" w:eastAsia="zh-CN" w:bidi="ar-SA"/>
              </w:rPr>
              <w:t>00</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分</w:t>
            </w:r>
          </w:p>
          <w:p w14:paraId="01E8F9BC">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地点：大姚县金碧镇明德路中兴裕园1幢17号大姚云能投新能源开发有限公司</w:t>
            </w:r>
          </w:p>
        </w:tc>
      </w:tr>
      <w:tr w14:paraId="24ED8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73EBBFCD">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17.1</w:t>
            </w:r>
          </w:p>
        </w:tc>
        <w:tc>
          <w:tcPr>
            <w:tcW w:w="1846" w:type="dxa"/>
            <w:tcBorders>
              <w:top w:val="single" w:color="auto" w:sz="4" w:space="0"/>
              <w:left w:val="single" w:color="auto" w:sz="4" w:space="0"/>
              <w:bottom w:val="single" w:color="auto" w:sz="4" w:space="0"/>
              <w:right w:val="single" w:color="auto" w:sz="4" w:space="0"/>
            </w:tcBorders>
            <w:vAlign w:val="center"/>
          </w:tcPr>
          <w:p w14:paraId="4C7B2835">
            <w:pPr>
              <w:widowControl w:val="0"/>
              <w:jc w:val="left"/>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谈判方式</w:t>
            </w:r>
          </w:p>
        </w:tc>
        <w:tc>
          <w:tcPr>
            <w:tcW w:w="6505" w:type="dxa"/>
            <w:tcBorders>
              <w:top w:val="single" w:color="auto" w:sz="4" w:space="0"/>
              <w:left w:val="single" w:color="auto" w:sz="4" w:space="0"/>
              <w:bottom w:val="single" w:color="auto" w:sz="4" w:space="0"/>
              <w:right w:val="single" w:color="auto" w:sz="4" w:space="0"/>
            </w:tcBorders>
            <w:vAlign w:val="center"/>
          </w:tcPr>
          <w:p w14:paraId="6F378AEF">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第一轮为密封报价；经谈判小组评审通过资格评审和符合性评审的供应商将进入到下一轮与采购人进行谈判、报价。</w:t>
            </w:r>
          </w:p>
        </w:tc>
      </w:tr>
      <w:tr w14:paraId="7D747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7729B521">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17.2</w:t>
            </w:r>
          </w:p>
        </w:tc>
        <w:tc>
          <w:tcPr>
            <w:tcW w:w="1846" w:type="dxa"/>
            <w:tcBorders>
              <w:top w:val="single" w:color="auto" w:sz="4" w:space="0"/>
              <w:left w:val="single" w:color="auto" w:sz="4" w:space="0"/>
              <w:bottom w:val="single" w:color="auto" w:sz="4" w:space="0"/>
              <w:right w:val="single" w:color="auto" w:sz="4" w:space="0"/>
            </w:tcBorders>
            <w:vAlign w:val="center"/>
          </w:tcPr>
          <w:p w14:paraId="206286FC">
            <w:pPr>
              <w:widowControl w:val="0"/>
              <w:jc w:val="left"/>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谈判程序及原则</w:t>
            </w:r>
          </w:p>
        </w:tc>
        <w:tc>
          <w:tcPr>
            <w:tcW w:w="6505" w:type="dxa"/>
            <w:tcBorders>
              <w:top w:val="single" w:color="auto" w:sz="4" w:space="0"/>
              <w:left w:val="single" w:color="auto" w:sz="4" w:space="0"/>
              <w:bottom w:val="single" w:color="auto" w:sz="4" w:space="0"/>
              <w:right w:val="single" w:color="auto" w:sz="4" w:space="0"/>
            </w:tcBorders>
            <w:vAlign w:val="center"/>
          </w:tcPr>
          <w:p w14:paraId="652D6B3F">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1.谈判小组根据所有供应商提交的响应文件及第一轮报价情况进行初步评审，只有通过初步评审的供应商才能进入到下一轮谈判、报价阶段。</w:t>
            </w:r>
          </w:p>
          <w:p w14:paraId="217E6BC5">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2.进入第二轮谈判的供应商代表按谈判申请文件递交顺序进行单独谈判，并在保证每个供应商得到均等的机会的前提下可进行多次报价。</w:t>
            </w:r>
          </w:p>
          <w:p w14:paraId="0B9ED9ED">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3.谈判结束后，谈判小组应要求所有供应商在规定时间内提交最终报价此报价成交后不得调整。谈判小组根据谈判情况及最终报价情况进行评审。</w:t>
            </w:r>
          </w:p>
          <w:p w14:paraId="2F3AE2DA">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4.采用的评分办法为综合评分法：依据制定的评分标准，各评委通过定性与定量的标准，对供应商提交的响应文件进行综合评审打分，按照分数高低从高到低推荐中标候选人。</w:t>
            </w:r>
          </w:p>
          <w:p w14:paraId="3D7EE244">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5.完成评审后，谈判小组向采购人提交书面谈判结果报告。</w:t>
            </w:r>
          </w:p>
        </w:tc>
      </w:tr>
      <w:tr w14:paraId="3E60F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D47A3CA">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20.3</w:t>
            </w:r>
          </w:p>
        </w:tc>
        <w:tc>
          <w:tcPr>
            <w:tcW w:w="1846" w:type="dxa"/>
            <w:tcBorders>
              <w:top w:val="single" w:color="auto" w:sz="4" w:space="0"/>
              <w:left w:val="single" w:color="auto" w:sz="4" w:space="0"/>
              <w:bottom w:val="single" w:color="auto" w:sz="4" w:space="0"/>
              <w:right w:val="single" w:color="auto" w:sz="4" w:space="0"/>
            </w:tcBorders>
            <w:vAlign w:val="center"/>
          </w:tcPr>
          <w:p w14:paraId="1FE50BE0">
            <w:pPr>
              <w:widowControl w:val="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履约担保</w:t>
            </w:r>
          </w:p>
        </w:tc>
        <w:tc>
          <w:tcPr>
            <w:tcW w:w="6505" w:type="dxa"/>
            <w:tcBorders>
              <w:top w:val="single" w:color="auto" w:sz="4" w:space="0"/>
              <w:left w:val="single" w:color="auto" w:sz="4" w:space="0"/>
              <w:bottom w:val="single" w:color="auto" w:sz="4" w:space="0"/>
              <w:right w:val="single" w:color="auto" w:sz="4" w:space="0"/>
            </w:tcBorders>
            <w:vAlign w:val="center"/>
          </w:tcPr>
          <w:p w14:paraId="1962F24E">
            <w:pPr>
              <w:widowControl w:val="0"/>
              <w:jc w:val="both"/>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sym w:font="Wingdings 2" w:char="0052"/>
            </w:r>
            <w:r>
              <w:rPr>
                <w:rFonts w:hint="eastAsia" w:ascii="宋体" w:hAnsi="宋体" w:eastAsia="宋体" w:cs="宋体"/>
                <w:color w:val="auto"/>
                <w:kern w:val="2"/>
                <w:sz w:val="21"/>
                <w:szCs w:val="22"/>
                <w:highlight w:val="none"/>
                <w:lang w:val="en-US" w:eastAsia="zh-CN" w:bidi="ar-SA"/>
              </w:rPr>
              <w:t>不提供</w:t>
            </w:r>
          </w:p>
          <w:p w14:paraId="3535DE5E">
            <w:pPr>
              <w:widowControl w:val="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□提供，履约担保金额：</w:t>
            </w:r>
            <w:r>
              <w:rPr>
                <w:rFonts w:hint="eastAsia" w:ascii="宋体" w:hAnsi="宋体" w:eastAsia="宋体" w:cs="宋体"/>
                <w:color w:val="auto"/>
                <w:kern w:val="2"/>
                <w:sz w:val="21"/>
                <w:szCs w:val="22"/>
                <w:highlight w:val="none"/>
                <w:u w:val="single"/>
                <w:lang w:val="en-US" w:eastAsia="zh-CN" w:bidi="ar-SA"/>
              </w:rPr>
              <w:t xml:space="preserve">                    </w:t>
            </w:r>
          </w:p>
          <w:p w14:paraId="1726440A">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2"/>
                <w:highlight w:val="none"/>
                <w:lang w:val="en-US" w:eastAsia="zh-CN" w:bidi="ar-SA"/>
              </w:rPr>
              <w:t>履约担保形式：</w:t>
            </w:r>
            <w:r>
              <w:rPr>
                <w:rFonts w:hint="eastAsia" w:ascii="宋体" w:hAnsi="宋体" w:eastAsia="宋体" w:cs="宋体"/>
                <w:color w:val="auto"/>
                <w:kern w:val="2"/>
                <w:sz w:val="21"/>
                <w:szCs w:val="22"/>
                <w:highlight w:val="none"/>
                <w:u w:val="single"/>
                <w:lang w:val="en-US" w:eastAsia="zh-CN" w:bidi="ar-SA"/>
              </w:rPr>
              <w:t xml:space="preserve">                    </w:t>
            </w:r>
          </w:p>
        </w:tc>
      </w:tr>
      <w:tr w14:paraId="70AA4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F16B4D3">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21</w:t>
            </w:r>
          </w:p>
        </w:tc>
        <w:tc>
          <w:tcPr>
            <w:tcW w:w="8351" w:type="dxa"/>
            <w:gridSpan w:val="2"/>
            <w:tcBorders>
              <w:top w:val="single" w:color="auto" w:sz="4" w:space="0"/>
              <w:left w:val="single" w:color="auto" w:sz="4" w:space="0"/>
              <w:bottom w:val="single" w:color="auto" w:sz="4" w:space="0"/>
              <w:right w:val="single" w:color="auto" w:sz="4" w:space="0"/>
            </w:tcBorders>
            <w:vAlign w:val="center"/>
          </w:tcPr>
          <w:p w14:paraId="0787C1FA">
            <w:pPr>
              <w:widowControl w:val="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其他需要补充的内容</w:t>
            </w:r>
          </w:p>
        </w:tc>
      </w:tr>
      <w:tr w14:paraId="78A6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8C7BBA3">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21.1</w:t>
            </w:r>
          </w:p>
        </w:tc>
        <w:tc>
          <w:tcPr>
            <w:tcW w:w="1846" w:type="dxa"/>
            <w:tcBorders>
              <w:top w:val="single" w:color="auto" w:sz="4" w:space="0"/>
              <w:left w:val="single" w:color="auto" w:sz="4" w:space="0"/>
              <w:bottom w:val="single" w:color="auto" w:sz="4" w:space="0"/>
              <w:right w:val="single" w:color="auto" w:sz="4" w:space="0"/>
            </w:tcBorders>
            <w:vAlign w:val="center"/>
          </w:tcPr>
          <w:p w14:paraId="5BF8FABD">
            <w:pPr>
              <w:widowControl w:val="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纸质响应文件</w:t>
            </w:r>
          </w:p>
        </w:tc>
        <w:tc>
          <w:tcPr>
            <w:tcW w:w="6505" w:type="dxa"/>
            <w:tcBorders>
              <w:top w:val="single" w:color="auto" w:sz="4" w:space="0"/>
              <w:left w:val="single" w:color="auto" w:sz="4" w:space="0"/>
              <w:bottom w:val="single" w:color="auto" w:sz="4" w:space="0"/>
              <w:right w:val="single" w:color="auto" w:sz="4" w:space="0"/>
            </w:tcBorders>
            <w:vAlign w:val="center"/>
          </w:tcPr>
          <w:p w14:paraId="3301390E">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1.谈判响应文件的提交及份数：纸质正本1份，纸质副本</w:t>
            </w: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份，电子版本1份（</w:t>
            </w:r>
            <w:r>
              <w:rPr>
                <w:rFonts w:hint="eastAsia" w:ascii="宋体" w:hAnsi="宋体" w:cs="宋体"/>
                <w:color w:val="auto"/>
                <w:kern w:val="2"/>
                <w:sz w:val="21"/>
                <w:szCs w:val="21"/>
                <w:highlight w:val="none"/>
                <w:lang w:val="en-US" w:eastAsia="zh-CN" w:bidi="ar-SA"/>
              </w:rPr>
              <w:t>商务部分、技术/商务偏离表</w:t>
            </w:r>
            <w:r>
              <w:rPr>
                <w:rFonts w:hint="eastAsia" w:ascii="宋体" w:hAnsi="宋体" w:eastAsia="宋体" w:cs="宋体"/>
                <w:color w:val="auto"/>
                <w:kern w:val="2"/>
                <w:sz w:val="21"/>
                <w:szCs w:val="21"/>
                <w:highlight w:val="none"/>
                <w:lang w:val="en-US" w:eastAsia="zh-CN" w:bidi="ar-SA"/>
              </w:rPr>
              <w:t>必须是签字盖章齐全的PDF格式扫描件，</w:t>
            </w:r>
            <w:r>
              <w:rPr>
                <w:rFonts w:hint="eastAsia" w:ascii="宋体" w:hAnsi="宋体" w:cs="宋体"/>
                <w:color w:val="auto"/>
                <w:kern w:val="2"/>
                <w:sz w:val="21"/>
                <w:szCs w:val="21"/>
                <w:highlight w:val="none"/>
                <w:lang w:val="en-US" w:eastAsia="zh-CN" w:bidi="ar-SA"/>
              </w:rPr>
              <w:t>技术部分</w:t>
            </w:r>
            <w:r>
              <w:rPr>
                <w:rFonts w:hint="eastAsia" w:ascii="宋体" w:hAnsi="宋体" w:eastAsia="宋体" w:cs="宋体"/>
                <w:color w:val="auto"/>
                <w:kern w:val="2"/>
                <w:sz w:val="21"/>
                <w:szCs w:val="21"/>
                <w:highlight w:val="none"/>
                <w:lang w:val="en-US" w:eastAsia="zh-CN" w:bidi="ar-SA"/>
              </w:rPr>
              <w:t>可以采用word或PPT格式，采用U盘存储），统一密封在一个封包内，封口处均应加盖“密封”章或公章，密封袋上应写明：</w:t>
            </w:r>
          </w:p>
          <w:p w14:paraId="7472E7E2">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项目名称：</w:t>
            </w:r>
            <w:r>
              <w:rPr>
                <w:rFonts w:hint="eastAsia" w:ascii="宋体" w:hAnsi="宋体" w:cs="宋体"/>
                <w:color w:val="auto"/>
                <w:szCs w:val="22"/>
                <w:highlight w:val="none"/>
                <w:u w:val="single"/>
                <w:lang w:eastAsia="zh-CN"/>
              </w:rPr>
              <w:t>大中山、老尖山风电场风机自动消防灭火装置加装项目</w:t>
            </w:r>
          </w:p>
          <w:p w14:paraId="005A8C90">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谈判申请文件在</w:t>
            </w:r>
            <w:r>
              <w:rPr>
                <w:rFonts w:hint="eastAsia" w:ascii="宋体" w:hAnsi="宋体" w:cs="宋体"/>
                <w:color w:val="auto"/>
                <w:kern w:val="2"/>
                <w:sz w:val="21"/>
                <w:szCs w:val="21"/>
                <w:highlight w:val="none"/>
                <w:u w:val="single"/>
                <w:lang w:val="en-US" w:eastAsia="zh-CN" w:bidi="ar-SA"/>
              </w:rPr>
              <w:t xml:space="preserve"> 2026 </w:t>
            </w:r>
            <w:r>
              <w:rPr>
                <w:rFonts w:hint="eastAsia" w:ascii="宋体" w:hAnsi="宋体" w:eastAsia="宋体" w:cs="宋体"/>
                <w:color w:val="auto"/>
                <w:kern w:val="2"/>
                <w:sz w:val="21"/>
                <w:szCs w:val="21"/>
                <w:highlight w:val="none"/>
                <w:lang w:val="en-US" w:eastAsia="zh-CN" w:bidi="ar-SA"/>
              </w:rPr>
              <w:t>年</w:t>
            </w:r>
            <w:r>
              <w:rPr>
                <w:rFonts w:hint="eastAsia" w:ascii="宋体" w:hAnsi="宋体" w:cs="宋体"/>
                <w:color w:val="auto"/>
                <w:kern w:val="2"/>
                <w:sz w:val="21"/>
                <w:szCs w:val="21"/>
                <w:highlight w:val="none"/>
                <w:u w:val="single"/>
                <w:lang w:val="en-US" w:eastAsia="zh-CN" w:bidi="ar-SA"/>
              </w:rPr>
              <w:t xml:space="preserve"> 11 </w:t>
            </w:r>
            <w:r>
              <w:rPr>
                <w:rFonts w:hint="eastAsia" w:ascii="宋体" w:hAnsi="宋体" w:eastAsia="宋体" w:cs="宋体"/>
                <w:color w:val="auto"/>
                <w:kern w:val="2"/>
                <w:sz w:val="21"/>
                <w:szCs w:val="21"/>
                <w:highlight w:val="none"/>
                <w:lang w:val="en-US" w:eastAsia="zh-CN" w:bidi="ar-SA"/>
              </w:rPr>
              <w:t>月</w:t>
            </w:r>
            <w:r>
              <w:rPr>
                <w:rFonts w:hint="eastAsia" w:ascii="宋体" w:hAnsi="宋体" w:cs="宋体"/>
                <w:color w:val="auto"/>
                <w:kern w:val="2"/>
                <w:sz w:val="21"/>
                <w:szCs w:val="21"/>
                <w:highlight w:val="none"/>
                <w:u w:val="single"/>
                <w:lang w:val="en-US" w:eastAsia="zh-CN" w:bidi="ar-SA"/>
              </w:rPr>
              <w:t xml:space="preserve"> 5 </w:t>
            </w:r>
            <w:r>
              <w:rPr>
                <w:rFonts w:hint="eastAsia" w:ascii="宋体" w:hAnsi="宋体" w:eastAsia="宋体" w:cs="宋体"/>
                <w:color w:val="auto"/>
                <w:kern w:val="2"/>
                <w:sz w:val="21"/>
                <w:szCs w:val="21"/>
                <w:highlight w:val="none"/>
                <w:lang w:val="en-US" w:eastAsia="zh-CN" w:bidi="ar-SA"/>
              </w:rPr>
              <w:t>日</w:t>
            </w:r>
            <w:r>
              <w:rPr>
                <w:rFonts w:hint="eastAsia" w:ascii="宋体" w:hAnsi="宋体" w:cs="宋体"/>
                <w:color w:val="auto"/>
                <w:kern w:val="2"/>
                <w:sz w:val="21"/>
                <w:szCs w:val="21"/>
                <w:highlight w:val="none"/>
                <w:u w:val="single"/>
                <w:lang w:val="en-US" w:eastAsia="zh-CN" w:bidi="ar-SA"/>
              </w:rPr>
              <w:t xml:space="preserve"> 1</w:t>
            </w:r>
            <w:del w:id="126" w:author="有我陪伴" w:date="2026-10-30T15:34:20Z">
              <w:r>
                <w:rPr>
                  <w:rFonts w:hint="default" w:ascii="宋体" w:hAnsi="宋体" w:cs="宋体"/>
                  <w:color w:val="auto"/>
                  <w:kern w:val="2"/>
                  <w:sz w:val="21"/>
                  <w:szCs w:val="21"/>
                  <w:highlight w:val="none"/>
                  <w:u w:val="single"/>
                  <w:lang w:val="en-US" w:eastAsia="zh-CN" w:bidi="ar-SA"/>
                </w:rPr>
                <w:delText>0</w:delText>
              </w:r>
            </w:del>
            <w:ins w:id="127" w:author="有我陪伴" w:date="2026-10-30T15:34:20Z">
              <w:r>
                <w:rPr>
                  <w:rFonts w:hint="eastAsia" w:ascii="宋体" w:hAnsi="宋体" w:cs="宋体"/>
                  <w:color w:val="auto"/>
                  <w:kern w:val="2"/>
                  <w:sz w:val="21"/>
                  <w:szCs w:val="21"/>
                  <w:highlight w:val="none"/>
                  <w:u w:val="single"/>
                  <w:lang w:val="en-US" w:eastAsia="zh-CN" w:bidi="ar-SA"/>
                </w:rPr>
                <w:t>5</w:t>
              </w:r>
            </w:ins>
            <w:r>
              <w:rPr>
                <w:rFonts w:hint="eastAsia" w:ascii="宋体" w:hAnsi="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时（开标时间）前不得开启。</w:t>
            </w:r>
          </w:p>
          <w:p w14:paraId="09D36000">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2.谈判响应文件用A4幅面出版，竖向左侧热熔胶装方式装订，文件装订应牢固，</w:t>
            </w:r>
            <w:r>
              <w:rPr>
                <w:rFonts w:hint="eastAsia" w:ascii="宋体" w:hAnsi="宋体" w:eastAsia="宋体" w:cs="宋体"/>
                <w:color w:val="auto"/>
                <w:szCs w:val="22"/>
                <w:highlight w:val="none"/>
              </w:rPr>
              <w:t>不得活页装订，否则该</w:t>
            </w:r>
            <w:r>
              <w:rPr>
                <w:rFonts w:hint="eastAsia" w:ascii="宋体" w:hAnsi="宋体" w:eastAsia="宋体" w:cs="宋体"/>
                <w:color w:val="auto"/>
                <w:szCs w:val="21"/>
                <w:highlight w:val="none"/>
              </w:rPr>
              <w:t>纸质响应</w:t>
            </w:r>
            <w:r>
              <w:rPr>
                <w:rFonts w:hint="eastAsia" w:ascii="宋体" w:hAnsi="宋体" w:eastAsia="宋体" w:cs="宋体"/>
                <w:color w:val="auto"/>
                <w:szCs w:val="22"/>
                <w:highlight w:val="none"/>
              </w:rPr>
              <w:t>文件将被拒绝</w:t>
            </w:r>
            <w:r>
              <w:rPr>
                <w:rFonts w:hint="eastAsia" w:ascii="宋体" w:hAnsi="宋体" w:eastAsia="宋体" w:cs="宋体"/>
                <w:color w:val="auto"/>
                <w:kern w:val="2"/>
                <w:sz w:val="21"/>
                <w:szCs w:val="21"/>
                <w:highlight w:val="none"/>
                <w:lang w:val="en-US" w:eastAsia="zh-CN" w:bidi="ar-SA"/>
              </w:rPr>
              <w:t>，采购人对于谈判响应文件装订松散而造成的丢失或其他后果不承担任何责任。</w:t>
            </w:r>
          </w:p>
          <w:p w14:paraId="0CEAD66F">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3.谈判响应文件应编制目录并逐页标注连续页码，建议采用双面打印；</w:t>
            </w:r>
          </w:p>
          <w:p w14:paraId="470AEBCE">
            <w:pPr>
              <w:widowControl w:val="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1"/>
                <w:highlight w:val="none"/>
                <w:lang w:val="en-US" w:eastAsia="zh-CN" w:bidi="ar-SA"/>
              </w:rPr>
              <w:t>4.最终报价无需装订，需单独密封送达谈判现场。</w:t>
            </w:r>
          </w:p>
        </w:tc>
      </w:tr>
      <w:tr w14:paraId="62E83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758F3A0">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21.2</w:t>
            </w:r>
          </w:p>
        </w:tc>
        <w:tc>
          <w:tcPr>
            <w:tcW w:w="1846" w:type="dxa"/>
            <w:tcBorders>
              <w:top w:val="single" w:color="auto" w:sz="4" w:space="0"/>
              <w:left w:val="single" w:color="auto" w:sz="4" w:space="0"/>
              <w:bottom w:val="single" w:color="auto" w:sz="4" w:space="0"/>
              <w:right w:val="single" w:color="auto" w:sz="4" w:space="0"/>
            </w:tcBorders>
            <w:vAlign w:val="center"/>
          </w:tcPr>
          <w:p w14:paraId="653D931D">
            <w:pPr>
              <w:widowControl w:val="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签字（或）盖章要求</w:t>
            </w:r>
          </w:p>
        </w:tc>
        <w:tc>
          <w:tcPr>
            <w:tcW w:w="6505" w:type="dxa"/>
            <w:tcBorders>
              <w:top w:val="single" w:color="auto" w:sz="4" w:space="0"/>
              <w:left w:val="single" w:color="auto" w:sz="4" w:space="0"/>
              <w:bottom w:val="single" w:color="auto" w:sz="4" w:space="0"/>
              <w:right w:val="single" w:color="auto" w:sz="4" w:space="0"/>
            </w:tcBorders>
            <w:vAlign w:val="center"/>
          </w:tcPr>
          <w:p w14:paraId="2C237357">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响应文件应按要求在相应位置签字、签章或盖章。</w:t>
            </w:r>
          </w:p>
        </w:tc>
      </w:tr>
      <w:tr w14:paraId="55553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AE57C7C">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21.3</w:t>
            </w:r>
          </w:p>
        </w:tc>
        <w:tc>
          <w:tcPr>
            <w:tcW w:w="1846" w:type="dxa"/>
            <w:tcBorders>
              <w:top w:val="single" w:color="auto" w:sz="4" w:space="0"/>
              <w:left w:val="single" w:color="auto" w:sz="4" w:space="0"/>
              <w:bottom w:val="single" w:color="auto" w:sz="4" w:space="0"/>
              <w:right w:val="single" w:color="auto" w:sz="4" w:space="0"/>
            </w:tcBorders>
            <w:vAlign w:val="center"/>
          </w:tcPr>
          <w:p w14:paraId="115A61ED">
            <w:pPr>
              <w:widowControl w:val="0"/>
              <w:jc w:val="left"/>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保密</w:t>
            </w:r>
          </w:p>
        </w:tc>
        <w:tc>
          <w:tcPr>
            <w:tcW w:w="6505" w:type="dxa"/>
            <w:tcBorders>
              <w:top w:val="single" w:color="auto" w:sz="4" w:space="0"/>
              <w:left w:val="single" w:color="auto" w:sz="4" w:space="0"/>
              <w:bottom w:val="single" w:color="auto" w:sz="4" w:space="0"/>
              <w:right w:val="single" w:color="auto" w:sz="4" w:space="0"/>
            </w:tcBorders>
            <w:vAlign w:val="center"/>
          </w:tcPr>
          <w:p w14:paraId="5F662BE4">
            <w:pPr>
              <w:widowControl w:val="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参加谈判采购活动的各方应对采购文件和响应文件中的商业和技术等秘密保密，否则应承担相应的法律责任。</w:t>
            </w:r>
          </w:p>
        </w:tc>
      </w:tr>
      <w:tr w14:paraId="61012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C8AEDF4">
            <w:pPr>
              <w:widowControl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21.4</w:t>
            </w:r>
          </w:p>
        </w:tc>
        <w:tc>
          <w:tcPr>
            <w:tcW w:w="1846" w:type="dxa"/>
            <w:tcBorders>
              <w:top w:val="single" w:color="auto" w:sz="4" w:space="0"/>
              <w:left w:val="single" w:color="auto" w:sz="4" w:space="0"/>
              <w:bottom w:val="single" w:color="auto" w:sz="4" w:space="0"/>
              <w:right w:val="single" w:color="auto" w:sz="4" w:space="0"/>
            </w:tcBorders>
            <w:vAlign w:val="center"/>
          </w:tcPr>
          <w:p w14:paraId="0879891B">
            <w:pPr>
              <w:widowControl w:val="0"/>
              <w:jc w:val="left"/>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zh-CN" w:eastAsia="zh-CN" w:bidi="ar-SA"/>
              </w:rPr>
              <w:t>纪律和监督</w:t>
            </w:r>
          </w:p>
        </w:tc>
        <w:tc>
          <w:tcPr>
            <w:tcW w:w="6505" w:type="dxa"/>
            <w:tcBorders>
              <w:top w:val="single" w:color="auto" w:sz="4" w:space="0"/>
              <w:left w:val="single" w:color="auto" w:sz="4" w:space="0"/>
              <w:bottom w:val="single" w:color="auto" w:sz="4" w:space="0"/>
              <w:right w:val="single" w:color="auto" w:sz="4" w:space="0"/>
            </w:tcBorders>
            <w:vAlign w:val="center"/>
          </w:tcPr>
          <w:p w14:paraId="530F24A0">
            <w:pPr>
              <w:widowControl w:val="0"/>
              <w:jc w:val="left"/>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zh-CN" w:eastAsia="zh-CN" w:bidi="ar-SA"/>
              </w:rPr>
              <w:t>1</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zh-CN" w:eastAsia="zh-CN" w:bidi="ar-SA"/>
              </w:rPr>
              <w:t>对</w:t>
            </w:r>
            <w:r>
              <w:rPr>
                <w:rFonts w:hint="eastAsia" w:ascii="宋体" w:hAnsi="宋体" w:eastAsia="宋体" w:cs="宋体"/>
                <w:color w:val="auto"/>
                <w:kern w:val="2"/>
                <w:sz w:val="21"/>
                <w:szCs w:val="21"/>
                <w:highlight w:val="none"/>
                <w:lang w:val="en-US" w:eastAsia="zh-CN" w:bidi="ar-SA"/>
              </w:rPr>
              <w:t>采购人</w:t>
            </w:r>
            <w:r>
              <w:rPr>
                <w:rFonts w:hint="eastAsia" w:ascii="宋体" w:hAnsi="宋体" w:eastAsia="宋体" w:cs="宋体"/>
                <w:color w:val="auto"/>
                <w:kern w:val="2"/>
                <w:sz w:val="21"/>
                <w:szCs w:val="21"/>
                <w:highlight w:val="none"/>
                <w:lang w:val="zh-CN" w:eastAsia="zh-CN" w:bidi="ar-SA"/>
              </w:rPr>
              <w:t>的纪律要求，</w:t>
            </w:r>
            <w:r>
              <w:rPr>
                <w:rFonts w:hint="eastAsia" w:ascii="宋体" w:hAnsi="宋体" w:eastAsia="宋体" w:cs="宋体"/>
                <w:color w:val="auto"/>
                <w:kern w:val="2"/>
                <w:sz w:val="21"/>
                <w:szCs w:val="21"/>
                <w:highlight w:val="none"/>
                <w:lang w:val="en-US" w:eastAsia="zh-CN" w:bidi="ar-SA"/>
              </w:rPr>
              <w:t>采购人</w:t>
            </w:r>
            <w:r>
              <w:rPr>
                <w:rFonts w:hint="eastAsia" w:ascii="宋体" w:hAnsi="宋体" w:eastAsia="宋体" w:cs="宋体"/>
                <w:color w:val="auto"/>
                <w:kern w:val="2"/>
                <w:sz w:val="21"/>
                <w:szCs w:val="21"/>
                <w:highlight w:val="none"/>
                <w:lang w:val="zh-CN" w:eastAsia="zh-CN" w:bidi="ar-SA"/>
              </w:rPr>
              <w:t>不得泄漏报价活动中应当保密的情况和资料，不得与</w:t>
            </w:r>
            <w:r>
              <w:rPr>
                <w:rFonts w:hint="eastAsia" w:ascii="宋体" w:hAnsi="宋体" w:eastAsia="宋体" w:cs="宋体"/>
                <w:color w:val="auto"/>
                <w:kern w:val="0"/>
                <w:sz w:val="21"/>
                <w:szCs w:val="21"/>
                <w:highlight w:val="none"/>
                <w:lang w:val="en-US" w:eastAsia="zh-CN" w:bidi="ar-SA"/>
              </w:rPr>
              <w:t>供应商</w:t>
            </w:r>
            <w:r>
              <w:rPr>
                <w:rFonts w:hint="eastAsia" w:ascii="宋体" w:hAnsi="宋体" w:eastAsia="宋体" w:cs="宋体"/>
                <w:color w:val="auto"/>
                <w:kern w:val="2"/>
                <w:sz w:val="21"/>
                <w:szCs w:val="21"/>
                <w:highlight w:val="none"/>
                <w:lang w:val="zh-CN" w:eastAsia="zh-CN" w:bidi="ar-SA"/>
              </w:rPr>
              <w:t>串通损害国家利益、社会公共利益或者他人合法权益。</w:t>
            </w:r>
          </w:p>
          <w:p w14:paraId="00D5BEDB">
            <w:pPr>
              <w:widowControl w:val="0"/>
              <w:jc w:val="left"/>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zh-CN" w:eastAsia="zh-CN" w:bidi="ar-SA"/>
              </w:rPr>
              <w:t>对</w:t>
            </w:r>
            <w:r>
              <w:rPr>
                <w:rFonts w:hint="eastAsia" w:ascii="宋体" w:hAnsi="宋体" w:eastAsia="宋体" w:cs="宋体"/>
                <w:color w:val="auto"/>
                <w:kern w:val="0"/>
                <w:sz w:val="21"/>
                <w:szCs w:val="21"/>
                <w:highlight w:val="none"/>
                <w:lang w:val="en-US" w:eastAsia="zh-CN" w:bidi="ar-SA"/>
              </w:rPr>
              <w:t>供应商</w:t>
            </w:r>
            <w:r>
              <w:rPr>
                <w:rFonts w:hint="eastAsia" w:ascii="宋体" w:hAnsi="宋体" w:eastAsia="宋体" w:cs="宋体"/>
                <w:color w:val="auto"/>
                <w:kern w:val="2"/>
                <w:sz w:val="21"/>
                <w:szCs w:val="21"/>
                <w:highlight w:val="none"/>
                <w:lang w:val="zh-CN" w:eastAsia="zh-CN" w:bidi="ar-SA"/>
              </w:rPr>
              <w:t>的纪律要求，</w:t>
            </w:r>
            <w:r>
              <w:rPr>
                <w:rFonts w:hint="eastAsia" w:ascii="宋体" w:hAnsi="宋体" w:eastAsia="宋体" w:cs="宋体"/>
                <w:color w:val="auto"/>
                <w:kern w:val="0"/>
                <w:sz w:val="21"/>
                <w:szCs w:val="21"/>
                <w:highlight w:val="none"/>
                <w:lang w:val="en-US" w:eastAsia="zh-CN" w:bidi="ar-SA"/>
              </w:rPr>
              <w:t>供应商</w:t>
            </w:r>
            <w:r>
              <w:rPr>
                <w:rFonts w:hint="eastAsia" w:ascii="宋体" w:hAnsi="宋体" w:eastAsia="宋体" w:cs="宋体"/>
                <w:color w:val="auto"/>
                <w:kern w:val="2"/>
                <w:sz w:val="21"/>
                <w:szCs w:val="21"/>
                <w:highlight w:val="none"/>
                <w:lang w:val="zh-CN" w:eastAsia="zh-CN" w:bidi="ar-SA"/>
              </w:rPr>
              <w:t>不得相互串通报价或者与</w:t>
            </w:r>
            <w:r>
              <w:rPr>
                <w:rFonts w:hint="eastAsia" w:ascii="宋体" w:hAnsi="宋体" w:eastAsia="宋体" w:cs="宋体"/>
                <w:color w:val="auto"/>
                <w:kern w:val="2"/>
                <w:sz w:val="21"/>
                <w:szCs w:val="21"/>
                <w:highlight w:val="none"/>
                <w:lang w:val="en-US" w:eastAsia="zh-CN" w:bidi="ar-SA"/>
              </w:rPr>
              <w:t>采购人</w:t>
            </w:r>
            <w:r>
              <w:rPr>
                <w:rFonts w:hint="eastAsia" w:ascii="宋体" w:hAnsi="宋体" w:eastAsia="宋体" w:cs="宋体"/>
                <w:color w:val="auto"/>
                <w:kern w:val="2"/>
                <w:sz w:val="21"/>
                <w:szCs w:val="21"/>
                <w:highlight w:val="none"/>
                <w:lang w:val="zh-CN" w:eastAsia="zh-CN" w:bidi="ar-SA"/>
              </w:rPr>
              <w:t>串通报价，不得向</w:t>
            </w:r>
            <w:r>
              <w:rPr>
                <w:rFonts w:hint="eastAsia" w:ascii="宋体" w:hAnsi="宋体" w:eastAsia="宋体" w:cs="宋体"/>
                <w:color w:val="auto"/>
                <w:kern w:val="2"/>
                <w:sz w:val="21"/>
                <w:szCs w:val="21"/>
                <w:highlight w:val="none"/>
                <w:lang w:val="en-US" w:eastAsia="zh-CN" w:bidi="ar-SA"/>
              </w:rPr>
              <w:t>采购人</w:t>
            </w:r>
            <w:r>
              <w:rPr>
                <w:rFonts w:hint="eastAsia" w:ascii="宋体" w:hAnsi="宋体" w:eastAsia="宋体" w:cs="宋体"/>
                <w:color w:val="auto"/>
                <w:kern w:val="2"/>
                <w:sz w:val="21"/>
                <w:szCs w:val="21"/>
                <w:highlight w:val="none"/>
                <w:lang w:val="zh-CN" w:eastAsia="zh-CN" w:bidi="ar-SA"/>
              </w:rPr>
              <w:t>或者</w:t>
            </w:r>
            <w:r>
              <w:rPr>
                <w:rFonts w:hint="eastAsia" w:ascii="宋体" w:hAnsi="宋体" w:eastAsia="宋体" w:cs="宋体"/>
                <w:color w:val="auto"/>
                <w:kern w:val="2"/>
                <w:sz w:val="21"/>
                <w:szCs w:val="21"/>
                <w:highlight w:val="none"/>
                <w:lang w:val="en-US" w:eastAsia="zh-CN" w:bidi="ar-SA"/>
              </w:rPr>
              <w:t>谈判</w:t>
            </w:r>
            <w:r>
              <w:rPr>
                <w:rFonts w:hint="eastAsia" w:ascii="宋体" w:hAnsi="宋体" w:eastAsia="宋体" w:cs="宋体"/>
                <w:color w:val="auto"/>
                <w:kern w:val="2"/>
                <w:sz w:val="21"/>
                <w:szCs w:val="21"/>
                <w:highlight w:val="none"/>
                <w:lang w:val="zh-CN" w:eastAsia="zh-CN" w:bidi="ar-SA"/>
              </w:rPr>
              <w:t>小组成员行贿谋取中标，不得以他人名义报价或者以其他方式弄虚作假骗取中标；</w:t>
            </w:r>
            <w:r>
              <w:rPr>
                <w:rFonts w:hint="eastAsia" w:ascii="宋体" w:hAnsi="宋体" w:eastAsia="宋体" w:cs="宋体"/>
                <w:color w:val="auto"/>
                <w:kern w:val="0"/>
                <w:sz w:val="21"/>
                <w:szCs w:val="21"/>
                <w:highlight w:val="none"/>
                <w:lang w:val="en-US" w:eastAsia="zh-CN" w:bidi="ar-SA"/>
              </w:rPr>
              <w:t>供应商</w:t>
            </w:r>
            <w:r>
              <w:rPr>
                <w:rFonts w:hint="eastAsia" w:ascii="宋体" w:hAnsi="宋体" w:eastAsia="宋体" w:cs="宋体"/>
                <w:color w:val="auto"/>
                <w:kern w:val="2"/>
                <w:sz w:val="21"/>
                <w:szCs w:val="21"/>
                <w:highlight w:val="none"/>
                <w:lang w:val="zh-CN" w:eastAsia="zh-CN" w:bidi="ar-SA"/>
              </w:rPr>
              <w:t>不得以任何方式干扰、影响竞谈工作。</w:t>
            </w:r>
          </w:p>
          <w:p w14:paraId="3EFA7550">
            <w:pPr>
              <w:widowControl w:val="0"/>
              <w:jc w:val="left"/>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zh-CN" w:eastAsia="zh-CN" w:bidi="ar-SA"/>
              </w:rPr>
              <w:t>、对</w:t>
            </w:r>
            <w:r>
              <w:rPr>
                <w:rFonts w:hint="eastAsia" w:ascii="宋体" w:hAnsi="宋体" w:eastAsia="宋体" w:cs="宋体"/>
                <w:color w:val="auto"/>
                <w:kern w:val="2"/>
                <w:sz w:val="21"/>
                <w:szCs w:val="21"/>
                <w:highlight w:val="none"/>
                <w:lang w:val="en-US" w:eastAsia="zh-CN" w:bidi="ar-SA"/>
              </w:rPr>
              <w:t>谈判</w:t>
            </w:r>
            <w:r>
              <w:rPr>
                <w:rFonts w:hint="eastAsia" w:ascii="宋体" w:hAnsi="宋体" w:eastAsia="宋体" w:cs="宋体"/>
                <w:color w:val="auto"/>
                <w:kern w:val="2"/>
                <w:sz w:val="21"/>
                <w:szCs w:val="21"/>
                <w:highlight w:val="none"/>
                <w:lang w:val="zh-CN" w:eastAsia="zh-CN" w:bidi="ar-SA"/>
              </w:rPr>
              <w:t>小组成员的纪律要求，</w:t>
            </w:r>
            <w:r>
              <w:rPr>
                <w:rFonts w:hint="eastAsia" w:ascii="宋体" w:hAnsi="宋体" w:eastAsia="宋体" w:cs="宋体"/>
                <w:color w:val="auto"/>
                <w:kern w:val="2"/>
                <w:sz w:val="21"/>
                <w:szCs w:val="21"/>
                <w:highlight w:val="none"/>
                <w:lang w:val="en-US" w:eastAsia="zh-CN" w:bidi="ar-SA"/>
              </w:rPr>
              <w:t>谈判</w:t>
            </w:r>
            <w:r>
              <w:rPr>
                <w:rFonts w:hint="eastAsia" w:ascii="宋体" w:hAnsi="宋体" w:eastAsia="宋体" w:cs="宋体"/>
                <w:color w:val="auto"/>
                <w:kern w:val="2"/>
                <w:sz w:val="21"/>
                <w:szCs w:val="21"/>
                <w:highlight w:val="none"/>
                <w:lang w:val="zh-CN" w:eastAsia="zh-CN" w:bidi="ar-SA"/>
              </w:rPr>
              <w:t>小组成员不得收受他人的财物或者其他好处，不得向他人</w:t>
            </w:r>
            <w:r>
              <w:rPr>
                <w:rFonts w:hint="eastAsia" w:ascii="宋体" w:hAnsi="宋体" w:cs="宋体"/>
                <w:color w:val="auto"/>
                <w:kern w:val="2"/>
                <w:sz w:val="21"/>
                <w:szCs w:val="21"/>
                <w:highlight w:val="none"/>
                <w:lang w:val="zh-CN" w:eastAsia="zh-CN" w:bidi="ar-SA"/>
              </w:rPr>
              <w:t>透露</w:t>
            </w:r>
            <w:r>
              <w:rPr>
                <w:rFonts w:hint="eastAsia" w:ascii="宋体" w:hAnsi="宋体" w:eastAsia="宋体" w:cs="宋体"/>
                <w:color w:val="auto"/>
                <w:kern w:val="2"/>
                <w:sz w:val="21"/>
                <w:szCs w:val="21"/>
                <w:highlight w:val="none"/>
                <w:lang w:val="zh-CN" w:eastAsia="zh-CN" w:bidi="ar-SA"/>
              </w:rPr>
              <w:t>对报价文件的评审和比较、成交候选人的推荐情况以及竞谈有关的其他情况。在竞谈活动中，</w:t>
            </w:r>
            <w:r>
              <w:rPr>
                <w:rFonts w:hint="eastAsia" w:ascii="宋体" w:hAnsi="宋体" w:eastAsia="宋体" w:cs="宋体"/>
                <w:color w:val="auto"/>
                <w:kern w:val="2"/>
                <w:sz w:val="21"/>
                <w:szCs w:val="21"/>
                <w:highlight w:val="none"/>
                <w:lang w:val="en-US" w:eastAsia="zh-CN" w:bidi="ar-SA"/>
              </w:rPr>
              <w:t>谈判小组</w:t>
            </w:r>
            <w:r>
              <w:rPr>
                <w:rFonts w:hint="eastAsia" w:ascii="宋体" w:hAnsi="宋体" w:eastAsia="宋体" w:cs="宋体"/>
                <w:color w:val="auto"/>
                <w:kern w:val="2"/>
                <w:sz w:val="21"/>
                <w:szCs w:val="21"/>
                <w:highlight w:val="none"/>
                <w:lang w:val="zh-CN" w:eastAsia="zh-CN" w:bidi="ar-SA"/>
              </w:rPr>
              <w:t>成员不得擅离职守，影响竞谈程序正常进行。</w:t>
            </w:r>
          </w:p>
          <w:p w14:paraId="08F3C39D">
            <w:pPr>
              <w:widowControl w:val="0"/>
              <w:jc w:val="left"/>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zh-CN" w:eastAsia="zh-CN" w:bidi="ar-SA"/>
              </w:rPr>
              <w:t>4、对与竞谈活动有关的工作人员的纪律要求，与竞谈活动有关的工作人员不得收受他人的财物或者其他好处，不得向他人</w:t>
            </w:r>
            <w:r>
              <w:rPr>
                <w:rFonts w:hint="eastAsia" w:ascii="宋体" w:hAnsi="宋体" w:cs="宋体"/>
                <w:color w:val="auto"/>
                <w:kern w:val="2"/>
                <w:sz w:val="21"/>
                <w:szCs w:val="21"/>
                <w:highlight w:val="none"/>
                <w:lang w:val="zh-CN" w:eastAsia="zh-CN" w:bidi="ar-SA"/>
              </w:rPr>
              <w:t>透露</w:t>
            </w:r>
            <w:r>
              <w:rPr>
                <w:rFonts w:hint="eastAsia" w:ascii="宋体" w:hAnsi="宋体" w:eastAsia="宋体" w:cs="宋体"/>
                <w:color w:val="auto"/>
                <w:kern w:val="2"/>
                <w:sz w:val="21"/>
                <w:szCs w:val="21"/>
                <w:highlight w:val="none"/>
                <w:lang w:val="zh-CN" w:eastAsia="zh-CN" w:bidi="ar-SA"/>
              </w:rPr>
              <w:t>对报价文件的评审和比较、中标候选人的推荐情况以及竞谈有关的其他情况。在竞谈活动中，与竞谈活动有关的工作人员不得擅离职守，影响竞谈程序正常进行。</w:t>
            </w:r>
          </w:p>
          <w:p w14:paraId="205F2AAD">
            <w:pPr>
              <w:widowControl w:val="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w:t>
            </w:r>
            <w:r>
              <w:rPr>
                <w:rFonts w:hint="eastAsia" w:ascii="宋体" w:hAnsi="宋体" w:eastAsia="宋体" w:cs="宋体"/>
                <w:color w:val="auto"/>
                <w:kern w:val="0"/>
                <w:sz w:val="21"/>
                <w:szCs w:val="21"/>
                <w:highlight w:val="none"/>
                <w:lang w:val="en-US" w:eastAsia="zh-CN" w:bidi="ar-SA"/>
              </w:rPr>
              <w:t>供应商</w:t>
            </w:r>
            <w:r>
              <w:rPr>
                <w:rFonts w:hint="eastAsia" w:ascii="宋体" w:hAnsi="宋体" w:eastAsia="宋体" w:cs="宋体"/>
                <w:color w:val="auto"/>
                <w:kern w:val="2"/>
                <w:sz w:val="21"/>
                <w:szCs w:val="21"/>
                <w:highlight w:val="none"/>
                <w:lang w:val="zh-CN" w:eastAsia="zh-CN" w:bidi="ar-SA"/>
              </w:rPr>
              <w:t>和其他利害关系人认为本次报价活动违反法律、法规和规章规定的，有权向有关行政监督部门投诉。对发现在本次竞谈过程中存在的任何违规、违纪情况也可以向云南能源投资股份有限公司纪委办公室进行电话举报0871-63135805。</w:t>
            </w:r>
          </w:p>
        </w:tc>
      </w:tr>
    </w:tbl>
    <w:p w14:paraId="702A0545">
      <w:pPr>
        <w:pStyle w:val="142"/>
        <w:pageBreakBefore w:val="0"/>
        <w:widowControl w:val="0"/>
        <w:numPr>
          <w:ilvl w:val="-1"/>
          <w:numId w:val="0"/>
        </w:numPr>
        <w:tabs>
          <w:tab w:val="left" w:pos="3005"/>
        </w:tabs>
        <w:kinsoku/>
        <w:wordWrap/>
        <w:overflowPunct/>
        <w:topLinePunct w:val="0"/>
        <w:autoSpaceDE/>
        <w:autoSpaceDN/>
        <w:bidi w:val="0"/>
        <w:adjustRightInd/>
        <w:snapToGrid/>
        <w:spacing w:line="360" w:lineRule="auto"/>
        <w:ind w:left="316" w:firstLine="0" w:firstLineChars="0"/>
        <w:textAlignment w:val="auto"/>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41C1D045">
      <w:pPr>
        <w:pStyle w:val="4"/>
        <w:jc w:val="center"/>
        <w:rPr>
          <w:rFonts w:hint="eastAsia" w:ascii="宋体" w:hAnsi="宋体" w:eastAsia="宋体" w:cs="宋体"/>
          <w:b/>
          <w:color w:val="auto"/>
          <w:sz w:val="24"/>
          <w:szCs w:val="20"/>
          <w:highlight w:val="none"/>
          <w:lang w:eastAsia="zh-CN"/>
        </w:rPr>
      </w:pPr>
      <w:bookmarkStart w:id="104" w:name="_Toc14480"/>
      <w:bookmarkStart w:id="105" w:name="_Toc3367"/>
      <w:bookmarkStart w:id="106" w:name="_Toc36460118"/>
      <w:r>
        <w:rPr>
          <w:rFonts w:hint="eastAsia" w:ascii="宋体" w:hAnsi="宋体" w:eastAsia="宋体" w:cs="宋体"/>
          <w:color w:val="auto"/>
          <w:sz w:val="28"/>
          <w:szCs w:val="28"/>
          <w:highlight w:val="none"/>
        </w:rPr>
        <w:t>供应商须知</w:t>
      </w:r>
      <w:r>
        <w:rPr>
          <w:rFonts w:hint="eastAsia" w:ascii="宋体" w:hAnsi="宋体" w:eastAsia="宋体" w:cs="宋体"/>
          <w:color w:val="auto"/>
          <w:sz w:val="28"/>
          <w:szCs w:val="28"/>
          <w:highlight w:val="none"/>
          <w:lang w:val="en-US" w:eastAsia="zh-CN"/>
        </w:rPr>
        <w:t>正文</w:t>
      </w:r>
      <w:bookmarkEnd w:id="104"/>
      <w:bookmarkEnd w:id="105"/>
    </w:p>
    <w:p w14:paraId="22B5DD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b/>
          <w:color w:val="auto"/>
          <w:sz w:val="24"/>
          <w:szCs w:val="20"/>
          <w:highlight w:val="none"/>
        </w:rPr>
        <w:t>1</w:t>
      </w:r>
      <w:r>
        <w:rPr>
          <w:rFonts w:hint="eastAsia" w:ascii="宋体" w:hAnsi="宋体" w:cs="宋体"/>
          <w:b/>
          <w:color w:val="auto"/>
          <w:sz w:val="24"/>
          <w:szCs w:val="20"/>
          <w:highlight w:val="none"/>
          <w:lang w:val="en-US" w:eastAsia="zh-CN"/>
        </w:rPr>
        <w:t>.</w:t>
      </w:r>
      <w:r>
        <w:rPr>
          <w:rFonts w:hint="eastAsia" w:ascii="宋体" w:hAnsi="宋体" w:eastAsia="宋体" w:cs="宋体"/>
          <w:b/>
          <w:color w:val="auto"/>
          <w:sz w:val="24"/>
          <w:szCs w:val="20"/>
          <w:highlight w:val="none"/>
        </w:rPr>
        <w:t>适用范围</w:t>
      </w:r>
      <w:bookmarkEnd w:id="106"/>
    </w:p>
    <w:p w14:paraId="34566B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本采购文件仅适用于本项目采购公告中所述项目。</w:t>
      </w:r>
    </w:p>
    <w:p w14:paraId="6BEA69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bookmarkStart w:id="107" w:name="_Toc36460119"/>
      <w:r>
        <w:rPr>
          <w:rFonts w:hint="eastAsia" w:ascii="宋体" w:hAnsi="宋体" w:eastAsia="宋体" w:cs="宋体"/>
          <w:b/>
          <w:color w:val="auto"/>
          <w:sz w:val="24"/>
          <w:szCs w:val="20"/>
          <w:highlight w:val="none"/>
        </w:rPr>
        <w:t>2</w:t>
      </w:r>
      <w:r>
        <w:rPr>
          <w:rFonts w:hint="eastAsia" w:ascii="宋体" w:hAnsi="宋体" w:cs="宋体"/>
          <w:b/>
          <w:color w:val="auto"/>
          <w:sz w:val="24"/>
          <w:szCs w:val="20"/>
          <w:highlight w:val="none"/>
          <w:lang w:val="en-US" w:eastAsia="zh-CN"/>
        </w:rPr>
        <w:t>.</w:t>
      </w:r>
      <w:r>
        <w:rPr>
          <w:rFonts w:hint="eastAsia" w:ascii="宋体" w:hAnsi="宋体" w:eastAsia="宋体" w:cs="宋体"/>
          <w:b/>
          <w:color w:val="auto"/>
          <w:sz w:val="24"/>
          <w:szCs w:val="20"/>
          <w:highlight w:val="none"/>
        </w:rPr>
        <w:t>定义</w:t>
      </w:r>
      <w:bookmarkEnd w:id="107"/>
    </w:p>
    <w:p w14:paraId="78621B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采购人：指依法提出采购项目进行采购的法人或其他组织，采购人及联系方式见前附表。</w:t>
      </w:r>
    </w:p>
    <w:p w14:paraId="6B43D3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供应商：指响应竞争性谈判采购，参与竞争的法人或其他组织。</w:t>
      </w:r>
    </w:p>
    <w:p w14:paraId="5C9177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成交人：指最终被授予合同的供应商。</w:t>
      </w:r>
    </w:p>
    <w:p w14:paraId="6D8F40A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bookmarkStart w:id="108" w:name="_Toc36460120"/>
      <w:r>
        <w:rPr>
          <w:rFonts w:hint="eastAsia" w:ascii="宋体" w:hAnsi="宋体" w:eastAsia="宋体" w:cs="宋体"/>
          <w:b/>
          <w:color w:val="auto"/>
          <w:sz w:val="24"/>
          <w:szCs w:val="20"/>
          <w:highlight w:val="none"/>
        </w:rPr>
        <w:t>3</w:t>
      </w:r>
      <w:r>
        <w:rPr>
          <w:rFonts w:hint="eastAsia" w:ascii="宋体" w:hAnsi="宋体" w:cs="宋体"/>
          <w:b/>
          <w:color w:val="auto"/>
          <w:sz w:val="24"/>
          <w:szCs w:val="20"/>
          <w:highlight w:val="none"/>
          <w:lang w:val="en-US" w:eastAsia="zh-CN"/>
        </w:rPr>
        <w:t>.</w:t>
      </w:r>
      <w:r>
        <w:rPr>
          <w:rFonts w:hint="eastAsia" w:ascii="宋体" w:hAnsi="宋体" w:eastAsia="宋体" w:cs="宋体"/>
          <w:b/>
          <w:color w:val="auto"/>
          <w:sz w:val="24"/>
          <w:szCs w:val="20"/>
          <w:highlight w:val="none"/>
        </w:rPr>
        <w:t>竞争性谈判费用</w:t>
      </w:r>
      <w:bookmarkEnd w:id="108"/>
    </w:p>
    <w:p w14:paraId="09D8A6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供应商应承担与其参加竞争性谈判有关的所有费用。不论竞争性谈判过程和结果如何，供应商应自行承担所有与参加竞争性谈判有关的费用，采购人在任何情况下均无义务和责任承担这些费用。</w:t>
      </w:r>
    </w:p>
    <w:p w14:paraId="546C105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bookmarkStart w:id="109" w:name="_Toc36460121"/>
      <w:r>
        <w:rPr>
          <w:rFonts w:hint="eastAsia" w:ascii="宋体" w:hAnsi="宋体" w:eastAsia="宋体" w:cs="宋体"/>
          <w:b/>
          <w:color w:val="auto"/>
          <w:sz w:val="24"/>
          <w:szCs w:val="20"/>
          <w:highlight w:val="none"/>
        </w:rPr>
        <w:t>4</w:t>
      </w:r>
      <w:r>
        <w:rPr>
          <w:rFonts w:hint="eastAsia" w:ascii="宋体" w:hAnsi="宋体" w:cs="宋体"/>
          <w:b/>
          <w:color w:val="auto"/>
          <w:sz w:val="24"/>
          <w:szCs w:val="20"/>
          <w:highlight w:val="none"/>
          <w:lang w:val="en-US" w:eastAsia="zh-CN"/>
        </w:rPr>
        <w:t>.</w:t>
      </w:r>
      <w:r>
        <w:rPr>
          <w:rFonts w:hint="eastAsia" w:ascii="宋体" w:hAnsi="宋体" w:eastAsia="宋体" w:cs="宋体"/>
          <w:b/>
          <w:color w:val="auto"/>
          <w:sz w:val="24"/>
          <w:szCs w:val="20"/>
          <w:highlight w:val="none"/>
        </w:rPr>
        <w:t>现场踏勘</w:t>
      </w:r>
      <w:bookmarkEnd w:id="109"/>
    </w:p>
    <w:p w14:paraId="38D56D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供应商须知前附表规定组织踏勘现场的，采购人按供应商须知前附表规定的时间、地点组织供应商踏勘项目现场。</w:t>
      </w:r>
    </w:p>
    <w:p w14:paraId="299C88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供应商自行负责在踏勘现场中所发生的人员伤亡和财产损失。</w:t>
      </w:r>
    </w:p>
    <w:p w14:paraId="08C241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采购人在踏勘现场中介绍的项目场地和相关的周边环境情况，仅供供应商在编制响应文件时参考，采购人不对供应商据此作出的判断和决策负责。</w:t>
      </w:r>
    </w:p>
    <w:p w14:paraId="223D8A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bookmarkStart w:id="110" w:name="_Toc36460122"/>
      <w:r>
        <w:rPr>
          <w:rFonts w:hint="eastAsia" w:ascii="宋体" w:hAnsi="宋体" w:eastAsia="宋体" w:cs="宋体"/>
          <w:b/>
          <w:color w:val="auto"/>
          <w:sz w:val="24"/>
          <w:szCs w:val="20"/>
          <w:highlight w:val="none"/>
        </w:rPr>
        <w:t>5</w:t>
      </w:r>
      <w:r>
        <w:rPr>
          <w:rFonts w:hint="eastAsia" w:ascii="宋体" w:hAnsi="宋体" w:cs="宋体"/>
          <w:b/>
          <w:color w:val="auto"/>
          <w:sz w:val="24"/>
          <w:szCs w:val="20"/>
          <w:highlight w:val="none"/>
          <w:lang w:val="en-US" w:eastAsia="zh-CN"/>
        </w:rPr>
        <w:t>.</w:t>
      </w:r>
      <w:r>
        <w:rPr>
          <w:rFonts w:hint="eastAsia" w:ascii="宋体" w:hAnsi="宋体" w:eastAsia="宋体" w:cs="宋体"/>
          <w:b/>
          <w:color w:val="auto"/>
          <w:sz w:val="24"/>
          <w:szCs w:val="20"/>
          <w:highlight w:val="none"/>
        </w:rPr>
        <w:t>采购文件的构成</w:t>
      </w:r>
      <w:bookmarkEnd w:id="110"/>
    </w:p>
    <w:p w14:paraId="1A8DE4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采购文件由下列文件以及在竞争性谈判过程中发出的修正和补充文件组成：</w:t>
      </w:r>
    </w:p>
    <w:p w14:paraId="0213BF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采购公告</w:t>
      </w:r>
    </w:p>
    <w:p w14:paraId="3D8BDC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第二章</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供应商须知及前附表</w:t>
      </w:r>
    </w:p>
    <w:p w14:paraId="5A6B08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第三章</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评审办法</w:t>
      </w:r>
    </w:p>
    <w:p w14:paraId="217D5E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第四章</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合同</w:t>
      </w:r>
      <w:r>
        <w:rPr>
          <w:rFonts w:hint="eastAsia" w:ascii="宋体" w:hAnsi="宋体" w:cs="宋体"/>
          <w:color w:val="auto"/>
          <w:sz w:val="24"/>
          <w:szCs w:val="24"/>
          <w:highlight w:val="none"/>
          <w:lang w:val="en-US" w:eastAsia="zh-CN"/>
        </w:rPr>
        <w:t>条款及格式</w:t>
      </w:r>
    </w:p>
    <w:p w14:paraId="37FF6B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第五章 技术要求</w:t>
      </w:r>
    </w:p>
    <w:p w14:paraId="4AB6F4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第六章 竞争性谈判</w:t>
      </w:r>
      <w:r>
        <w:rPr>
          <w:rFonts w:hint="eastAsia" w:ascii="宋体" w:hAnsi="宋体" w:eastAsia="宋体" w:cs="宋体"/>
          <w:color w:val="auto"/>
          <w:sz w:val="24"/>
          <w:szCs w:val="24"/>
          <w:highlight w:val="none"/>
        </w:rPr>
        <w:t>响应文件格式</w:t>
      </w:r>
    </w:p>
    <w:p w14:paraId="74C314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供应商应认真阅读采购文件中所有的事项、格式、条款和要求等。供应商没有按照采购文件要求提交全部资料，或者响应文件没有对采购文件在各方面都做出实质性响应，可能导致其竞争性谈判被拒绝。</w:t>
      </w:r>
    </w:p>
    <w:p w14:paraId="75D2A3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响应文件一经递交成功即表示供应商确认采购文件的法律效力，并对此采购文件提出的要求做出相应的响应，承担与采购文件要求相适应的民事、经济和法律责任。</w:t>
      </w:r>
    </w:p>
    <w:p w14:paraId="2A8B48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cs="宋体"/>
          <w:color w:val="auto"/>
          <w:sz w:val="24"/>
          <w:szCs w:val="24"/>
          <w:highlight w:val="none"/>
          <w:lang w:val="en-US" w:eastAsia="zh-CN"/>
        </w:rPr>
        <w:t xml:space="preserve">4 </w:t>
      </w:r>
      <w:r>
        <w:rPr>
          <w:rFonts w:hint="eastAsia" w:ascii="宋体" w:hAnsi="宋体" w:eastAsia="宋体" w:cs="宋体"/>
          <w:color w:val="auto"/>
          <w:sz w:val="24"/>
          <w:szCs w:val="24"/>
          <w:highlight w:val="none"/>
        </w:rPr>
        <w:t>由于供应商对采购文件的误解与疏忽或报价误差，而导致竞争性谈判失败或成交后的任何风险，其责任均由供应商自负。</w:t>
      </w:r>
    </w:p>
    <w:p w14:paraId="6281862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bookmarkStart w:id="111" w:name="_Toc36460123"/>
      <w:r>
        <w:rPr>
          <w:rFonts w:hint="eastAsia" w:ascii="宋体" w:hAnsi="宋体" w:eastAsia="宋体" w:cs="宋体"/>
          <w:b/>
          <w:color w:val="auto"/>
          <w:sz w:val="24"/>
          <w:szCs w:val="20"/>
          <w:highlight w:val="none"/>
        </w:rPr>
        <w:t>6</w:t>
      </w:r>
      <w:r>
        <w:rPr>
          <w:rFonts w:hint="eastAsia" w:ascii="宋体" w:hAnsi="宋体" w:cs="宋体"/>
          <w:b/>
          <w:color w:val="auto"/>
          <w:sz w:val="24"/>
          <w:szCs w:val="20"/>
          <w:highlight w:val="none"/>
          <w:lang w:val="en-US" w:eastAsia="zh-CN"/>
        </w:rPr>
        <w:t>.</w:t>
      </w:r>
      <w:r>
        <w:rPr>
          <w:rFonts w:hint="eastAsia" w:ascii="宋体" w:hAnsi="宋体" w:eastAsia="宋体" w:cs="宋体"/>
          <w:b/>
          <w:color w:val="auto"/>
          <w:sz w:val="24"/>
          <w:szCs w:val="20"/>
          <w:highlight w:val="none"/>
        </w:rPr>
        <w:t>采购文件的澄清、修改、补充</w:t>
      </w:r>
      <w:bookmarkEnd w:id="111"/>
    </w:p>
    <w:p w14:paraId="732018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任何要求对采购文件进行澄清的供应商，均应在供应商须知前附表规定的时间提出。在递交截止期前的任何时候，无论出于何种原因，采购人可主动地对采购文件进行修改、补充。</w:t>
      </w:r>
    </w:p>
    <w:p w14:paraId="5D6ADC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采购文件的澄清和修改将以书面形式通知供应商。采购文件的澄清和修改均作为采购文件的组成部分，对供应商具有约束力。供应商应在收到通知后进行确认。如果供应商不予确认，引起的后果由供应商自行承担。</w:t>
      </w:r>
    </w:p>
    <w:p w14:paraId="350867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6.3</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为使供应商有充分时间对采购文件的修改部分进行研究，采购人可适当延长</w:t>
      </w:r>
      <w:r>
        <w:rPr>
          <w:rFonts w:hint="eastAsia" w:ascii="宋体" w:hAnsi="宋体" w:eastAsia="宋体" w:cs="宋体"/>
          <w:color w:val="auto"/>
          <w:sz w:val="24"/>
          <w:szCs w:val="24"/>
          <w:highlight w:val="none"/>
          <w:lang w:val="en-US" w:eastAsia="zh-CN"/>
        </w:rPr>
        <w:t>响应文件</w:t>
      </w:r>
      <w:r>
        <w:rPr>
          <w:rFonts w:hint="eastAsia" w:ascii="宋体" w:hAnsi="宋体" w:eastAsia="宋体" w:cs="宋体"/>
          <w:color w:val="auto"/>
          <w:sz w:val="24"/>
          <w:szCs w:val="24"/>
          <w:highlight w:val="none"/>
        </w:rPr>
        <w:t>的递交截止时间，并以书面形式通知所有获取采购文件的供应商。</w:t>
      </w:r>
    </w:p>
    <w:p w14:paraId="2B4A309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bookmarkStart w:id="112" w:name="_Toc36460124"/>
      <w:r>
        <w:rPr>
          <w:rFonts w:hint="eastAsia" w:ascii="宋体" w:hAnsi="宋体" w:eastAsia="宋体" w:cs="宋体"/>
          <w:b/>
          <w:color w:val="auto"/>
          <w:sz w:val="24"/>
          <w:szCs w:val="20"/>
          <w:highlight w:val="none"/>
        </w:rPr>
        <w:t>7</w:t>
      </w:r>
      <w:r>
        <w:rPr>
          <w:rFonts w:hint="eastAsia" w:ascii="宋体" w:hAnsi="宋体" w:cs="宋体"/>
          <w:b/>
          <w:color w:val="auto"/>
          <w:sz w:val="24"/>
          <w:szCs w:val="20"/>
          <w:highlight w:val="none"/>
          <w:lang w:val="en-US" w:eastAsia="zh-CN"/>
        </w:rPr>
        <w:t>.</w:t>
      </w:r>
      <w:r>
        <w:rPr>
          <w:rFonts w:hint="eastAsia" w:ascii="宋体" w:hAnsi="宋体" w:eastAsia="宋体" w:cs="宋体"/>
          <w:b/>
          <w:color w:val="auto"/>
          <w:sz w:val="24"/>
          <w:szCs w:val="20"/>
          <w:highlight w:val="none"/>
        </w:rPr>
        <w:t>编制基本要求</w:t>
      </w:r>
      <w:bookmarkEnd w:id="112"/>
    </w:p>
    <w:p w14:paraId="0A76E3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供应商应在认真阅读，充分理解本采购文件所有内容（包括所有的澄清、修改、补充内容）的基础上，按照</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第六章</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响应文件格式</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的要求编制完整的响应文件。</w:t>
      </w:r>
    </w:p>
    <w:p w14:paraId="1D0E4E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供应商必须保证响应文件所提供的全部资料真实可信，并接受采购人对其中任何资料在合同最终授予前进一步审查的要求，如若存在供应商利用弄虚作假等不当手段谋取成交的，一经查实，采购人有权予以否决，并保留进一步追究其责任的权利。</w:t>
      </w:r>
    </w:p>
    <w:p w14:paraId="44ED77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如果响应文件填报的内容不详，或没有提供采购文件中所要求的全部资料及数据，给评审造成困难，责任由供应商自行承担。</w:t>
      </w:r>
    </w:p>
    <w:p w14:paraId="0E57C4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如供应商没有对本采购文件的要求提出偏离，采购人可认为供应商完全接受和同意本采购文件的要求。响应文件对采购文件未提出偏离条款的，均被视为接受和同意。响应文件与采购文件有偏离之处，无论多么微小，均应按采购文件格式要求统一汇总说明。</w:t>
      </w:r>
    </w:p>
    <w:p w14:paraId="4008EB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bookmarkStart w:id="113" w:name="_Toc36460125"/>
      <w:r>
        <w:rPr>
          <w:rFonts w:hint="eastAsia" w:ascii="宋体" w:hAnsi="宋体" w:eastAsia="宋体" w:cs="宋体"/>
          <w:b/>
          <w:color w:val="auto"/>
          <w:sz w:val="24"/>
          <w:szCs w:val="20"/>
          <w:highlight w:val="none"/>
        </w:rPr>
        <w:t>8</w:t>
      </w:r>
      <w:r>
        <w:rPr>
          <w:rFonts w:hint="eastAsia" w:ascii="宋体" w:hAnsi="宋体" w:cs="宋体"/>
          <w:b/>
          <w:color w:val="auto"/>
          <w:sz w:val="24"/>
          <w:szCs w:val="20"/>
          <w:highlight w:val="none"/>
          <w:lang w:val="en-US" w:eastAsia="zh-CN"/>
        </w:rPr>
        <w:t>.</w:t>
      </w:r>
      <w:r>
        <w:rPr>
          <w:rFonts w:hint="eastAsia" w:ascii="宋体" w:hAnsi="宋体" w:eastAsia="宋体" w:cs="宋体"/>
          <w:b/>
          <w:color w:val="auto"/>
          <w:sz w:val="24"/>
          <w:szCs w:val="20"/>
          <w:highlight w:val="none"/>
        </w:rPr>
        <w:t>语言和计量单位</w:t>
      </w:r>
      <w:bookmarkEnd w:id="113"/>
    </w:p>
    <w:p w14:paraId="4071D9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响应文件及供应商与采购人之间的凡与采购有关的来往信函和文件均使用中文，若其中有其它语言的书面材料，则应附有中文译文，并以中文译文为准。</w:t>
      </w:r>
    </w:p>
    <w:p w14:paraId="6BBCE6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除非采购文件中另有规定，计量单位均采用中华人民共和国法定的计量单位。</w:t>
      </w:r>
    </w:p>
    <w:p w14:paraId="4E75B5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bookmarkStart w:id="114" w:name="_Toc36460126"/>
      <w:r>
        <w:rPr>
          <w:rFonts w:hint="eastAsia" w:ascii="宋体" w:hAnsi="宋体" w:eastAsia="宋体" w:cs="宋体"/>
          <w:b/>
          <w:color w:val="auto"/>
          <w:sz w:val="24"/>
          <w:szCs w:val="20"/>
          <w:highlight w:val="none"/>
        </w:rPr>
        <w:t>9</w:t>
      </w:r>
      <w:r>
        <w:rPr>
          <w:rFonts w:hint="eastAsia" w:ascii="宋体" w:hAnsi="宋体" w:cs="宋体"/>
          <w:b/>
          <w:color w:val="auto"/>
          <w:sz w:val="24"/>
          <w:szCs w:val="20"/>
          <w:highlight w:val="none"/>
          <w:lang w:val="en-US" w:eastAsia="zh-CN"/>
        </w:rPr>
        <w:t>.</w:t>
      </w:r>
      <w:r>
        <w:rPr>
          <w:rFonts w:hint="eastAsia" w:ascii="宋体" w:hAnsi="宋体" w:eastAsia="宋体" w:cs="宋体"/>
          <w:b/>
          <w:color w:val="auto"/>
          <w:sz w:val="24"/>
          <w:szCs w:val="20"/>
          <w:highlight w:val="none"/>
        </w:rPr>
        <w:t>报价</w:t>
      </w:r>
      <w:bookmarkEnd w:id="114"/>
    </w:p>
    <w:p w14:paraId="50E9BB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供应商应按照采购文件规定的内容、责任范围以及技术要求条件进行报价。并按报价部分规定的格式报出分项价格和总价。</w:t>
      </w:r>
    </w:p>
    <w:p w14:paraId="6A5254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供应商报价应包括供应商成交后为完成采购项目规定的全部工作需支付的一切费用和拟获得的利润，并考虑了应承担的风险。</w:t>
      </w:r>
    </w:p>
    <w:p w14:paraId="28C467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9.3</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供应商必须根据采购文件报价格式进行报价，若供应商提供免费服务，应在响应文件中说明或在报价表中填</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免费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，否则视为已包含在总报价中。</w:t>
      </w:r>
    </w:p>
    <w:p w14:paraId="2E70A9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9.4</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供应商不得以低于成本报价。</w:t>
      </w:r>
    </w:p>
    <w:p w14:paraId="1D52D8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9.5</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响应文件中标明的最终报价在合同执行过程中是固定不变的，不得以任何理由予以变更。</w:t>
      </w:r>
    </w:p>
    <w:p w14:paraId="1DF5BB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9.6</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采购人设有最高限价的，供应商的报价不得超过最高限价，如超过最高限价，将予以否决，最高限价在供应商须知前附表中载明。</w:t>
      </w:r>
    </w:p>
    <w:p w14:paraId="20B789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bookmarkStart w:id="115" w:name="_Toc36460127"/>
      <w:r>
        <w:rPr>
          <w:rFonts w:hint="eastAsia" w:ascii="宋体" w:hAnsi="宋体" w:eastAsia="宋体" w:cs="宋体"/>
          <w:b/>
          <w:color w:val="auto"/>
          <w:sz w:val="24"/>
          <w:szCs w:val="20"/>
          <w:highlight w:val="none"/>
        </w:rPr>
        <w:t>10</w:t>
      </w:r>
      <w:r>
        <w:rPr>
          <w:rFonts w:hint="eastAsia" w:ascii="宋体" w:hAnsi="宋体" w:cs="宋体"/>
          <w:b/>
          <w:color w:val="auto"/>
          <w:sz w:val="24"/>
          <w:szCs w:val="20"/>
          <w:highlight w:val="none"/>
          <w:lang w:val="en-US" w:eastAsia="zh-CN"/>
        </w:rPr>
        <w:t>.</w:t>
      </w:r>
      <w:r>
        <w:rPr>
          <w:rFonts w:hint="eastAsia" w:ascii="宋体" w:hAnsi="宋体" w:eastAsia="宋体" w:cs="宋体"/>
          <w:b/>
          <w:color w:val="auto"/>
          <w:sz w:val="24"/>
          <w:szCs w:val="20"/>
          <w:highlight w:val="none"/>
        </w:rPr>
        <w:t>报价货币</w:t>
      </w:r>
      <w:bookmarkEnd w:id="115"/>
    </w:p>
    <w:p w14:paraId="33837C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采用人民币报价，供应商须知前附表有明确规定的除外。</w:t>
      </w:r>
    </w:p>
    <w:p w14:paraId="708867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bookmarkStart w:id="116" w:name="_Toc36460128"/>
      <w:r>
        <w:rPr>
          <w:rFonts w:hint="eastAsia" w:ascii="宋体" w:hAnsi="宋体" w:eastAsia="宋体" w:cs="宋体"/>
          <w:b/>
          <w:color w:val="auto"/>
          <w:sz w:val="24"/>
          <w:szCs w:val="20"/>
          <w:highlight w:val="none"/>
        </w:rPr>
        <w:t>11</w:t>
      </w:r>
      <w:r>
        <w:rPr>
          <w:rFonts w:hint="eastAsia" w:ascii="宋体" w:hAnsi="宋体" w:cs="宋体"/>
          <w:b/>
          <w:color w:val="auto"/>
          <w:sz w:val="24"/>
          <w:szCs w:val="20"/>
          <w:highlight w:val="none"/>
          <w:lang w:val="en-US" w:eastAsia="zh-CN"/>
        </w:rPr>
        <w:t>.</w:t>
      </w:r>
      <w:r>
        <w:rPr>
          <w:rFonts w:hint="eastAsia" w:ascii="宋体" w:hAnsi="宋体" w:eastAsia="宋体" w:cs="宋体"/>
          <w:b/>
          <w:color w:val="auto"/>
          <w:sz w:val="24"/>
          <w:szCs w:val="20"/>
          <w:highlight w:val="none"/>
        </w:rPr>
        <w:t>响应保证金</w:t>
      </w:r>
      <w:bookmarkEnd w:id="116"/>
    </w:p>
    <w:p w14:paraId="569C45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应提交供应商须知前附表中规定数额和形式的响应保证金，作为其响应文件的一部分，响应保证金的有效期应满足采购有效期的要求。</w:t>
      </w:r>
    </w:p>
    <w:p w14:paraId="392634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任何未按第11.1款规定提交响应保证金的，将被视为非实质性响应采购文件而予以拒绝。</w:t>
      </w:r>
    </w:p>
    <w:p w14:paraId="62C4A0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发生下列情况之一，响应保证金可不予退还：</w:t>
      </w:r>
    </w:p>
    <w:p w14:paraId="18BF9C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（1）供应商在采购有效期内撤回其响应文件；</w:t>
      </w:r>
    </w:p>
    <w:p w14:paraId="583A58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（2）供应商被通知成交后，拒绝签订合同（即不按成交时规定的技术服务方案、价格等签订合同）或没有按照要求提交履约担保。</w:t>
      </w:r>
    </w:p>
    <w:p w14:paraId="771B2E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11.4</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响应保证金的退还</w:t>
      </w:r>
    </w:p>
    <w:p w14:paraId="78B61F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成交人与采购人签订合同后5日内，采购人向成交人及未成交供应商退还剩余保证金。</w:t>
      </w:r>
    </w:p>
    <w:p w14:paraId="18EB43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bookmarkStart w:id="117" w:name="_Toc36460129"/>
      <w:r>
        <w:rPr>
          <w:rFonts w:hint="eastAsia" w:ascii="宋体" w:hAnsi="宋体" w:eastAsia="宋体" w:cs="宋体"/>
          <w:b/>
          <w:color w:val="auto"/>
          <w:sz w:val="24"/>
          <w:szCs w:val="20"/>
          <w:highlight w:val="none"/>
        </w:rPr>
        <w:t>12</w:t>
      </w:r>
      <w:r>
        <w:rPr>
          <w:rFonts w:hint="eastAsia" w:ascii="宋体" w:hAnsi="宋体" w:cs="宋体"/>
          <w:b/>
          <w:color w:val="auto"/>
          <w:sz w:val="24"/>
          <w:szCs w:val="20"/>
          <w:highlight w:val="none"/>
          <w:lang w:val="en-US" w:eastAsia="zh-CN"/>
        </w:rPr>
        <w:t>.</w:t>
      </w:r>
      <w:r>
        <w:rPr>
          <w:rFonts w:hint="eastAsia" w:ascii="宋体" w:hAnsi="宋体" w:eastAsia="宋体" w:cs="宋体"/>
          <w:b/>
          <w:color w:val="auto"/>
          <w:sz w:val="24"/>
          <w:szCs w:val="20"/>
          <w:highlight w:val="none"/>
        </w:rPr>
        <w:t>采购有效期</w:t>
      </w:r>
      <w:bookmarkEnd w:id="117"/>
    </w:p>
    <w:p w14:paraId="63BDD1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采购有效期自本采购文件规定的响应文件递交截止时间起生效，并在供应商须知前附表中规定采购有效期内保持有效。竞争性谈判有效期短于这个规定期限的响应文件将被视为非实质性响应而予以拒绝。</w:t>
      </w:r>
    </w:p>
    <w:p w14:paraId="761A80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采购人可于采购有效期截止之前要求供应商同意延长有效期。供应商应在规定的时间内以书面答复表示同意，并相应延长响应保证金有效期，此时供应商不能对响应文件进行任何修改；供应商若不同意延长采购有效期，则应在规定的时间内以书面形式给予明确答复，此时供应商被视为自动退出竞争性谈判，响应保证金予以全额退还。在这种情况下，本须知中有关退还和不予退还响应保证金的规定将在延长后的采购有效期内继续有效。</w:t>
      </w:r>
    </w:p>
    <w:p w14:paraId="78674B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bookmarkStart w:id="118" w:name="_Toc36460130"/>
      <w:r>
        <w:rPr>
          <w:rFonts w:hint="eastAsia" w:ascii="宋体" w:hAnsi="宋体" w:eastAsia="宋体" w:cs="宋体"/>
          <w:b/>
          <w:color w:val="auto"/>
          <w:sz w:val="24"/>
          <w:szCs w:val="20"/>
          <w:highlight w:val="none"/>
        </w:rPr>
        <w:t>13</w:t>
      </w:r>
      <w:r>
        <w:rPr>
          <w:rFonts w:hint="eastAsia" w:ascii="宋体" w:hAnsi="宋体" w:cs="宋体"/>
          <w:b/>
          <w:color w:val="auto"/>
          <w:sz w:val="24"/>
          <w:szCs w:val="20"/>
          <w:highlight w:val="none"/>
          <w:lang w:val="en-US" w:eastAsia="zh-CN"/>
        </w:rPr>
        <w:t>.</w:t>
      </w:r>
      <w:r>
        <w:rPr>
          <w:rFonts w:hint="eastAsia" w:ascii="宋体" w:hAnsi="宋体" w:eastAsia="宋体" w:cs="宋体"/>
          <w:b/>
          <w:color w:val="auto"/>
          <w:sz w:val="24"/>
          <w:szCs w:val="20"/>
          <w:highlight w:val="none"/>
        </w:rPr>
        <w:t>响应文件递交截止时间及地点</w:t>
      </w:r>
      <w:bookmarkEnd w:id="118"/>
    </w:p>
    <w:p w14:paraId="649C30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供应商应在不迟于供应商须知前附表中规定的响应文件递交截止时间前将响应文件递交至联系人处。</w:t>
      </w:r>
    </w:p>
    <w:p w14:paraId="6C93AA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采购人将拒绝接受供应商须知前附表规定的响应文件递交截止时间后收到的任何响应文件。</w:t>
      </w:r>
    </w:p>
    <w:p w14:paraId="2EF4EE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bookmarkStart w:id="119" w:name="_Toc36460131"/>
      <w:r>
        <w:rPr>
          <w:rFonts w:hint="eastAsia" w:ascii="宋体" w:hAnsi="宋体" w:eastAsia="宋体" w:cs="宋体"/>
          <w:b/>
          <w:color w:val="auto"/>
          <w:sz w:val="24"/>
          <w:szCs w:val="20"/>
          <w:highlight w:val="none"/>
        </w:rPr>
        <w:t>14</w:t>
      </w:r>
      <w:r>
        <w:rPr>
          <w:rFonts w:hint="eastAsia" w:ascii="宋体" w:hAnsi="宋体" w:cs="宋体"/>
          <w:b/>
          <w:color w:val="auto"/>
          <w:sz w:val="24"/>
          <w:szCs w:val="20"/>
          <w:highlight w:val="none"/>
          <w:lang w:val="en-US" w:eastAsia="zh-CN"/>
        </w:rPr>
        <w:t>.</w:t>
      </w:r>
      <w:r>
        <w:rPr>
          <w:rFonts w:hint="eastAsia" w:ascii="宋体" w:hAnsi="宋体" w:eastAsia="宋体" w:cs="宋体"/>
          <w:b/>
          <w:color w:val="auto"/>
          <w:sz w:val="24"/>
          <w:szCs w:val="20"/>
          <w:highlight w:val="none"/>
        </w:rPr>
        <w:t>响应文件的修改和撤销</w:t>
      </w:r>
      <w:bookmarkEnd w:id="119"/>
    </w:p>
    <w:p w14:paraId="17FED4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供应商在递交响应文件后，可以在规定的响应文件递交截止时间之前修改或撤回其响应文件。</w:t>
      </w:r>
    </w:p>
    <w:p w14:paraId="51C509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供应商不得在采购有效期内撤销响应文件。</w:t>
      </w:r>
    </w:p>
    <w:p w14:paraId="1FCF46F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bookmarkStart w:id="120" w:name="_Toc36460132"/>
      <w:r>
        <w:rPr>
          <w:rFonts w:hint="eastAsia" w:ascii="宋体" w:hAnsi="宋体" w:eastAsia="宋体" w:cs="宋体"/>
          <w:b/>
          <w:color w:val="auto"/>
          <w:sz w:val="24"/>
          <w:szCs w:val="20"/>
          <w:highlight w:val="none"/>
        </w:rPr>
        <w:t>15</w:t>
      </w:r>
      <w:r>
        <w:rPr>
          <w:rFonts w:hint="eastAsia" w:ascii="宋体" w:hAnsi="宋体" w:cs="宋体"/>
          <w:b/>
          <w:color w:val="auto"/>
          <w:sz w:val="24"/>
          <w:szCs w:val="20"/>
          <w:highlight w:val="none"/>
          <w:lang w:val="en-US" w:eastAsia="zh-CN"/>
        </w:rPr>
        <w:t>.</w:t>
      </w:r>
      <w:r>
        <w:rPr>
          <w:rFonts w:hint="eastAsia" w:ascii="宋体" w:hAnsi="宋体" w:eastAsia="宋体" w:cs="宋体"/>
          <w:b/>
          <w:color w:val="auto"/>
          <w:sz w:val="24"/>
          <w:szCs w:val="20"/>
          <w:highlight w:val="none"/>
        </w:rPr>
        <w:t>谈判小组</w:t>
      </w:r>
      <w:bookmarkEnd w:id="120"/>
    </w:p>
    <w:p w14:paraId="1EFC5C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采购人将按照《</w:t>
      </w:r>
      <w:r>
        <w:rPr>
          <w:rFonts w:hint="eastAsia" w:ascii="宋体" w:hAnsi="宋体" w:eastAsia="宋体" w:cs="宋体"/>
          <w:color w:val="auto"/>
          <w:sz w:val="24"/>
          <w:szCs w:val="24"/>
          <w:highlight w:val="none"/>
          <w:lang w:val="en-US" w:eastAsia="zh-CN"/>
        </w:rPr>
        <w:t>大姚云能投新能源开发</w:t>
      </w:r>
      <w:r>
        <w:rPr>
          <w:rFonts w:hint="eastAsia" w:ascii="宋体" w:hAnsi="宋体" w:eastAsia="宋体" w:cs="宋体"/>
          <w:color w:val="auto"/>
          <w:sz w:val="24"/>
          <w:szCs w:val="24"/>
          <w:highlight w:val="none"/>
        </w:rPr>
        <w:t>有限公司采购管理制度》及有关法律、法规的规定组建谈判小组。</w:t>
      </w:r>
    </w:p>
    <w:p w14:paraId="1EA965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谈判小组负责评审工作，根据采购文件的要求对响应文件进行审查、质疑、评估和比较，出具评审报告，推荐成交供应商。</w:t>
      </w:r>
    </w:p>
    <w:p w14:paraId="63B63A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bookmarkStart w:id="121" w:name="_Toc36460133"/>
      <w:r>
        <w:rPr>
          <w:rFonts w:hint="eastAsia" w:ascii="宋体" w:hAnsi="宋体" w:eastAsia="宋体" w:cs="宋体"/>
          <w:b/>
          <w:color w:val="auto"/>
          <w:sz w:val="24"/>
          <w:szCs w:val="20"/>
          <w:highlight w:val="none"/>
        </w:rPr>
        <w:t>16</w:t>
      </w:r>
      <w:r>
        <w:rPr>
          <w:rFonts w:hint="eastAsia" w:ascii="宋体" w:hAnsi="宋体" w:cs="宋体"/>
          <w:b/>
          <w:color w:val="auto"/>
          <w:sz w:val="24"/>
          <w:szCs w:val="20"/>
          <w:highlight w:val="none"/>
          <w:lang w:val="en-US" w:eastAsia="zh-CN"/>
        </w:rPr>
        <w:t>.</w:t>
      </w:r>
      <w:r>
        <w:rPr>
          <w:rFonts w:hint="eastAsia" w:ascii="宋体" w:hAnsi="宋体" w:eastAsia="宋体" w:cs="宋体"/>
          <w:b/>
          <w:color w:val="auto"/>
          <w:sz w:val="24"/>
          <w:szCs w:val="20"/>
          <w:highlight w:val="none"/>
        </w:rPr>
        <w:t>开启响应文件</w:t>
      </w:r>
      <w:bookmarkEnd w:id="121"/>
    </w:p>
    <w:p w14:paraId="2610D6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在供应商须知前附表规定的时间开启响应文件。</w:t>
      </w:r>
    </w:p>
    <w:p w14:paraId="167C5D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供应商须根据供应商须知前附表规定的谈判时间及地点参加谈判。</w:t>
      </w:r>
    </w:p>
    <w:p w14:paraId="7DC7B3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bookmarkStart w:id="122" w:name="_Toc36460134"/>
      <w:r>
        <w:rPr>
          <w:rFonts w:hint="eastAsia" w:ascii="宋体" w:hAnsi="宋体" w:eastAsia="宋体" w:cs="宋体"/>
          <w:b/>
          <w:color w:val="auto"/>
          <w:sz w:val="24"/>
          <w:szCs w:val="20"/>
          <w:highlight w:val="none"/>
        </w:rPr>
        <w:t>17</w:t>
      </w:r>
      <w:bookmarkEnd w:id="122"/>
      <w:r>
        <w:rPr>
          <w:rFonts w:hint="eastAsia" w:ascii="宋体" w:hAnsi="宋体" w:cs="宋体"/>
          <w:b/>
          <w:color w:val="auto"/>
          <w:sz w:val="24"/>
          <w:szCs w:val="20"/>
          <w:highlight w:val="none"/>
          <w:lang w:val="en-US" w:eastAsia="zh-CN"/>
        </w:rPr>
        <w:t>.</w:t>
      </w:r>
      <w:r>
        <w:rPr>
          <w:rFonts w:hint="eastAsia" w:ascii="宋体" w:hAnsi="宋体" w:eastAsia="宋体" w:cs="宋体"/>
          <w:b/>
          <w:color w:val="auto"/>
          <w:kern w:val="0"/>
          <w:sz w:val="24"/>
          <w:szCs w:val="20"/>
          <w:highlight w:val="none"/>
        </w:rPr>
        <w:t>谈判与评审</w:t>
      </w:r>
    </w:p>
    <w:p w14:paraId="1DE9AA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谈判方式：详见</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供应商须知前附表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423721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谈判程序及原则：详见</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供应商须知前附表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728451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评审</w:t>
      </w:r>
      <w:r>
        <w:rPr>
          <w:rFonts w:hint="eastAsia" w:ascii="宋体" w:hAnsi="宋体" w:eastAsia="宋体" w:cs="宋体"/>
          <w:color w:val="auto"/>
          <w:sz w:val="24"/>
          <w:szCs w:val="24"/>
          <w:highlight w:val="none"/>
          <w:lang w:val="en-US" w:eastAsia="zh-CN"/>
        </w:rPr>
        <w:t>工作</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评审工作将严格按照采购文件第三章规定的评审标准和办法及国家有关法律、法规的要求由谈判小组进行。</w:t>
      </w:r>
    </w:p>
    <w:p w14:paraId="599F56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.4</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监督机构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评审活动应在采购人</w:t>
      </w:r>
      <w:r>
        <w:rPr>
          <w:rFonts w:hint="eastAsia" w:ascii="宋体" w:hAnsi="宋体" w:eastAsia="宋体" w:cs="宋体"/>
          <w:color w:val="auto"/>
          <w:sz w:val="24"/>
          <w:szCs w:val="24"/>
          <w:highlight w:val="none"/>
          <w:lang w:val="en-US" w:eastAsia="zh-CN"/>
        </w:rPr>
        <w:t>上级公司</w:t>
      </w:r>
      <w:r>
        <w:rPr>
          <w:rFonts w:hint="eastAsia" w:ascii="宋体" w:hAnsi="宋体" w:eastAsia="宋体" w:cs="宋体"/>
          <w:color w:val="auto"/>
          <w:sz w:val="24"/>
          <w:szCs w:val="24"/>
          <w:highlight w:val="none"/>
        </w:rPr>
        <w:t>纪委办公室的监督下进行。</w:t>
      </w:r>
    </w:p>
    <w:p w14:paraId="48F6A7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bookmarkStart w:id="123" w:name="_Toc36460135"/>
      <w:r>
        <w:rPr>
          <w:rFonts w:hint="eastAsia" w:ascii="宋体" w:hAnsi="宋体" w:eastAsia="宋体" w:cs="宋体"/>
          <w:b/>
          <w:color w:val="auto"/>
          <w:sz w:val="24"/>
          <w:szCs w:val="20"/>
          <w:highlight w:val="none"/>
        </w:rPr>
        <w:t>18</w:t>
      </w:r>
      <w:r>
        <w:rPr>
          <w:rFonts w:hint="eastAsia" w:ascii="宋体" w:hAnsi="宋体" w:cs="宋体"/>
          <w:b/>
          <w:color w:val="auto"/>
          <w:sz w:val="24"/>
          <w:szCs w:val="20"/>
          <w:highlight w:val="none"/>
          <w:lang w:val="en-US" w:eastAsia="zh-CN"/>
        </w:rPr>
        <w:t>.</w:t>
      </w:r>
      <w:r>
        <w:rPr>
          <w:rFonts w:hint="eastAsia" w:ascii="宋体" w:hAnsi="宋体" w:eastAsia="宋体" w:cs="宋体"/>
          <w:b/>
          <w:color w:val="auto"/>
          <w:sz w:val="24"/>
          <w:szCs w:val="20"/>
          <w:highlight w:val="none"/>
        </w:rPr>
        <w:t>确定成交供应商</w:t>
      </w:r>
      <w:bookmarkEnd w:id="123"/>
    </w:p>
    <w:p w14:paraId="79CE2E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采购人按谈判小组推荐的成交供应商名单确定成交供应商。</w:t>
      </w:r>
    </w:p>
    <w:p w14:paraId="49F38E9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bookmarkStart w:id="124" w:name="_Toc36460137"/>
      <w:r>
        <w:rPr>
          <w:rFonts w:hint="eastAsia" w:ascii="宋体" w:hAnsi="宋体" w:eastAsia="宋体" w:cs="宋体"/>
          <w:b/>
          <w:color w:val="auto"/>
          <w:sz w:val="24"/>
          <w:szCs w:val="20"/>
          <w:highlight w:val="none"/>
        </w:rPr>
        <w:t>19</w:t>
      </w:r>
      <w:r>
        <w:rPr>
          <w:rFonts w:hint="eastAsia" w:ascii="宋体" w:hAnsi="宋体" w:cs="宋体"/>
          <w:b/>
          <w:color w:val="auto"/>
          <w:sz w:val="24"/>
          <w:szCs w:val="20"/>
          <w:highlight w:val="none"/>
          <w:lang w:val="en-US" w:eastAsia="zh-CN"/>
        </w:rPr>
        <w:t>.</w:t>
      </w:r>
      <w:r>
        <w:rPr>
          <w:rFonts w:hint="eastAsia" w:ascii="宋体" w:hAnsi="宋体" w:eastAsia="宋体" w:cs="宋体"/>
          <w:b/>
          <w:color w:val="auto"/>
          <w:sz w:val="24"/>
          <w:szCs w:val="20"/>
          <w:highlight w:val="none"/>
        </w:rPr>
        <w:t>成交通知</w:t>
      </w:r>
      <w:bookmarkEnd w:id="124"/>
    </w:p>
    <w:p w14:paraId="7B22B7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采购人向成交人发出《成交通知书》，同时通知所有未成交的供应商。</w:t>
      </w:r>
    </w:p>
    <w:p w14:paraId="221CBF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Cs w:val="20"/>
          <w:highlight w:val="none"/>
        </w:rPr>
      </w:pPr>
      <w:r>
        <w:rPr>
          <w:rFonts w:hint="eastAsia" w:ascii="宋体" w:hAnsi="宋体" w:eastAsia="宋体" w:cs="宋体"/>
          <w:color w:val="auto"/>
          <w:sz w:val="24"/>
          <w:szCs w:val="24"/>
          <w:highlight w:val="none"/>
        </w:rPr>
        <w:t>19.2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《成交通知书》将构成合同的组成部分。</w:t>
      </w:r>
      <w:r>
        <w:rPr>
          <w:rFonts w:hint="eastAsia" w:ascii="宋体" w:hAnsi="宋体" w:eastAsia="宋体" w:cs="宋体"/>
          <w:color w:val="auto"/>
          <w:szCs w:val="20"/>
          <w:highlight w:val="none"/>
        </w:rPr>
        <w:t xml:space="preserve"> </w:t>
      </w:r>
    </w:p>
    <w:p w14:paraId="09ACD0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bookmarkStart w:id="125" w:name="_Toc36460138"/>
      <w:r>
        <w:rPr>
          <w:rFonts w:hint="eastAsia" w:ascii="宋体" w:hAnsi="宋体" w:eastAsia="宋体" w:cs="宋体"/>
          <w:b/>
          <w:color w:val="auto"/>
          <w:sz w:val="24"/>
          <w:szCs w:val="20"/>
          <w:highlight w:val="none"/>
        </w:rPr>
        <w:t>20</w:t>
      </w:r>
      <w:r>
        <w:rPr>
          <w:rFonts w:hint="eastAsia" w:ascii="宋体" w:hAnsi="宋体" w:cs="宋体"/>
          <w:b/>
          <w:color w:val="auto"/>
          <w:sz w:val="24"/>
          <w:szCs w:val="20"/>
          <w:highlight w:val="none"/>
          <w:lang w:val="en-US" w:eastAsia="zh-CN"/>
        </w:rPr>
        <w:t>.</w:t>
      </w:r>
      <w:r>
        <w:rPr>
          <w:rFonts w:hint="eastAsia" w:ascii="宋体" w:hAnsi="宋体" w:eastAsia="宋体" w:cs="宋体"/>
          <w:b/>
          <w:color w:val="auto"/>
          <w:sz w:val="24"/>
          <w:szCs w:val="20"/>
          <w:highlight w:val="none"/>
        </w:rPr>
        <w:t>签订合同</w:t>
      </w:r>
      <w:bookmarkEnd w:id="125"/>
    </w:p>
    <w:p w14:paraId="2863E2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成交供应商在接到《成交通知书》后，必须在规定的时间内派法定代表人或其授权人到指定地点按谈判双方最终确认的合同条款与采购人签订合同。</w:t>
      </w:r>
    </w:p>
    <w:p w14:paraId="45BBDD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采购文件、成交供应商的响应文件及评审过程中的有关澄清文件均为签订合同的依据。</w:t>
      </w:r>
    </w:p>
    <w:p w14:paraId="53A79E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20.3</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采购文件中要求成交人提交履约担保的，成交供应商应在合同规定的时间前根据供应商须知前附表的要求向采购人提交履约担保。</w:t>
      </w:r>
    </w:p>
    <w:p w14:paraId="10DD84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bookmarkStart w:id="126" w:name="_Toc36460139"/>
      <w:r>
        <w:rPr>
          <w:rFonts w:hint="eastAsia" w:ascii="宋体" w:hAnsi="宋体" w:eastAsia="宋体" w:cs="宋体"/>
          <w:b/>
          <w:color w:val="auto"/>
          <w:sz w:val="24"/>
          <w:szCs w:val="20"/>
          <w:highlight w:val="none"/>
        </w:rPr>
        <w:t>21</w:t>
      </w:r>
      <w:r>
        <w:rPr>
          <w:rFonts w:hint="eastAsia" w:ascii="宋体" w:hAnsi="宋体" w:cs="宋体"/>
          <w:b/>
          <w:color w:val="auto"/>
          <w:sz w:val="24"/>
          <w:szCs w:val="20"/>
          <w:highlight w:val="none"/>
          <w:lang w:val="en-US" w:eastAsia="zh-CN"/>
        </w:rPr>
        <w:t>.</w:t>
      </w:r>
      <w:r>
        <w:rPr>
          <w:rFonts w:hint="eastAsia" w:ascii="宋体" w:hAnsi="宋体" w:eastAsia="宋体" w:cs="宋体"/>
          <w:b/>
          <w:color w:val="auto"/>
          <w:sz w:val="24"/>
          <w:szCs w:val="20"/>
          <w:highlight w:val="none"/>
        </w:rPr>
        <w:t>其他需要补充的内容</w:t>
      </w:r>
      <w:bookmarkEnd w:id="126"/>
    </w:p>
    <w:p w14:paraId="72F0DB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highlight w:val="none"/>
          <w:lang w:val="en-US" w:eastAsia="zh-CN"/>
        </w:rPr>
      </w:pPr>
      <w:r>
        <w:rPr>
          <w:rFonts w:hint="eastAsia" w:ascii="宋体" w:hAnsi="宋体" w:eastAsia="宋体" w:cs="宋体"/>
          <w:color w:val="auto"/>
          <w:sz w:val="24"/>
          <w:szCs w:val="24"/>
          <w:highlight w:val="none"/>
        </w:rPr>
        <w:t>详见</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供应商须知前附表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 xml:space="preserve">  </w:t>
      </w:r>
    </w:p>
    <w:p w14:paraId="7A0695DD">
      <w:pPr>
        <w:pStyle w:val="23"/>
        <w:rPr>
          <w:rFonts w:hint="eastAsia" w:ascii="宋体" w:hAnsi="宋体" w:eastAsia="宋体" w:cs="宋体"/>
          <w:color w:val="auto"/>
          <w:highlight w:val="none"/>
        </w:rPr>
      </w:pPr>
      <w:r>
        <w:rPr>
          <w:rFonts w:hint="eastAsia" w:ascii="宋体" w:hAnsi="宋体" w:eastAsia="宋体" w:cs="宋体"/>
          <w:color w:val="auto"/>
          <w:szCs w:val="21"/>
          <w:highlight w:val="none"/>
        </w:rPr>
        <w:br w:type="page"/>
      </w:r>
      <w:bookmarkStart w:id="127" w:name="_Toc12133"/>
      <w:bookmarkStart w:id="128" w:name="_Toc16379"/>
      <w:bookmarkStart w:id="129" w:name="_Toc8114"/>
      <w:bookmarkStart w:id="130" w:name="_Toc55310065"/>
      <w:bookmarkStart w:id="131" w:name="_Toc24083"/>
      <w:bookmarkStart w:id="132" w:name="_Toc22748"/>
      <w:bookmarkStart w:id="133" w:name="_Toc12050"/>
      <w:bookmarkStart w:id="134" w:name="_Toc7686"/>
      <w:bookmarkStart w:id="135" w:name="_Toc32441"/>
      <w:bookmarkStart w:id="136" w:name="_Toc23764"/>
      <w:bookmarkStart w:id="137" w:name="_Toc26045"/>
      <w:bookmarkStart w:id="138" w:name="_Toc19846"/>
      <w:bookmarkStart w:id="139" w:name="_Toc5863"/>
      <w:bookmarkStart w:id="140" w:name="_Toc58941269"/>
      <w:r>
        <w:rPr>
          <w:rFonts w:hint="eastAsia" w:ascii="宋体" w:hAnsi="宋体" w:eastAsia="宋体" w:cs="宋体"/>
          <w:color w:val="auto"/>
          <w:highlight w:val="none"/>
        </w:rPr>
        <w:t xml:space="preserve">第三章  </w:t>
      </w:r>
      <w:bookmarkEnd w:id="127"/>
      <w:bookmarkEnd w:id="128"/>
      <w:bookmarkEnd w:id="129"/>
      <w:bookmarkEnd w:id="130"/>
      <w:bookmarkEnd w:id="131"/>
      <w:bookmarkEnd w:id="132"/>
      <w:bookmarkEnd w:id="133"/>
      <w:r>
        <w:rPr>
          <w:rFonts w:hint="eastAsia" w:ascii="宋体" w:hAnsi="宋体" w:eastAsia="宋体" w:cs="宋体"/>
          <w:color w:val="auto"/>
          <w:highlight w:val="none"/>
        </w:rPr>
        <w:t>评审办法</w:t>
      </w:r>
      <w:bookmarkEnd w:id="134"/>
      <w:bookmarkEnd w:id="135"/>
      <w:bookmarkEnd w:id="136"/>
      <w:bookmarkEnd w:id="137"/>
      <w:bookmarkEnd w:id="138"/>
      <w:bookmarkEnd w:id="139"/>
    </w:p>
    <w:p w14:paraId="7844E1D0">
      <w:pPr>
        <w:pStyle w:val="4"/>
        <w:spacing w:line="360" w:lineRule="auto"/>
        <w:jc w:val="center"/>
        <w:rPr>
          <w:rFonts w:hint="eastAsia" w:ascii="宋体" w:hAnsi="宋体" w:eastAsia="宋体" w:cs="宋体"/>
          <w:color w:val="auto"/>
          <w:sz w:val="28"/>
          <w:szCs w:val="28"/>
          <w:highlight w:val="none"/>
        </w:rPr>
      </w:pPr>
      <w:bookmarkStart w:id="141" w:name="_Toc23716"/>
      <w:bookmarkStart w:id="142" w:name="_Toc26417"/>
      <w:r>
        <w:rPr>
          <w:rFonts w:hint="eastAsia" w:ascii="宋体" w:hAnsi="宋体" w:eastAsia="宋体" w:cs="宋体"/>
          <w:color w:val="auto"/>
          <w:sz w:val="28"/>
          <w:szCs w:val="28"/>
          <w:highlight w:val="none"/>
          <w:lang w:val="en-US" w:eastAsia="zh-CN"/>
        </w:rPr>
        <w:t>评审办法前附</w:t>
      </w:r>
      <w:r>
        <w:rPr>
          <w:rFonts w:hint="eastAsia" w:ascii="宋体" w:hAnsi="宋体" w:eastAsia="宋体" w:cs="宋体"/>
          <w:color w:val="auto"/>
          <w:sz w:val="28"/>
          <w:szCs w:val="28"/>
          <w:highlight w:val="none"/>
        </w:rPr>
        <w:t>表</w:t>
      </w:r>
      <w:bookmarkEnd w:id="141"/>
      <w:bookmarkEnd w:id="142"/>
    </w:p>
    <w:tbl>
      <w:tblPr>
        <w:tblStyle w:val="49"/>
        <w:tblW w:w="9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807"/>
        <w:gridCol w:w="1969"/>
        <w:gridCol w:w="6066"/>
      </w:tblGrid>
      <w:tr w14:paraId="58048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32" w:type="dxa"/>
            <w:gridSpan w:val="2"/>
            <w:vAlign w:val="center"/>
          </w:tcPr>
          <w:p w14:paraId="6EF6BD50">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条款号</w:t>
            </w:r>
          </w:p>
        </w:tc>
        <w:tc>
          <w:tcPr>
            <w:tcW w:w="1969" w:type="dxa"/>
            <w:vAlign w:val="center"/>
          </w:tcPr>
          <w:p w14:paraId="54ED71E2">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审 查 内 容</w:t>
            </w:r>
          </w:p>
        </w:tc>
        <w:tc>
          <w:tcPr>
            <w:tcW w:w="6066" w:type="dxa"/>
            <w:vAlign w:val="center"/>
          </w:tcPr>
          <w:p w14:paraId="5074D611">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审 查 标 准</w:t>
            </w:r>
          </w:p>
        </w:tc>
      </w:tr>
      <w:tr w14:paraId="7CED7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restart"/>
            <w:vAlign w:val="center"/>
          </w:tcPr>
          <w:p w14:paraId="32C2EEA8">
            <w:pPr>
              <w:pStyle w:val="238"/>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三-1.1</w:t>
            </w:r>
          </w:p>
        </w:tc>
        <w:tc>
          <w:tcPr>
            <w:tcW w:w="807" w:type="dxa"/>
            <w:vMerge w:val="restart"/>
            <w:vAlign w:val="center"/>
          </w:tcPr>
          <w:p w14:paraId="58C7A699">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资格评审</w:t>
            </w:r>
          </w:p>
        </w:tc>
        <w:tc>
          <w:tcPr>
            <w:tcW w:w="1969" w:type="dxa"/>
            <w:vAlign w:val="center"/>
          </w:tcPr>
          <w:p w14:paraId="52230A59">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一般要求</w:t>
            </w:r>
          </w:p>
        </w:tc>
        <w:tc>
          <w:tcPr>
            <w:tcW w:w="6066" w:type="dxa"/>
            <w:vAlign w:val="center"/>
          </w:tcPr>
          <w:p w14:paraId="1FB73FE9">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符合第一章  采购公告中</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供应商资格要求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规定</w:t>
            </w:r>
          </w:p>
        </w:tc>
      </w:tr>
      <w:tr w14:paraId="228E6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370F0572">
            <w:pPr>
              <w:pStyle w:val="238"/>
              <w:jc w:val="center"/>
              <w:rPr>
                <w:rFonts w:hint="eastAsia" w:ascii="宋体" w:hAnsi="宋体" w:eastAsia="宋体" w:cs="宋体"/>
                <w:color w:val="auto"/>
                <w:szCs w:val="21"/>
                <w:highlight w:val="none"/>
                <w:lang w:val="en-US" w:eastAsia="zh-CN"/>
              </w:rPr>
            </w:pPr>
          </w:p>
        </w:tc>
        <w:tc>
          <w:tcPr>
            <w:tcW w:w="807" w:type="dxa"/>
            <w:vMerge w:val="continue"/>
            <w:vAlign w:val="center"/>
          </w:tcPr>
          <w:p w14:paraId="4A9F4FF5">
            <w:pPr>
              <w:pStyle w:val="238"/>
              <w:jc w:val="center"/>
              <w:rPr>
                <w:rFonts w:hint="eastAsia" w:ascii="宋体" w:hAnsi="宋体" w:eastAsia="宋体" w:cs="宋体"/>
                <w:color w:val="auto"/>
                <w:szCs w:val="21"/>
                <w:highlight w:val="none"/>
              </w:rPr>
            </w:pPr>
          </w:p>
        </w:tc>
        <w:tc>
          <w:tcPr>
            <w:tcW w:w="1969" w:type="dxa"/>
            <w:vAlign w:val="center"/>
          </w:tcPr>
          <w:p w14:paraId="2AFFF583">
            <w:pPr>
              <w:pStyle w:val="238"/>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资质要求</w:t>
            </w:r>
          </w:p>
        </w:tc>
        <w:tc>
          <w:tcPr>
            <w:tcW w:w="6066" w:type="dxa"/>
            <w:vAlign w:val="center"/>
          </w:tcPr>
          <w:p w14:paraId="284BABAB">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符合第一章  采购公告中</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供应商资格要求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规定</w:t>
            </w:r>
          </w:p>
        </w:tc>
      </w:tr>
      <w:tr w14:paraId="64816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770FE175">
            <w:pPr>
              <w:pStyle w:val="238"/>
              <w:jc w:val="center"/>
              <w:rPr>
                <w:rFonts w:hint="eastAsia" w:ascii="宋体" w:hAnsi="宋体" w:eastAsia="宋体" w:cs="宋体"/>
                <w:color w:val="auto"/>
                <w:szCs w:val="21"/>
                <w:highlight w:val="none"/>
              </w:rPr>
            </w:pPr>
          </w:p>
        </w:tc>
        <w:tc>
          <w:tcPr>
            <w:tcW w:w="807" w:type="dxa"/>
            <w:vMerge w:val="continue"/>
            <w:vAlign w:val="center"/>
          </w:tcPr>
          <w:p w14:paraId="54E7EF64">
            <w:pPr>
              <w:pStyle w:val="238"/>
              <w:jc w:val="center"/>
              <w:rPr>
                <w:rFonts w:hint="eastAsia" w:ascii="宋体" w:hAnsi="宋体" w:eastAsia="宋体" w:cs="宋体"/>
                <w:color w:val="auto"/>
                <w:szCs w:val="21"/>
                <w:highlight w:val="none"/>
              </w:rPr>
            </w:pPr>
          </w:p>
        </w:tc>
        <w:tc>
          <w:tcPr>
            <w:tcW w:w="1969" w:type="dxa"/>
            <w:vAlign w:val="center"/>
          </w:tcPr>
          <w:p w14:paraId="670BB3D7">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信誉要求</w:t>
            </w:r>
          </w:p>
        </w:tc>
        <w:tc>
          <w:tcPr>
            <w:tcW w:w="6066" w:type="dxa"/>
            <w:vAlign w:val="center"/>
          </w:tcPr>
          <w:p w14:paraId="3792C350">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符合第一章  采购公告中</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供应商资格要求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规定</w:t>
            </w:r>
          </w:p>
        </w:tc>
      </w:tr>
      <w:tr w14:paraId="575CD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7149CEF2">
            <w:pPr>
              <w:pStyle w:val="238"/>
              <w:jc w:val="center"/>
              <w:rPr>
                <w:rFonts w:hint="eastAsia" w:ascii="宋体" w:hAnsi="宋体" w:eastAsia="宋体" w:cs="宋体"/>
                <w:color w:val="auto"/>
                <w:szCs w:val="21"/>
                <w:highlight w:val="none"/>
              </w:rPr>
            </w:pPr>
          </w:p>
        </w:tc>
        <w:tc>
          <w:tcPr>
            <w:tcW w:w="807" w:type="dxa"/>
            <w:vMerge w:val="continue"/>
            <w:vAlign w:val="center"/>
          </w:tcPr>
          <w:p w14:paraId="40933533">
            <w:pPr>
              <w:pStyle w:val="238"/>
              <w:jc w:val="center"/>
              <w:rPr>
                <w:rFonts w:hint="eastAsia" w:ascii="宋体" w:hAnsi="宋体" w:eastAsia="宋体" w:cs="宋体"/>
                <w:color w:val="auto"/>
                <w:szCs w:val="21"/>
                <w:highlight w:val="none"/>
              </w:rPr>
            </w:pPr>
          </w:p>
        </w:tc>
        <w:tc>
          <w:tcPr>
            <w:tcW w:w="1969" w:type="dxa"/>
            <w:vAlign w:val="center"/>
          </w:tcPr>
          <w:p w14:paraId="7724B21B">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业绩要求</w:t>
            </w:r>
          </w:p>
        </w:tc>
        <w:tc>
          <w:tcPr>
            <w:tcW w:w="6066" w:type="dxa"/>
            <w:vAlign w:val="center"/>
          </w:tcPr>
          <w:p w14:paraId="5E2D0005">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符合第一章  采购公告中</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供应商资格要求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规定</w:t>
            </w:r>
          </w:p>
        </w:tc>
      </w:tr>
      <w:tr w14:paraId="55514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7EFE89F6">
            <w:pPr>
              <w:pStyle w:val="238"/>
              <w:jc w:val="center"/>
              <w:rPr>
                <w:rFonts w:hint="eastAsia" w:ascii="宋体" w:hAnsi="宋体" w:eastAsia="宋体" w:cs="宋体"/>
                <w:color w:val="auto"/>
                <w:szCs w:val="21"/>
                <w:highlight w:val="none"/>
              </w:rPr>
            </w:pPr>
          </w:p>
        </w:tc>
        <w:tc>
          <w:tcPr>
            <w:tcW w:w="807" w:type="dxa"/>
            <w:vMerge w:val="continue"/>
            <w:vAlign w:val="center"/>
          </w:tcPr>
          <w:p w14:paraId="05EC0034">
            <w:pPr>
              <w:pStyle w:val="238"/>
              <w:jc w:val="center"/>
              <w:rPr>
                <w:rFonts w:hint="eastAsia" w:ascii="宋体" w:hAnsi="宋体" w:eastAsia="宋体" w:cs="宋体"/>
                <w:color w:val="auto"/>
                <w:szCs w:val="21"/>
                <w:highlight w:val="none"/>
              </w:rPr>
            </w:pPr>
          </w:p>
        </w:tc>
        <w:tc>
          <w:tcPr>
            <w:tcW w:w="1969" w:type="dxa"/>
            <w:vAlign w:val="center"/>
          </w:tcPr>
          <w:p w14:paraId="3E668C9D">
            <w:pPr>
              <w:pStyle w:val="238"/>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人员要求</w:t>
            </w:r>
          </w:p>
        </w:tc>
        <w:tc>
          <w:tcPr>
            <w:tcW w:w="6066" w:type="dxa"/>
            <w:vAlign w:val="center"/>
          </w:tcPr>
          <w:p w14:paraId="5FD36C43">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符合第一章  采购公告中</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供应商资格要求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规定</w:t>
            </w:r>
          </w:p>
        </w:tc>
      </w:tr>
      <w:tr w14:paraId="6AA37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5B68CBDF">
            <w:pPr>
              <w:pStyle w:val="238"/>
              <w:jc w:val="center"/>
              <w:rPr>
                <w:rFonts w:hint="eastAsia" w:ascii="宋体" w:hAnsi="宋体" w:eastAsia="宋体" w:cs="宋体"/>
                <w:color w:val="auto"/>
                <w:szCs w:val="21"/>
                <w:highlight w:val="none"/>
              </w:rPr>
            </w:pPr>
          </w:p>
        </w:tc>
        <w:tc>
          <w:tcPr>
            <w:tcW w:w="807" w:type="dxa"/>
            <w:vMerge w:val="continue"/>
            <w:vAlign w:val="center"/>
          </w:tcPr>
          <w:p w14:paraId="00B23164">
            <w:pPr>
              <w:pStyle w:val="238"/>
              <w:jc w:val="center"/>
              <w:rPr>
                <w:rFonts w:hint="eastAsia" w:ascii="宋体" w:hAnsi="宋体" w:eastAsia="宋体" w:cs="宋体"/>
                <w:color w:val="auto"/>
                <w:szCs w:val="21"/>
                <w:highlight w:val="none"/>
              </w:rPr>
            </w:pPr>
          </w:p>
        </w:tc>
        <w:tc>
          <w:tcPr>
            <w:tcW w:w="1969" w:type="dxa"/>
            <w:vAlign w:val="center"/>
          </w:tcPr>
          <w:p w14:paraId="0276F1D3">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其它要求</w:t>
            </w:r>
          </w:p>
        </w:tc>
        <w:tc>
          <w:tcPr>
            <w:tcW w:w="6066" w:type="dxa"/>
            <w:vAlign w:val="center"/>
          </w:tcPr>
          <w:p w14:paraId="2E394CCE">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符合第一章  采购公告中</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供应商资格要求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规定</w:t>
            </w:r>
          </w:p>
        </w:tc>
      </w:tr>
      <w:tr w14:paraId="32B42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restart"/>
            <w:vAlign w:val="center"/>
          </w:tcPr>
          <w:p w14:paraId="73B94DF1">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三-1.2</w:t>
            </w:r>
          </w:p>
        </w:tc>
        <w:tc>
          <w:tcPr>
            <w:tcW w:w="807" w:type="dxa"/>
            <w:vMerge w:val="restart"/>
            <w:vAlign w:val="center"/>
          </w:tcPr>
          <w:p w14:paraId="0A2FB6E2">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符合性评审</w:t>
            </w:r>
          </w:p>
        </w:tc>
        <w:tc>
          <w:tcPr>
            <w:tcW w:w="1969" w:type="dxa"/>
            <w:vAlign w:val="center"/>
          </w:tcPr>
          <w:p w14:paraId="081C41AC">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报价一览表</w:t>
            </w:r>
          </w:p>
        </w:tc>
        <w:tc>
          <w:tcPr>
            <w:tcW w:w="6066" w:type="dxa"/>
            <w:vAlign w:val="center"/>
          </w:tcPr>
          <w:p w14:paraId="0CB3C257">
            <w:pPr>
              <w:pStyle w:val="238"/>
              <w:jc w:val="lef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符合</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文件规定的格式，有法定代表人或其委托代理人签字</w:t>
            </w:r>
            <w:r>
              <w:rPr>
                <w:rFonts w:hint="eastAsia" w:ascii="宋体" w:hAnsi="宋体" w:cs="宋体"/>
                <w:color w:val="auto"/>
                <w:szCs w:val="21"/>
                <w:highlight w:val="none"/>
                <w:lang w:val="en-US" w:eastAsia="zh-CN"/>
              </w:rPr>
              <w:t>或签章</w:t>
            </w:r>
          </w:p>
        </w:tc>
      </w:tr>
      <w:tr w14:paraId="0FB20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6B5E9D77">
            <w:pPr>
              <w:pStyle w:val="238"/>
              <w:jc w:val="center"/>
              <w:rPr>
                <w:rFonts w:hint="eastAsia" w:ascii="宋体" w:hAnsi="宋体" w:eastAsia="宋体" w:cs="宋体"/>
                <w:color w:val="auto"/>
                <w:szCs w:val="21"/>
                <w:highlight w:val="none"/>
              </w:rPr>
            </w:pPr>
          </w:p>
        </w:tc>
        <w:tc>
          <w:tcPr>
            <w:tcW w:w="807" w:type="dxa"/>
            <w:vMerge w:val="continue"/>
            <w:vAlign w:val="center"/>
          </w:tcPr>
          <w:p w14:paraId="33256304">
            <w:pPr>
              <w:pStyle w:val="238"/>
              <w:jc w:val="center"/>
              <w:rPr>
                <w:rFonts w:hint="eastAsia" w:ascii="宋体" w:hAnsi="宋体" w:eastAsia="宋体" w:cs="宋体"/>
                <w:color w:val="auto"/>
                <w:szCs w:val="21"/>
                <w:highlight w:val="none"/>
              </w:rPr>
            </w:pPr>
          </w:p>
        </w:tc>
        <w:tc>
          <w:tcPr>
            <w:tcW w:w="1969" w:type="dxa"/>
            <w:vAlign w:val="center"/>
          </w:tcPr>
          <w:p w14:paraId="4E33E847">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文件格式</w:t>
            </w:r>
          </w:p>
        </w:tc>
        <w:tc>
          <w:tcPr>
            <w:tcW w:w="6066" w:type="dxa"/>
            <w:vAlign w:val="center"/>
          </w:tcPr>
          <w:p w14:paraId="51513958">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第六章 竞争性谈判响应文件格式</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的要求</w:t>
            </w:r>
          </w:p>
        </w:tc>
      </w:tr>
      <w:tr w14:paraId="7672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2C8194FE">
            <w:pPr>
              <w:pStyle w:val="238"/>
              <w:jc w:val="center"/>
              <w:rPr>
                <w:rFonts w:hint="eastAsia" w:ascii="宋体" w:hAnsi="宋体" w:eastAsia="宋体" w:cs="宋体"/>
                <w:color w:val="auto"/>
                <w:szCs w:val="21"/>
                <w:highlight w:val="none"/>
              </w:rPr>
            </w:pPr>
          </w:p>
        </w:tc>
        <w:tc>
          <w:tcPr>
            <w:tcW w:w="807" w:type="dxa"/>
            <w:vMerge w:val="continue"/>
            <w:vAlign w:val="center"/>
          </w:tcPr>
          <w:p w14:paraId="729DB9B4">
            <w:pPr>
              <w:pStyle w:val="238"/>
              <w:jc w:val="center"/>
              <w:rPr>
                <w:rFonts w:hint="eastAsia" w:ascii="宋体" w:hAnsi="宋体" w:eastAsia="宋体" w:cs="宋体"/>
                <w:color w:val="auto"/>
                <w:szCs w:val="21"/>
                <w:highlight w:val="none"/>
              </w:rPr>
            </w:pPr>
          </w:p>
        </w:tc>
        <w:tc>
          <w:tcPr>
            <w:tcW w:w="1969" w:type="dxa"/>
            <w:vAlign w:val="center"/>
          </w:tcPr>
          <w:p w14:paraId="7D64B387">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法定代表人身份证明书</w:t>
            </w:r>
          </w:p>
        </w:tc>
        <w:tc>
          <w:tcPr>
            <w:tcW w:w="6066" w:type="dxa"/>
            <w:vAlign w:val="center"/>
          </w:tcPr>
          <w:p w14:paraId="2A763E94">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文件规定的格式及内容，并盖单位章；</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文件正本中法定代表人身份证明书为原件</w:t>
            </w:r>
          </w:p>
        </w:tc>
      </w:tr>
      <w:tr w14:paraId="3585B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55007CEB">
            <w:pPr>
              <w:pStyle w:val="238"/>
              <w:jc w:val="center"/>
              <w:rPr>
                <w:rFonts w:hint="eastAsia" w:ascii="宋体" w:hAnsi="宋体" w:eastAsia="宋体" w:cs="宋体"/>
                <w:color w:val="auto"/>
                <w:szCs w:val="21"/>
                <w:highlight w:val="none"/>
              </w:rPr>
            </w:pPr>
          </w:p>
        </w:tc>
        <w:tc>
          <w:tcPr>
            <w:tcW w:w="807" w:type="dxa"/>
            <w:vMerge w:val="continue"/>
            <w:vAlign w:val="center"/>
          </w:tcPr>
          <w:p w14:paraId="7EDD167E">
            <w:pPr>
              <w:pStyle w:val="238"/>
              <w:jc w:val="center"/>
              <w:rPr>
                <w:rFonts w:hint="eastAsia" w:ascii="宋体" w:hAnsi="宋体" w:eastAsia="宋体" w:cs="宋体"/>
                <w:color w:val="auto"/>
                <w:szCs w:val="21"/>
                <w:highlight w:val="none"/>
              </w:rPr>
            </w:pPr>
          </w:p>
        </w:tc>
        <w:tc>
          <w:tcPr>
            <w:tcW w:w="1969" w:type="dxa"/>
            <w:vAlign w:val="center"/>
          </w:tcPr>
          <w:p w14:paraId="566AEF49">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法定代表人授权委托书</w:t>
            </w:r>
          </w:p>
        </w:tc>
        <w:tc>
          <w:tcPr>
            <w:tcW w:w="6066" w:type="dxa"/>
            <w:vAlign w:val="center"/>
          </w:tcPr>
          <w:p w14:paraId="5FC9477F">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有法定代表人及其委托代理人签字</w:t>
            </w:r>
            <w:r>
              <w:rPr>
                <w:rFonts w:hint="eastAsia" w:ascii="宋体" w:hAnsi="宋体" w:cs="宋体"/>
                <w:color w:val="auto"/>
                <w:szCs w:val="21"/>
                <w:highlight w:val="none"/>
                <w:lang w:val="en-US" w:eastAsia="zh-CN"/>
              </w:rPr>
              <w:t>或签章</w:t>
            </w:r>
            <w:r>
              <w:rPr>
                <w:rFonts w:hint="eastAsia" w:ascii="宋体" w:hAnsi="宋体" w:eastAsia="宋体" w:cs="宋体"/>
                <w:color w:val="auto"/>
                <w:szCs w:val="21"/>
                <w:highlight w:val="none"/>
              </w:rPr>
              <w:t>，并盖单位章；符合</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文件规定的格式及内容；</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文件正本中法定代表人授权委托书为原件</w:t>
            </w:r>
          </w:p>
        </w:tc>
      </w:tr>
      <w:tr w14:paraId="2666D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50EF538D">
            <w:pPr>
              <w:pStyle w:val="238"/>
              <w:jc w:val="center"/>
              <w:rPr>
                <w:rFonts w:hint="eastAsia" w:ascii="宋体" w:hAnsi="宋体" w:eastAsia="宋体" w:cs="宋体"/>
                <w:color w:val="auto"/>
                <w:szCs w:val="21"/>
                <w:highlight w:val="none"/>
              </w:rPr>
            </w:pPr>
          </w:p>
        </w:tc>
        <w:tc>
          <w:tcPr>
            <w:tcW w:w="807" w:type="dxa"/>
            <w:vMerge w:val="continue"/>
            <w:vAlign w:val="center"/>
          </w:tcPr>
          <w:p w14:paraId="28E6351E">
            <w:pPr>
              <w:pStyle w:val="238"/>
              <w:jc w:val="center"/>
              <w:rPr>
                <w:rFonts w:hint="eastAsia" w:ascii="宋体" w:hAnsi="宋体" w:eastAsia="宋体" w:cs="宋体"/>
                <w:color w:val="auto"/>
                <w:szCs w:val="21"/>
                <w:highlight w:val="none"/>
              </w:rPr>
            </w:pPr>
          </w:p>
        </w:tc>
        <w:tc>
          <w:tcPr>
            <w:tcW w:w="1969" w:type="dxa"/>
            <w:vAlign w:val="center"/>
          </w:tcPr>
          <w:p w14:paraId="71FFC788">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投标报价</w:t>
            </w:r>
          </w:p>
        </w:tc>
        <w:tc>
          <w:tcPr>
            <w:tcW w:w="6066" w:type="dxa"/>
            <w:vAlign w:val="center"/>
          </w:tcPr>
          <w:p w14:paraId="785677E9">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报价完整且仅有一个报价方案</w:t>
            </w:r>
          </w:p>
        </w:tc>
      </w:tr>
      <w:tr w14:paraId="3CE0F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05C82B49">
            <w:pPr>
              <w:pStyle w:val="238"/>
              <w:jc w:val="center"/>
              <w:rPr>
                <w:rFonts w:hint="eastAsia" w:ascii="宋体" w:hAnsi="宋体" w:eastAsia="宋体" w:cs="宋体"/>
                <w:color w:val="auto"/>
                <w:szCs w:val="21"/>
                <w:highlight w:val="none"/>
              </w:rPr>
            </w:pPr>
          </w:p>
        </w:tc>
        <w:tc>
          <w:tcPr>
            <w:tcW w:w="807" w:type="dxa"/>
            <w:vMerge w:val="continue"/>
            <w:vAlign w:val="center"/>
          </w:tcPr>
          <w:p w14:paraId="305F3BBB">
            <w:pPr>
              <w:pStyle w:val="238"/>
              <w:jc w:val="center"/>
              <w:rPr>
                <w:rFonts w:hint="eastAsia" w:ascii="宋体" w:hAnsi="宋体" w:eastAsia="宋体" w:cs="宋体"/>
                <w:color w:val="auto"/>
                <w:szCs w:val="21"/>
                <w:highlight w:val="none"/>
              </w:rPr>
            </w:pPr>
          </w:p>
        </w:tc>
        <w:tc>
          <w:tcPr>
            <w:tcW w:w="1969" w:type="dxa"/>
            <w:vAlign w:val="center"/>
          </w:tcPr>
          <w:p w14:paraId="6C5ED503">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服务期限</w:t>
            </w:r>
          </w:p>
        </w:tc>
        <w:tc>
          <w:tcPr>
            <w:tcW w:w="6066" w:type="dxa"/>
            <w:vAlign w:val="center"/>
          </w:tcPr>
          <w:p w14:paraId="7ABABB5D">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符合项目服务期限要求</w:t>
            </w:r>
          </w:p>
        </w:tc>
      </w:tr>
      <w:tr w14:paraId="70E0D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0FA73C53">
            <w:pPr>
              <w:pStyle w:val="238"/>
              <w:jc w:val="center"/>
              <w:rPr>
                <w:rFonts w:hint="eastAsia" w:ascii="宋体" w:hAnsi="宋体" w:eastAsia="宋体" w:cs="宋体"/>
                <w:color w:val="auto"/>
                <w:szCs w:val="21"/>
                <w:highlight w:val="none"/>
              </w:rPr>
            </w:pPr>
          </w:p>
        </w:tc>
        <w:tc>
          <w:tcPr>
            <w:tcW w:w="807" w:type="dxa"/>
            <w:vMerge w:val="continue"/>
            <w:vAlign w:val="center"/>
          </w:tcPr>
          <w:p w14:paraId="254605BF">
            <w:pPr>
              <w:pStyle w:val="238"/>
              <w:jc w:val="center"/>
              <w:rPr>
                <w:rFonts w:hint="eastAsia" w:ascii="宋体" w:hAnsi="宋体" w:eastAsia="宋体" w:cs="宋体"/>
                <w:color w:val="auto"/>
                <w:szCs w:val="21"/>
                <w:highlight w:val="none"/>
              </w:rPr>
            </w:pPr>
          </w:p>
        </w:tc>
        <w:tc>
          <w:tcPr>
            <w:tcW w:w="1969" w:type="dxa"/>
            <w:vMerge w:val="restart"/>
            <w:vAlign w:val="center"/>
          </w:tcPr>
          <w:p w14:paraId="6D6DED21">
            <w:pPr>
              <w:pStyle w:val="238"/>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实质性条否决条件</w:t>
            </w:r>
          </w:p>
        </w:tc>
        <w:tc>
          <w:tcPr>
            <w:tcW w:w="6066" w:type="dxa"/>
            <w:vAlign w:val="center"/>
          </w:tcPr>
          <w:p w14:paraId="74B668A1">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关键内容字迹潦草、表达不清、未按要求填写而导致非唯一理解的</w:t>
            </w:r>
          </w:p>
        </w:tc>
      </w:tr>
      <w:tr w14:paraId="053AA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4C9BB09E">
            <w:pPr>
              <w:pStyle w:val="238"/>
              <w:jc w:val="center"/>
              <w:rPr>
                <w:rFonts w:hint="eastAsia" w:ascii="宋体" w:hAnsi="宋体" w:eastAsia="宋体" w:cs="宋体"/>
                <w:color w:val="auto"/>
                <w:szCs w:val="21"/>
                <w:highlight w:val="none"/>
              </w:rPr>
            </w:pPr>
          </w:p>
        </w:tc>
        <w:tc>
          <w:tcPr>
            <w:tcW w:w="807" w:type="dxa"/>
            <w:vMerge w:val="continue"/>
            <w:vAlign w:val="center"/>
          </w:tcPr>
          <w:p w14:paraId="2F1C73C3">
            <w:pPr>
              <w:pStyle w:val="238"/>
              <w:jc w:val="center"/>
              <w:rPr>
                <w:rFonts w:hint="eastAsia" w:ascii="宋体" w:hAnsi="宋体" w:eastAsia="宋体" w:cs="宋体"/>
                <w:color w:val="auto"/>
                <w:szCs w:val="21"/>
                <w:highlight w:val="none"/>
              </w:rPr>
            </w:pPr>
          </w:p>
        </w:tc>
        <w:tc>
          <w:tcPr>
            <w:tcW w:w="1969" w:type="dxa"/>
            <w:vMerge w:val="continue"/>
            <w:vAlign w:val="center"/>
          </w:tcPr>
          <w:p w14:paraId="07C623EF">
            <w:pPr>
              <w:pStyle w:val="238"/>
              <w:jc w:val="center"/>
              <w:rPr>
                <w:rFonts w:hint="eastAsia" w:ascii="宋体" w:hAnsi="宋体" w:eastAsia="宋体" w:cs="宋体"/>
                <w:color w:val="auto"/>
                <w:szCs w:val="21"/>
                <w:highlight w:val="none"/>
              </w:rPr>
            </w:pPr>
          </w:p>
        </w:tc>
        <w:tc>
          <w:tcPr>
            <w:tcW w:w="6066" w:type="dxa"/>
            <w:vAlign w:val="center"/>
          </w:tcPr>
          <w:p w14:paraId="35592A17">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未响应其它</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文件中规定的实质性内容的</w:t>
            </w:r>
          </w:p>
        </w:tc>
      </w:tr>
      <w:tr w14:paraId="4B05D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517F7905">
            <w:pPr>
              <w:pStyle w:val="238"/>
              <w:jc w:val="center"/>
              <w:rPr>
                <w:rFonts w:hint="eastAsia" w:ascii="宋体" w:hAnsi="宋体" w:eastAsia="宋体" w:cs="宋体"/>
                <w:color w:val="auto"/>
                <w:szCs w:val="21"/>
                <w:highlight w:val="none"/>
              </w:rPr>
            </w:pPr>
          </w:p>
        </w:tc>
        <w:tc>
          <w:tcPr>
            <w:tcW w:w="807" w:type="dxa"/>
            <w:vMerge w:val="continue"/>
            <w:vAlign w:val="center"/>
          </w:tcPr>
          <w:p w14:paraId="35822517">
            <w:pPr>
              <w:pStyle w:val="238"/>
              <w:jc w:val="center"/>
              <w:rPr>
                <w:rFonts w:hint="eastAsia" w:ascii="宋体" w:hAnsi="宋体" w:eastAsia="宋体" w:cs="宋体"/>
                <w:color w:val="auto"/>
                <w:szCs w:val="21"/>
                <w:highlight w:val="none"/>
              </w:rPr>
            </w:pPr>
          </w:p>
        </w:tc>
        <w:tc>
          <w:tcPr>
            <w:tcW w:w="1969" w:type="dxa"/>
            <w:vAlign w:val="center"/>
          </w:tcPr>
          <w:p w14:paraId="50E87EA4">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其它否决条件</w:t>
            </w:r>
          </w:p>
        </w:tc>
        <w:tc>
          <w:tcPr>
            <w:tcW w:w="6066" w:type="dxa"/>
            <w:vAlign w:val="center"/>
          </w:tcPr>
          <w:p w14:paraId="3D2B0FC1">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不同</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申请文件由同一单位或者个人编制；</w:t>
            </w:r>
          </w:p>
          <w:p w14:paraId="6AFC3FD3">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不同</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委托同一单位或者个人办理谈判事宜；</w:t>
            </w:r>
          </w:p>
          <w:p w14:paraId="30041B80">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不同</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文件载明的项目管理成员或者联系人员为同一人；</w:t>
            </w:r>
          </w:p>
          <w:p w14:paraId="27171C8D">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不同</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文件异常一致或者谈判报价呈规律性差异；</w:t>
            </w:r>
          </w:p>
          <w:p w14:paraId="2AC08182">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不同</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文件相互混装；</w:t>
            </w:r>
          </w:p>
          <w:p w14:paraId="755BA762">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法律、法规和</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文件规定的其他无效情形。</w:t>
            </w:r>
          </w:p>
        </w:tc>
      </w:tr>
      <w:tr w14:paraId="1F625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1025" w:type="dxa"/>
            <w:vAlign w:val="center"/>
          </w:tcPr>
          <w:p w14:paraId="29BEE0F0">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三-</w:t>
            </w:r>
            <w:r>
              <w:rPr>
                <w:rFonts w:hint="eastAsia" w:ascii="宋体" w:hAnsi="宋体" w:eastAsia="宋体" w:cs="宋体"/>
                <w:color w:val="auto"/>
                <w:szCs w:val="21"/>
                <w:highlight w:val="none"/>
              </w:rPr>
              <w:t>3</w:t>
            </w:r>
          </w:p>
        </w:tc>
        <w:tc>
          <w:tcPr>
            <w:tcW w:w="807" w:type="dxa"/>
            <w:vAlign w:val="center"/>
          </w:tcPr>
          <w:p w14:paraId="05B307E2">
            <w:pPr>
              <w:pStyle w:val="238"/>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详细</w:t>
            </w:r>
            <w:r>
              <w:rPr>
                <w:rFonts w:hint="eastAsia" w:ascii="宋体" w:hAnsi="宋体" w:eastAsia="宋体" w:cs="宋体"/>
                <w:color w:val="auto"/>
                <w:szCs w:val="21"/>
                <w:highlight w:val="none"/>
                <w:lang w:val="en-US" w:eastAsia="zh-CN"/>
              </w:rPr>
              <w:t>评审</w:t>
            </w:r>
          </w:p>
        </w:tc>
        <w:tc>
          <w:tcPr>
            <w:tcW w:w="1969" w:type="dxa"/>
            <w:vAlign w:val="center"/>
          </w:tcPr>
          <w:p w14:paraId="211DED44">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评分分值组成</w:t>
            </w:r>
          </w:p>
          <w:p w14:paraId="34E87EF6">
            <w:pPr>
              <w:pStyle w:val="238"/>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总分100分</w:t>
            </w:r>
            <w:r>
              <w:rPr>
                <w:rFonts w:hint="eastAsia" w:ascii="宋体" w:hAnsi="宋体" w:eastAsia="宋体" w:cs="宋体"/>
                <w:color w:val="auto"/>
                <w:szCs w:val="21"/>
                <w:highlight w:val="none"/>
                <w:lang w:eastAsia="zh-CN"/>
              </w:rPr>
              <w:t>）</w:t>
            </w:r>
          </w:p>
        </w:tc>
        <w:tc>
          <w:tcPr>
            <w:tcW w:w="6066" w:type="dxa"/>
            <w:vAlign w:val="center"/>
          </w:tcPr>
          <w:p w14:paraId="42272240">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综合评分满分100分，根据以下评分项得分按权重比例进行加权计算，即：综合评分=A+B+C，其中：</w:t>
            </w:r>
          </w:p>
          <w:p w14:paraId="2ABDD9E9">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A=</w:t>
            </w:r>
            <w:r>
              <w:rPr>
                <w:rFonts w:hint="eastAsia" w:ascii="宋体" w:hAnsi="宋体" w:eastAsia="宋体" w:cs="宋体"/>
                <w:color w:val="auto"/>
                <w:szCs w:val="21"/>
                <w:highlight w:val="none"/>
                <w:lang w:val="en-US" w:eastAsia="zh-CN"/>
              </w:rPr>
              <w:t>商务</w:t>
            </w:r>
            <w:r>
              <w:rPr>
                <w:rFonts w:hint="eastAsia" w:ascii="宋体" w:hAnsi="宋体" w:eastAsia="宋体" w:cs="宋体"/>
                <w:color w:val="auto"/>
                <w:szCs w:val="21"/>
                <w:highlight w:val="none"/>
              </w:rPr>
              <w:t>部分评分×10%，</w:t>
            </w:r>
          </w:p>
          <w:p w14:paraId="35BA1D96">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B=技术部分评分×</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0%，</w:t>
            </w:r>
          </w:p>
          <w:p w14:paraId="343EA79D">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C=</w:t>
            </w:r>
            <w:r>
              <w:rPr>
                <w:rFonts w:hint="eastAsia" w:ascii="宋体" w:hAnsi="宋体" w:eastAsia="宋体" w:cs="宋体"/>
                <w:color w:val="auto"/>
                <w:szCs w:val="21"/>
                <w:highlight w:val="none"/>
                <w:lang w:val="en-US" w:eastAsia="zh-CN"/>
              </w:rPr>
              <w:t>最终</w:t>
            </w:r>
            <w:r>
              <w:rPr>
                <w:rFonts w:hint="eastAsia" w:ascii="宋体" w:hAnsi="宋体" w:eastAsia="宋体" w:cs="宋体"/>
                <w:color w:val="auto"/>
                <w:szCs w:val="21"/>
                <w:highlight w:val="none"/>
              </w:rPr>
              <w:t>报价部分评分×</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0%。</w:t>
            </w:r>
          </w:p>
        </w:tc>
      </w:tr>
    </w:tbl>
    <w:p w14:paraId="30E701A8">
      <w:pPr>
        <w:rPr>
          <w:rFonts w:hint="eastAsia" w:ascii="宋体" w:hAnsi="宋体" w:eastAsia="宋体" w:cs="宋体"/>
          <w:color w:val="auto"/>
          <w:szCs w:val="20"/>
          <w:highlight w:val="none"/>
        </w:rPr>
      </w:pPr>
      <w:r>
        <w:rPr>
          <w:rFonts w:hint="eastAsia" w:ascii="宋体" w:hAnsi="宋体" w:eastAsia="宋体" w:cs="宋体"/>
          <w:color w:val="auto"/>
          <w:szCs w:val="20"/>
          <w:highlight w:val="none"/>
        </w:rPr>
        <w:br w:type="page"/>
      </w:r>
    </w:p>
    <w:p w14:paraId="0FA3324B">
      <w:pPr>
        <w:pStyle w:val="4"/>
        <w:spacing w:line="360" w:lineRule="auto"/>
        <w:jc w:val="center"/>
        <w:rPr>
          <w:rFonts w:hint="default" w:ascii="宋体" w:hAnsi="宋体" w:eastAsia="宋体" w:cs="宋体"/>
          <w:color w:val="auto"/>
          <w:sz w:val="28"/>
          <w:szCs w:val="28"/>
          <w:highlight w:val="none"/>
          <w:lang w:val="en-US"/>
        </w:rPr>
      </w:pPr>
      <w:bookmarkStart w:id="143" w:name="_Toc8508"/>
      <w:bookmarkStart w:id="144" w:name="_Toc14109"/>
      <w:r>
        <w:rPr>
          <w:rFonts w:hint="eastAsia" w:ascii="宋体" w:hAnsi="宋体" w:eastAsia="宋体" w:cs="宋体"/>
          <w:color w:val="auto"/>
          <w:sz w:val="28"/>
          <w:szCs w:val="28"/>
          <w:highlight w:val="none"/>
          <w:lang w:val="en-US" w:eastAsia="zh-CN"/>
        </w:rPr>
        <w:t>评审办法正文</w:t>
      </w:r>
      <w:bookmarkEnd w:id="143"/>
      <w:bookmarkEnd w:id="144"/>
    </w:p>
    <w:p w14:paraId="56B39C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一、总则</w:t>
      </w:r>
    </w:p>
    <w:p w14:paraId="2AE5CE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1.评审依据</w:t>
      </w:r>
    </w:p>
    <w:p w14:paraId="140F04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大姚云能投新能源开发</w:t>
      </w:r>
      <w:r>
        <w:rPr>
          <w:rFonts w:hint="eastAsia" w:ascii="宋体" w:hAnsi="宋体" w:eastAsia="宋体" w:cs="宋体"/>
          <w:color w:val="auto"/>
          <w:sz w:val="24"/>
          <w:szCs w:val="24"/>
          <w:highlight w:val="none"/>
        </w:rPr>
        <w:t>有限公司采购管理制度》及相关法律法规；</w:t>
      </w:r>
    </w:p>
    <w:p w14:paraId="5FA2B3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采购文件及其有效的补充文件。</w:t>
      </w:r>
    </w:p>
    <w:p w14:paraId="48517E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2.评审原则</w:t>
      </w:r>
    </w:p>
    <w:p w14:paraId="4F56B1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评审活动遵循</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公平、公正、科学、择优</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的原则。</w:t>
      </w:r>
    </w:p>
    <w:p w14:paraId="0208A0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bookmarkStart w:id="145" w:name="_Toc36460142"/>
      <w:r>
        <w:rPr>
          <w:rFonts w:hint="eastAsia" w:ascii="宋体" w:hAnsi="宋体" w:eastAsia="宋体" w:cs="宋体"/>
          <w:b/>
          <w:color w:val="auto"/>
          <w:sz w:val="24"/>
          <w:szCs w:val="20"/>
          <w:highlight w:val="none"/>
        </w:rPr>
        <w:t>二、评审方法</w:t>
      </w:r>
      <w:bookmarkEnd w:id="145"/>
    </w:p>
    <w:p w14:paraId="3F3223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bookmarkStart w:id="146" w:name="_Toc36460143"/>
      <w:r>
        <w:rPr>
          <w:rFonts w:hint="eastAsia" w:ascii="宋体" w:hAnsi="宋体" w:eastAsia="宋体" w:cs="宋体"/>
          <w:color w:val="auto"/>
          <w:sz w:val="24"/>
          <w:szCs w:val="24"/>
          <w:highlight w:val="none"/>
        </w:rPr>
        <w:t>本项目采用综合评</w:t>
      </w:r>
      <w:r>
        <w:rPr>
          <w:rFonts w:hint="eastAsia" w:ascii="宋体" w:hAnsi="宋体" w:eastAsia="宋体" w:cs="宋体"/>
          <w:color w:val="auto"/>
          <w:sz w:val="24"/>
          <w:szCs w:val="24"/>
          <w:highlight w:val="none"/>
          <w:lang w:val="en-US" w:eastAsia="zh-CN"/>
        </w:rPr>
        <w:t>分</w:t>
      </w:r>
      <w:r>
        <w:rPr>
          <w:rFonts w:hint="eastAsia" w:ascii="宋体" w:hAnsi="宋体" w:eastAsia="宋体" w:cs="宋体"/>
          <w:color w:val="auto"/>
          <w:sz w:val="24"/>
          <w:szCs w:val="24"/>
          <w:highlight w:val="none"/>
        </w:rPr>
        <w:t>法。</w:t>
      </w:r>
    </w:p>
    <w:p w14:paraId="52A0E0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三、评审程序</w:t>
      </w:r>
      <w:bookmarkEnd w:id="146"/>
    </w:p>
    <w:p w14:paraId="46A0B7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谈判小组评审包括初步评审和详细评审两部分。</w:t>
      </w:r>
    </w:p>
    <w:p w14:paraId="71DBD8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1.初步评审</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初步评审依次分别进行</w:t>
      </w:r>
      <w:r>
        <w:rPr>
          <w:rFonts w:hint="eastAsia" w:ascii="宋体" w:hAnsi="宋体" w:eastAsia="宋体" w:cs="宋体"/>
          <w:color w:val="auto"/>
          <w:sz w:val="24"/>
          <w:szCs w:val="24"/>
          <w:highlight w:val="none"/>
        </w:rPr>
        <w:t>资格评审</w:t>
      </w:r>
      <w:r>
        <w:rPr>
          <w:rFonts w:hint="eastAsia" w:ascii="宋体" w:hAnsi="宋体" w:eastAsia="宋体" w:cs="宋体"/>
          <w:color w:val="auto"/>
          <w:sz w:val="24"/>
          <w:szCs w:val="24"/>
          <w:highlight w:val="none"/>
          <w:lang w:val="en-US" w:eastAsia="zh-CN"/>
        </w:rPr>
        <w:t>及</w:t>
      </w:r>
      <w:r>
        <w:rPr>
          <w:rFonts w:hint="eastAsia" w:ascii="宋体" w:hAnsi="宋体" w:eastAsia="宋体" w:cs="宋体"/>
          <w:color w:val="auto"/>
          <w:sz w:val="24"/>
          <w:szCs w:val="24"/>
          <w:highlight w:val="none"/>
        </w:rPr>
        <w:t>符合性评审</w:t>
      </w:r>
      <w:r>
        <w:rPr>
          <w:rFonts w:hint="eastAsia" w:ascii="宋体" w:hAnsi="宋体" w:eastAsia="宋体" w:cs="宋体"/>
          <w:color w:val="auto"/>
          <w:sz w:val="24"/>
          <w:szCs w:val="24"/>
          <w:highlight w:val="none"/>
          <w:lang w:eastAsia="zh-CN"/>
        </w:rPr>
        <w:t>。</w:t>
      </w:r>
    </w:p>
    <w:p w14:paraId="493570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谈判小组对响应文件进行初步评审，评审内容如下：</w:t>
      </w:r>
    </w:p>
    <w:p w14:paraId="24D180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资格评审：详见本章</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评审办法前附表</w:t>
      </w:r>
      <w:r>
        <w:rPr>
          <w:rFonts w:hint="eastAsia" w:ascii="宋体" w:hAnsi="宋体" w:eastAsia="宋体" w:cs="宋体"/>
          <w:color w:val="auto"/>
          <w:sz w:val="24"/>
          <w:szCs w:val="24"/>
          <w:highlight w:val="none"/>
          <w:lang w:eastAsia="zh-CN"/>
        </w:rPr>
        <w:t>”。</w:t>
      </w:r>
    </w:p>
    <w:p w14:paraId="20DB42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符合性评审：详见本章</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评审办法前附表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161EEC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w:t>
      </w:r>
      <w:r>
        <w:rPr>
          <w:rFonts w:hint="eastAsia" w:ascii="宋体" w:hAnsi="宋体" w:eastAsia="宋体" w:cs="宋体"/>
          <w:color w:val="auto"/>
          <w:sz w:val="24"/>
          <w:szCs w:val="24"/>
          <w:highlight w:val="none"/>
          <w:lang w:val="en-US" w:eastAsia="zh-CN"/>
        </w:rPr>
        <w:t>资格评审、符合性评审不满足</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评审办法前附表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中的任何一项，初步审查将视为不合格，供应商只有通过初步评审，才能进入详细评审。</w:t>
      </w:r>
    </w:p>
    <w:p w14:paraId="66EFDB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2.谈判过程</w:t>
      </w:r>
    </w:p>
    <w:p w14:paraId="7765D9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谈判小组与所有通过初步评审的供应商分别进行谈判。</w:t>
      </w:r>
    </w:p>
    <w:p w14:paraId="0CAC74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谈判小组所有成员集中与单一供应商分别进行谈判，并给予所有参加谈判的供应商平等的谈判机会。在谈判中，谈判的任何一方不得透露与谈判有关的其他</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的价格、折扣和其他信息。供应商在谈判中做出的承诺构成响应文件的组成部分。</w:t>
      </w:r>
    </w:p>
    <w:p w14:paraId="65B219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2.3</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文件有实质性变动的，谈判小组将以书面形式通知所有参加谈判的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。但不得对涉及竞争的公平、公正性内容进行修改、变动。</w:t>
      </w:r>
    </w:p>
    <w:p w14:paraId="51751D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2.4</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为有助于对</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文件的详细审查、评价和比较，谈判小组可要求对</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分别进行技术询问、澄清，有关要求和答复均现场进行。</w:t>
      </w:r>
    </w:p>
    <w:p w14:paraId="246155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2.5</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谈判小组对供应商提交的澄清、说明有疑问的，可以要求供应商进一步澄清、说明。谈判小组要求供应商澄清、说明或者更正响应文件应当以书面形式提交。供应商的澄清、说明或者更正应当由法定代表人或其授权代表签字或者加盖公章。</w:t>
      </w:r>
    </w:p>
    <w:p w14:paraId="593AC2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6</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谈判小组根据供应商的报价及谈判情况，在保证每个供应商得到均等的机会的前提下</w:t>
      </w:r>
      <w:r>
        <w:rPr>
          <w:rFonts w:hint="eastAsia" w:ascii="宋体" w:hAnsi="宋体" w:eastAsia="宋体" w:cs="宋体"/>
          <w:color w:val="auto"/>
          <w:sz w:val="24"/>
          <w:szCs w:val="24"/>
          <w:highlight w:val="none"/>
          <w:lang w:val="en-US" w:eastAsia="zh-CN"/>
        </w:rPr>
        <w:t>可</w:t>
      </w:r>
      <w:r>
        <w:rPr>
          <w:rFonts w:hint="eastAsia" w:ascii="宋体" w:hAnsi="宋体" w:eastAsia="宋体" w:cs="宋体"/>
          <w:color w:val="auto"/>
          <w:sz w:val="24"/>
          <w:szCs w:val="24"/>
          <w:highlight w:val="none"/>
        </w:rPr>
        <w:t>要求供应商进行多次报价。</w:t>
      </w:r>
    </w:p>
    <w:p w14:paraId="35C42F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7</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谈判结束后，谈判小组应要求所有供应商在规定时间内提交最终报价。最终报价是供应商响应文件的有效组成部分。</w:t>
      </w:r>
    </w:p>
    <w:p w14:paraId="73AFE1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3.详细评审：详细评审包括商务</w:t>
      </w:r>
      <w:r>
        <w:rPr>
          <w:rFonts w:hint="eastAsia" w:ascii="宋体" w:hAnsi="宋体" w:eastAsia="宋体" w:cs="宋体"/>
          <w:color w:val="auto"/>
          <w:sz w:val="24"/>
          <w:szCs w:val="24"/>
          <w:highlight w:val="none"/>
          <w:lang w:val="en-US" w:eastAsia="zh-CN"/>
        </w:rPr>
        <w:t>部分</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部分</w:t>
      </w:r>
      <w:r>
        <w:rPr>
          <w:rFonts w:hint="eastAsia" w:ascii="宋体" w:hAnsi="宋体" w:eastAsia="宋体" w:cs="宋体"/>
          <w:color w:val="auto"/>
          <w:sz w:val="24"/>
          <w:szCs w:val="24"/>
          <w:highlight w:val="none"/>
        </w:rPr>
        <w:t>和最终报价</w:t>
      </w:r>
      <w:r>
        <w:rPr>
          <w:rFonts w:hint="eastAsia" w:ascii="宋体" w:hAnsi="宋体" w:eastAsia="宋体" w:cs="宋体"/>
          <w:color w:val="auto"/>
          <w:sz w:val="24"/>
          <w:szCs w:val="24"/>
          <w:highlight w:val="none"/>
          <w:lang w:val="en-US" w:eastAsia="zh-CN"/>
        </w:rPr>
        <w:t>部分</w:t>
      </w:r>
      <w:r>
        <w:rPr>
          <w:rFonts w:hint="eastAsia" w:ascii="宋体" w:hAnsi="宋体" w:eastAsia="宋体" w:cs="宋体"/>
          <w:color w:val="auto"/>
          <w:sz w:val="24"/>
          <w:szCs w:val="24"/>
          <w:highlight w:val="none"/>
        </w:rPr>
        <w:t>评审。</w:t>
      </w:r>
    </w:p>
    <w:p w14:paraId="026BD5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商务</w:t>
      </w:r>
      <w:r>
        <w:rPr>
          <w:rFonts w:hint="eastAsia" w:ascii="宋体" w:hAnsi="宋体" w:eastAsia="宋体" w:cs="宋体"/>
          <w:color w:val="auto"/>
          <w:sz w:val="24"/>
          <w:szCs w:val="24"/>
          <w:highlight w:val="none"/>
          <w:lang w:val="en-US" w:eastAsia="zh-CN"/>
        </w:rPr>
        <w:t>部分</w:t>
      </w:r>
      <w:r>
        <w:rPr>
          <w:rFonts w:hint="eastAsia" w:ascii="宋体" w:hAnsi="宋体" w:eastAsia="宋体" w:cs="宋体"/>
          <w:color w:val="auto"/>
          <w:sz w:val="24"/>
          <w:szCs w:val="24"/>
          <w:highlight w:val="none"/>
        </w:rPr>
        <w:t>评审，响应人综合实力比较，详见</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附表1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商务</w:t>
      </w:r>
      <w:r>
        <w:rPr>
          <w:rFonts w:hint="eastAsia" w:ascii="宋体" w:hAnsi="宋体" w:eastAsia="宋体" w:cs="宋体"/>
          <w:color w:val="auto"/>
          <w:sz w:val="24"/>
          <w:szCs w:val="24"/>
          <w:highlight w:val="none"/>
          <w:lang w:val="en-US" w:eastAsia="zh-CN"/>
        </w:rPr>
        <w:t>部分</w:t>
      </w:r>
      <w:r>
        <w:rPr>
          <w:rFonts w:hint="eastAsia" w:ascii="宋体" w:hAnsi="宋体" w:eastAsia="宋体" w:cs="宋体"/>
          <w:color w:val="auto"/>
          <w:sz w:val="24"/>
          <w:szCs w:val="24"/>
          <w:highlight w:val="none"/>
        </w:rPr>
        <w:t>评审表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15DC0B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技术评审，主要包括技术方案对比，详见</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附表2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部分</w:t>
      </w:r>
      <w:r>
        <w:rPr>
          <w:rFonts w:hint="eastAsia" w:ascii="宋体" w:hAnsi="宋体" w:eastAsia="宋体" w:cs="宋体"/>
          <w:color w:val="auto"/>
          <w:sz w:val="24"/>
          <w:szCs w:val="24"/>
          <w:highlight w:val="none"/>
        </w:rPr>
        <w:t>评审表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018002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价格评审，详见</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附表3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最终报价部分</w:t>
      </w:r>
      <w:r>
        <w:rPr>
          <w:rFonts w:hint="eastAsia" w:ascii="宋体" w:hAnsi="宋体" w:eastAsia="宋体" w:cs="宋体"/>
          <w:color w:val="auto"/>
          <w:sz w:val="24"/>
          <w:szCs w:val="24"/>
          <w:highlight w:val="none"/>
        </w:rPr>
        <w:t>评审</w:t>
      </w:r>
      <w:r>
        <w:rPr>
          <w:rFonts w:hint="eastAsia" w:ascii="宋体" w:hAnsi="宋体" w:eastAsia="宋体" w:cs="宋体"/>
          <w:color w:val="auto"/>
          <w:sz w:val="24"/>
          <w:szCs w:val="24"/>
          <w:highlight w:val="none"/>
          <w:lang w:val="en-US" w:eastAsia="zh-CN"/>
        </w:rPr>
        <w:t>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0EA582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bookmarkStart w:id="147" w:name="_Toc386046234"/>
      <w:bookmarkStart w:id="148" w:name="_Toc386358396"/>
      <w:r>
        <w:rPr>
          <w:rFonts w:hint="eastAsia" w:ascii="宋体" w:hAnsi="宋体" w:eastAsia="宋体" w:cs="宋体"/>
          <w:color w:val="auto"/>
          <w:sz w:val="24"/>
          <w:szCs w:val="24"/>
          <w:highlight w:val="none"/>
        </w:rPr>
        <w:t>综合得分按下面公式计算</w:t>
      </w:r>
      <w:bookmarkEnd w:id="147"/>
      <w:r>
        <w:rPr>
          <w:rFonts w:hint="eastAsia" w:ascii="宋体" w:hAnsi="宋体" w:eastAsia="宋体" w:cs="宋体"/>
          <w:color w:val="auto"/>
          <w:sz w:val="24"/>
          <w:szCs w:val="24"/>
          <w:highlight w:val="none"/>
        </w:rPr>
        <w:t>。</w:t>
      </w:r>
      <w:bookmarkEnd w:id="148"/>
    </w:p>
    <w:p w14:paraId="404324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商务部分</w:t>
      </w:r>
      <w:r>
        <w:rPr>
          <w:rFonts w:hint="eastAsia" w:ascii="宋体" w:hAnsi="宋体" w:eastAsia="宋体" w:cs="宋体"/>
          <w:color w:val="auto"/>
          <w:sz w:val="24"/>
          <w:szCs w:val="24"/>
          <w:highlight w:val="none"/>
          <w:lang w:val="en-US" w:eastAsia="zh-CN"/>
        </w:rPr>
        <w:t>A</w:t>
      </w:r>
      <w:r>
        <w:rPr>
          <w:rFonts w:hint="eastAsia" w:ascii="宋体" w:hAnsi="宋体" w:eastAsia="宋体" w:cs="宋体"/>
          <w:color w:val="auto"/>
          <w:sz w:val="24"/>
          <w:szCs w:val="24"/>
          <w:highlight w:val="none"/>
        </w:rPr>
        <w:t>：满分100分，权重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A5A14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技术部分</w:t>
      </w:r>
      <w:r>
        <w:rPr>
          <w:rFonts w:hint="eastAsia" w:ascii="宋体" w:hAnsi="宋体" w:eastAsia="宋体" w:cs="宋体"/>
          <w:color w:val="auto"/>
          <w:sz w:val="24"/>
          <w:szCs w:val="24"/>
          <w:highlight w:val="none"/>
          <w:lang w:val="en-US" w:eastAsia="zh-CN"/>
        </w:rPr>
        <w:t>B</w:t>
      </w:r>
      <w:r>
        <w:rPr>
          <w:rFonts w:hint="eastAsia" w:ascii="宋体" w:hAnsi="宋体" w:eastAsia="宋体" w:cs="宋体"/>
          <w:color w:val="auto"/>
          <w:sz w:val="24"/>
          <w:szCs w:val="24"/>
          <w:highlight w:val="none"/>
        </w:rPr>
        <w:t>：满分100分，权重</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lang w:val="en-US" w:eastAsia="zh-CN"/>
        </w:rPr>
        <w:t>0</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B4102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最终</w:t>
      </w:r>
      <w:r>
        <w:rPr>
          <w:rFonts w:hint="eastAsia" w:ascii="宋体" w:hAnsi="宋体" w:eastAsia="宋体" w:cs="宋体"/>
          <w:sz w:val="24"/>
          <w:szCs w:val="24"/>
          <w:highlight w:val="none"/>
        </w:rPr>
        <w:t>报价</w:t>
      </w:r>
      <w:r>
        <w:rPr>
          <w:rFonts w:hint="eastAsia" w:ascii="宋体" w:hAnsi="宋体" w:eastAsia="宋体" w:cs="宋体"/>
          <w:sz w:val="24"/>
          <w:szCs w:val="24"/>
          <w:highlight w:val="none"/>
          <w:lang w:val="en-US" w:eastAsia="zh-CN"/>
        </w:rPr>
        <w:t>部分</w:t>
      </w:r>
      <w:r>
        <w:rPr>
          <w:rFonts w:hint="eastAsia" w:ascii="宋体" w:hAnsi="宋体" w:eastAsia="宋体" w:cs="宋体"/>
          <w:sz w:val="24"/>
          <w:szCs w:val="24"/>
          <w:highlight w:val="none"/>
        </w:rPr>
        <w:t>C：满分100分，权重</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50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3C7F8E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综合得分=商务部分评分×10%</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技术部分评分×40%</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最终报价部分评分×50%（满分为100分）</w:t>
      </w:r>
    </w:p>
    <w:p w14:paraId="3277F3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4.评审报告</w:t>
      </w:r>
    </w:p>
    <w:p w14:paraId="3C328E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bookmarkStart w:id="149" w:name="_Toc36460144"/>
      <w:r>
        <w:rPr>
          <w:rFonts w:hint="eastAsia" w:ascii="宋体" w:hAnsi="宋体" w:eastAsia="宋体" w:cs="宋体"/>
          <w:color w:val="auto"/>
          <w:sz w:val="24"/>
          <w:szCs w:val="24"/>
          <w:highlight w:val="none"/>
        </w:rPr>
        <w:t>4.1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在评审各阶段的结论，如评委有不同意见，按少数服从多数的原则得出最终评审结论。</w:t>
      </w:r>
    </w:p>
    <w:p w14:paraId="36F259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4.2如果有效投标不足三个，谈判小组认为剩余有效投标具有竞争性的，则谈判继续。如果因有效投标不足三个使得投标明显缺乏竞争的，谈判小组可以建议采购人重新采购。</w:t>
      </w:r>
    </w:p>
    <w:p w14:paraId="71057E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谈判小组完成评审工作后，向采购人提出书面评审报告。如果谈判小组成员对评审报告有异议，可以书面方式阐述其不同意见和理由。谈判小组成员拒绝在评审报告上签字且不陈述其不同意见和理由的，视为同意评审报告，评标委员会应当对此做出书面说明，并记录在案。</w:t>
      </w:r>
    </w:p>
    <w:p w14:paraId="66919DE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四、推荐成交供应商</w:t>
      </w:r>
      <w:bookmarkEnd w:id="149"/>
    </w:p>
    <w:p w14:paraId="2EE93A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谈判小组对各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技术、商务、价格进行了全面评审和评分，根据综合评分由高到低的顺序，推荐1至3名候选成交供应商。</w:t>
      </w:r>
    </w:p>
    <w:p w14:paraId="416766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附表1</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val="en-US" w:eastAsia="zh-CN"/>
        </w:rPr>
        <w:t>商务</w:t>
      </w:r>
      <w:r>
        <w:rPr>
          <w:rFonts w:hint="eastAsia" w:ascii="宋体" w:hAnsi="宋体" w:eastAsia="宋体" w:cs="宋体"/>
          <w:color w:val="auto"/>
          <w:sz w:val="24"/>
          <w:szCs w:val="24"/>
          <w:highlight w:val="none"/>
          <w:lang w:val="en-US" w:eastAsia="zh-CN"/>
        </w:rPr>
        <w:t>部分</w:t>
      </w:r>
      <w:r>
        <w:rPr>
          <w:rFonts w:hint="eastAsia" w:ascii="宋体" w:hAnsi="宋体" w:eastAsia="宋体" w:cs="宋体"/>
          <w:color w:val="auto"/>
          <w:sz w:val="24"/>
          <w:szCs w:val="24"/>
          <w:highlight w:val="none"/>
        </w:rPr>
        <w:t>评审表</w:t>
      </w:r>
    </w:p>
    <w:p w14:paraId="39E51C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附表2</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val="en-US" w:eastAsia="zh-CN"/>
        </w:rPr>
        <w:t>技术</w:t>
      </w:r>
      <w:r>
        <w:rPr>
          <w:rFonts w:hint="eastAsia" w:ascii="宋体" w:hAnsi="宋体" w:eastAsia="宋体" w:cs="宋体"/>
          <w:color w:val="auto"/>
          <w:sz w:val="24"/>
          <w:szCs w:val="24"/>
          <w:highlight w:val="none"/>
          <w:lang w:val="en-US" w:eastAsia="zh-CN"/>
        </w:rPr>
        <w:t>部分</w:t>
      </w:r>
      <w:r>
        <w:rPr>
          <w:rFonts w:hint="eastAsia" w:ascii="宋体" w:hAnsi="宋体" w:eastAsia="宋体" w:cs="宋体"/>
          <w:color w:val="auto"/>
          <w:sz w:val="24"/>
          <w:szCs w:val="24"/>
          <w:highlight w:val="none"/>
        </w:rPr>
        <w:t>评审表</w:t>
      </w:r>
    </w:p>
    <w:p w14:paraId="75035A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Cs w:val="20"/>
          <w:highlight w:val="none"/>
        </w:rPr>
      </w:pPr>
      <w:r>
        <w:rPr>
          <w:rFonts w:hint="eastAsia" w:ascii="宋体" w:hAnsi="宋体" w:eastAsia="宋体" w:cs="宋体"/>
          <w:color w:val="auto"/>
          <w:sz w:val="24"/>
          <w:szCs w:val="24"/>
          <w:highlight w:val="none"/>
        </w:rPr>
        <w:t>附表3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最终报价部分</w:t>
      </w:r>
      <w:r>
        <w:rPr>
          <w:rFonts w:hint="eastAsia" w:ascii="宋体" w:hAnsi="宋体" w:eastAsia="宋体" w:cs="宋体"/>
          <w:color w:val="auto"/>
          <w:sz w:val="24"/>
          <w:szCs w:val="24"/>
          <w:highlight w:val="none"/>
        </w:rPr>
        <w:t>评审</w:t>
      </w:r>
      <w:r>
        <w:rPr>
          <w:rFonts w:hint="eastAsia" w:ascii="宋体" w:hAnsi="宋体" w:eastAsia="宋体" w:cs="宋体"/>
          <w:color w:val="auto"/>
          <w:sz w:val="24"/>
          <w:szCs w:val="24"/>
          <w:highlight w:val="none"/>
          <w:lang w:val="en-US" w:eastAsia="zh-CN"/>
        </w:rPr>
        <w:t>表</w:t>
      </w:r>
      <w:r>
        <w:rPr>
          <w:rFonts w:hint="eastAsia" w:ascii="宋体" w:hAnsi="宋体" w:eastAsia="宋体" w:cs="宋体"/>
          <w:color w:val="auto"/>
          <w:szCs w:val="20"/>
          <w:highlight w:val="none"/>
        </w:rPr>
        <w:br w:type="page"/>
      </w:r>
    </w:p>
    <w:p w14:paraId="5363F931">
      <w:pPr>
        <w:jc w:val="center"/>
        <w:outlineLvl w:val="9"/>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附表</w:t>
      </w:r>
      <w:r>
        <w:rPr>
          <w:rFonts w:hint="eastAsia" w:ascii="宋体" w:hAnsi="宋体" w:cs="宋体"/>
          <w:b/>
          <w:color w:val="auto"/>
          <w:sz w:val="24"/>
          <w:szCs w:val="20"/>
          <w:highlight w:val="none"/>
          <w:lang w:val="en-US" w:eastAsia="zh-CN"/>
        </w:rPr>
        <w:t>1</w:t>
      </w:r>
      <w:r>
        <w:rPr>
          <w:rFonts w:hint="eastAsia" w:ascii="宋体" w:hAnsi="宋体" w:eastAsia="宋体" w:cs="宋体"/>
          <w:b/>
          <w:color w:val="auto"/>
          <w:sz w:val="24"/>
          <w:szCs w:val="20"/>
          <w:highlight w:val="none"/>
          <w:lang w:eastAsia="zh-CN"/>
        </w:rPr>
        <w:t>：</w:t>
      </w:r>
      <w:r>
        <w:rPr>
          <w:rFonts w:hint="eastAsia" w:ascii="宋体" w:hAnsi="宋体" w:eastAsia="宋体" w:cs="宋体"/>
          <w:b/>
          <w:color w:val="auto"/>
          <w:sz w:val="24"/>
          <w:szCs w:val="20"/>
          <w:highlight w:val="none"/>
        </w:rPr>
        <w:t>商务</w:t>
      </w:r>
      <w:r>
        <w:rPr>
          <w:rFonts w:hint="eastAsia" w:ascii="宋体" w:hAnsi="宋体" w:eastAsia="宋体" w:cs="宋体"/>
          <w:b/>
          <w:color w:val="auto"/>
          <w:sz w:val="24"/>
          <w:szCs w:val="20"/>
          <w:highlight w:val="none"/>
          <w:lang w:val="en-US" w:eastAsia="zh-CN"/>
        </w:rPr>
        <w:t>部分</w:t>
      </w:r>
      <w:r>
        <w:rPr>
          <w:rFonts w:hint="eastAsia" w:ascii="宋体" w:hAnsi="宋体" w:eastAsia="宋体" w:cs="宋体"/>
          <w:b/>
          <w:color w:val="auto"/>
          <w:sz w:val="24"/>
          <w:szCs w:val="20"/>
          <w:highlight w:val="none"/>
        </w:rPr>
        <w:t xml:space="preserve">评审表（满分：100分，权重 </w:t>
      </w:r>
      <w:r>
        <w:rPr>
          <w:rFonts w:hint="eastAsia" w:ascii="宋体" w:hAnsi="宋体" w:eastAsia="宋体" w:cs="宋体"/>
          <w:b/>
          <w:color w:val="auto"/>
          <w:sz w:val="24"/>
          <w:szCs w:val="20"/>
          <w:highlight w:val="none"/>
          <w:lang w:val="en-US" w:eastAsia="zh-CN"/>
        </w:rPr>
        <w:t>10 %</w:t>
      </w:r>
      <w:r>
        <w:rPr>
          <w:rFonts w:hint="eastAsia" w:ascii="宋体" w:hAnsi="宋体" w:eastAsia="宋体" w:cs="宋体"/>
          <w:b/>
          <w:color w:val="auto"/>
          <w:sz w:val="24"/>
          <w:szCs w:val="20"/>
          <w:highlight w:val="none"/>
        </w:rPr>
        <w:t>）</w:t>
      </w:r>
    </w:p>
    <w:tbl>
      <w:tblPr>
        <w:tblStyle w:val="49"/>
        <w:tblW w:w="9279" w:type="dxa"/>
        <w:jc w:val="center"/>
        <w:shd w:val="clear" w:color="auto" w:fill="auto"/>
        <w:tblLayout w:type="fixed"/>
        <w:tblCellMar>
          <w:top w:w="0" w:type="dxa"/>
          <w:left w:w="10" w:type="dxa"/>
          <w:bottom w:w="0" w:type="dxa"/>
          <w:right w:w="10" w:type="dxa"/>
        </w:tblCellMar>
      </w:tblPr>
      <w:tblGrid>
        <w:gridCol w:w="817"/>
        <w:gridCol w:w="2693"/>
        <w:gridCol w:w="993"/>
        <w:gridCol w:w="3962"/>
        <w:gridCol w:w="814"/>
      </w:tblGrid>
      <w:tr w14:paraId="58F7999E">
        <w:tblPrEx>
          <w:shd w:val="clear" w:color="auto" w:fill="auto"/>
          <w:tblCellMar>
            <w:top w:w="0" w:type="dxa"/>
            <w:left w:w="10" w:type="dxa"/>
            <w:bottom w:w="0" w:type="dxa"/>
            <w:right w:w="10" w:type="dxa"/>
          </w:tblCellMar>
        </w:tblPrEx>
        <w:trPr>
          <w:trHeight w:val="919"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538FE36">
            <w:pPr>
              <w:pStyle w:val="238"/>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26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67B04D3">
            <w:pPr>
              <w:pStyle w:val="238"/>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评价因素</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53E471E">
            <w:pPr>
              <w:pStyle w:val="238"/>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分值</w:t>
            </w:r>
          </w:p>
        </w:tc>
        <w:tc>
          <w:tcPr>
            <w:tcW w:w="3962"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vAlign w:val="center"/>
          </w:tcPr>
          <w:p w14:paraId="3571F4E4">
            <w:pPr>
              <w:pStyle w:val="238"/>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评分标准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D93B2F1">
            <w:pPr>
              <w:pStyle w:val="238"/>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得分</w:t>
            </w:r>
          </w:p>
        </w:tc>
      </w:tr>
      <w:tr w14:paraId="68024706">
        <w:tblPrEx>
          <w:tblCellMar>
            <w:top w:w="0" w:type="dxa"/>
            <w:left w:w="10" w:type="dxa"/>
            <w:bottom w:w="0" w:type="dxa"/>
            <w:right w:w="10" w:type="dxa"/>
          </w:tblCellMar>
        </w:tblPrEx>
        <w:trPr>
          <w:trHeight w:val="919"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B5F72DA">
            <w:pPr>
              <w:pStyle w:val="238"/>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26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E7C935F">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综</w:t>
            </w:r>
            <w:r>
              <w:rPr>
                <w:rFonts w:hint="eastAsia" w:ascii="宋体" w:hAnsi="宋体" w:eastAsia="宋体" w:cs="宋体"/>
                <w:color w:val="auto"/>
                <w:szCs w:val="21"/>
                <w:highlight w:val="none"/>
                <w:lang w:val="en-US" w:eastAsia="zh-CN"/>
              </w:rPr>
              <w:t>合实力</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06358B3">
            <w:pPr>
              <w:pStyle w:val="238"/>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lang w:val="en-US" w:eastAsia="zh-CN"/>
              </w:rPr>
              <w:t>0</w:t>
            </w:r>
          </w:p>
        </w:tc>
        <w:tc>
          <w:tcPr>
            <w:tcW w:w="3962"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vAlign w:val="center"/>
          </w:tcPr>
          <w:p w14:paraId="5B0E4445">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根据投标单位规模，项目经验、项目从业人员、所获荣誉等综合实力进行评审。综合实力横向对比评价最优计34-50分，综合实力横向对比评价一般计17-33分，综合实力横向对比评价较差计0-16分。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19475C3">
            <w:pPr>
              <w:pStyle w:val="238"/>
              <w:jc w:val="center"/>
              <w:rPr>
                <w:rFonts w:hint="eastAsia" w:ascii="宋体" w:hAnsi="宋体" w:eastAsia="宋体" w:cs="宋体"/>
                <w:b/>
                <w:bCs/>
                <w:color w:val="auto"/>
                <w:szCs w:val="21"/>
                <w:highlight w:val="none"/>
              </w:rPr>
            </w:pPr>
          </w:p>
        </w:tc>
      </w:tr>
      <w:tr w14:paraId="6C432883">
        <w:tblPrEx>
          <w:shd w:val="clear" w:color="auto" w:fill="auto"/>
          <w:tblCellMar>
            <w:top w:w="0" w:type="dxa"/>
            <w:left w:w="10" w:type="dxa"/>
            <w:bottom w:w="0" w:type="dxa"/>
            <w:right w:w="10" w:type="dxa"/>
          </w:tblCellMar>
        </w:tblPrEx>
        <w:trPr>
          <w:trHeight w:val="640"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E8F62FF">
            <w:pPr>
              <w:pStyle w:val="238"/>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2</w:t>
            </w:r>
          </w:p>
        </w:tc>
        <w:tc>
          <w:tcPr>
            <w:tcW w:w="26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8E140AD">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业绩评分</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9B5B03C">
            <w:pPr>
              <w:pStyle w:val="238"/>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lang w:val="en-US" w:eastAsia="zh-CN"/>
              </w:rPr>
              <w:t>0</w:t>
            </w:r>
          </w:p>
        </w:tc>
        <w:tc>
          <w:tcPr>
            <w:tcW w:w="3962"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tcPr>
          <w:p w14:paraId="12911E6C">
            <w:pPr>
              <w:pStyle w:val="238"/>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投标单位</w:t>
            </w:r>
            <w:r>
              <w:rPr>
                <w:rFonts w:hint="eastAsia" w:ascii="宋体" w:hAnsi="宋体" w:cs="宋体"/>
                <w:color w:val="auto"/>
                <w:szCs w:val="21"/>
                <w:highlight w:val="none"/>
              </w:rPr>
              <w:t>2023年1月1日至今（以合同签订时间为准）具有2个风电机组自动消防系统（火灾自动探测报警及自动灭火装置）供货、改造或新建业绩，单个合同风电机组数量不少于10台或合同金额不低于30万元</w:t>
            </w:r>
            <w:r>
              <w:rPr>
                <w:rFonts w:hint="eastAsia" w:ascii="宋体" w:hAnsi="宋体" w:eastAsia="宋体" w:cs="宋体"/>
                <w:color w:val="auto"/>
                <w:szCs w:val="21"/>
                <w:highlight w:val="none"/>
                <w:lang w:val="en-US" w:eastAsia="zh-CN"/>
              </w:rPr>
              <w:t>（提供合同或中标通知书等有效证明材料，合同复印件需提供合同封面、主要工作服务范围页、签字盖章页等信息的页面，如提供的业绩证明材料不能清晰分辨上述业绩要求内容，按无效业绩处理）</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的计20分，</w:t>
            </w:r>
            <w:r>
              <w:rPr>
                <w:rFonts w:hint="eastAsia" w:ascii="宋体" w:hAnsi="宋体" w:eastAsia="宋体" w:cs="宋体"/>
                <w:color w:val="auto"/>
                <w:szCs w:val="21"/>
                <w:highlight w:val="none"/>
              </w:rPr>
              <w:t>每增加一项业绩加1</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rPr>
              <w:t>分，最高加至</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rPr>
              <w:t>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A88D05B">
            <w:pPr>
              <w:pStyle w:val="238"/>
              <w:jc w:val="center"/>
              <w:rPr>
                <w:rFonts w:hint="eastAsia" w:ascii="宋体" w:hAnsi="宋体" w:eastAsia="宋体" w:cs="宋体"/>
                <w:color w:val="auto"/>
                <w:szCs w:val="21"/>
                <w:highlight w:val="none"/>
              </w:rPr>
            </w:pPr>
          </w:p>
        </w:tc>
      </w:tr>
      <w:tr w14:paraId="1D457933">
        <w:tblPrEx>
          <w:shd w:val="clear" w:color="auto" w:fill="auto"/>
        </w:tblPrEx>
        <w:trPr>
          <w:trHeight w:val="1360" w:hRule="atLeast"/>
          <w:jc w:val="center"/>
        </w:trPr>
        <w:tc>
          <w:tcPr>
            <w:tcW w:w="3510" w:type="dxa"/>
            <w:gridSpan w:val="2"/>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65CCB30E">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总计</w:t>
            </w:r>
          </w:p>
        </w:tc>
        <w:tc>
          <w:tcPr>
            <w:tcW w:w="993"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7A355D46">
            <w:pPr>
              <w:pStyle w:val="23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w:t>
            </w:r>
          </w:p>
        </w:tc>
        <w:tc>
          <w:tcPr>
            <w:tcW w:w="3962" w:type="dxa"/>
            <w:tcBorders>
              <w:top w:val="single" w:color="000000" w:sz="4" w:space="0"/>
              <w:left w:val="single" w:color="000000"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A12297D">
            <w:pPr>
              <w:pStyle w:val="238"/>
              <w:jc w:val="center"/>
              <w:rPr>
                <w:rFonts w:hint="eastAsia" w:ascii="宋体" w:hAnsi="宋体" w:eastAsia="宋体" w:cs="宋体"/>
                <w:color w:val="auto"/>
                <w:szCs w:val="21"/>
                <w:highlight w:val="none"/>
              </w:rPr>
            </w:pPr>
          </w:p>
        </w:tc>
        <w:tc>
          <w:tcPr>
            <w:tcW w:w="814"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108C6CF9">
            <w:pPr>
              <w:pStyle w:val="238"/>
              <w:jc w:val="center"/>
              <w:rPr>
                <w:rFonts w:hint="eastAsia" w:ascii="宋体" w:hAnsi="宋体" w:eastAsia="宋体" w:cs="宋体"/>
                <w:color w:val="auto"/>
                <w:szCs w:val="21"/>
                <w:highlight w:val="none"/>
              </w:rPr>
            </w:pPr>
          </w:p>
        </w:tc>
      </w:tr>
    </w:tbl>
    <w:p w14:paraId="67FABBF3">
      <w:pPr>
        <w:pStyle w:val="29"/>
        <w:rPr>
          <w:rFonts w:hint="eastAsia" w:ascii="宋体" w:hAnsi="宋体" w:eastAsia="宋体" w:cs="宋体"/>
          <w:b/>
          <w:bCs/>
          <w:color w:val="auto"/>
          <w:sz w:val="32"/>
          <w:szCs w:val="32"/>
          <w:highlight w:val="none"/>
        </w:rPr>
      </w:pPr>
      <w:r>
        <w:rPr>
          <w:rFonts w:hint="eastAsia" w:ascii="宋体" w:hAnsi="宋体" w:eastAsia="宋体" w:cs="宋体"/>
          <w:color w:val="auto"/>
          <w:szCs w:val="20"/>
          <w:highlight w:val="none"/>
        </w:rPr>
        <w:br w:type="page"/>
      </w:r>
    </w:p>
    <w:p w14:paraId="7919B9B5">
      <w:pPr>
        <w:spacing w:line="360" w:lineRule="auto"/>
        <w:jc w:val="center"/>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附表</w:t>
      </w:r>
      <w:r>
        <w:rPr>
          <w:rFonts w:hint="eastAsia" w:ascii="宋体" w:hAnsi="宋体" w:cs="宋体"/>
          <w:b/>
          <w:color w:val="auto"/>
          <w:sz w:val="24"/>
          <w:szCs w:val="20"/>
          <w:highlight w:val="none"/>
          <w:lang w:val="en-US" w:eastAsia="zh-CN"/>
        </w:rPr>
        <w:t>2</w:t>
      </w:r>
      <w:r>
        <w:rPr>
          <w:rFonts w:hint="eastAsia" w:ascii="宋体" w:hAnsi="宋体" w:eastAsia="宋体" w:cs="宋体"/>
          <w:b/>
          <w:color w:val="auto"/>
          <w:sz w:val="24"/>
          <w:szCs w:val="20"/>
          <w:highlight w:val="none"/>
          <w:lang w:eastAsia="zh-CN"/>
        </w:rPr>
        <w:t>：技术部分评审表</w:t>
      </w:r>
      <w:r>
        <w:rPr>
          <w:rFonts w:hint="eastAsia" w:ascii="宋体" w:hAnsi="宋体" w:eastAsia="宋体" w:cs="宋体"/>
          <w:b/>
          <w:color w:val="auto"/>
          <w:sz w:val="24"/>
          <w:szCs w:val="20"/>
          <w:highlight w:val="none"/>
        </w:rPr>
        <w:t>（满分：100分，权重</w:t>
      </w:r>
      <w:r>
        <w:rPr>
          <w:rFonts w:hint="eastAsia" w:ascii="宋体" w:hAnsi="宋体" w:eastAsia="宋体" w:cs="宋体"/>
          <w:b/>
          <w:color w:val="auto"/>
          <w:sz w:val="24"/>
          <w:szCs w:val="20"/>
          <w:highlight w:val="none"/>
          <w:lang w:val="en-US" w:eastAsia="zh-CN"/>
        </w:rPr>
        <w:t xml:space="preserve"> </w:t>
      </w:r>
      <w:r>
        <w:rPr>
          <w:rFonts w:hint="eastAsia" w:ascii="宋体" w:hAnsi="宋体" w:cs="宋体"/>
          <w:b/>
          <w:color w:val="auto"/>
          <w:sz w:val="24"/>
          <w:szCs w:val="20"/>
          <w:highlight w:val="none"/>
          <w:lang w:val="en-US" w:eastAsia="zh-CN"/>
        </w:rPr>
        <w:t>4</w:t>
      </w:r>
      <w:r>
        <w:rPr>
          <w:rFonts w:hint="eastAsia" w:ascii="宋体" w:hAnsi="宋体" w:eastAsia="宋体" w:cs="宋体"/>
          <w:b/>
          <w:color w:val="auto"/>
          <w:sz w:val="24"/>
          <w:szCs w:val="20"/>
          <w:highlight w:val="none"/>
          <w:lang w:val="en-US" w:eastAsia="zh-CN"/>
        </w:rPr>
        <w:t>0 %</w:t>
      </w:r>
      <w:r>
        <w:rPr>
          <w:rFonts w:hint="eastAsia" w:ascii="宋体" w:hAnsi="宋体" w:eastAsia="宋体" w:cs="宋体"/>
          <w:b/>
          <w:color w:val="auto"/>
          <w:sz w:val="24"/>
          <w:szCs w:val="20"/>
          <w:highlight w:val="none"/>
        </w:rPr>
        <w:t>）</w:t>
      </w:r>
    </w:p>
    <w:tbl>
      <w:tblPr>
        <w:tblStyle w:val="49"/>
        <w:tblW w:w="9598" w:type="dxa"/>
        <w:jc w:val="center"/>
        <w:shd w:val="clear" w:color="auto" w:fill="auto"/>
        <w:tblLayout w:type="fixed"/>
        <w:tblCellMar>
          <w:top w:w="0" w:type="dxa"/>
          <w:left w:w="10" w:type="dxa"/>
          <w:bottom w:w="0" w:type="dxa"/>
          <w:right w:w="10" w:type="dxa"/>
        </w:tblCellMar>
      </w:tblPr>
      <w:tblGrid>
        <w:gridCol w:w="817"/>
        <w:gridCol w:w="1843"/>
        <w:gridCol w:w="992"/>
        <w:gridCol w:w="5057"/>
        <w:gridCol w:w="889"/>
      </w:tblGrid>
      <w:tr w14:paraId="5351B23A">
        <w:tblPrEx>
          <w:shd w:val="clear" w:color="auto" w:fill="auto"/>
          <w:tblCellMar>
            <w:top w:w="0" w:type="dxa"/>
            <w:left w:w="10" w:type="dxa"/>
            <w:bottom w:w="0" w:type="dxa"/>
            <w:right w:w="10" w:type="dxa"/>
          </w:tblCellMar>
        </w:tblPrEx>
        <w:trPr>
          <w:trHeight w:val="919"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93849C7">
            <w:pPr>
              <w:pStyle w:val="238"/>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A24B16F">
            <w:pPr>
              <w:pStyle w:val="238"/>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评价因素</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C7E821B">
            <w:pPr>
              <w:pStyle w:val="238"/>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分值</w:t>
            </w:r>
          </w:p>
        </w:tc>
        <w:tc>
          <w:tcPr>
            <w:tcW w:w="505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vAlign w:val="center"/>
          </w:tcPr>
          <w:p w14:paraId="5B3BE455">
            <w:pPr>
              <w:pStyle w:val="238"/>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评分标准</w:t>
            </w:r>
          </w:p>
        </w:tc>
        <w:tc>
          <w:tcPr>
            <w:tcW w:w="88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111CBC0">
            <w:pPr>
              <w:pStyle w:val="238"/>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得分</w:t>
            </w:r>
          </w:p>
        </w:tc>
      </w:tr>
      <w:tr w14:paraId="7BF413F0">
        <w:tblPrEx>
          <w:shd w:val="clear" w:color="auto" w:fill="auto"/>
          <w:tblCellMar>
            <w:top w:w="0" w:type="dxa"/>
            <w:left w:w="10" w:type="dxa"/>
            <w:bottom w:w="0" w:type="dxa"/>
            <w:right w:w="10" w:type="dxa"/>
          </w:tblCellMar>
        </w:tblPrEx>
        <w:trPr>
          <w:trHeight w:val="865"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047B6A4">
            <w:pPr>
              <w:pStyle w:val="238"/>
              <w:jc w:val="center"/>
              <w:rPr>
                <w:rFonts w:hint="default"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C619AF0">
            <w:pPr>
              <w:pStyle w:val="238"/>
              <w:spacing w:line="240" w:lineRule="exact"/>
              <w:jc w:val="center"/>
              <w:rPr>
                <w:rFonts w:hint="eastAsia" w:ascii="宋体" w:hAnsi="宋体" w:cs="宋体"/>
                <w:b w:val="0"/>
                <w:bCs w:val="0"/>
                <w:color w:val="auto"/>
                <w:szCs w:val="21"/>
                <w:highlight w:val="none"/>
                <w:lang w:val="en-US" w:eastAsia="zh-CN"/>
              </w:rPr>
            </w:pPr>
            <w:r>
              <w:rPr>
                <w:rFonts w:hint="eastAsia" w:ascii="宋体" w:hAnsi="宋体" w:cs="宋体"/>
                <w:color w:val="auto"/>
                <w:szCs w:val="24"/>
                <w:highlight w:val="none"/>
                <w:lang w:val="en-US" w:eastAsia="zh-CN"/>
              </w:rPr>
              <w:t>项目实施方案</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2DC5E29">
            <w:pPr>
              <w:spacing w:line="240" w:lineRule="exact"/>
              <w:jc w:val="center"/>
              <w:rPr>
                <w:rFonts w:hint="eastAsia" w:ascii="宋体" w:hAnsi="宋体" w:cs="宋体"/>
                <w:b w:val="0"/>
                <w:bCs w:val="0"/>
                <w:color w:val="auto"/>
                <w:szCs w:val="21"/>
                <w:highlight w:val="none"/>
                <w:lang w:val="en-US" w:eastAsia="zh-CN"/>
              </w:rPr>
            </w:pPr>
            <w:r>
              <w:rPr>
                <w:rFonts w:hint="eastAsia" w:ascii="宋体" w:hAnsi="宋体" w:cs="宋体"/>
                <w:color w:val="auto"/>
                <w:szCs w:val="24"/>
                <w:highlight w:val="none"/>
                <w:lang w:val="en-US" w:eastAsia="zh-CN"/>
              </w:rPr>
              <w:t>40</w:t>
            </w:r>
          </w:p>
        </w:tc>
        <w:tc>
          <w:tcPr>
            <w:tcW w:w="5057"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center"/>
          </w:tcPr>
          <w:p w14:paraId="6C67D84E">
            <w:pPr>
              <w:pStyle w:val="238"/>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ascii="宋体" w:hAnsi="宋体" w:cs="宋体"/>
                <w:color w:val="auto"/>
                <w:szCs w:val="24"/>
                <w:highlight w:val="none"/>
                <w:lang w:val="en-US" w:eastAsia="zh-CN"/>
              </w:rPr>
            </w:pPr>
            <w:r>
              <w:rPr>
                <w:rFonts w:hint="eastAsia" w:ascii="宋体" w:hAnsi="宋体" w:cs="宋体"/>
                <w:color w:val="auto"/>
                <w:szCs w:val="24"/>
                <w:highlight w:val="none"/>
                <w:lang w:val="en-US" w:eastAsia="zh-CN"/>
              </w:rPr>
              <w:t>综合考虑谈判申请人提出的实施方案（含对项目重点难点的认</w:t>
            </w:r>
            <w:r>
              <w:rPr>
                <w:rFonts w:hint="eastAsia" w:ascii="宋体" w:hAnsi="宋体" w:eastAsia="宋体" w:cs="宋体"/>
                <w:color w:val="auto"/>
                <w:szCs w:val="24"/>
                <w:highlight w:val="none"/>
                <w:lang w:val="en-US" w:eastAsia="zh-CN"/>
              </w:rPr>
              <w:t>识、</w:t>
            </w:r>
            <w:r>
              <w:rPr>
                <w:rFonts w:hint="eastAsia" w:ascii="宋体" w:hAnsi="宋体" w:eastAsia="宋体" w:cs="宋体"/>
                <w:color w:val="auto"/>
                <w:kern w:val="2"/>
                <w:sz w:val="21"/>
                <w:szCs w:val="24"/>
                <w:highlight w:val="none"/>
                <w:lang w:bidi="en-US"/>
              </w:rPr>
              <w:t>工期计划与进度控制措施</w:t>
            </w:r>
            <w:r>
              <w:rPr>
                <w:rFonts w:hint="eastAsia" w:ascii="宋体" w:hAnsi="宋体" w:eastAsia="宋体" w:cs="宋体"/>
                <w:color w:val="auto"/>
                <w:kern w:val="2"/>
                <w:sz w:val="21"/>
                <w:szCs w:val="24"/>
                <w:highlight w:val="none"/>
                <w:lang w:val="en-US" w:eastAsia="zh-CN" w:bidi="en-US"/>
              </w:rPr>
              <w:t>等内容</w:t>
            </w:r>
            <w:r>
              <w:rPr>
                <w:rFonts w:hint="eastAsia" w:ascii="宋体" w:hAnsi="宋体" w:eastAsia="宋体" w:cs="宋体"/>
                <w:color w:val="auto"/>
                <w:szCs w:val="24"/>
                <w:highlight w:val="none"/>
                <w:lang w:val="en-US" w:eastAsia="zh-CN"/>
              </w:rPr>
              <w:t>）</w:t>
            </w:r>
            <w:r>
              <w:rPr>
                <w:rFonts w:hint="eastAsia" w:ascii="宋体" w:hAnsi="宋体" w:cs="宋体"/>
                <w:color w:val="auto"/>
                <w:szCs w:val="24"/>
                <w:highlight w:val="none"/>
                <w:lang w:val="en-US" w:eastAsia="zh-CN"/>
              </w:rPr>
              <w:t>的优异性，综合排序，最优者得分最高(不超出满分分值)：</w:t>
            </w:r>
          </w:p>
          <w:p w14:paraId="0E29CA7D">
            <w:pPr>
              <w:pStyle w:val="238"/>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ascii="宋体" w:hAnsi="宋体" w:cs="宋体"/>
                <w:color w:val="auto"/>
                <w:szCs w:val="24"/>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①</w:t>
            </w:r>
            <w:r>
              <w:rPr>
                <w:rFonts w:hint="eastAsia" w:ascii="宋体" w:hAnsi="宋体" w:cs="宋体"/>
                <w:color w:val="auto"/>
                <w:szCs w:val="24"/>
                <w:highlight w:val="none"/>
                <w:lang w:val="en-US" w:eastAsia="zh-CN"/>
              </w:rPr>
              <w:t>方案整体条理性清晰、内容完整、文件编写具有针对性，并有较为切实措施的，得28-40分；</w:t>
            </w:r>
          </w:p>
          <w:p w14:paraId="58A47310">
            <w:pPr>
              <w:pStyle w:val="238"/>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ascii="宋体" w:hAnsi="宋体" w:cs="宋体"/>
                <w:color w:val="auto"/>
                <w:szCs w:val="24"/>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②</w:t>
            </w:r>
            <w:r>
              <w:rPr>
                <w:rFonts w:hint="eastAsia" w:ascii="宋体" w:hAnsi="宋体" w:cs="宋体"/>
                <w:color w:val="auto"/>
                <w:szCs w:val="24"/>
                <w:highlight w:val="none"/>
                <w:lang w:val="en-US" w:eastAsia="zh-CN"/>
              </w:rPr>
              <w:t>实施方案较为完整，条理基本清晰，对项目重点难点有一定认识，具备基本实施保障措施的，得14-27分；</w:t>
            </w:r>
          </w:p>
          <w:p w14:paraId="534EE158">
            <w:pPr>
              <w:pStyle w:val="238"/>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ascii="宋体" w:hAnsi="宋体" w:cs="宋体"/>
                <w:color w:val="auto"/>
                <w:szCs w:val="24"/>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③</w:t>
            </w:r>
            <w:r>
              <w:rPr>
                <w:rFonts w:hint="eastAsia" w:ascii="宋体" w:hAnsi="宋体" w:cs="宋体"/>
                <w:color w:val="auto"/>
                <w:szCs w:val="24"/>
                <w:highlight w:val="none"/>
                <w:lang w:val="en-US" w:eastAsia="zh-CN"/>
              </w:rPr>
              <w:t>实施方案内容不够完整，条理一般，对项目重点难点认识不足，措施针对性不强的，得1-13分；</w:t>
            </w:r>
          </w:p>
          <w:p w14:paraId="69ACADD6">
            <w:pPr>
              <w:pStyle w:val="238"/>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default" w:ascii="宋体" w:hAnsi="宋体" w:cs="宋体"/>
                <w:b w:val="0"/>
                <w:bCs w:val="0"/>
                <w:color w:val="auto"/>
                <w:szCs w:val="21"/>
                <w:highlight w:val="none"/>
                <w:lang w:val="en-US" w:eastAsia="zh-CN"/>
              </w:rPr>
            </w:pPr>
            <w:r>
              <w:rPr>
                <w:rFonts w:hint="eastAsia" w:ascii="宋体" w:hAnsi="宋体" w:eastAsia="宋体" w:cs="宋体"/>
                <w:color w:val="auto"/>
                <w:kern w:val="2"/>
                <w:sz w:val="21"/>
                <w:szCs w:val="22"/>
                <w:highlight w:val="none"/>
                <w:lang w:val="en-US" w:eastAsia="zh-CN" w:bidi="ar-SA"/>
              </w:rPr>
              <w:t>④</w:t>
            </w:r>
            <w:r>
              <w:rPr>
                <w:rFonts w:hint="eastAsia" w:ascii="宋体" w:hAnsi="宋体" w:cs="宋体"/>
                <w:color w:val="auto"/>
                <w:szCs w:val="24"/>
                <w:highlight w:val="none"/>
                <w:lang w:val="en-US" w:eastAsia="zh-CN"/>
              </w:rPr>
              <w:t>未见阐述不得分。</w:t>
            </w:r>
          </w:p>
        </w:tc>
        <w:tc>
          <w:tcPr>
            <w:tcW w:w="88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6B22B8F">
            <w:pPr>
              <w:pStyle w:val="238"/>
              <w:jc w:val="center"/>
              <w:rPr>
                <w:rFonts w:hint="eastAsia" w:ascii="宋体" w:hAnsi="宋体" w:eastAsia="宋体" w:cs="宋体"/>
                <w:b w:val="0"/>
                <w:bCs w:val="0"/>
                <w:color w:val="auto"/>
                <w:szCs w:val="21"/>
                <w:highlight w:val="none"/>
              </w:rPr>
            </w:pPr>
          </w:p>
        </w:tc>
      </w:tr>
      <w:tr w14:paraId="4D8B6AFE">
        <w:tblPrEx>
          <w:shd w:val="clear" w:color="auto" w:fill="auto"/>
          <w:tblCellMar>
            <w:top w:w="0" w:type="dxa"/>
            <w:left w:w="10" w:type="dxa"/>
            <w:bottom w:w="0" w:type="dxa"/>
            <w:right w:w="10" w:type="dxa"/>
          </w:tblCellMar>
        </w:tblPrEx>
        <w:trPr>
          <w:trHeight w:val="865"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A994979">
            <w:pPr>
              <w:pStyle w:val="238"/>
              <w:jc w:val="center"/>
              <w:rPr>
                <w:rFonts w:hint="default" w:ascii="宋体" w:hAnsi="宋体" w:cs="宋体"/>
                <w:b w:val="0"/>
                <w:bCs w:val="0"/>
                <w:color w:val="auto"/>
                <w:szCs w:val="21"/>
                <w:highlight w:val="none"/>
                <w:lang w:val="en-US" w:eastAsia="zh-CN"/>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5EF65C7">
            <w:pPr>
              <w:pStyle w:val="238"/>
              <w:spacing w:line="240" w:lineRule="exact"/>
              <w:jc w:val="center"/>
              <w:rPr>
                <w:rFonts w:hint="eastAsia" w:ascii="宋体" w:hAnsi="宋体" w:cs="宋体"/>
                <w:color w:val="auto"/>
                <w:szCs w:val="24"/>
                <w:highlight w:val="none"/>
                <w:lang w:val="en-US" w:eastAsia="zh-CN"/>
              </w:rPr>
            </w:pPr>
            <w:r>
              <w:rPr>
                <w:rFonts w:hint="eastAsia" w:ascii="宋体" w:hAnsi="宋体" w:eastAsia="宋体" w:cs="宋体"/>
                <w:b w:val="0"/>
                <w:bCs w:val="0"/>
                <w:kern w:val="2"/>
                <w:sz w:val="21"/>
                <w:szCs w:val="21"/>
                <w:highlight w:val="none"/>
                <w:lang w:val="en-US" w:eastAsia="zh-CN" w:bidi="ar-SA"/>
              </w:rPr>
              <w:t>质量、安全保障措施</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A233990">
            <w:pPr>
              <w:spacing w:line="240" w:lineRule="exact"/>
              <w:jc w:val="center"/>
              <w:rPr>
                <w:rFonts w:hint="default" w:ascii="宋体" w:hAnsi="宋体" w:cs="宋体"/>
                <w:color w:val="auto"/>
                <w:szCs w:val="24"/>
                <w:highlight w:val="none"/>
                <w:lang w:val="en-US" w:eastAsia="zh-CN"/>
              </w:rPr>
            </w:pPr>
            <w:r>
              <w:rPr>
                <w:rFonts w:hint="eastAsia" w:ascii="宋体" w:hAnsi="宋体" w:cs="宋体"/>
                <w:color w:val="auto"/>
                <w:szCs w:val="24"/>
                <w:highlight w:val="none"/>
                <w:lang w:val="en-US" w:eastAsia="zh-CN"/>
              </w:rPr>
              <w:t>40</w:t>
            </w:r>
          </w:p>
        </w:tc>
        <w:tc>
          <w:tcPr>
            <w:tcW w:w="5057"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center"/>
          </w:tcPr>
          <w:p w14:paraId="17472780">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sz w:val="21"/>
                <w:szCs w:val="21"/>
                <w:highlight w:val="none"/>
                <w:lang w:bidi="ar-SA"/>
              </w:rPr>
            </w:pPr>
            <w:r>
              <w:rPr>
                <w:rFonts w:hint="eastAsia" w:ascii="宋体" w:hAnsi="宋体" w:eastAsia="宋体" w:cs="宋体"/>
                <w:sz w:val="21"/>
                <w:szCs w:val="21"/>
                <w:highlight w:val="none"/>
                <w:lang w:bidi="ar-SA"/>
              </w:rPr>
              <w:t>综合考虑谈判申请人提出的质量标准、质量保证措施以及现场安全文明施工措施的优劣性，进行综合排序，最优者得分最高（不超出满分分值）。</w:t>
            </w:r>
          </w:p>
          <w:p w14:paraId="76764D1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sz w:val="21"/>
                <w:szCs w:val="21"/>
                <w:highlight w:val="none"/>
                <w:lang w:bidi="ar-SA"/>
              </w:rPr>
            </w:pPr>
            <w:r>
              <w:rPr>
                <w:rFonts w:hint="eastAsia" w:ascii="宋体" w:hAnsi="宋体" w:eastAsia="宋体" w:cs="宋体"/>
                <w:sz w:val="21"/>
                <w:szCs w:val="21"/>
                <w:highlight w:val="none"/>
                <w:lang w:bidi="ar-SA"/>
              </w:rPr>
              <w:t>①质量、安全保障措施完善、可行的，得28-40分；</w:t>
            </w:r>
          </w:p>
          <w:p w14:paraId="37335186">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sz w:val="21"/>
                <w:szCs w:val="21"/>
                <w:highlight w:val="none"/>
                <w:lang w:bidi="ar-SA"/>
              </w:rPr>
            </w:pPr>
            <w:r>
              <w:rPr>
                <w:rFonts w:hint="eastAsia" w:ascii="宋体" w:hAnsi="宋体" w:eastAsia="宋体" w:cs="宋体"/>
                <w:sz w:val="21"/>
                <w:szCs w:val="21"/>
                <w:highlight w:val="none"/>
                <w:lang w:bidi="ar-SA"/>
              </w:rPr>
              <w:t>②质量、安全保障措施基本完善、基本可行的，得14-27分；</w:t>
            </w:r>
          </w:p>
          <w:p w14:paraId="6576B6A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sz w:val="21"/>
                <w:szCs w:val="21"/>
                <w:highlight w:val="none"/>
                <w:lang w:bidi="ar-SA"/>
              </w:rPr>
            </w:pPr>
            <w:r>
              <w:rPr>
                <w:rFonts w:hint="eastAsia" w:ascii="宋体" w:hAnsi="宋体" w:eastAsia="宋体" w:cs="宋体"/>
                <w:sz w:val="21"/>
                <w:szCs w:val="21"/>
                <w:highlight w:val="none"/>
                <w:lang w:bidi="ar-SA"/>
              </w:rPr>
              <w:t>③质量、安全保障措施不完善、不可行的，得</w:t>
            </w:r>
            <w:r>
              <w:rPr>
                <w:rFonts w:hint="eastAsia" w:ascii="宋体" w:hAnsi="宋体" w:eastAsia="宋体" w:cs="宋体"/>
                <w:sz w:val="21"/>
                <w:szCs w:val="21"/>
                <w:highlight w:val="none"/>
                <w:lang w:eastAsia="zh-CN" w:bidi="ar-SA"/>
              </w:rPr>
              <w:t>1</w:t>
            </w:r>
            <w:r>
              <w:rPr>
                <w:rFonts w:hint="eastAsia" w:ascii="宋体" w:hAnsi="宋体" w:eastAsia="宋体" w:cs="宋体"/>
                <w:sz w:val="21"/>
                <w:szCs w:val="21"/>
                <w:highlight w:val="none"/>
                <w:lang w:bidi="ar-SA"/>
              </w:rPr>
              <w:t>-13分；</w:t>
            </w:r>
          </w:p>
          <w:p w14:paraId="20011A60">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sz w:val="21"/>
                <w:szCs w:val="21"/>
                <w:highlight w:val="none"/>
                <w:lang w:bidi="ar-SA"/>
              </w:rPr>
              <w:t>④未见阐述不得分。</w:t>
            </w:r>
          </w:p>
        </w:tc>
        <w:tc>
          <w:tcPr>
            <w:tcW w:w="88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1863ED9">
            <w:pPr>
              <w:pStyle w:val="238"/>
              <w:jc w:val="center"/>
              <w:rPr>
                <w:rFonts w:hint="eastAsia" w:ascii="宋体" w:hAnsi="宋体" w:eastAsia="宋体" w:cs="宋体"/>
                <w:b w:val="0"/>
                <w:bCs w:val="0"/>
                <w:color w:val="auto"/>
                <w:szCs w:val="21"/>
                <w:highlight w:val="none"/>
              </w:rPr>
            </w:pPr>
          </w:p>
        </w:tc>
      </w:tr>
      <w:tr w14:paraId="6F1895FE">
        <w:tblPrEx>
          <w:shd w:val="clear" w:color="auto" w:fill="auto"/>
          <w:tblCellMar>
            <w:top w:w="0" w:type="dxa"/>
            <w:left w:w="10" w:type="dxa"/>
            <w:bottom w:w="0" w:type="dxa"/>
            <w:right w:w="10" w:type="dxa"/>
          </w:tblCellMar>
        </w:tblPrEx>
        <w:trPr>
          <w:trHeight w:val="865"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AEA315F">
            <w:pPr>
              <w:widowControl w:val="0"/>
              <w:jc w:val="center"/>
              <w:rPr>
                <w:rFonts w:hint="default" w:ascii="宋体" w:hAnsi="宋体" w:eastAsia="宋体" w:cs="宋体"/>
                <w:b w:val="0"/>
                <w:bCs w:val="0"/>
                <w:color w:val="auto"/>
                <w:kern w:val="2"/>
                <w:sz w:val="21"/>
                <w:szCs w:val="21"/>
                <w:highlight w:val="none"/>
                <w:lang w:val="en-US" w:eastAsia="zh-CN" w:bidi="ar-SA"/>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E407514">
            <w:pPr>
              <w:widowControl w:val="0"/>
              <w:jc w:val="center"/>
              <w:rPr>
                <w:rFonts w:hint="eastAsia" w:ascii="宋体" w:hAnsi="宋体" w:cs="Times New Roman"/>
                <w:color w:val="auto"/>
                <w:kern w:val="2"/>
                <w:sz w:val="21"/>
                <w:szCs w:val="21"/>
                <w:highlight w:val="none"/>
                <w:lang w:val="en-US" w:eastAsia="zh-CN" w:bidi="en-US"/>
              </w:rPr>
            </w:pPr>
            <w:r>
              <w:rPr>
                <w:rFonts w:hint="eastAsia" w:ascii="宋体" w:hAnsi="宋体" w:eastAsia="宋体" w:cs="宋体"/>
                <w:color w:val="auto"/>
                <w:kern w:val="2"/>
                <w:sz w:val="21"/>
                <w:szCs w:val="22"/>
                <w:highlight w:val="none"/>
                <w:lang w:val="en-US" w:eastAsia="zh-CN" w:bidi="ar-SA"/>
              </w:rPr>
              <w:t>人员设备配置情况</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95D2117">
            <w:pPr>
              <w:widowControl w:val="0"/>
              <w:jc w:val="center"/>
              <w:rPr>
                <w:rFonts w:hint="eastAsia" w:ascii="宋体" w:hAnsi="宋体" w:cs="宋体"/>
                <w:color w:val="auto"/>
                <w:szCs w:val="24"/>
                <w:highlight w:val="none"/>
                <w:lang w:val="en-US" w:eastAsia="zh-CN"/>
              </w:rPr>
            </w:pPr>
            <w:r>
              <w:rPr>
                <w:rFonts w:hint="eastAsia" w:ascii="宋体" w:hAnsi="宋体" w:eastAsia="宋体" w:cs="宋体"/>
                <w:b w:val="0"/>
                <w:bCs w:val="0"/>
                <w:kern w:val="2"/>
                <w:sz w:val="21"/>
                <w:szCs w:val="21"/>
                <w:highlight w:val="none"/>
                <w:lang w:val="en-US" w:eastAsia="zh-CN" w:bidi="ar-SA"/>
              </w:rPr>
              <w:t>20</w:t>
            </w:r>
          </w:p>
        </w:tc>
        <w:tc>
          <w:tcPr>
            <w:tcW w:w="5057"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center"/>
          </w:tcPr>
          <w:p w14:paraId="1C14F446">
            <w:pPr>
              <w:widowControl w:val="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b w:val="0"/>
                <w:bCs w:val="0"/>
                <w:kern w:val="2"/>
                <w:sz w:val="21"/>
                <w:szCs w:val="21"/>
                <w:highlight w:val="none"/>
                <w:lang w:val="en-US" w:eastAsia="zh-CN" w:bidi="ar-SA"/>
              </w:rPr>
              <w:t>①</w:t>
            </w:r>
            <w:r>
              <w:rPr>
                <w:rFonts w:hint="eastAsia" w:ascii="宋体" w:hAnsi="宋体" w:eastAsia="宋体" w:cs="宋体"/>
                <w:color w:val="auto"/>
                <w:kern w:val="2"/>
                <w:sz w:val="21"/>
                <w:szCs w:val="22"/>
                <w:highlight w:val="none"/>
                <w:lang w:val="en-US" w:eastAsia="zh-CN" w:bidi="ar-SA"/>
              </w:rPr>
              <w:t>人员设备配置先进性、成熟性、可靠性，较好的，得14-20分；</w:t>
            </w:r>
          </w:p>
          <w:p w14:paraId="72749DC6">
            <w:pPr>
              <w:widowControl w:val="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b w:val="0"/>
                <w:bCs w:val="0"/>
                <w:kern w:val="2"/>
                <w:sz w:val="21"/>
                <w:szCs w:val="21"/>
                <w:highlight w:val="none"/>
                <w:lang w:val="en-US" w:eastAsia="zh-CN" w:bidi="ar-SA"/>
              </w:rPr>
              <w:t>②</w:t>
            </w:r>
            <w:r>
              <w:rPr>
                <w:rFonts w:hint="eastAsia" w:ascii="宋体" w:hAnsi="宋体" w:eastAsia="宋体" w:cs="宋体"/>
                <w:color w:val="auto"/>
                <w:kern w:val="2"/>
                <w:sz w:val="21"/>
                <w:szCs w:val="22"/>
                <w:highlight w:val="none"/>
                <w:lang w:val="en-US" w:eastAsia="zh-CN" w:bidi="ar-SA"/>
              </w:rPr>
              <w:t>人员设备配置先进性、成熟性、可靠性，一般的，得7-13分；</w:t>
            </w:r>
          </w:p>
          <w:p w14:paraId="332EDB5C">
            <w:pPr>
              <w:widowControl w:val="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b w:val="0"/>
                <w:bCs w:val="0"/>
                <w:kern w:val="2"/>
                <w:sz w:val="21"/>
                <w:szCs w:val="21"/>
                <w:highlight w:val="none"/>
                <w:lang w:val="en-US" w:eastAsia="zh-CN" w:bidi="ar-SA"/>
              </w:rPr>
              <w:t>③</w:t>
            </w:r>
            <w:r>
              <w:rPr>
                <w:rFonts w:hint="eastAsia" w:ascii="宋体" w:hAnsi="宋体" w:eastAsia="宋体" w:cs="宋体"/>
                <w:color w:val="auto"/>
                <w:kern w:val="2"/>
                <w:sz w:val="21"/>
                <w:szCs w:val="22"/>
                <w:highlight w:val="none"/>
                <w:lang w:val="en-US" w:eastAsia="zh-CN" w:bidi="ar-SA"/>
              </w:rPr>
              <w:t>人员设备配置先进性、成熟性、可靠性，较差的，得0-6分。</w:t>
            </w:r>
          </w:p>
        </w:tc>
        <w:tc>
          <w:tcPr>
            <w:tcW w:w="88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C33728C">
            <w:pPr>
              <w:pStyle w:val="238"/>
              <w:jc w:val="center"/>
              <w:rPr>
                <w:rFonts w:hint="eastAsia" w:ascii="宋体" w:hAnsi="宋体" w:eastAsia="宋体" w:cs="宋体"/>
                <w:b w:val="0"/>
                <w:bCs w:val="0"/>
                <w:color w:val="auto"/>
                <w:szCs w:val="21"/>
                <w:highlight w:val="none"/>
              </w:rPr>
            </w:pPr>
          </w:p>
        </w:tc>
      </w:tr>
      <w:tr w14:paraId="52528D8F">
        <w:tblPrEx>
          <w:shd w:val="clear" w:color="auto" w:fill="auto"/>
          <w:tblCellMar>
            <w:top w:w="0" w:type="dxa"/>
            <w:left w:w="10" w:type="dxa"/>
            <w:bottom w:w="0" w:type="dxa"/>
            <w:right w:w="10" w:type="dxa"/>
          </w:tblCellMar>
        </w:tblPrEx>
        <w:trPr>
          <w:trHeight w:val="643" w:hRule="atLeast"/>
          <w:jc w:val="center"/>
        </w:trPr>
        <w:tc>
          <w:tcPr>
            <w:tcW w:w="2660" w:type="dxa"/>
            <w:gridSpan w:val="2"/>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78C201EF">
            <w:pPr>
              <w:pStyle w:val="238"/>
              <w:jc w:val="center"/>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总计</w:t>
            </w:r>
          </w:p>
        </w:tc>
        <w:tc>
          <w:tcPr>
            <w:tcW w:w="992"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0208A44B">
            <w:pPr>
              <w:pStyle w:val="238"/>
              <w:jc w:val="center"/>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100</w:t>
            </w:r>
          </w:p>
        </w:tc>
        <w:tc>
          <w:tcPr>
            <w:tcW w:w="5057" w:type="dxa"/>
            <w:tcBorders>
              <w:top w:val="single" w:color="000000" w:sz="4" w:space="0"/>
              <w:left w:val="single" w:color="000000"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4B497EB">
            <w:pPr>
              <w:pStyle w:val="238"/>
              <w:jc w:val="center"/>
              <w:rPr>
                <w:rFonts w:hint="eastAsia" w:ascii="宋体" w:hAnsi="宋体" w:eastAsia="宋体" w:cs="宋体"/>
                <w:b w:val="0"/>
                <w:bCs w:val="0"/>
                <w:color w:val="auto"/>
                <w:szCs w:val="21"/>
                <w:highlight w:val="none"/>
              </w:rPr>
            </w:pPr>
          </w:p>
        </w:tc>
        <w:tc>
          <w:tcPr>
            <w:tcW w:w="889"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0A0C0CFD">
            <w:pPr>
              <w:pStyle w:val="238"/>
              <w:jc w:val="center"/>
              <w:rPr>
                <w:rFonts w:hint="eastAsia" w:ascii="宋体" w:hAnsi="宋体" w:eastAsia="宋体" w:cs="宋体"/>
                <w:b w:val="0"/>
                <w:bCs w:val="0"/>
                <w:color w:val="auto"/>
                <w:szCs w:val="21"/>
                <w:highlight w:val="none"/>
              </w:rPr>
            </w:pPr>
          </w:p>
        </w:tc>
      </w:tr>
    </w:tbl>
    <w:p w14:paraId="441E35B8">
      <w:pPr>
        <w:pStyle w:val="29"/>
        <w:rPr>
          <w:rFonts w:hint="eastAsia" w:ascii="宋体" w:hAnsi="宋体" w:eastAsia="宋体" w:cs="宋体"/>
          <w:b/>
          <w:bCs/>
          <w:color w:val="auto"/>
          <w:sz w:val="32"/>
          <w:szCs w:val="32"/>
          <w:highlight w:val="none"/>
        </w:rPr>
      </w:pPr>
      <w:r>
        <w:rPr>
          <w:rFonts w:hint="eastAsia" w:ascii="宋体" w:hAnsi="宋体" w:eastAsia="宋体" w:cs="宋体"/>
          <w:color w:val="auto"/>
          <w:szCs w:val="20"/>
          <w:highlight w:val="none"/>
        </w:rPr>
        <w:br w:type="page"/>
      </w:r>
    </w:p>
    <w:p w14:paraId="5E0F3FE6">
      <w:pPr>
        <w:spacing w:line="360" w:lineRule="auto"/>
        <w:jc w:val="center"/>
        <w:rPr>
          <w:rFonts w:hint="eastAsia" w:ascii="宋体" w:hAnsi="宋体" w:eastAsia="宋体" w:cs="宋体"/>
          <w:color w:val="auto"/>
          <w:szCs w:val="20"/>
          <w:highlight w:val="none"/>
        </w:rPr>
      </w:pPr>
      <w:bookmarkStart w:id="150" w:name="_Toc5710542"/>
      <w:r>
        <w:rPr>
          <w:rFonts w:hint="eastAsia" w:ascii="宋体" w:hAnsi="宋体" w:eastAsia="宋体" w:cs="宋体"/>
          <w:b/>
          <w:color w:val="auto"/>
          <w:sz w:val="24"/>
          <w:szCs w:val="20"/>
          <w:highlight w:val="none"/>
        </w:rPr>
        <w:t xml:space="preserve">附表3：最终报价部分评审表（满分：100分，权重 </w:t>
      </w:r>
      <w:r>
        <w:rPr>
          <w:rFonts w:hint="eastAsia" w:ascii="宋体" w:hAnsi="宋体" w:cs="宋体"/>
          <w:b/>
          <w:color w:val="auto"/>
          <w:sz w:val="24"/>
          <w:szCs w:val="20"/>
          <w:highlight w:val="none"/>
          <w:lang w:val="en-US" w:eastAsia="zh-CN"/>
        </w:rPr>
        <w:t>5</w:t>
      </w:r>
      <w:r>
        <w:rPr>
          <w:rFonts w:hint="eastAsia" w:ascii="宋体" w:hAnsi="宋体" w:eastAsia="宋体" w:cs="宋体"/>
          <w:b/>
          <w:color w:val="auto"/>
          <w:sz w:val="24"/>
          <w:szCs w:val="20"/>
          <w:highlight w:val="none"/>
          <w:lang w:val="en-US" w:eastAsia="zh-CN"/>
        </w:rPr>
        <w:t>0%</w:t>
      </w:r>
      <w:r>
        <w:rPr>
          <w:rFonts w:hint="eastAsia" w:ascii="宋体" w:hAnsi="宋体" w:eastAsia="宋体" w:cs="宋体"/>
          <w:b/>
          <w:color w:val="auto"/>
          <w:sz w:val="24"/>
          <w:szCs w:val="20"/>
          <w:highlight w:val="none"/>
        </w:rPr>
        <w:t>）</w:t>
      </w:r>
      <w:bookmarkEnd w:id="150"/>
    </w:p>
    <w:tbl>
      <w:tblPr>
        <w:tblStyle w:val="49"/>
        <w:tblW w:w="90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212"/>
        <w:gridCol w:w="1658"/>
        <w:gridCol w:w="6190"/>
      </w:tblGrid>
      <w:tr w14:paraId="33B61C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2BBFACBA">
            <w:pPr>
              <w:widowControl/>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序号</w:t>
            </w:r>
          </w:p>
        </w:tc>
        <w:tc>
          <w:tcPr>
            <w:tcW w:w="1658" w:type="dxa"/>
            <w:tcBorders>
              <w:top w:val="single" w:color="000000" w:sz="2" w:space="0"/>
              <w:left w:val="single" w:color="000000" w:sz="2" w:space="0"/>
              <w:bottom w:val="single" w:color="000000" w:sz="2" w:space="0"/>
              <w:right w:val="single" w:color="000000" w:sz="2" w:space="0"/>
            </w:tcBorders>
            <w:vAlign w:val="center"/>
          </w:tcPr>
          <w:p w14:paraId="0DA59858">
            <w:pPr>
              <w:widowControl/>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项目</w:t>
            </w:r>
          </w:p>
        </w:tc>
        <w:tc>
          <w:tcPr>
            <w:tcW w:w="6190" w:type="dxa"/>
            <w:tcBorders>
              <w:top w:val="single" w:color="000000" w:sz="2" w:space="0"/>
              <w:left w:val="single" w:color="000000" w:sz="2" w:space="0"/>
              <w:bottom w:val="single" w:color="000000" w:sz="2" w:space="0"/>
              <w:right w:val="single" w:color="000000" w:sz="2" w:space="0"/>
            </w:tcBorders>
            <w:vAlign w:val="center"/>
          </w:tcPr>
          <w:p w14:paraId="5DAAF183">
            <w:pPr>
              <w:widowControl/>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评分标准</w:t>
            </w:r>
          </w:p>
        </w:tc>
      </w:tr>
      <w:tr w14:paraId="4C454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50FAA073">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1658" w:type="dxa"/>
            <w:tcBorders>
              <w:top w:val="single" w:color="000000" w:sz="2" w:space="0"/>
              <w:left w:val="single" w:color="000000" w:sz="2" w:space="0"/>
              <w:bottom w:val="single" w:color="000000" w:sz="2" w:space="0"/>
              <w:right w:val="single" w:color="000000" w:sz="2" w:space="0"/>
            </w:tcBorders>
            <w:vAlign w:val="center"/>
          </w:tcPr>
          <w:p w14:paraId="73A0A613">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评审基准价</w:t>
            </w:r>
          </w:p>
        </w:tc>
        <w:tc>
          <w:tcPr>
            <w:tcW w:w="6190" w:type="dxa"/>
            <w:tcBorders>
              <w:top w:val="single" w:color="000000" w:sz="2" w:space="0"/>
              <w:left w:val="single" w:color="000000" w:sz="2" w:space="0"/>
              <w:bottom w:val="single" w:color="000000" w:sz="2" w:space="0"/>
              <w:right w:val="single" w:color="000000" w:sz="2" w:space="0"/>
            </w:tcBorders>
            <w:vAlign w:val="center"/>
          </w:tcPr>
          <w:p w14:paraId="0787E0DD">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合格</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数大于</w:t>
            </w:r>
            <w:r>
              <w:rPr>
                <w:rFonts w:hint="eastAsia" w:ascii="宋体" w:hAnsi="宋体" w:eastAsia="宋体" w:cs="宋体"/>
                <w:color w:val="auto"/>
                <w:szCs w:val="21"/>
                <w:highlight w:val="none"/>
                <w:u w:val="none"/>
              </w:rPr>
              <w:t xml:space="preserve"> 5 </w:t>
            </w:r>
            <w:r>
              <w:rPr>
                <w:rFonts w:hint="eastAsia" w:ascii="宋体" w:hAnsi="宋体" w:eastAsia="宋体" w:cs="宋体"/>
                <w:color w:val="auto"/>
                <w:szCs w:val="21"/>
                <w:highlight w:val="none"/>
              </w:rPr>
              <w:t>家（含</w:t>
            </w:r>
            <w:r>
              <w:rPr>
                <w:rFonts w:hint="eastAsia" w:ascii="宋体" w:hAnsi="宋体" w:eastAsia="宋体" w:cs="宋体"/>
                <w:color w:val="auto"/>
                <w:szCs w:val="21"/>
                <w:highlight w:val="none"/>
                <w:u w:val="none"/>
              </w:rPr>
              <w:t xml:space="preserve"> 5 </w:t>
            </w:r>
            <w:r>
              <w:rPr>
                <w:rFonts w:hint="eastAsia" w:ascii="宋体" w:hAnsi="宋体" w:eastAsia="宋体" w:cs="宋体"/>
                <w:color w:val="auto"/>
                <w:szCs w:val="21"/>
                <w:highlight w:val="none"/>
              </w:rPr>
              <w:t>家）时，评标基准价为去掉</w:t>
            </w:r>
            <w:r>
              <w:rPr>
                <w:rFonts w:hint="eastAsia" w:ascii="宋体" w:hAnsi="宋体" w:eastAsia="宋体" w:cs="宋体"/>
                <w:color w:val="auto"/>
                <w:szCs w:val="21"/>
                <w:highlight w:val="none"/>
                <w:lang w:val="en-US" w:eastAsia="zh-CN"/>
              </w:rPr>
              <w:t>1个</w:t>
            </w:r>
            <w:r>
              <w:rPr>
                <w:rFonts w:hint="eastAsia" w:ascii="宋体" w:hAnsi="宋体" w:eastAsia="宋体" w:cs="宋体"/>
                <w:color w:val="auto"/>
                <w:szCs w:val="21"/>
                <w:highlight w:val="none"/>
              </w:rPr>
              <w:t>最高报价和</w:t>
            </w:r>
            <w:r>
              <w:rPr>
                <w:rFonts w:hint="eastAsia" w:ascii="宋体" w:hAnsi="宋体" w:eastAsia="宋体" w:cs="宋体"/>
                <w:color w:val="auto"/>
                <w:szCs w:val="21"/>
                <w:highlight w:val="none"/>
                <w:lang w:val="en-US" w:eastAsia="zh-CN"/>
              </w:rPr>
              <w:t>1个</w:t>
            </w:r>
            <w:r>
              <w:rPr>
                <w:rFonts w:hint="eastAsia" w:ascii="宋体" w:hAnsi="宋体" w:eastAsia="宋体" w:cs="宋体"/>
                <w:color w:val="auto"/>
                <w:szCs w:val="21"/>
                <w:highlight w:val="none"/>
              </w:rPr>
              <w:t>最低报价后，其他</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投标报价的算术平均值；合格</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数少于</w:t>
            </w:r>
            <w:r>
              <w:rPr>
                <w:rFonts w:hint="eastAsia" w:ascii="宋体" w:hAnsi="宋体" w:eastAsia="宋体" w:cs="宋体"/>
                <w:color w:val="auto"/>
                <w:szCs w:val="21"/>
                <w:highlight w:val="none"/>
                <w:u w:val="none"/>
              </w:rPr>
              <w:t xml:space="preserve"> 5 </w:t>
            </w:r>
            <w:r>
              <w:rPr>
                <w:rFonts w:hint="eastAsia" w:ascii="宋体" w:hAnsi="宋体" w:eastAsia="宋体" w:cs="宋体"/>
                <w:color w:val="auto"/>
                <w:szCs w:val="21"/>
                <w:highlight w:val="none"/>
              </w:rPr>
              <w:t>家时，评标基准价为所有有效</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投标报价的算术平均值。</w:t>
            </w:r>
          </w:p>
          <w:p w14:paraId="6E916A3A">
            <w:pPr>
              <w:widowControl/>
              <w:rPr>
                <w:rFonts w:hint="eastAsia" w:ascii="宋体" w:hAnsi="宋体" w:eastAsia="宋体" w:cs="宋体"/>
                <w:color w:val="auto"/>
                <w:kern w:val="0"/>
                <w:sz w:val="22"/>
                <w:szCs w:val="22"/>
                <w:highlight w:val="none"/>
              </w:rPr>
            </w:pPr>
            <w:r>
              <w:rPr>
                <w:rFonts w:hint="eastAsia" w:ascii="宋体" w:hAnsi="宋体" w:eastAsia="宋体" w:cs="宋体"/>
                <w:color w:val="auto"/>
                <w:szCs w:val="21"/>
                <w:highlight w:val="none"/>
              </w:rPr>
              <w:t>偏差率：（投标报价-评标基准价）/评标基准价*100%。</w:t>
            </w:r>
          </w:p>
        </w:tc>
      </w:tr>
      <w:tr w14:paraId="0C6E1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6D6E75C6">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w:t>
            </w:r>
          </w:p>
        </w:tc>
        <w:tc>
          <w:tcPr>
            <w:tcW w:w="1658" w:type="dxa"/>
            <w:tcBorders>
              <w:top w:val="single" w:color="000000" w:sz="2" w:space="0"/>
              <w:left w:val="single" w:color="000000" w:sz="2" w:space="0"/>
              <w:bottom w:val="single" w:color="000000" w:sz="2" w:space="0"/>
              <w:right w:val="single" w:color="000000" w:sz="2" w:space="0"/>
            </w:tcBorders>
            <w:vAlign w:val="center"/>
          </w:tcPr>
          <w:p w14:paraId="25E68785">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报价得分</w:t>
            </w:r>
          </w:p>
        </w:tc>
        <w:tc>
          <w:tcPr>
            <w:tcW w:w="6190" w:type="dxa"/>
            <w:tcBorders>
              <w:top w:val="single" w:color="000000" w:sz="2" w:space="0"/>
              <w:left w:val="single" w:color="000000" w:sz="2" w:space="0"/>
              <w:bottom w:val="single" w:color="000000" w:sz="2" w:space="0"/>
              <w:right w:val="single" w:color="000000" w:sz="2" w:space="0"/>
            </w:tcBorders>
            <w:vAlign w:val="center"/>
          </w:tcPr>
          <w:p w14:paraId="4FC344A7">
            <w:pPr>
              <w:adjustRightInd w:val="0"/>
              <w:snapToGrid w:val="0"/>
              <w:rPr>
                <w:rFonts w:hint="eastAsia" w:ascii="宋体" w:hAnsi="宋体" w:eastAsia="宋体" w:cs="宋体"/>
                <w:color w:val="auto"/>
                <w:kern w:val="0"/>
                <w:sz w:val="22"/>
                <w:szCs w:val="22"/>
                <w:highlight w:val="none"/>
              </w:rPr>
            </w:pPr>
            <w:r>
              <w:rPr>
                <w:rFonts w:hint="eastAsia" w:ascii="宋体" w:hAnsi="宋体" w:eastAsia="宋体" w:cs="宋体"/>
                <w:color w:val="auto"/>
                <w:sz w:val="21"/>
                <w:szCs w:val="21"/>
                <w:highlight w:val="none"/>
              </w:rPr>
              <w:t>当投标报价等于评标基准价时得报价基本分90分；低于评标基准价 10%</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以内（含 10%</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），每低于评标基准价1%加1分，最多得满分100分；低于评标基准价10%以外，从满分100分起扣，每超1%扣1分，扣完为止；高于基准价，从基本分90分起扣，每高于评标基准价 1%扣 1分，扣完为止。按内插法计算。</w:t>
            </w:r>
          </w:p>
        </w:tc>
      </w:tr>
    </w:tbl>
    <w:p w14:paraId="5C90F443">
      <w:pPr>
        <w:rPr>
          <w:rFonts w:hint="eastAsia" w:ascii="宋体" w:hAnsi="宋体" w:eastAsia="宋体" w:cs="宋体"/>
          <w:color w:val="auto"/>
          <w:szCs w:val="20"/>
          <w:highlight w:val="none"/>
        </w:rPr>
      </w:pPr>
    </w:p>
    <w:p w14:paraId="3249F5D1">
      <w:pPr>
        <w:pStyle w:val="29"/>
        <w:rPr>
          <w:rFonts w:hint="eastAsia" w:ascii="宋体" w:hAnsi="宋体" w:eastAsia="宋体" w:cs="宋体"/>
          <w:color w:val="auto"/>
          <w:szCs w:val="20"/>
          <w:highlight w:val="none"/>
        </w:rPr>
      </w:pPr>
    </w:p>
    <w:p w14:paraId="5FA64FF7">
      <w:pPr>
        <w:widowControl/>
        <w:jc w:val="left"/>
        <w:rPr>
          <w:rFonts w:hint="eastAsia" w:ascii="宋体" w:hAnsi="宋体" w:eastAsia="宋体" w:cs="宋体"/>
          <w:b/>
          <w:bCs/>
          <w:color w:val="auto"/>
          <w:sz w:val="32"/>
          <w:szCs w:val="32"/>
          <w:highlight w:val="none"/>
        </w:rPr>
        <w:sectPr>
          <w:footerReference r:id="rId4" w:type="default"/>
          <w:pgSz w:w="11906" w:h="16838"/>
          <w:pgMar w:top="2098" w:right="1474" w:bottom="1701" w:left="1588" w:header="851" w:footer="850" w:gutter="0"/>
          <w:pgBorders>
            <w:top w:val="none" w:sz="0" w:space="0"/>
            <w:left w:val="none" w:sz="0" w:space="0"/>
            <w:bottom w:val="none" w:sz="0" w:space="0"/>
            <w:right w:val="none" w:sz="0" w:space="0"/>
          </w:pgBorders>
          <w:pgNumType w:fmt="decimal"/>
          <w:cols w:space="720" w:num="1"/>
          <w:docGrid w:type="lines" w:linePitch="312" w:charSpace="0"/>
        </w:sectPr>
      </w:pPr>
    </w:p>
    <w:p w14:paraId="1A2154B8">
      <w:pPr>
        <w:pStyle w:val="23"/>
        <w:rPr>
          <w:rFonts w:hint="eastAsia" w:ascii="宋体" w:hAnsi="宋体" w:eastAsia="宋体" w:cs="宋体"/>
          <w:color w:val="auto"/>
          <w:highlight w:val="none"/>
          <w:lang w:val="en-US" w:eastAsia="zh-CN"/>
        </w:rPr>
      </w:pPr>
      <w:bookmarkStart w:id="151" w:name="_Toc26272"/>
      <w:bookmarkStart w:id="152" w:name="_Toc11768"/>
      <w:bookmarkStart w:id="153" w:name="_Toc29060"/>
      <w:bookmarkStart w:id="154" w:name="_Toc3475"/>
      <w:bookmarkStart w:id="155" w:name="_Toc29762"/>
      <w:bookmarkStart w:id="156" w:name="_Toc27625"/>
      <w:r>
        <w:rPr>
          <w:rFonts w:hint="eastAsia" w:ascii="宋体" w:hAnsi="宋体" w:eastAsia="宋体" w:cs="宋体"/>
          <w:color w:val="auto"/>
          <w:highlight w:val="none"/>
          <w:lang w:val="en-US" w:eastAsia="zh-CN"/>
        </w:rPr>
        <w:t>第四章  合同条款及格式</w:t>
      </w:r>
      <w:bookmarkEnd w:id="151"/>
      <w:bookmarkEnd w:id="152"/>
      <w:bookmarkEnd w:id="153"/>
      <w:bookmarkEnd w:id="154"/>
      <w:bookmarkEnd w:id="155"/>
      <w:bookmarkEnd w:id="156"/>
    </w:p>
    <w:p w14:paraId="1BC54547">
      <w:pPr>
        <w:rPr>
          <w:rFonts w:hint="eastAsia" w:ascii="宋体" w:hAnsi="宋体" w:eastAsia="宋体" w:cs="宋体"/>
          <w:color w:val="auto"/>
          <w:szCs w:val="20"/>
          <w:highlight w:val="none"/>
        </w:rPr>
      </w:pPr>
      <w:r>
        <w:rPr>
          <w:rFonts w:hint="eastAsia" w:ascii="宋体" w:hAnsi="宋体" w:eastAsia="宋体" w:cs="宋体"/>
          <w:color w:val="auto"/>
          <w:szCs w:val="20"/>
          <w:highlight w:val="none"/>
        </w:rPr>
        <w:t>采购文件内本章合同条款及格式仅作为参考，本章节中未明确内容将在合同谈判中明确，采购人保留最终修订合同的权利，最终本合同以实际签订为准。</w:t>
      </w:r>
    </w:p>
    <w:p w14:paraId="45F39BB4">
      <w:pPr>
        <w:rPr>
          <w:rFonts w:hint="eastAsia" w:ascii="宋体" w:hAnsi="宋体" w:eastAsia="宋体" w:cs="宋体"/>
          <w:color w:val="auto"/>
          <w:szCs w:val="20"/>
          <w:highlight w:val="none"/>
        </w:rPr>
      </w:pPr>
    </w:p>
    <w:p w14:paraId="48632F48">
      <w:pPr>
        <w:rPr>
          <w:rFonts w:hint="eastAsia" w:ascii="宋体" w:hAnsi="宋体" w:eastAsia="宋体" w:cs="宋体"/>
          <w:color w:val="auto"/>
          <w:szCs w:val="20"/>
          <w:highlight w:val="none"/>
        </w:rPr>
      </w:pPr>
      <w:r>
        <w:rPr>
          <w:rFonts w:hint="eastAsia" w:ascii="宋体" w:hAnsi="宋体" w:eastAsia="宋体" w:cs="宋体"/>
          <w:color w:val="auto"/>
          <w:szCs w:val="20"/>
          <w:highlight w:val="none"/>
        </w:rPr>
        <w:t>甲方合同编号：</w:t>
      </w:r>
    </w:p>
    <w:p w14:paraId="10A15CE2">
      <w:pPr>
        <w:rPr>
          <w:rFonts w:hint="eastAsia" w:ascii="宋体" w:hAnsi="宋体" w:eastAsia="宋体" w:cs="宋体"/>
          <w:color w:val="auto"/>
          <w:szCs w:val="20"/>
          <w:highlight w:val="none"/>
        </w:rPr>
      </w:pPr>
      <w:r>
        <w:rPr>
          <w:rFonts w:hint="eastAsia" w:ascii="宋体" w:hAnsi="宋体" w:eastAsia="宋体" w:cs="宋体"/>
          <w:color w:val="auto"/>
          <w:szCs w:val="20"/>
          <w:highlight w:val="none"/>
        </w:rPr>
        <w:t>乙方合同编号：</w:t>
      </w:r>
    </w:p>
    <w:p w14:paraId="14D60F19">
      <w:pPr>
        <w:widowControl/>
        <w:overflowPunct w:val="0"/>
        <w:adjustRightInd w:val="0"/>
        <w:snapToGrid w:val="0"/>
        <w:spacing w:before="120" w:line="300" w:lineRule="auto"/>
        <w:jc w:val="left"/>
        <w:textAlignment w:val="baseline"/>
        <w:outlineLvl w:val="9"/>
        <w:rPr>
          <w:rFonts w:hint="eastAsia" w:ascii="宋体" w:hAnsi="宋体" w:eastAsia="宋体" w:cs="宋体"/>
          <w:b/>
          <w:color w:val="auto"/>
          <w:kern w:val="0"/>
          <w:sz w:val="28"/>
          <w:highlight w:val="none"/>
          <w:lang w:val="en-US" w:eastAsia="zh-CN" w:bidi="ar-SA"/>
          <w:rPrChange w:id="128" w:author="有我陪伴" w:date="2026-10-30T15:41:07Z">
            <w:rPr>
              <w:rFonts w:hint="eastAsia" w:ascii="宋体" w:hAnsi="宋体" w:eastAsia="宋体" w:cs="宋体"/>
              <w:b/>
              <w:color w:val="auto"/>
              <w:kern w:val="0"/>
              <w:sz w:val="28"/>
              <w:highlight w:val="yellow"/>
              <w:lang w:val="en-US" w:eastAsia="zh-CN" w:bidi="ar-SA"/>
            </w:rPr>
          </w:rPrChange>
        </w:rPr>
      </w:pPr>
    </w:p>
    <w:p w14:paraId="1FC03B77">
      <w:pPr>
        <w:spacing w:line="360" w:lineRule="auto"/>
        <w:jc w:val="center"/>
        <w:rPr>
          <w:rFonts w:hint="eastAsia" w:ascii="宋体" w:hAnsi="宋体" w:eastAsia="宋体" w:cs="宋体"/>
          <w:b/>
          <w:color w:val="auto"/>
          <w:kern w:val="0"/>
          <w:sz w:val="58"/>
          <w:szCs w:val="58"/>
          <w:highlight w:val="none"/>
        </w:rPr>
      </w:pPr>
      <w:r>
        <w:rPr>
          <w:rFonts w:hint="eastAsia" w:ascii="宋体" w:hAnsi="宋体" w:eastAsia="宋体" w:cs="宋体"/>
          <w:b/>
          <w:color w:val="auto"/>
          <w:kern w:val="0"/>
          <w:sz w:val="58"/>
          <w:szCs w:val="58"/>
          <w:highlight w:val="none"/>
        </w:rPr>
        <w:t>大姚云能投新能源开发有限公司</w:t>
      </w:r>
    </w:p>
    <w:p w14:paraId="7F196F8D">
      <w:pPr>
        <w:spacing w:line="360" w:lineRule="auto"/>
        <w:jc w:val="center"/>
        <w:rPr>
          <w:rFonts w:hint="eastAsia" w:ascii="宋体" w:hAnsi="宋体" w:eastAsia="宋体" w:cs="宋体"/>
          <w:b/>
          <w:color w:val="auto"/>
          <w:kern w:val="0"/>
          <w:sz w:val="58"/>
          <w:szCs w:val="58"/>
          <w:highlight w:val="none"/>
          <w:lang w:val="en-US" w:eastAsia="zh-CN"/>
        </w:rPr>
      </w:pPr>
      <w:r>
        <w:rPr>
          <w:rFonts w:hint="eastAsia" w:ascii="宋体" w:hAnsi="宋体" w:cs="宋体"/>
          <w:b/>
          <w:color w:val="auto"/>
          <w:kern w:val="0"/>
          <w:sz w:val="58"/>
          <w:szCs w:val="58"/>
          <w:highlight w:val="none"/>
          <w:lang w:eastAsia="zh-CN"/>
        </w:rPr>
        <w:t>大中山、老尖山风电场风机自动消防灭火装置加装</w:t>
      </w:r>
      <w:r>
        <w:rPr>
          <w:rFonts w:hint="eastAsia" w:ascii="宋体" w:hAnsi="宋体" w:cs="宋体"/>
          <w:b/>
          <w:color w:val="auto"/>
          <w:kern w:val="0"/>
          <w:sz w:val="58"/>
          <w:szCs w:val="58"/>
          <w:highlight w:val="none"/>
          <w:lang w:val="en-US" w:eastAsia="zh-CN"/>
        </w:rPr>
        <w:t>合同</w:t>
      </w:r>
    </w:p>
    <w:p w14:paraId="4ED5AE21">
      <w:pPr>
        <w:spacing w:line="360" w:lineRule="auto"/>
        <w:jc w:val="center"/>
        <w:rPr>
          <w:rFonts w:hint="eastAsia" w:ascii="宋体" w:hAnsi="宋体" w:eastAsia="宋体" w:cs="宋体"/>
          <w:b/>
          <w:color w:val="auto"/>
          <w:kern w:val="0"/>
          <w:sz w:val="58"/>
          <w:szCs w:val="58"/>
          <w:highlight w:val="none"/>
        </w:rPr>
      </w:pPr>
    </w:p>
    <w:p w14:paraId="64B9E188">
      <w:pPr>
        <w:spacing w:line="360" w:lineRule="auto"/>
        <w:jc w:val="center"/>
        <w:rPr>
          <w:rFonts w:hint="eastAsia" w:ascii="宋体" w:hAnsi="宋体" w:eastAsia="宋体" w:cs="宋体"/>
          <w:b/>
          <w:color w:val="auto"/>
          <w:kern w:val="0"/>
          <w:sz w:val="40"/>
          <w:szCs w:val="40"/>
          <w:highlight w:val="none"/>
          <w:lang w:eastAsia="zh-CN"/>
        </w:rPr>
      </w:pPr>
    </w:p>
    <w:p w14:paraId="3DD1DA97">
      <w:pPr>
        <w:adjustRightInd/>
        <w:snapToGrid/>
        <w:spacing w:line="240" w:lineRule="auto"/>
        <w:ind w:firstLine="0" w:firstLineChars="0"/>
        <w:jc w:val="center"/>
        <w:rPr>
          <w:rFonts w:hint="eastAsia" w:ascii="宋体" w:hAnsi="宋体" w:eastAsia="宋体" w:cs="宋体"/>
          <w:color w:val="auto"/>
          <w:sz w:val="24"/>
          <w:szCs w:val="24"/>
          <w:highlight w:val="none"/>
        </w:rPr>
      </w:pPr>
    </w:p>
    <w:p w14:paraId="0B291417">
      <w:pPr>
        <w:adjustRightInd/>
        <w:snapToGrid/>
        <w:spacing w:line="240" w:lineRule="auto"/>
        <w:ind w:firstLine="0" w:firstLineChars="0"/>
        <w:jc w:val="center"/>
        <w:rPr>
          <w:rFonts w:hint="eastAsia" w:ascii="宋体" w:hAnsi="宋体" w:eastAsia="宋体" w:cs="宋体"/>
          <w:color w:val="auto"/>
          <w:sz w:val="24"/>
          <w:szCs w:val="24"/>
          <w:highlight w:val="none"/>
        </w:rPr>
      </w:pPr>
    </w:p>
    <w:p w14:paraId="19B16182">
      <w:pPr>
        <w:adjustRightInd/>
        <w:snapToGrid/>
        <w:spacing w:line="240" w:lineRule="auto"/>
        <w:ind w:firstLine="0" w:firstLineChars="0"/>
        <w:jc w:val="center"/>
        <w:rPr>
          <w:rFonts w:hint="eastAsia" w:ascii="宋体" w:hAnsi="宋体" w:eastAsia="宋体" w:cs="宋体"/>
          <w:color w:val="auto"/>
          <w:sz w:val="24"/>
          <w:szCs w:val="24"/>
          <w:highlight w:val="none"/>
        </w:rPr>
      </w:pPr>
    </w:p>
    <w:p w14:paraId="33E16929">
      <w:pPr>
        <w:adjustRightInd/>
        <w:snapToGrid/>
        <w:spacing w:line="240" w:lineRule="auto"/>
        <w:ind w:firstLine="0" w:firstLineChars="0"/>
        <w:jc w:val="center"/>
        <w:rPr>
          <w:rFonts w:hint="eastAsia" w:ascii="宋体" w:hAnsi="宋体" w:eastAsia="宋体" w:cs="宋体"/>
          <w:color w:val="auto"/>
          <w:sz w:val="24"/>
          <w:szCs w:val="24"/>
          <w:highlight w:val="none"/>
        </w:rPr>
      </w:pPr>
    </w:p>
    <w:p w14:paraId="2BF888D4">
      <w:pPr>
        <w:adjustRightInd/>
        <w:snapToGrid/>
        <w:spacing w:line="240" w:lineRule="auto"/>
        <w:ind w:firstLine="0" w:firstLineChars="0"/>
        <w:jc w:val="center"/>
        <w:rPr>
          <w:rFonts w:hint="eastAsia" w:ascii="宋体" w:hAnsi="宋体" w:eastAsia="宋体" w:cs="宋体"/>
          <w:color w:val="auto"/>
          <w:sz w:val="24"/>
          <w:szCs w:val="24"/>
          <w:highlight w:val="none"/>
        </w:rPr>
      </w:pPr>
    </w:p>
    <w:p w14:paraId="378F7099">
      <w:pPr>
        <w:keepNext w:val="0"/>
        <w:keepLines w:val="0"/>
        <w:pageBreakBefore w:val="0"/>
        <w:widowControl w:val="0"/>
        <w:kinsoku/>
        <w:wordWrap/>
        <w:overflowPunct/>
        <w:topLinePunct w:val="0"/>
        <w:autoSpaceDE/>
        <w:autoSpaceDN/>
        <w:bidi w:val="0"/>
        <w:adjustRightInd w:val="0"/>
        <w:snapToGrid w:val="0"/>
        <w:spacing w:line="360" w:lineRule="auto"/>
        <w:ind w:firstLine="1405" w:firstLineChars="500"/>
        <w:jc w:val="both"/>
        <w:textAlignment w:val="auto"/>
        <w:rPr>
          <w:rFonts w:hint="eastAsia" w:ascii="宋体" w:hAnsi="宋体" w:eastAsia="宋体" w:cs="宋体"/>
          <w:b/>
          <w:color w:val="auto"/>
          <w:sz w:val="28"/>
          <w:szCs w:val="36"/>
          <w:highlight w:val="none"/>
        </w:rPr>
      </w:pPr>
      <w:r>
        <w:rPr>
          <w:rFonts w:hint="eastAsia" w:ascii="宋体" w:hAnsi="宋体" w:eastAsia="宋体" w:cs="宋体"/>
          <w:b/>
          <w:color w:val="auto"/>
          <w:sz w:val="28"/>
          <w:szCs w:val="36"/>
          <w:highlight w:val="none"/>
        </w:rPr>
        <w:t>甲  方：</w:t>
      </w:r>
      <w:r>
        <w:rPr>
          <w:rFonts w:hint="eastAsia" w:ascii="宋体" w:hAnsi="宋体" w:eastAsia="宋体" w:cs="宋体"/>
          <w:b/>
          <w:color w:val="auto"/>
          <w:sz w:val="28"/>
          <w:szCs w:val="28"/>
          <w:highlight w:val="none"/>
          <w:u w:val="double"/>
          <w:lang w:val="en-US" w:eastAsia="zh-CN"/>
        </w:rPr>
        <w:t>大姚</w:t>
      </w:r>
      <w:r>
        <w:rPr>
          <w:rFonts w:hint="eastAsia" w:ascii="宋体" w:hAnsi="宋体" w:eastAsia="宋体" w:cs="宋体"/>
          <w:b/>
          <w:color w:val="auto"/>
          <w:sz w:val="28"/>
          <w:szCs w:val="28"/>
          <w:highlight w:val="none"/>
          <w:u w:val="double"/>
          <w:lang w:eastAsia="zh-CN"/>
        </w:rPr>
        <w:t>云能投新能源开发有限公司</w:t>
      </w:r>
    </w:p>
    <w:p w14:paraId="6DA884B0">
      <w:pPr>
        <w:adjustRightInd w:val="0"/>
        <w:snapToGrid w:val="0"/>
        <w:spacing w:line="360" w:lineRule="auto"/>
        <w:jc w:val="left"/>
        <w:rPr>
          <w:rFonts w:hint="eastAsia" w:ascii="宋体" w:hAnsi="宋体" w:eastAsia="宋体" w:cs="宋体"/>
          <w:b/>
          <w:color w:val="auto"/>
          <w:sz w:val="28"/>
          <w:szCs w:val="36"/>
          <w:highlight w:val="none"/>
        </w:rPr>
      </w:pPr>
    </w:p>
    <w:p w14:paraId="1F8C0550">
      <w:pPr>
        <w:adjustRightInd w:val="0"/>
        <w:snapToGrid w:val="0"/>
        <w:spacing w:line="360" w:lineRule="auto"/>
        <w:ind w:firstLine="1405" w:firstLineChars="500"/>
        <w:rPr>
          <w:rFonts w:hint="eastAsia" w:ascii="宋体" w:hAnsi="宋体" w:eastAsia="宋体" w:cs="宋体"/>
          <w:b/>
          <w:color w:val="auto"/>
          <w:sz w:val="28"/>
          <w:szCs w:val="28"/>
          <w:highlight w:val="none"/>
          <w:u w:val="double"/>
          <w:lang w:val="en-US" w:eastAsia="zh-CN"/>
        </w:rPr>
      </w:pPr>
      <w:r>
        <w:rPr>
          <w:rFonts w:hint="eastAsia" w:ascii="宋体" w:hAnsi="宋体" w:eastAsia="宋体" w:cs="宋体"/>
          <w:b/>
          <w:color w:val="auto"/>
          <w:sz w:val="28"/>
          <w:szCs w:val="36"/>
          <w:highlight w:val="none"/>
        </w:rPr>
        <w:t>乙  方：</w:t>
      </w:r>
      <w:r>
        <w:rPr>
          <w:rFonts w:hint="eastAsia" w:ascii="宋体" w:hAnsi="宋体" w:eastAsia="宋体" w:cs="宋体"/>
          <w:b/>
          <w:color w:val="auto"/>
          <w:sz w:val="28"/>
          <w:szCs w:val="28"/>
          <w:highlight w:val="none"/>
          <w:u w:val="double"/>
          <w:lang w:val="en-US" w:eastAsia="zh-CN"/>
        </w:rPr>
        <w:t xml:space="preserve">                            </w:t>
      </w:r>
    </w:p>
    <w:p w14:paraId="309E0896">
      <w:pPr>
        <w:widowControl/>
        <w:overflowPunct w:val="0"/>
        <w:adjustRightInd w:val="0"/>
        <w:snapToGrid w:val="0"/>
        <w:spacing w:before="120" w:line="300" w:lineRule="auto"/>
        <w:jc w:val="left"/>
        <w:textAlignment w:val="baseline"/>
        <w:outlineLvl w:val="9"/>
        <w:rPr>
          <w:rFonts w:hint="eastAsia" w:ascii="宋体" w:hAnsi="宋体" w:eastAsia="宋体" w:cs="宋体"/>
          <w:b/>
          <w:color w:val="auto"/>
          <w:kern w:val="0"/>
          <w:sz w:val="28"/>
          <w:szCs w:val="20"/>
          <w:highlight w:val="none"/>
          <w:lang w:val="en-US" w:eastAsia="zh-CN" w:bidi="ar-SA"/>
        </w:rPr>
      </w:pPr>
    </w:p>
    <w:p w14:paraId="438D3C57">
      <w:pPr>
        <w:adjustRightInd w:val="0"/>
        <w:snapToGrid w:val="0"/>
        <w:spacing w:line="360" w:lineRule="auto"/>
        <w:ind w:firstLine="1405" w:firstLineChars="500"/>
        <w:rPr>
          <w:rFonts w:hint="eastAsia" w:ascii="宋体" w:hAnsi="宋体" w:eastAsia="宋体" w:cs="宋体"/>
          <w:b/>
          <w:color w:val="auto"/>
          <w:sz w:val="28"/>
          <w:szCs w:val="28"/>
          <w:highlight w:val="none"/>
          <w:u w:val="double"/>
          <w:lang w:val="en-US" w:eastAsia="zh-CN"/>
        </w:rPr>
      </w:pPr>
      <w:r>
        <w:rPr>
          <w:rFonts w:hint="eastAsia" w:ascii="宋体" w:hAnsi="宋体" w:eastAsia="宋体" w:cs="宋体"/>
          <w:b/>
          <w:color w:val="auto"/>
          <w:sz w:val="28"/>
          <w:szCs w:val="36"/>
          <w:highlight w:val="none"/>
        </w:rPr>
        <w:t>签订地点：</w:t>
      </w:r>
      <w:r>
        <w:rPr>
          <w:rFonts w:hint="eastAsia" w:ascii="宋体" w:hAnsi="宋体" w:eastAsia="宋体" w:cs="宋体"/>
          <w:b/>
          <w:color w:val="auto"/>
          <w:sz w:val="28"/>
          <w:szCs w:val="28"/>
          <w:highlight w:val="none"/>
          <w:u w:val="double"/>
          <w:lang w:val="en-US" w:eastAsia="zh-CN"/>
        </w:rPr>
        <w:t xml:space="preserve">                          </w:t>
      </w:r>
    </w:p>
    <w:p w14:paraId="4B9CD973">
      <w:pPr>
        <w:widowControl/>
        <w:overflowPunct w:val="0"/>
        <w:adjustRightInd w:val="0"/>
        <w:snapToGrid w:val="0"/>
        <w:spacing w:before="120" w:line="300" w:lineRule="auto"/>
        <w:jc w:val="left"/>
        <w:textAlignment w:val="baseline"/>
        <w:outlineLvl w:val="9"/>
        <w:rPr>
          <w:rFonts w:hint="eastAsia" w:ascii="宋体" w:hAnsi="宋体" w:eastAsia="宋体" w:cs="宋体"/>
          <w:b/>
          <w:color w:val="auto"/>
          <w:kern w:val="0"/>
          <w:sz w:val="28"/>
          <w:szCs w:val="20"/>
          <w:highlight w:val="none"/>
          <w:lang w:val="en-US" w:eastAsia="zh-CN" w:bidi="ar-SA"/>
        </w:rPr>
      </w:pPr>
    </w:p>
    <w:p w14:paraId="716CB36B">
      <w:pPr>
        <w:adjustRightInd w:val="0"/>
        <w:snapToGrid w:val="0"/>
        <w:spacing w:line="360" w:lineRule="auto"/>
        <w:ind w:firstLine="1405" w:firstLineChars="500"/>
        <w:rPr>
          <w:rFonts w:hint="eastAsia" w:ascii="宋体" w:hAnsi="宋体" w:eastAsia="宋体" w:cs="宋体"/>
          <w:b/>
          <w:color w:val="auto"/>
          <w:sz w:val="28"/>
          <w:szCs w:val="36"/>
          <w:highlight w:val="none"/>
        </w:rPr>
      </w:pPr>
      <w:r>
        <w:rPr>
          <w:rFonts w:hint="eastAsia" w:ascii="宋体" w:hAnsi="宋体" w:eastAsia="宋体" w:cs="宋体"/>
          <w:b/>
          <w:color w:val="auto"/>
          <w:sz w:val="28"/>
          <w:szCs w:val="36"/>
          <w:highlight w:val="none"/>
        </w:rPr>
        <w:t>签订日期：_______年______月______日</w:t>
      </w:r>
    </w:p>
    <w:p w14:paraId="17E6E3B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auto"/>
          <w:sz w:val="24"/>
          <w:szCs w:val="24"/>
          <w:highlight w:val="none"/>
          <w:rPrChange w:id="129" w:author="有我陪伴" w:date="2026-10-30T15:41:07Z">
            <w:rPr>
              <w:rFonts w:hint="eastAsia" w:ascii="宋体" w:hAnsi="宋体" w:eastAsia="宋体" w:cs="宋体"/>
              <w:color w:val="auto"/>
              <w:sz w:val="24"/>
              <w:szCs w:val="24"/>
              <w:highlight w:val="yellow"/>
            </w:rPr>
          </w:rPrChange>
        </w:rPr>
        <w:sectPr>
          <w:headerReference r:id="rId6" w:type="first"/>
          <w:footerReference r:id="rId8" w:type="first"/>
          <w:headerReference r:id="rId5" w:type="default"/>
          <w:footerReference r:id="rId7" w:type="default"/>
          <w:pgSz w:w="11906" w:h="16838"/>
          <w:pgMar w:top="1440" w:right="1440" w:bottom="1440"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2468E269">
      <w:pPr>
        <w:keepNext w:val="0"/>
        <w:keepLines w:val="0"/>
        <w:pageBreakBefore w:val="0"/>
        <w:widowControl w:val="0"/>
        <w:kinsoku/>
        <w:wordWrap/>
        <w:overflowPunct/>
        <w:topLinePunct w:val="0"/>
        <w:autoSpaceDE/>
        <w:autoSpaceDN/>
        <w:bidi w:val="0"/>
        <w:adjustRightInd/>
        <w:snapToGrid/>
        <w:spacing w:line="360" w:lineRule="auto"/>
        <w:ind w:firstLine="0"/>
        <w:jc w:val="center"/>
        <w:textAlignment w:val="auto"/>
        <w:rPr>
          <w:rFonts w:hint="default" w:ascii="宋体" w:hAnsi="宋体" w:eastAsia="宋体" w:cs="宋体"/>
          <w:b/>
          <w:color w:val="auto"/>
          <w:sz w:val="36"/>
          <w:szCs w:val="36"/>
          <w:highlight w:val="none"/>
          <w:lang w:val="en-US" w:eastAsia="zh-CN"/>
        </w:rPr>
      </w:pPr>
      <w:r>
        <w:rPr>
          <w:rFonts w:hint="eastAsia" w:ascii="宋体" w:hAnsi="宋体" w:cs="宋体"/>
          <w:b/>
          <w:color w:val="auto"/>
          <w:sz w:val="36"/>
          <w:szCs w:val="36"/>
          <w:highlight w:val="none"/>
          <w:lang w:eastAsia="zh-CN"/>
        </w:rPr>
        <w:t>大中山、老尖山风电场风机自动消防灭火装置加装</w:t>
      </w:r>
      <w:r>
        <w:rPr>
          <w:rFonts w:hint="eastAsia" w:ascii="宋体" w:hAnsi="宋体" w:cs="宋体"/>
          <w:b/>
          <w:color w:val="auto"/>
          <w:sz w:val="36"/>
          <w:szCs w:val="36"/>
          <w:highlight w:val="none"/>
          <w:lang w:val="en-US" w:eastAsia="zh-CN"/>
        </w:rPr>
        <w:t>合同</w:t>
      </w:r>
    </w:p>
    <w:p w14:paraId="1EC76FC9">
      <w:pPr>
        <w:spacing w:line="360" w:lineRule="auto"/>
        <w:rPr>
          <w:rFonts w:hint="eastAsia" w:ascii="宋体" w:hAnsi="宋体" w:eastAsia="宋体" w:cs="宋体"/>
          <w:b/>
          <w:bCs/>
          <w:color w:val="auto"/>
          <w:sz w:val="24"/>
          <w:szCs w:val="24"/>
          <w:highlight w:val="none"/>
        </w:rPr>
      </w:pPr>
    </w:p>
    <w:p w14:paraId="13501D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甲方：大姚云能投新能源开发有限公司</w:t>
      </w:r>
    </w:p>
    <w:p w14:paraId="0CFA401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color w:val="auto"/>
          <w:sz w:val="24"/>
          <w:szCs w:val="24"/>
          <w:highlight w:val="none"/>
          <w:lang w:val="en-US"/>
        </w:rPr>
      </w:pPr>
      <w:r>
        <w:rPr>
          <w:rFonts w:hint="eastAsia" w:ascii="宋体" w:hAnsi="宋体" w:eastAsia="宋体" w:cs="宋体"/>
          <w:b/>
          <w:bCs/>
          <w:color w:val="auto"/>
          <w:sz w:val="24"/>
          <w:szCs w:val="24"/>
          <w:highlight w:val="none"/>
        </w:rPr>
        <w:t>乙方：</w:t>
      </w:r>
      <w:r>
        <w:rPr>
          <w:rFonts w:hint="eastAsia" w:ascii="宋体" w:hAnsi="宋体" w:eastAsia="宋体" w:cs="宋体"/>
          <w:b/>
          <w:bCs/>
          <w:color w:val="auto"/>
          <w:sz w:val="24"/>
          <w:szCs w:val="24"/>
          <w:highlight w:val="none"/>
          <w:lang w:val="en-US" w:eastAsia="zh-CN"/>
        </w:rPr>
        <w:t>XXX</w:t>
      </w:r>
    </w:p>
    <w:p w14:paraId="25BB7176">
      <w:pPr>
        <w:numPr>
          <w:ilvl w:val="0"/>
          <w:numId w:val="0"/>
        </w:numPr>
        <w:rPr>
          <w:highlight w:val="none"/>
        </w:rPr>
      </w:pPr>
    </w:p>
    <w:p w14:paraId="5D8C47D7">
      <w:pPr>
        <w:spacing w:line="360" w:lineRule="auto"/>
        <w:ind w:firstLine="360" w:firstLineChars="150"/>
        <w:rPr>
          <w:rFonts w:hint="eastAsia" w:ascii="宋体" w:hAnsi="宋体" w:cs="宋体"/>
          <w:bCs/>
          <w:sz w:val="24"/>
          <w:szCs w:val="24"/>
          <w:highlight w:val="none"/>
        </w:rPr>
      </w:pPr>
      <w:r>
        <w:rPr>
          <w:rFonts w:hint="eastAsia" w:ascii="宋体" w:hAnsi="宋体" w:cs="宋体"/>
          <w:bCs/>
          <w:sz w:val="24"/>
          <w:szCs w:val="24"/>
          <w:highlight w:val="none"/>
        </w:rPr>
        <w:t>依据《中华人民共和国民法典》及有关法律规定，合同双方就本项目协商一致，签订本合同。</w:t>
      </w:r>
    </w:p>
    <w:p w14:paraId="1AB9DDCC">
      <w:pPr>
        <w:spacing w:line="360" w:lineRule="auto"/>
        <w:ind w:firstLine="361" w:firstLineChars="150"/>
        <w:rPr>
          <w:rFonts w:hint="eastAsia" w:ascii="宋体" w:hAnsi="宋体" w:cs="宋体"/>
          <w:b/>
          <w:bCs w:val="0"/>
          <w:sz w:val="24"/>
          <w:szCs w:val="24"/>
          <w:highlight w:val="none"/>
        </w:rPr>
      </w:pPr>
      <w:r>
        <w:rPr>
          <w:rFonts w:hint="eastAsia" w:ascii="宋体" w:hAnsi="宋体" w:cs="宋体"/>
          <w:b/>
          <w:bCs w:val="0"/>
          <w:sz w:val="24"/>
          <w:szCs w:val="24"/>
          <w:highlight w:val="none"/>
          <w:lang w:val="en-US" w:eastAsia="zh-CN"/>
        </w:rPr>
        <w:t>一</w:t>
      </w:r>
      <w:r>
        <w:rPr>
          <w:rFonts w:hint="eastAsia" w:ascii="宋体" w:hAnsi="宋体" w:eastAsia="宋体" w:cs="宋体"/>
          <w:b/>
          <w:bCs w:val="0"/>
          <w:sz w:val="24"/>
          <w:szCs w:val="24"/>
          <w:highlight w:val="none"/>
          <w:lang w:val="en-US" w:eastAsia="zh-CN"/>
        </w:rPr>
        <w:t xml:space="preserve"> </w:t>
      </w:r>
      <w:r>
        <w:rPr>
          <w:rFonts w:hint="eastAsia" w:ascii="宋体" w:hAnsi="宋体" w:cs="宋体"/>
          <w:b/>
          <w:bCs w:val="0"/>
          <w:sz w:val="24"/>
          <w:szCs w:val="24"/>
          <w:highlight w:val="none"/>
          <w:lang w:val="en-US" w:eastAsia="zh-CN"/>
        </w:rPr>
        <w:t>合同</w:t>
      </w:r>
      <w:r>
        <w:rPr>
          <w:rFonts w:hint="eastAsia" w:ascii="宋体" w:hAnsi="宋体" w:cs="宋体"/>
          <w:b/>
          <w:bCs w:val="0"/>
          <w:sz w:val="24"/>
          <w:szCs w:val="24"/>
          <w:highlight w:val="none"/>
        </w:rPr>
        <w:t>内容</w:t>
      </w:r>
    </w:p>
    <w:p w14:paraId="40654C8C">
      <w:pPr>
        <w:spacing w:line="360" w:lineRule="auto"/>
        <w:ind w:firstLine="360" w:firstLineChars="150"/>
        <w:rPr>
          <w:rFonts w:hint="eastAsia" w:ascii="宋体" w:hAnsi="宋体" w:cs="宋体"/>
          <w:bCs/>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甲方向乙方采购大中山、老尖山风电场44台2.0MW风力发电机组机舱及电气柜自动消防系统，内容包括深化设计、设备材料供货、运输及二次倒运、安装、调试、检测、人员培训、竣工验收及质保期服务。</w:t>
      </w:r>
    </w:p>
    <w:p w14:paraId="4B4D4EF7">
      <w:pPr>
        <w:spacing w:line="360" w:lineRule="auto"/>
        <w:ind w:firstLine="480" w:firstLineChars="200"/>
        <w:rPr>
          <w:rFonts w:hint="eastAsia" w:ascii="宋体" w:hAnsi="宋体" w:cs="宋体"/>
          <w:b/>
          <w:bCs w:val="0"/>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乙方应根据现行国家及行业消防技术标准规范，结合大中山、老尖山风电场现场实际条件（海拔2270m～2720m、低温、凝露、强振动、多雷暴）完成本项目的深化设计，并按工作量清单提供全部设备、材料及技术服务，保证系统满足火灾自动探测、自动报警、自动及手动灭火、联动停机和远程监控等功能要求。</w:t>
      </w:r>
    </w:p>
    <w:p w14:paraId="0B3194CB">
      <w:pPr>
        <w:spacing w:line="360" w:lineRule="auto"/>
        <w:ind w:firstLine="361" w:firstLineChars="150"/>
        <w:rPr>
          <w:rFonts w:hint="eastAsia" w:ascii="宋体" w:hAnsi="宋体" w:cs="宋体"/>
          <w:b/>
          <w:bCs w:val="0"/>
          <w:sz w:val="24"/>
          <w:szCs w:val="24"/>
          <w:highlight w:val="none"/>
        </w:rPr>
      </w:pPr>
      <w:r>
        <w:rPr>
          <w:rFonts w:hint="eastAsia" w:ascii="宋体" w:hAnsi="宋体" w:eastAsia="宋体" w:cs="宋体"/>
          <w:b/>
          <w:bCs w:val="0"/>
          <w:sz w:val="24"/>
          <w:szCs w:val="24"/>
          <w:highlight w:val="none"/>
          <w:lang w:val="en-US" w:eastAsia="zh-CN"/>
        </w:rPr>
        <w:t>二</w:t>
      </w:r>
      <w:r>
        <w:rPr>
          <w:rFonts w:hint="eastAsia" w:ascii="宋体" w:hAnsi="宋体" w:eastAsia="宋体" w:cs="宋体"/>
          <w:b/>
          <w:bCs w:val="0"/>
          <w:sz w:val="24"/>
          <w:szCs w:val="24"/>
          <w:highlight w:val="none"/>
          <w:lang w:eastAsia="zh-CN"/>
        </w:rPr>
        <w:t xml:space="preserve"> </w:t>
      </w:r>
      <w:r>
        <w:rPr>
          <w:rFonts w:hint="eastAsia" w:ascii="宋体" w:hAnsi="宋体" w:cs="宋体"/>
          <w:b/>
          <w:bCs w:val="0"/>
          <w:sz w:val="24"/>
          <w:szCs w:val="24"/>
          <w:highlight w:val="none"/>
        </w:rPr>
        <w:t>服务期限</w:t>
      </w:r>
    </w:p>
    <w:p w14:paraId="70A4DE29">
      <w:pPr>
        <w:spacing w:line="360" w:lineRule="auto"/>
        <w:ind w:firstLine="480" w:firstLineChars="200"/>
        <w:rPr>
          <w:rFonts w:hint="eastAsia" w:ascii="宋体" w:hAnsi="宋体" w:cs="宋体"/>
          <w:bCs/>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合同签订生效后60日内完成全部44台风电机组消防系统的供货、安装、调试及验收工作；具体开工时间以甲方书面通知为准，乙方须服从甲方按风电场运行方式安排的停机作业窗口计划，并据此编制施工进度计划报甲方批准后实施。</w:t>
      </w:r>
    </w:p>
    <w:p w14:paraId="2690C186">
      <w:pPr>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如因甲方原因（停机窗口调整、技术资料提供不及时等）造成工期延误的，工期相应顺延；非因甲方原因造成工期延误的，按本合同第十八条约定承担违约责任。</w:t>
      </w:r>
    </w:p>
    <w:p w14:paraId="5FB526E5">
      <w:pPr>
        <w:spacing w:line="360" w:lineRule="auto"/>
        <w:ind w:firstLine="480" w:firstLineChars="200"/>
        <w:rPr>
          <w:rFonts w:hint="eastAsia" w:ascii="宋体" w:hAnsi="宋体" w:cs="宋体"/>
          <w:bCs/>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大中山、老尖山风电场冬季易出现大雾、结冰、大风等不具备登高作业条件的天气，乙方应在报价及进度计划中充分考虑该因素，不得以此为由要求顺延工期；但因甲方停机计划调整造成的工期影响除外。</w:t>
      </w:r>
    </w:p>
    <w:p w14:paraId="2B329069">
      <w:pPr>
        <w:spacing w:line="360" w:lineRule="auto"/>
        <w:ind w:firstLine="361" w:firstLineChars="150"/>
        <w:rPr>
          <w:rFonts w:hint="eastAsia" w:ascii="宋体" w:hAnsi="宋体" w:cs="宋体"/>
          <w:b/>
          <w:bCs w:val="0"/>
          <w:sz w:val="24"/>
          <w:szCs w:val="24"/>
          <w:highlight w:val="none"/>
        </w:rPr>
      </w:pPr>
      <w:r>
        <w:rPr>
          <w:rFonts w:hint="eastAsia" w:ascii="宋体" w:hAnsi="宋体" w:eastAsia="宋体" w:cs="宋体"/>
          <w:b/>
          <w:bCs w:val="0"/>
          <w:sz w:val="24"/>
          <w:szCs w:val="24"/>
          <w:highlight w:val="none"/>
          <w:lang w:val="en-US" w:eastAsia="zh-CN"/>
        </w:rPr>
        <w:t xml:space="preserve">三 </w:t>
      </w:r>
      <w:r>
        <w:rPr>
          <w:rFonts w:hint="eastAsia" w:ascii="宋体" w:hAnsi="宋体" w:cs="宋体"/>
          <w:b/>
          <w:bCs w:val="0"/>
          <w:sz w:val="24"/>
          <w:szCs w:val="24"/>
          <w:highlight w:val="none"/>
          <w:lang w:val="en-US" w:eastAsia="zh-CN"/>
        </w:rPr>
        <w:t>工作量</w:t>
      </w:r>
      <w:r>
        <w:rPr>
          <w:rFonts w:hint="eastAsia" w:ascii="宋体" w:hAnsi="宋体" w:cs="宋体"/>
          <w:b/>
          <w:bCs w:val="0"/>
          <w:sz w:val="24"/>
          <w:szCs w:val="24"/>
          <w:highlight w:val="none"/>
        </w:rPr>
        <w:t>范围</w:t>
      </w:r>
    </w:p>
    <w:p w14:paraId="5AB17C54">
      <w:pPr>
        <w:spacing w:line="360" w:lineRule="auto"/>
        <w:ind w:firstLine="360" w:firstLineChars="150"/>
        <w:rPr>
          <w:rFonts w:hint="eastAsia" w:ascii="宋体" w:hAnsi="宋体" w:cs="宋体"/>
          <w:bCs/>
          <w:sz w:val="24"/>
          <w:szCs w:val="24"/>
          <w:highlight w:val="none"/>
          <w:lang w:val="en-US" w:eastAsia="zh-CN"/>
        </w:rPr>
      </w:pPr>
      <w:r>
        <w:rPr>
          <w:rFonts w:hint="eastAsia" w:ascii="宋体" w:hAnsi="宋体" w:cs="宋体"/>
          <w:bCs/>
          <w:sz w:val="24"/>
          <w:szCs w:val="24"/>
          <w:highlight w:val="none"/>
          <w:lang w:val="en-US" w:eastAsia="zh-CN"/>
        </w:rPr>
        <w:t>1、工作量清单</w:t>
      </w:r>
    </w:p>
    <w:tbl>
      <w:tblPr>
        <w:tblStyle w:val="49"/>
        <w:tblW w:w="53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2498"/>
        <w:gridCol w:w="4515"/>
        <w:gridCol w:w="897"/>
        <w:gridCol w:w="1180"/>
      </w:tblGrid>
      <w:tr w14:paraId="76307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8" w:type="pct"/>
            <w:noWrap w:val="0"/>
            <w:vAlign w:val="center"/>
          </w:tcPr>
          <w:p w14:paraId="1B2A487C">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序号</w:t>
            </w:r>
          </w:p>
        </w:tc>
        <w:tc>
          <w:tcPr>
            <w:tcW w:w="1275" w:type="pct"/>
            <w:noWrap w:val="0"/>
            <w:vAlign w:val="center"/>
          </w:tcPr>
          <w:p w14:paraId="122CD37B">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cs="宋体"/>
                <w:color w:val="auto"/>
                <w:sz w:val="24"/>
                <w:szCs w:val="24"/>
                <w:highlight w:val="none"/>
                <w:lang w:val="en-US" w:eastAsia="zh-CN"/>
              </w:rPr>
              <w:t>项目</w:t>
            </w:r>
          </w:p>
        </w:tc>
        <w:tc>
          <w:tcPr>
            <w:tcW w:w="2304" w:type="pct"/>
            <w:noWrap w:val="0"/>
            <w:vAlign w:val="center"/>
          </w:tcPr>
          <w:p w14:paraId="31994221">
            <w:pPr>
              <w:widowControl/>
              <w:adjustRightInd/>
              <w:snapToGrid/>
              <w:spacing w:before="100" w:beforeAutospacing="1" w:after="100" w:afterAutospacing="1" w:line="360" w:lineRule="auto"/>
              <w:ind w:firstLine="0" w:firstLineChars="0"/>
              <w:jc w:val="center"/>
              <w:rPr>
                <w:rFonts w:hint="default"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具体明细</w:t>
            </w:r>
          </w:p>
        </w:tc>
        <w:tc>
          <w:tcPr>
            <w:tcW w:w="458" w:type="pct"/>
            <w:noWrap w:val="0"/>
            <w:vAlign w:val="center"/>
          </w:tcPr>
          <w:p w14:paraId="46966494">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数量</w:t>
            </w:r>
          </w:p>
        </w:tc>
        <w:tc>
          <w:tcPr>
            <w:tcW w:w="602" w:type="pct"/>
            <w:noWrap w:val="0"/>
            <w:vAlign w:val="center"/>
          </w:tcPr>
          <w:p w14:paraId="2B94EEC2">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lang w:eastAsia="zh-CN"/>
              </w:rPr>
            </w:pPr>
            <w:r>
              <w:rPr>
                <w:rFonts w:hint="eastAsia" w:ascii="宋体" w:hAnsi="宋体" w:cs="宋体"/>
                <w:color w:val="auto"/>
                <w:sz w:val="24"/>
                <w:szCs w:val="24"/>
                <w:highlight w:val="none"/>
                <w:lang w:val="en-US" w:eastAsia="zh-CN"/>
              </w:rPr>
              <w:t>备注</w:t>
            </w:r>
          </w:p>
        </w:tc>
      </w:tr>
      <w:tr w14:paraId="3DBD9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8" w:type="pct"/>
            <w:noWrap w:val="0"/>
            <w:vAlign w:val="center"/>
          </w:tcPr>
          <w:p w14:paraId="3A0CBCBD">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1</w:t>
            </w:r>
          </w:p>
        </w:tc>
        <w:tc>
          <w:tcPr>
            <w:tcW w:w="1275" w:type="pct"/>
            <w:noWrap w:val="0"/>
            <w:vAlign w:val="center"/>
          </w:tcPr>
          <w:p w14:paraId="35349DEB">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lang w:val="en-US" w:eastAsia="zh-CN"/>
              </w:rPr>
            </w:pPr>
            <w:r>
              <w:rPr>
                <w:rFonts w:hint="eastAsia" w:ascii="宋体" w:hAnsi="宋体" w:eastAsia="宋体" w:cs="宋体"/>
                <w:color w:val="auto"/>
                <w:sz w:val="24"/>
                <w:szCs w:val="24"/>
                <w:highlight w:val="none"/>
              </w:rPr>
              <w:t>机舱整体消防探测设备及灭火装置</w:t>
            </w:r>
          </w:p>
        </w:tc>
        <w:tc>
          <w:tcPr>
            <w:tcW w:w="2304" w:type="pct"/>
            <w:noWrap w:val="0"/>
            <w:vAlign w:val="center"/>
          </w:tcPr>
          <w:p w14:paraId="01C6F846">
            <w:pPr>
              <w:widowControl/>
              <w:adjustRightInd/>
              <w:snapToGrid/>
              <w:spacing w:before="100" w:beforeAutospacing="1" w:after="100" w:afterAutospacing="1"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点型光电感烟火灾探测器2只、点型感温火灾探测器2只、悬挂式超细干粉灭火装置6kg 4具、机械式感温磁发电启动元件4只、火灾声光警报器1只，以及配套安装支架、阻燃屏蔽线缆等辅材</w:t>
            </w:r>
          </w:p>
        </w:tc>
        <w:tc>
          <w:tcPr>
            <w:tcW w:w="458" w:type="pct"/>
            <w:noWrap w:val="0"/>
            <w:vAlign w:val="center"/>
          </w:tcPr>
          <w:p w14:paraId="16EAB6AE">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cs="宋体"/>
                <w:color w:val="auto"/>
                <w:sz w:val="24"/>
                <w:szCs w:val="24"/>
                <w:highlight w:val="none"/>
                <w:lang w:val="en-US" w:eastAsia="zh-CN"/>
              </w:rPr>
              <w:t>44</w:t>
            </w:r>
            <w:r>
              <w:rPr>
                <w:rFonts w:hint="eastAsia" w:ascii="宋体" w:hAnsi="宋体" w:eastAsia="宋体" w:cs="宋体"/>
                <w:color w:val="auto"/>
                <w:sz w:val="24"/>
                <w:szCs w:val="24"/>
                <w:highlight w:val="none"/>
              </w:rPr>
              <w:t>套</w:t>
            </w:r>
          </w:p>
        </w:tc>
        <w:tc>
          <w:tcPr>
            <w:tcW w:w="602" w:type="pct"/>
            <w:noWrap w:val="0"/>
            <w:vAlign w:val="center"/>
          </w:tcPr>
          <w:p w14:paraId="628ACC98">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rPr>
            </w:pPr>
          </w:p>
        </w:tc>
      </w:tr>
      <w:tr w14:paraId="60A06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8" w:type="pct"/>
            <w:noWrap w:val="0"/>
            <w:vAlign w:val="center"/>
          </w:tcPr>
          <w:p w14:paraId="2D1619BD">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2</w:t>
            </w:r>
          </w:p>
        </w:tc>
        <w:tc>
          <w:tcPr>
            <w:tcW w:w="1275" w:type="pct"/>
            <w:noWrap w:val="0"/>
            <w:vAlign w:val="center"/>
          </w:tcPr>
          <w:p w14:paraId="3CB84E4D">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18"/>
                <w:szCs w:val="18"/>
                <w:highlight w:val="none"/>
                <w:shd w:val="clear" w:color="auto" w:fill="FFFFFF"/>
                <w:lang w:val="en-US" w:eastAsia="zh-CN"/>
              </w:rPr>
            </w:pPr>
            <w:r>
              <w:rPr>
                <w:rFonts w:hint="eastAsia" w:ascii="宋体" w:hAnsi="宋体" w:eastAsia="宋体" w:cs="宋体"/>
                <w:color w:val="auto"/>
                <w:sz w:val="24"/>
                <w:szCs w:val="24"/>
                <w:highlight w:val="none"/>
              </w:rPr>
              <w:t>机舱控制柜消防探测设备及灭火装置</w:t>
            </w:r>
          </w:p>
        </w:tc>
        <w:tc>
          <w:tcPr>
            <w:tcW w:w="2304" w:type="pct"/>
            <w:noWrap w:val="0"/>
            <w:vAlign w:val="center"/>
          </w:tcPr>
          <w:p w14:paraId="4A3E1E47">
            <w:pPr>
              <w:widowControl/>
              <w:adjustRightInd/>
              <w:snapToGrid/>
              <w:spacing w:before="100" w:beforeAutospacing="1" w:after="100" w:afterAutospacing="1"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S型热气溶胶灭火装置≥300g 1具、机械式感温磁发电启动元件1只及配套辅材</w:t>
            </w:r>
          </w:p>
        </w:tc>
        <w:tc>
          <w:tcPr>
            <w:tcW w:w="458" w:type="pct"/>
            <w:noWrap w:val="0"/>
            <w:vAlign w:val="center"/>
          </w:tcPr>
          <w:p w14:paraId="18D37E4F">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cs="宋体"/>
                <w:color w:val="auto"/>
                <w:sz w:val="24"/>
                <w:szCs w:val="24"/>
                <w:highlight w:val="none"/>
                <w:lang w:val="en-US" w:eastAsia="zh-CN"/>
              </w:rPr>
              <w:t>44</w:t>
            </w:r>
            <w:r>
              <w:rPr>
                <w:rFonts w:hint="eastAsia" w:ascii="宋体" w:hAnsi="宋体" w:eastAsia="宋体" w:cs="宋体"/>
                <w:color w:val="auto"/>
                <w:sz w:val="24"/>
                <w:szCs w:val="24"/>
                <w:highlight w:val="none"/>
              </w:rPr>
              <w:t>套</w:t>
            </w:r>
          </w:p>
        </w:tc>
        <w:tc>
          <w:tcPr>
            <w:tcW w:w="602" w:type="pct"/>
            <w:noWrap w:val="0"/>
            <w:vAlign w:val="center"/>
          </w:tcPr>
          <w:p w14:paraId="58069E7B">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r>
      <w:tr w14:paraId="480D6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58" w:type="pct"/>
            <w:shd w:val="clear" w:color="auto" w:fill="auto"/>
            <w:noWrap w:val="0"/>
            <w:vAlign w:val="center"/>
          </w:tcPr>
          <w:p w14:paraId="1C8BD39C">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rPr>
            </w:pPr>
            <w:r>
              <w:rPr>
                <w:rFonts w:hint="eastAsia" w:ascii="宋体" w:hAnsi="宋体" w:cs="宋体"/>
                <w:color w:val="auto"/>
                <w:sz w:val="24"/>
                <w:szCs w:val="24"/>
                <w:highlight w:val="none"/>
                <w:lang w:val="en-US" w:eastAsia="zh-CN"/>
              </w:rPr>
              <w:t>3</w:t>
            </w:r>
          </w:p>
        </w:tc>
        <w:tc>
          <w:tcPr>
            <w:tcW w:w="1275" w:type="pct"/>
            <w:shd w:val="clear" w:color="auto" w:fill="auto"/>
            <w:noWrap w:val="0"/>
            <w:vAlign w:val="center"/>
          </w:tcPr>
          <w:p w14:paraId="6ECEFCE2">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18"/>
                <w:szCs w:val="18"/>
                <w:highlight w:val="none"/>
                <w:shd w:val="clear" w:color="auto" w:fill="FFFFFF"/>
                <w:lang w:eastAsia="zh-CN"/>
              </w:rPr>
            </w:pPr>
            <w:r>
              <w:rPr>
                <w:rFonts w:hint="eastAsia" w:ascii="宋体" w:hAnsi="宋体" w:eastAsia="宋体" w:cs="宋体"/>
                <w:color w:val="auto"/>
                <w:sz w:val="24"/>
                <w:szCs w:val="24"/>
                <w:highlight w:val="none"/>
              </w:rPr>
              <w:t>塔基控制柜消防探测设备及灭火装置</w:t>
            </w:r>
          </w:p>
        </w:tc>
        <w:tc>
          <w:tcPr>
            <w:tcW w:w="2304" w:type="pct"/>
            <w:shd w:val="clear" w:color="auto" w:fill="auto"/>
            <w:noWrap w:val="0"/>
            <w:vAlign w:val="center"/>
          </w:tcPr>
          <w:p w14:paraId="136A082C">
            <w:pPr>
              <w:widowControl/>
              <w:adjustRightInd/>
              <w:snapToGrid/>
              <w:spacing w:before="100" w:beforeAutospacing="1" w:after="100" w:afterAutospacing="1"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S型热气溶胶灭火装置1具、机械式感温磁发电启动元件1只及配套辅材</w:t>
            </w:r>
          </w:p>
        </w:tc>
        <w:tc>
          <w:tcPr>
            <w:tcW w:w="458" w:type="pct"/>
            <w:shd w:val="clear" w:color="auto" w:fill="auto"/>
            <w:noWrap w:val="0"/>
            <w:vAlign w:val="center"/>
          </w:tcPr>
          <w:p w14:paraId="1AC945DA">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cs="宋体"/>
                <w:color w:val="auto"/>
                <w:sz w:val="24"/>
                <w:szCs w:val="24"/>
                <w:highlight w:val="none"/>
                <w:lang w:val="en-US" w:eastAsia="zh-CN"/>
              </w:rPr>
              <w:t>44</w:t>
            </w:r>
            <w:r>
              <w:rPr>
                <w:rFonts w:hint="eastAsia" w:ascii="宋体" w:hAnsi="宋体" w:eastAsia="宋体" w:cs="宋体"/>
                <w:color w:val="auto"/>
                <w:sz w:val="24"/>
                <w:szCs w:val="24"/>
                <w:highlight w:val="none"/>
              </w:rPr>
              <w:t>套</w:t>
            </w:r>
          </w:p>
        </w:tc>
        <w:tc>
          <w:tcPr>
            <w:tcW w:w="602" w:type="pct"/>
            <w:shd w:val="clear" w:color="auto" w:fill="auto"/>
            <w:noWrap w:val="0"/>
            <w:vAlign w:val="center"/>
          </w:tcPr>
          <w:p w14:paraId="630407F2">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r>
      <w:tr w14:paraId="458A5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8" w:type="pct"/>
            <w:noWrap w:val="0"/>
            <w:vAlign w:val="center"/>
          </w:tcPr>
          <w:p w14:paraId="259B5538">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rPr>
            </w:pPr>
            <w:r>
              <w:rPr>
                <w:rFonts w:hint="eastAsia" w:ascii="宋体" w:hAnsi="宋体" w:cs="宋体"/>
                <w:color w:val="auto"/>
                <w:sz w:val="24"/>
                <w:szCs w:val="24"/>
                <w:highlight w:val="none"/>
                <w:lang w:val="en-US" w:eastAsia="zh-CN"/>
              </w:rPr>
              <w:t>4</w:t>
            </w:r>
          </w:p>
        </w:tc>
        <w:tc>
          <w:tcPr>
            <w:tcW w:w="1275" w:type="pct"/>
            <w:noWrap w:val="0"/>
            <w:vAlign w:val="center"/>
          </w:tcPr>
          <w:p w14:paraId="69484EA7">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18"/>
                <w:szCs w:val="18"/>
                <w:highlight w:val="none"/>
                <w:shd w:val="clear" w:color="auto" w:fill="FFFFFF"/>
                <w:lang w:eastAsia="zh-CN"/>
              </w:rPr>
            </w:pPr>
            <w:r>
              <w:rPr>
                <w:rFonts w:hint="eastAsia" w:ascii="宋体" w:hAnsi="宋体" w:eastAsia="宋体" w:cs="宋体"/>
                <w:color w:val="auto"/>
                <w:sz w:val="24"/>
                <w:szCs w:val="24"/>
                <w:highlight w:val="none"/>
              </w:rPr>
              <w:t>塔基开关柜消防探测设备及灭火装置</w:t>
            </w:r>
          </w:p>
        </w:tc>
        <w:tc>
          <w:tcPr>
            <w:tcW w:w="2304" w:type="pct"/>
            <w:noWrap w:val="0"/>
            <w:vAlign w:val="center"/>
          </w:tcPr>
          <w:p w14:paraId="3803EABE">
            <w:pPr>
              <w:widowControl/>
              <w:adjustRightInd/>
              <w:snapToGrid/>
              <w:spacing w:before="100" w:beforeAutospacing="1" w:after="100" w:afterAutospacing="1"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S型热气溶胶灭火装置1具、机械式感温磁发电启动元件1只及配套辅材</w:t>
            </w:r>
          </w:p>
        </w:tc>
        <w:tc>
          <w:tcPr>
            <w:tcW w:w="458" w:type="pct"/>
            <w:noWrap w:val="0"/>
            <w:vAlign w:val="center"/>
          </w:tcPr>
          <w:p w14:paraId="21A633F6">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cs="宋体"/>
                <w:color w:val="auto"/>
                <w:sz w:val="24"/>
                <w:szCs w:val="24"/>
                <w:highlight w:val="none"/>
                <w:lang w:val="en-US" w:eastAsia="zh-CN"/>
              </w:rPr>
              <w:t>44</w:t>
            </w:r>
            <w:r>
              <w:rPr>
                <w:rFonts w:hint="eastAsia" w:ascii="宋体" w:hAnsi="宋体" w:eastAsia="宋体" w:cs="宋体"/>
                <w:color w:val="auto"/>
                <w:sz w:val="24"/>
                <w:szCs w:val="24"/>
                <w:highlight w:val="none"/>
              </w:rPr>
              <w:t>套</w:t>
            </w:r>
          </w:p>
        </w:tc>
        <w:tc>
          <w:tcPr>
            <w:tcW w:w="602" w:type="pct"/>
            <w:noWrap w:val="0"/>
            <w:vAlign w:val="center"/>
          </w:tcPr>
          <w:p w14:paraId="0B606E40">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r>
      <w:tr w14:paraId="77E64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8" w:type="pct"/>
            <w:noWrap w:val="0"/>
            <w:vAlign w:val="center"/>
          </w:tcPr>
          <w:p w14:paraId="4CA958E0">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rPr>
            </w:pPr>
            <w:r>
              <w:rPr>
                <w:rFonts w:hint="eastAsia" w:ascii="宋体" w:hAnsi="宋体" w:cs="宋体"/>
                <w:color w:val="auto"/>
                <w:sz w:val="24"/>
                <w:szCs w:val="24"/>
                <w:highlight w:val="none"/>
                <w:lang w:val="en-US" w:eastAsia="zh-CN"/>
              </w:rPr>
              <w:t>5</w:t>
            </w:r>
          </w:p>
        </w:tc>
        <w:tc>
          <w:tcPr>
            <w:tcW w:w="1275" w:type="pct"/>
            <w:noWrap w:val="0"/>
            <w:vAlign w:val="center"/>
          </w:tcPr>
          <w:p w14:paraId="6F6D1607">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18"/>
                <w:szCs w:val="18"/>
                <w:highlight w:val="none"/>
                <w:shd w:val="clear" w:color="auto" w:fill="FFFFFF"/>
                <w:lang w:eastAsia="zh-CN"/>
              </w:rPr>
            </w:pPr>
            <w:r>
              <w:rPr>
                <w:rFonts w:hint="eastAsia" w:ascii="宋体" w:hAnsi="宋体" w:eastAsia="宋体" w:cs="宋体"/>
                <w:color w:val="auto"/>
                <w:sz w:val="24"/>
                <w:szCs w:val="24"/>
                <w:highlight w:val="none"/>
              </w:rPr>
              <w:t>风电专用消防控制器</w:t>
            </w:r>
          </w:p>
        </w:tc>
        <w:tc>
          <w:tcPr>
            <w:tcW w:w="2304" w:type="pct"/>
            <w:noWrap w:val="0"/>
            <w:vAlign w:val="center"/>
          </w:tcPr>
          <w:p w14:paraId="436CB18A">
            <w:pPr>
              <w:widowControl/>
              <w:adjustRightInd/>
              <w:snapToGrid/>
              <w:spacing w:before="100" w:beforeAutospacing="1" w:after="100" w:afterAutospacing="1"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气体灭火控制器1台、塔基紧急启停按钮1只</w:t>
            </w:r>
          </w:p>
        </w:tc>
        <w:tc>
          <w:tcPr>
            <w:tcW w:w="458" w:type="pct"/>
            <w:noWrap w:val="0"/>
            <w:vAlign w:val="center"/>
          </w:tcPr>
          <w:p w14:paraId="27136CA4">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cs="宋体"/>
                <w:color w:val="auto"/>
                <w:sz w:val="24"/>
                <w:szCs w:val="24"/>
                <w:highlight w:val="none"/>
                <w:lang w:val="en-US" w:eastAsia="zh-CN"/>
              </w:rPr>
              <w:t>44</w:t>
            </w:r>
            <w:r>
              <w:rPr>
                <w:rFonts w:hint="eastAsia" w:ascii="宋体" w:hAnsi="宋体" w:eastAsia="宋体" w:cs="宋体"/>
                <w:color w:val="auto"/>
                <w:sz w:val="24"/>
                <w:szCs w:val="24"/>
                <w:highlight w:val="none"/>
              </w:rPr>
              <w:t>套</w:t>
            </w:r>
          </w:p>
        </w:tc>
        <w:tc>
          <w:tcPr>
            <w:tcW w:w="602" w:type="pct"/>
            <w:noWrap w:val="0"/>
            <w:vAlign w:val="center"/>
          </w:tcPr>
          <w:p w14:paraId="6AAC9B63">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r>
      <w:tr w14:paraId="2006A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8" w:type="pct"/>
            <w:shd w:val="clear" w:color="auto" w:fill="auto"/>
            <w:noWrap w:val="0"/>
            <w:vAlign w:val="center"/>
          </w:tcPr>
          <w:p w14:paraId="53DE1839">
            <w:pPr>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6</w:t>
            </w:r>
          </w:p>
        </w:tc>
        <w:tc>
          <w:tcPr>
            <w:tcW w:w="1275" w:type="pct"/>
            <w:shd w:val="clear" w:color="auto" w:fill="auto"/>
            <w:noWrap w:val="0"/>
            <w:vAlign w:val="center"/>
          </w:tcPr>
          <w:p w14:paraId="167D2ABF">
            <w:pPr>
              <w:jc w:val="center"/>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技术</w:t>
            </w:r>
            <w:r>
              <w:rPr>
                <w:rFonts w:hint="eastAsia" w:ascii="宋体" w:hAnsi="宋体" w:eastAsia="宋体" w:cs="宋体"/>
                <w:color w:val="auto"/>
                <w:sz w:val="24"/>
                <w:szCs w:val="24"/>
                <w:highlight w:val="none"/>
              </w:rPr>
              <w:t>服务</w:t>
            </w:r>
          </w:p>
        </w:tc>
        <w:tc>
          <w:tcPr>
            <w:tcW w:w="2304" w:type="pct"/>
            <w:shd w:val="clear" w:color="auto" w:fill="auto"/>
            <w:noWrap w:val="0"/>
            <w:vAlign w:val="center"/>
          </w:tcPr>
          <w:p w14:paraId="04DDF48E">
            <w:pPr>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供货范围内的安装调试、检测、人员培训、竣工验收及质保期</w:t>
            </w:r>
          </w:p>
        </w:tc>
        <w:tc>
          <w:tcPr>
            <w:tcW w:w="458" w:type="pct"/>
            <w:shd w:val="clear" w:color="auto" w:fill="auto"/>
            <w:noWrap w:val="0"/>
            <w:vAlign w:val="center"/>
          </w:tcPr>
          <w:p w14:paraId="5B98D13D">
            <w:pPr>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44台</w:t>
            </w:r>
          </w:p>
        </w:tc>
        <w:tc>
          <w:tcPr>
            <w:tcW w:w="602" w:type="pct"/>
            <w:shd w:val="clear" w:color="auto" w:fill="auto"/>
            <w:noWrap w:val="0"/>
            <w:vAlign w:val="center"/>
          </w:tcPr>
          <w:p w14:paraId="4FB19C6F">
            <w:pPr>
              <w:jc w:val="center"/>
              <w:rPr>
                <w:rFonts w:hint="eastAsia" w:ascii="宋体" w:hAnsi="宋体" w:eastAsia="宋体" w:cs="宋体"/>
                <w:color w:val="auto"/>
                <w:kern w:val="2"/>
                <w:sz w:val="24"/>
                <w:szCs w:val="24"/>
                <w:highlight w:val="none"/>
                <w:lang w:val="en-US" w:eastAsia="zh-CN" w:bidi="ar-SA"/>
              </w:rPr>
            </w:pPr>
          </w:p>
        </w:tc>
      </w:tr>
      <w:tr w14:paraId="0CF9D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8" w:type="pct"/>
            <w:shd w:val="clear" w:color="auto" w:fill="auto"/>
            <w:noWrap w:val="0"/>
            <w:vAlign w:val="center"/>
          </w:tcPr>
          <w:p w14:paraId="6209ADE3">
            <w:pPr>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1275" w:type="pct"/>
            <w:shd w:val="clear" w:color="auto" w:fill="auto"/>
            <w:noWrap w:val="0"/>
            <w:vAlign w:val="center"/>
          </w:tcPr>
          <w:p w14:paraId="6DAC165D">
            <w:pPr>
              <w:jc w:val="center"/>
              <w:rPr>
                <w:rFonts w:hint="eastAsia" w:ascii="Times New Roman" w:hAnsi="Times New Roman" w:eastAsia="宋体" w:cs="Times New Roman"/>
                <w:color w:val="auto"/>
                <w:kern w:val="0"/>
                <w:sz w:val="18"/>
                <w:szCs w:val="18"/>
                <w:highlight w:val="none"/>
                <w:shd w:val="clear" w:color="auto" w:fill="FFFFFF"/>
                <w:lang w:val="en-US" w:eastAsia="zh-CN" w:bidi="ar-SA"/>
              </w:rPr>
            </w:pPr>
            <w:r>
              <w:rPr>
                <w:rFonts w:hint="eastAsia" w:ascii="宋体" w:hAnsi="宋体" w:eastAsia="宋体" w:cs="宋体"/>
                <w:color w:val="auto"/>
                <w:sz w:val="24"/>
                <w:szCs w:val="24"/>
                <w:highlight w:val="none"/>
              </w:rPr>
              <w:t>备品备件</w:t>
            </w:r>
          </w:p>
        </w:tc>
        <w:tc>
          <w:tcPr>
            <w:tcW w:w="2304" w:type="pct"/>
            <w:shd w:val="clear" w:color="auto" w:fill="auto"/>
            <w:noWrap w:val="0"/>
            <w:vAlign w:val="center"/>
          </w:tcPr>
          <w:p w14:paraId="6139C9DC">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点型感烟火灾探测器不少于2只、点型感温火灾探测器不少于2只、机械式感温磁发电启动元件不少于4只、各型号灭火装置各不少于1具</w:t>
            </w:r>
          </w:p>
        </w:tc>
        <w:tc>
          <w:tcPr>
            <w:tcW w:w="458" w:type="pct"/>
            <w:shd w:val="clear" w:color="auto" w:fill="auto"/>
            <w:noWrap w:val="0"/>
            <w:vAlign w:val="center"/>
          </w:tcPr>
          <w:p w14:paraId="5834494C">
            <w:pPr>
              <w:jc w:val="center"/>
              <w:rPr>
                <w:rFonts w:hint="eastAsia" w:ascii="Times New Roman" w:hAnsi="Times New Roman" w:eastAsia="宋体" w:cs="Times New Roman"/>
                <w:color w:val="auto"/>
                <w:kern w:val="0"/>
                <w:sz w:val="21"/>
                <w:szCs w:val="21"/>
                <w:highlight w:val="none"/>
                <w:shd w:val="clear" w:color="auto" w:fill="FFFFFF"/>
                <w:lang w:val="en-US" w:eastAsia="zh-CN" w:bidi="ar-SA"/>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项</w:t>
            </w:r>
          </w:p>
        </w:tc>
        <w:tc>
          <w:tcPr>
            <w:tcW w:w="602" w:type="pct"/>
            <w:shd w:val="clear" w:color="auto" w:fill="auto"/>
            <w:noWrap w:val="0"/>
            <w:vAlign w:val="center"/>
          </w:tcPr>
          <w:p w14:paraId="1ACBEF86">
            <w:pPr>
              <w:jc w:val="center"/>
              <w:rPr>
                <w:rFonts w:hint="eastAsia" w:ascii="Times New Roman" w:hAnsi="Times New Roman" w:eastAsia="宋体" w:cs="Times New Roman"/>
                <w:color w:val="auto"/>
                <w:kern w:val="0"/>
                <w:sz w:val="21"/>
                <w:szCs w:val="21"/>
                <w:highlight w:val="none"/>
                <w:shd w:val="clear" w:color="auto" w:fill="FFFFFF"/>
                <w:lang w:val="en-US" w:eastAsia="zh-CN" w:bidi="ar-SA"/>
              </w:rPr>
            </w:pPr>
          </w:p>
        </w:tc>
      </w:tr>
    </w:tbl>
    <w:p w14:paraId="1041C45C">
      <w:pPr>
        <w:spacing w:line="360" w:lineRule="auto"/>
        <w:ind w:firstLine="360" w:firstLineChars="150"/>
        <w:rPr>
          <w:rFonts w:hint="eastAsia" w:ascii="宋体" w:hAnsi="宋体" w:cs="宋体"/>
          <w:bCs/>
          <w:sz w:val="24"/>
          <w:szCs w:val="24"/>
          <w:highlight w:val="none"/>
        </w:rPr>
      </w:pPr>
      <w:r>
        <w:rPr>
          <w:rFonts w:hint="eastAsia" w:ascii="宋体" w:hAnsi="宋体" w:cs="宋体"/>
          <w:bCs/>
          <w:sz w:val="24"/>
          <w:szCs w:val="24"/>
          <w:highlight w:val="none"/>
          <w:lang w:val="en-US" w:eastAsia="zh-CN"/>
        </w:rPr>
        <w:t>2、</w:t>
      </w:r>
      <w:r>
        <w:rPr>
          <w:rFonts w:hint="eastAsia" w:ascii="宋体" w:hAnsi="宋体" w:cs="宋体"/>
          <w:bCs/>
          <w:sz w:val="24"/>
          <w:szCs w:val="24"/>
          <w:highlight w:val="none"/>
          <w:lang w:eastAsia="zh-CN"/>
        </w:rPr>
        <w:t>工作量清单</w:t>
      </w:r>
      <w:r>
        <w:rPr>
          <w:rFonts w:hint="eastAsia" w:ascii="宋体" w:hAnsi="宋体" w:cs="宋体"/>
          <w:bCs/>
          <w:sz w:val="24"/>
          <w:szCs w:val="24"/>
          <w:highlight w:val="none"/>
        </w:rPr>
        <w:t>在</w:t>
      </w:r>
      <w:r>
        <w:rPr>
          <w:rFonts w:hint="eastAsia" w:ascii="宋体" w:hAnsi="宋体" w:cs="宋体"/>
          <w:bCs/>
          <w:sz w:val="24"/>
          <w:szCs w:val="24"/>
          <w:highlight w:val="none"/>
          <w:lang w:val="en-US" w:eastAsia="zh-CN"/>
        </w:rPr>
        <w:t>履行</w:t>
      </w:r>
      <w:r>
        <w:rPr>
          <w:rFonts w:hint="eastAsia" w:ascii="宋体" w:hAnsi="宋体" w:cs="宋体"/>
          <w:bCs/>
          <w:sz w:val="24"/>
          <w:szCs w:val="24"/>
          <w:highlight w:val="none"/>
        </w:rPr>
        <w:t>合同过程中</w:t>
      </w:r>
      <w:r>
        <w:rPr>
          <w:rFonts w:hint="eastAsia" w:ascii="宋体" w:hAnsi="宋体" w:cs="宋体"/>
          <w:bCs/>
          <w:sz w:val="24"/>
          <w:szCs w:val="24"/>
          <w:highlight w:val="none"/>
          <w:lang w:val="en-US" w:eastAsia="zh-CN"/>
        </w:rPr>
        <w:t>均应按照现场实际所需的进行执行，</w:t>
      </w:r>
      <w:r>
        <w:rPr>
          <w:rFonts w:hint="eastAsia" w:ascii="宋体" w:hAnsi="宋体" w:cs="宋体"/>
          <w:bCs/>
          <w:sz w:val="24"/>
          <w:szCs w:val="24"/>
          <w:highlight w:val="none"/>
        </w:rPr>
        <w:t>如发现有漏项和短缺，应由乙方负责将所缺补上，发生的费用由乙方承担</w:t>
      </w:r>
      <w:r>
        <w:rPr>
          <w:rFonts w:hint="eastAsia" w:ascii="宋体" w:hAnsi="宋体" w:cs="宋体"/>
          <w:bCs/>
          <w:sz w:val="24"/>
          <w:szCs w:val="24"/>
          <w:highlight w:val="none"/>
          <w:lang w:eastAsia="zh-CN"/>
        </w:rPr>
        <w:t>，</w:t>
      </w:r>
      <w:r>
        <w:rPr>
          <w:rFonts w:hint="eastAsia" w:ascii="宋体" w:hAnsi="宋体" w:cs="宋体"/>
          <w:bCs/>
          <w:sz w:val="24"/>
          <w:szCs w:val="24"/>
          <w:highlight w:val="none"/>
          <w:lang w:val="en-US" w:eastAsia="zh-CN"/>
        </w:rPr>
        <w:t>采购方不再增补合同金额</w:t>
      </w:r>
      <w:r>
        <w:rPr>
          <w:rFonts w:hint="eastAsia" w:ascii="宋体" w:hAnsi="宋体" w:cs="宋体"/>
          <w:bCs/>
          <w:sz w:val="24"/>
          <w:szCs w:val="24"/>
          <w:highlight w:val="none"/>
        </w:rPr>
        <w:t>。</w:t>
      </w:r>
    </w:p>
    <w:p w14:paraId="23AED0D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清单所列数量为按44台风电机组编制的初步设计量，结算以现场实际验收合格的数量为准；在合同固定总价范围内，因现场实际情况变化引起的数量增减不作调整，因乙方设计或施工原因造成的漏项、短缺，由乙方负责补齐并承担全部费用。</w:t>
      </w:r>
    </w:p>
    <w:p w14:paraId="17D1348E">
      <w:pPr>
        <w:spacing w:line="360" w:lineRule="auto"/>
        <w:ind w:firstLine="361" w:firstLineChars="150"/>
        <w:rPr>
          <w:rFonts w:hint="eastAsia" w:ascii="宋体" w:hAnsi="宋体" w:cs="宋体"/>
          <w:b/>
          <w:bCs w:val="0"/>
          <w:sz w:val="24"/>
          <w:szCs w:val="24"/>
          <w:highlight w:val="none"/>
        </w:rPr>
      </w:pPr>
      <w:r>
        <w:rPr>
          <w:rFonts w:hint="eastAsia" w:ascii="宋体" w:hAnsi="宋体" w:eastAsia="宋体" w:cs="宋体"/>
          <w:b/>
          <w:bCs w:val="0"/>
          <w:sz w:val="24"/>
          <w:szCs w:val="24"/>
          <w:highlight w:val="none"/>
          <w:lang w:val="en-US" w:eastAsia="zh-CN"/>
        </w:rPr>
        <w:t xml:space="preserve">四 </w:t>
      </w:r>
      <w:r>
        <w:rPr>
          <w:rFonts w:hint="eastAsia" w:ascii="宋体" w:hAnsi="宋体" w:cs="宋体"/>
          <w:b/>
          <w:bCs w:val="0"/>
          <w:sz w:val="24"/>
          <w:szCs w:val="24"/>
          <w:highlight w:val="none"/>
        </w:rPr>
        <w:t>合同价格</w:t>
      </w:r>
    </w:p>
    <w:p w14:paraId="42ABCD94">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1、</w:t>
      </w:r>
      <w:r>
        <w:rPr>
          <w:rFonts w:hint="eastAsia" w:ascii="宋体" w:hAnsi="宋体" w:cs="宋体"/>
          <w:bCs/>
          <w:sz w:val="24"/>
          <w:szCs w:val="24"/>
          <w:highlight w:val="none"/>
        </w:rPr>
        <w:t>本合同为固定总价合同，含税固定总价款为</w:t>
      </w:r>
      <w:r>
        <w:rPr>
          <w:rFonts w:hint="eastAsia" w:ascii="宋体" w:hAnsi="宋体" w:cs="宋体"/>
          <w:bCs/>
          <w:sz w:val="24"/>
          <w:szCs w:val="24"/>
          <w:highlight w:val="none"/>
          <w:u w:val="single"/>
          <w:lang w:val="en-US" w:eastAsia="zh-CN"/>
        </w:rPr>
        <w:t xml:space="preserve">        </w:t>
      </w:r>
      <w:r>
        <w:rPr>
          <w:rFonts w:hint="eastAsia" w:ascii="宋体" w:hAnsi="宋体" w:cs="宋体"/>
          <w:bCs/>
          <w:sz w:val="24"/>
          <w:szCs w:val="24"/>
          <w:highlight w:val="none"/>
          <w:u w:val="none"/>
          <w:lang w:val="en-US" w:eastAsia="zh-CN"/>
        </w:rPr>
        <w:t>元</w:t>
      </w:r>
      <w:r>
        <w:rPr>
          <w:rFonts w:hint="eastAsia" w:ascii="宋体" w:hAnsi="宋体" w:cs="宋体"/>
          <w:bCs/>
          <w:sz w:val="24"/>
          <w:szCs w:val="24"/>
          <w:highlight w:val="none"/>
        </w:rPr>
        <w:t>人民币，大写：</w:t>
      </w:r>
      <w:r>
        <w:rPr>
          <w:rFonts w:hint="eastAsia" w:ascii="宋体" w:hAnsi="宋体" w:cs="宋体"/>
          <w:bCs/>
          <w:sz w:val="24"/>
          <w:szCs w:val="24"/>
          <w:highlight w:val="none"/>
          <w:u w:val="single"/>
          <w:lang w:val="en-US" w:eastAsia="zh-CN"/>
        </w:rPr>
        <w:t xml:space="preserve">        </w:t>
      </w:r>
      <w:r>
        <w:rPr>
          <w:rFonts w:hint="eastAsia" w:ascii="宋体" w:hAnsi="宋体" w:cs="宋体"/>
          <w:bCs/>
          <w:sz w:val="24"/>
          <w:szCs w:val="24"/>
          <w:highlight w:val="none"/>
          <w:lang w:val="en-US" w:eastAsia="zh-CN"/>
        </w:rPr>
        <w:t>元整</w:t>
      </w:r>
      <w:r>
        <w:rPr>
          <w:rFonts w:hint="eastAsia" w:ascii="宋体" w:hAnsi="宋体" w:cs="宋体"/>
          <w:bCs/>
          <w:sz w:val="24"/>
          <w:szCs w:val="24"/>
          <w:highlight w:val="none"/>
        </w:rPr>
        <w:t>，</w:t>
      </w:r>
      <w:r>
        <w:rPr>
          <w:rFonts w:hint="eastAsia" w:ascii="宋体" w:hAnsi="宋体" w:cs="宋体"/>
          <w:bCs/>
          <w:sz w:val="24"/>
          <w:szCs w:val="24"/>
          <w:highlight w:val="none"/>
          <w:lang w:val="en-US" w:eastAsia="zh-CN"/>
        </w:rPr>
        <w:t>含</w:t>
      </w:r>
      <w:r>
        <w:rPr>
          <w:rFonts w:hint="eastAsia" w:ascii="宋体" w:hAnsi="宋体" w:cs="宋体"/>
          <w:bCs/>
          <w:sz w:val="24"/>
          <w:szCs w:val="24"/>
          <w:highlight w:val="none"/>
          <w:u w:val="single"/>
          <w:lang w:val="en-US" w:eastAsia="zh-CN"/>
        </w:rPr>
        <w:t xml:space="preserve">   </w:t>
      </w:r>
      <w:r>
        <w:rPr>
          <w:rFonts w:hint="eastAsia" w:ascii="宋体" w:hAnsi="宋体" w:cs="宋体"/>
          <w:bCs/>
          <w:sz w:val="24"/>
          <w:szCs w:val="24"/>
          <w:highlight w:val="none"/>
          <w:u w:val="none"/>
          <w:lang w:val="en-US" w:eastAsia="zh-CN"/>
        </w:rPr>
        <w:t>%增值税。</w:t>
      </w:r>
      <w:r>
        <w:rPr>
          <w:rFonts w:hint="eastAsia" w:ascii="宋体" w:hAnsi="宋体" w:cs="宋体"/>
          <w:bCs/>
          <w:sz w:val="24"/>
          <w:szCs w:val="24"/>
          <w:highlight w:val="none"/>
        </w:rPr>
        <w:t>其中税金为</w:t>
      </w:r>
      <w:r>
        <w:rPr>
          <w:rFonts w:hint="eastAsia" w:ascii="宋体" w:hAnsi="宋体" w:cs="宋体"/>
          <w:bCs/>
          <w:sz w:val="24"/>
          <w:szCs w:val="24"/>
          <w:highlight w:val="none"/>
          <w:u w:val="single"/>
          <w:lang w:val="en-US" w:eastAsia="zh-CN"/>
        </w:rPr>
        <w:t xml:space="preserve">        </w:t>
      </w:r>
      <w:r>
        <w:rPr>
          <w:rFonts w:hint="eastAsia" w:ascii="宋体" w:hAnsi="宋体" w:cs="宋体"/>
          <w:bCs/>
          <w:sz w:val="24"/>
          <w:szCs w:val="24"/>
          <w:highlight w:val="none"/>
        </w:rPr>
        <w:t>元，不含税金额为</w:t>
      </w:r>
      <w:r>
        <w:rPr>
          <w:rFonts w:hint="eastAsia" w:ascii="宋体" w:hAnsi="宋体" w:cs="宋体"/>
          <w:bCs/>
          <w:sz w:val="24"/>
          <w:szCs w:val="24"/>
          <w:highlight w:val="none"/>
          <w:u w:val="single"/>
          <w:lang w:val="en-US" w:eastAsia="zh-CN"/>
        </w:rPr>
        <w:t xml:space="preserve">        </w:t>
      </w:r>
      <w:r>
        <w:rPr>
          <w:rFonts w:hint="eastAsia" w:ascii="宋体" w:hAnsi="宋体" w:cs="宋体"/>
          <w:bCs/>
          <w:sz w:val="24"/>
          <w:szCs w:val="24"/>
          <w:highlight w:val="none"/>
        </w:rPr>
        <w:t>元。本费用包含但不限于</w:t>
      </w:r>
      <w:r>
        <w:rPr>
          <w:rFonts w:hint="eastAsia" w:ascii="宋体" w:hAnsi="宋体" w:cs="宋体"/>
          <w:bCs/>
          <w:color w:val="FF0000"/>
          <w:sz w:val="24"/>
          <w:szCs w:val="24"/>
          <w:highlight w:val="none"/>
        </w:rPr>
        <w:t>人工费、材料费、设备费、技术服务费、运输费、安装调试费、税金、利润及风险等各项费用</w:t>
      </w:r>
      <w:r>
        <w:rPr>
          <w:rFonts w:hint="eastAsia" w:ascii="宋体" w:hAnsi="宋体" w:cs="宋体"/>
          <w:bCs/>
          <w:sz w:val="24"/>
          <w:szCs w:val="24"/>
          <w:highlight w:val="none"/>
        </w:rPr>
        <w:t>，甲方无需再向乙方支付其他任何费用。</w:t>
      </w:r>
    </w:p>
    <w:p w14:paraId="1A2802B7">
      <w:pPr>
        <w:spacing w:line="360" w:lineRule="auto"/>
        <w:ind w:firstLine="480" w:firstLineChars="200"/>
        <w:rPr>
          <w:rFonts w:hint="eastAsia" w:ascii="宋体" w:hAnsi="宋体" w:cs="宋体"/>
          <w:bCs/>
          <w:sz w:val="24"/>
          <w:szCs w:val="24"/>
          <w:highlight w:val="none"/>
        </w:rPr>
      </w:pPr>
      <w:r>
        <w:rPr>
          <w:rFonts w:hint="eastAsia" w:asciiTheme="minorEastAsia" w:hAnsiTheme="minorEastAsia" w:cstheme="minorEastAsia"/>
          <w:sz w:val="24"/>
          <w:szCs w:val="24"/>
          <w:highlight w:val="none"/>
          <w:lang w:val="en-US" w:eastAsia="zh-CN"/>
        </w:rPr>
        <w:t>2、</w:t>
      </w:r>
      <w:r>
        <w:rPr>
          <w:rFonts w:hint="eastAsia" w:asciiTheme="minorEastAsia" w:hAnsiTheme="minorEastAsia" w:cstheme="minorEastAsia"/>
          <w:sz w:val="24"/>
          <w:szCs w:val="24"/>
          <w:highlight w:val="none"/>
        </w:rPr>
        <w:t>合同</w:t>
      </w:r>
      <w:r>
        <w:rPr>
          <w:rFonts w:hint="eastAsia" w:asciiTheme="minorEastAsia" w:hAnsiTheme="minorEastAsia" w:cstheme="minorEastAsia"/>
          <w:sz w:val="24"/>
          <w:szCs w:val="24"/>
          <w:highlight w:val="none"/>
          <w:lang w:val="en-US" w:eastAsia="zh-CN"/>
        </w:rPr>
        <w:t>履行</w:t>
      </w:r>
      <w:r>
        <w:rPr>
          <w:rFonts w:hint="eastAsia" w:asciiTheme="minorEastAsia" w:hAnsiTheme="minorEastAsia" w:cstheme="minorEastAsia"/>
          <w:sz w:val="24"/>
          <w:szCs w:val="24"/>
          <w:highlight w:val="none"/>
        </w:rPr>
        <w:t>过程中如遇国家调整增值税税率，则按照调整后税率执行，同时合同总价按不含税价不变原则进行相应调整。</w:t>
      </w:r>
    </w:p>
    <w:p w14:paraId="7CE770E6">
      <w:pPr>
        <w:spacing w:line="360" w:lineRule="auto"/>
        <w:ind w:firstLine="361" w:firstLineChars="150"/>
        <w:rPr>
          <w:rFonts w:hint="eastAsia" w:ascii="宋体" w:hAnsi="宋体" w:eastAsia="宋体" w:cs="宋体"/>
          <w:b/>
          <w:bCs w:val="0"/>
          <w:sz w:val="24"/>
          <w:szCs w:val="24"/>
          <w:highlight w:val="none"/>
          <w:lang w:val="en-US" w:eastAsia="zh-CN"/>
        </w:rPr>
      </w:pPr>
      <w:r>
        <w:rPr>
          <w:rFonts w:hint="eastAsia" w:ascii="宋体" w:hAnsi="宋体" w:eastAsia="宋体" w:cs="宋体"/>
          <w:b/>
          <w:bCs w:val="0"/>
          <w:sz w:val="24"/>
          <w:szCs w:val="24"/>
          <w:highlight w:val="none"/>
          <w:lang w:val="en-US" w:eastAsia="zh-CN"/>
        </w:rPr>
        <w:t xml:space="preserve">五 </w:t>
      </w:r>
      <w:r>
        <w:rPr>
          <w:rFonts w:hint="eastAsia" w:ascii="宋体" w:hAnsi="宋体" w:cs="宋体"/>
          <w:b/>
          <w:bCs w:val="0"/>
          <w:sz w:val="24"/>
          <w:szCs w:val="24"/>
          <w:highlight w:val="none"/>
          <w:lang w:val="en-US" w:eastAsia="zh-CN"/>
        </w:rPr>
        <w:t>支付方式</w:t>
      </w:r>
    </w:p>
    <w:p w14:paraId="5D518DC2">
      <w:pPr>
        <w:spacing w:line="360" w:lineRule="auto"/>
        <w:ind w:firstLine="360" w:firstLineChars="150"/>
        <w:rPr>
          <w:rFonts w:hint="eastAsia" w:ascii="宋体" w:hAnsi="宋体" w:cs="宋体"/>
          <w:bCs/>
          <w:sz w:val="24"/>
          <w:szCs w:val="24"/>
          <w:highlight w:val="none"/>
        </w:rPr>
      </w:pPr>
      <w:r>
        <w:rPr>
          <w:rFonts w:hint="eastAsia" w:ascii="宋体" w:hAnsi="宋体" w:cs="宋体"/>
          <w:bCs/>
          <w:sz w:val="24"/>
          <w:szCs w:val="24"/>
          <w:highlight w:val="none"/>
          <w:lang w:val="en-US" w:eastAsia="zh-CN"/>
        </w:rPr>
        <w:t>1、</w:t>
      </w:r>
      <w:r>
        <w:rPr>
          <w:rFonts w:hint="eastAsia" w:ascii="宋体" w:hAnsi="宋体" w:cs="宋体"/>
          <w:bCs/>
          <w:sz w:val="24"/>
          <w:szCs w:val="24"/>
          <w:highlight w:val="none"/>
        </w:rPr>
        <w:t>本合同价款采用分期付款方式，具体约定如下：</w:t>
      </w:r>
    </w:p>
    <w:p w14:paraId="6A4F41D2">
      <w:pPr>
        <w:spacing w:line="360" w:lineRule="auto"/>
        <w:ind w:firstLine="360" w:firstLineChars="150"/>
        <w:rPr>
          <w:rFonts w:hint="eastAsia" w:ascii="宋体" w:hAnsi="宋体" w:cs="宋体"/>
          <w:bCs/>
          <w:sz w:val="24"/>
          <w:szCs w:val="24"/>
          <w:highlight w:val="none"/>
          <w:lang w:val="en-US" w:eastAsia="zh-CN"/>
        </w:rPr>
      </w:pPr>
      <w:r>
        <w:rPr>
          <w:rFonts w:hint="eastAsia" w:ascii="宋体" w:hAnsi="宋体" w:cs="宋体"/>
          <w:bCs/>
          <w:sz w:val="24"/>
          <w:szCs w:val="24"/>
          <w:highlight w:val="none"/>
          <w:lang w:val="en-US" w:eastAsia="zh-CN"/>
        </w:rPr>
        <w:t>（1）预付款：合同签订生效后，乙方出具合同总价30%的履约保函，甲方收到合规履约保函之日起 30 日内，向乙方支付合同总价 30%的 预付款。</w:t>
      </w:r>
    </w:p>
    <w:p w14:paraId="2E5F896C">
      <w:pPr>
        <w:spacing w:line="360" w:lineRule="auto"/>
        <w:ind w:firstLine="360" w:firstLineChars="150"/>
        <w:rPr>
          <w:rFonts w:hint="eastAsia" w:ascii="宋体" w:hAnsi="宋体" w:cs="宋体"/>
          <w:bCs/>
          <w:sz w:val="24"/>
          <w:szCs w:val="24"/>
          <w:highlight w:val="none"/>
          <w:lang w:val="en-US" w:eastAsia="zh-CN"/>
        </w:rPr>
      </w:pPr>
      <w:r>
        <w:rPr>
          <w:rFonts w:hint="eastAsia" w:ascii="宋体" w:hAnsi="宋体" w:cs="宋体"/>
          <w:bCs/>
          <w:sz w:val="24"/>
          <w:szCs w:val="24"/>
          <w:highlight w:val="none"/>
          <w:lang w:val="en-US" w:eastAsia="zh-CN"/>
        </w:rPr>
        <w:t>（2）验收款：本合同范围内设备全部到货、安装调试完毕，连续稳定运行 30 日无故障并经甲方整体验收合格后，乙方开具合同全额增值税专用发票，甲方收讫合规发票后 30 日内，向乙方支付合同总价65%的验收款。</w:t>
      </w:r>
    </w:p>
    <w:p w14:paraId="7B3E7119">
      <w:pPr>
        <w:spacing w:line="360" w:lineRule="auto"/>
        <w:ind w:firstLine="360" w:firstLineChars="150"/>
        <w:rPr>
          <w:rFonts w:hint="eastAsia" w:ascii="宋体" w:hAnsi="宋体" w:cs="宋体"/>
          <w:bCs/>
          <w:color w:val="auto"/>
          <w:sz w:val="24"/>
          <w:szCs w:val="24"/>
          <w:highlight w:val="none"/>
        </w:rPr>
      </w:pPr>
      <w:r>
        <w:rPr>
          <w:rFonts w:hint="eastAsia" w:ascii="宋体" w:hAnsi="宋体" w:cs="宋体"/>
          <w:bCs/>
          <w:sz w:val="24"/>
          <w:szCs w:val="24"/>
          <w:highlight w:val="none"/>
          <w:lang w:val="en-US" w:eastAsia="zh-CN"/>
        </w:rPr>
        <w:t>（3）质保金：预留合同总价5%作为质量保证金，自项目整体验收合格之日起质保期一年，质保期满无质量问题、履行完质保义务后 30 日内，无息一次性付清剩余质保金。</w:t>
      </w:r>
    </w:p>
    <w:p w14:paraId="496C856B">
      <w:pPr>
        <w:spacing w:line="360" w:lineRule="auto"/>
        <w:ind w:firstLine="361" w:firstLineChars="150"/>
        <w:rPr>
          <w:rFonts w:hint="eastAsia" w:ascii="宋体" w:hAnsi="宋体" w:cs="宋体"/>
          <w:b/>
          <w:bCs w:val="0"/>
          <w:sz w:val="24"/>
          <w:szCs w:val="24"/>
          <w:highlight w:val="none"/>
        </w:rPr>
      </w:pPr>
      <w:r>
        <w:rPr>
          <w:rFonts w:hint="eastAsia" w:ascii="宋体" w:hAnsi="宋体" w:eastAsia="宋体" w:cs="宋体"/>
          <w:b/>
          <w:bCs w:val="0"/>
          <w:sz w:val="24"/>
          <w:szCs w:val="24"/>
          <w:highlight w:val="none"/>
          <w:lang w:val="en-US" w:eastAsia="zh-CN"/>
        </w:rPr>
        <w:t xml:space="preserve">六 </w:t>
      </w:r>
      <w:r>
        <w:rPr>
          <w:rFonts w:hint="eastAsia" w:ascii="宋体" w:hAnsi="宋体" w:cs="宋体"/>
          <w:b/>
          <w:bCs w:val="0"/>
          <w:sz w:val="24"/>
          <w:szCs w:val="24"/>
          <w:highlight w:val="none"/>
          <w:lang w:val="en-US" w:eastAsia="zh-CN"/>
        </w:rPr>
        <w:t>质量</w:t>
      </w:r>
      <w:r>
        <w:rPr>
          <w:rFonts w:hint="eastAsia" w:ascii="宋体" w:hAnsi="宋体" w:eastAsia="宋体" w:cs="宋体"/>
          <w:b/>
          <w:bCs w:val="0"/>
          <w:sz w:val="24"/>
          <w:szCs w:val="24"/>
          <w:highlight w:val="none"/>
          <w:lang w:val="en-US" w:eastAsia="zh-CN"/>
        </w:rPr>
        <w:t>/服务</w:t>
      </w:r>
      <w:r>
        <w:rPr>
          <w:rFonts w:hint="eastAsia" w:ascii="宋体" w:hAnsi="宋体" w:cs="宋体"/>
          <w:b/>
          <w:bCs w:val="0"/>
          <w:sz w:val="24"/>
          <w:szCs w:val="24"/>
          <w:highlight w:val="none"/>
          <w:lang w:val="en-US" w:eastAsia="zh-CN"/>
        </w:rPr>
        <w:t>要求</w:t>
      </w:r>
    </w:p>
    <w:p w14:paraId="472175D1">
      <w:pPr>
        <w:spacing w:line="360" w:lineRule="auto"/>
        <w:ind w:firstLine="480" w:firstLineChars="200"/>
        <w:jc w:val="left"/>
        <w:rPr>
          <w:rFonts w:hint="eastAsia" w:ascii="宋体" w:hAnsi="宋体" w:eastAsia="宋体" w:cs="宋体"/>
          <w:bCs/>
          <w:sz w:val="24"/>
          <w:szCs w:val="24"/>
          <w:highlight w:val="none"/>
        </w:rPr>
      </w:pPr>
      <w:r>
        <w:rPr>
          <w:rFonts w:hint="eastAsia" w:ascii="宋体" w:hAnsi="宋体" w:cs="宋体"/>
          <w:bCs/>
          <w:sz w:val="24"/>
          <w:szCs w:val="24"/>
          <w:highlight w:val="none"/>
          <w:lang w:val="en-US" w:eastAsia="zh-CN"/>
        </w:rPr>
        <w:t>1、</w:t>
      </w:r>
      <w:r>
        <w:rPr>
          <w:rFonts w:hint="eastAsia" w:ascii="宋体" w:hAnsi="宋体" w:cs="宋体"/>
          <w:bCs/>
          <w:sz w:val="24"/>
          <w:szCs w:val="24"/>
          <w:highlight w:val="none"/>
        </w:rPr>
        <w:t>乙方保证其供应的合同设备是全新的，技术水平是先进的、成熟的、质量优良的，设备的选型均符合安全可靠、经济运行和易于维护的要求。</w:t>
      </w:r>
    </w:p>
    <w:p w14:paraId="768409C7">
      <w:pPr>
        <w:spacing w:line="360" w:lineRule="auto"/>
        <w:ind w:firstLine="480" w:firstLineChars="200"/>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火灾报警控制器、火灾探测器、灭火装置等属于强制性产品认证目录的产品，须提供有效的CCC认证证书及国家认可检验机构出具的型式检验报告</w:t>
      </w:r>
      <w:r>
        <w:rPr>
          <w:rFonts w:hint="eastAsia" w:ascii="宋体" w:hAnsi="宋体" w:cs="宋体"/>
          <w:color w:val="auto"/>
          <w:sz w:val="24"/>
          <w:szCs w:val="24"/>
          <w:highlight w:val="none"/>
          <w:lang w:eastAsia="zh-CN"/>
        </w:rPr>
        <w:t>。</w:t>
      </w:r>
    </w:p>
    <w:p w14:paraId="3BD61FBC">
      <w:pPr>
        <w:numPr>
          <w:ilvl w:val="-1"/>
          <w:numId w:val="0"/>
        </w:numPr>
        <w:spacing w:line="360" w:lineRule="auto"/>
        <w:ind w:left="0" w:leftChars="0"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自动消防灭火装置安装完成后供应商应提供安装、调试过程质量管理检查记录和自动消防灭火装置各设备产品合格证、检验报告及相关材料。</w:t>
      </w:r>
    </w:p>
    <w:p w14:paraId="06A1A4AA">
      <w:pPr>
        <w:numPr>
          <w:ilvl w:val="-1"/>
          <w:numId w:val="0"/>
        </w:numPr>
        <w:spacing w:line="360" w:lineRule="auto"/>
        <w:ind w:left="0" w:leftChars="0" w:firstLine="480" w:firstLineChars="200"/>
        <w:jc w:val="left"/>
        <w:rPr>
          <w:rFonts w:hint="eastAsia" w:ascii="宋体" w:hAnsi="宋体" w:eastAsia="宋体" w:cs="宋体"/>
          <w:b w:val="0"/>
          <w:color w:val="000000"/>
          <w:kern w:val="2"/>
          <w:sz w:val="24"/>
          <w:szCs w:val="24"/>
          <w:highlight w:val="none"/>
          <w:lang w:val="en-US" w:eastAsia="zh-CN" w:bidi="ar-SA"/>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自动消防灭火装置故障或异常时应能发出报警信号</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应能在规定的条件下启动。</w:t>
      </w:r>
    </w:p>
    <w:p w14:paraId="533F4C39">
      <w:pPr>
        <w:numPr>
          <w:ilvl w:val="-1"/>
          <w:numId w:val="0"/>
        </w:numPr>
        <w:spacing w:line="360" w:lineRule="auto"/>
        <w:ind w:left="0" w:leftChars="0" w:firstLine="480" w:firstLineChars="200"/>
        <w:jc w:val="left"/>
        <w:rPr>
          <w:rFonts w:hint="eastAsia" w:ascii="宋体" w:hAnsi="宋体" w:eastAsia="宋体" w:cs="宋体"/>
          <w:b w:val="0"/>
          <w:color w:val="000000"/>
          <w:kern w:val="2"/>
          <w:sz w:val="24"/>
          <w:szCs w:val="24"/>
          <w:highlight w:val="none"/>
          <w:lang w:val="en-US" w:eastAsia="zh-CN" w:bidi="ar-SA"/>
        </w:rPr>
      </w:pPr>
      <w:r>
        <w:rPr>
          <w:rFonts w:hint="eastAsia" w:ascii="宋体" w:hAnsi="宋体" w:cs="宋体"/>
          <w:b w:val="0"/>
          <w:color w:val="000000"/>
          <w:kern w:val="2"/>
          <w:sz w:val="24"/>
          <w:szCs w:val="24"/>
          <w:highlight w:val="none"/>
          <w:lang w:val="en-US" w:eastAsia="zh-CN" w:bidi="ar-SA"/>
        </w:rPr>
        <w:t>5、</w:t>
      </w:r>
      <w:r>
        <w:rPr>
          <w:rFonts w:hint="eastAsia" w:ascii="宋体" w:hAnsi="宋体" w:eastAsia="宋体" w:cs="宋体"/>
          <w:b w:val="0"/>
          <w:color w:val="000000"/>
          <w:kern w:val="2"/>
          <w:sz w:val="24"/>
          <w:szCs w:val="24"/>
          <w:highlight w:val="none"/>
          <w:lang w:val="en-US" w:eastAsia="zh-CN" w:bidi="ar-SA"/>
        </w:rPr>
        <w:t>自动消防灭火装置应设置冗余探测启动设备或元件，防止系统在失电，火灾报警系统无法正常工作情况下，灭火装置能够自动启动。</w:t>
      </w:r>
    </w:p>
    <w:p w14:paraId="0475705A">
      <w:pPr>
        <w:spacing w:line="360" w:lineRule="auto"/>
        <w:ind w:firstLine="480" w:firstLineChars="200"/>
        <w:jc w:val="left"/>
        <w:outlineLvl w:val="9"/>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b w:val="0"/>
          <w:color w:val="000000" w:themeColor="text1"/>
          <w:kern w:val="2"/>
          <w:sz w:val="24"/>
          <w:szCs w:val="24"/>
          <w:highlight w:val="none"/>
          <w:lang w:val="en-US" w:eastAsia="zh-CN" w:bidi="ar-SA"/>
          <w14:textFill>
            <w14:solidFill>
              <w14:schemeClr w14:val="tx1"/>
            </w14:solidFill>
          </w14:textFill>
        </w:rPr>
        <w:t>6、</w:t>
      </w: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自动消防灭火装置安装后不能影响风力发电机组正常发电运行。</w:t>
      </w:r>
    </w:p>
    <w:p w14:paraId="3F90BB3E">
      <w:pPr>
        <w:spacing w:line="360" w:lineRule="auto"/>
        <w:ind w:firstLine="480" w:firstLineChars="200"/>
        <w:jc w:val="left"/>
        <w:outlineLvl w:val="9"/>
        <w:rPr>
          <w:rFonts w:hint="eastAsia" w:ascii="宋体" w:hAnsi="宋体" w:eastAsia="宋体" w:cs="宋体"/>
          <w:sz w:val="24"/>
          <w:szCs w:val="24"/>
          <w:highlight w:val="none"/>
          <w:rPrChange w:id="130" w:author="有我陪伴" w:date="2026-10-30T15:41:07Z">
            <w:rPr>
              <w:rFonts w:hint="eastAsia" w:ascii="宋体" w:hAnsi="宋体" w:eastAsia="宋体" w:cs="宋体"/>
              <w:sz w:val="24"/>
              <w:szCs w:val="24"/>
            </w:rPr>
          </w:rPrChange>
        </w:rPr>
      </w:pPr>
      <w:r>
        <w:rPr>
          <w:rFonts w:hint="eastAsia" w:ascii="宋体" w:hAnsi="宋体" w:cs="宋体"/>
          <w:b w:val="0"/>
          <w:color w:val="000000" w:themeColor="text1"/>
          <w:kern w:val="2"/>
          <w:sz w:val="24"/>
          <w:szCs w:val="24"/>
          <w:highlight w:val="none"/>
          <w:lang w:val="en-US" w:eastAsia="zh-CN" w:bidi="ar-SA"/>
          <w14:textFill>
            <w14:solidFill>
              <w14:schemeClr w14:val="tx1"/>
            </w14:solidFill>
          </w14:textFill>
        </w:rPr>
        <w:t>7、</w:t>
      </w: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自动消防灭火装置安装需拆除原有机组自动消防灭火系统并合理利用原有系统空间与机组内部空间进行设计安装，不得改变机组内部整体布局。</w:t>
      </w:r>
    </w:p>
    <w:p w14:paraId="673061D8">
      <w:pPr>
        <w:spacing w:line="360" w:lineRule="auto"/>
        <w:ind w:firstLine="482" w:firstLineChars="200"/>
        <w:rPr>
          <w:rFonts w:hint="eastAsia" w:ascii="宋体" w:hAnsi="宋体" w:cs="宋体"/>
          <w:b/>
          <w:bCs w:val="0"/>
          <w:sz w:val="24"/>
          <w:szCs w:val="24"/>
          <w:highlight w:val="none"/>
        </w:rPr>
      </w:pPr>
      <w:r>
        <w:rPr>
          <w:rFonts w:hint="eastAsia" w:ascii="宋体" w:hAnsi="宋体" w:eastAsia="宋体" w:cs="宋体"/>
          <w:b/>
          <w:bCs w:val="0"/>
          <w:sz w:val="24"/>
          <w:szCs w:val="24"/>
          <w:highlight w:val="none"/>
          <w:lang w:val="en-US" w:eastAsia="zh-CN"/>
        </w:rPr>
        <w:t xml:space="preserve">七 </w:t>
      </w:r>
      <w:r>
        <w:rPr>
          <w:rFonts w:hint="eastAsia" w:ascii="宋体" w:hAnsi="宋体" w:cs="宋体"/>
          <w:b/>
          <w:bCs w:val="0"/>
          <w:sz w:val="24"/>
          <w:szCs w:val="24"/>
          <w:highlight w:val="none"/>
        </w:rPr>
        <w:t>验收标准</w:t>
      </w:r>
    </w:p>
    <w:p w14:paraId="677081B5">
      <w:pPr>
        <w:spacing w:line="360" w:lineRule="auto"/>
        <w:ind w:firstLine="480" w:firstLineChars="200"/>
        <w:jc w:val="left"/>
        <w:rPr>
          <w:rFonts w:hint="eastAsia" w:ascii="宋体" w:hAnsi="宋体" w:cs="宋体"/>
          <w:bCs/>
          <w:sz w:val="24"/>
          <w:szCs w:val="24"/>
          <w:highlight w:val="none"/>
          <w:lang w:val="en-US" w:eastAsia="zh-CN"/>
        </w:rPr>
      </w:pPr>
      <w:r>
        <w:rPr>
          <w:rFonts w:hint="eastAsia" w:ascii="宋体" w:hAnsi="宋体" w:eastAsia="宋体" w:cs="宋体"/>
          <w:color w:val="auto"/>
          <w:sz w:val="24"/>
          <w:szCs w:val="24"/>
          <w:highlight w:val="none"/>
        </w:rPr>
        <w:t>1、现场设备安装调试</w:t>
      </w:r>
      <w:r>
        <w:rPr>
          <w:rFonts w:hint="eastAsia" w:ascii="宋体" w:hAnsi="宋体" w:eastAsia="宋体" w:cs="宋体"/>
          <w:color w:val="auto"/>
          <w:sz w:val="24"/>
          <w:szCs w:val="24"/>
          <w:highlight w:val="none"/>
          <w:lang w:eastAsia="zh-CN"/>
        </w:rPr>
        <w:t>及</w:t>
      </w:r>
      <w:r>
        <w:rPr>
          <w:rFonts w:hint="eastAsia" w:ascii="宋体" w:hAnsi="宋体" w:eastAsia="宋体" w:cs="宋体"/>
          <w:color w:val="auto"/>
          <w:sz w:val="24"/>
          <w:szCs w:val="24"/>
          <w:highlight w:val="none"/>
        </w:rPr>
        <w:t>备品备件移交完毕，竣工资料齐全，系统功能试验合格并连续无故障运行30日。</w:t>
      </w:r>
    </w:p>
    <w:p w14:paraId="34CE467B">
      <w:pPr>
        <w:spacing w:line="360" w:lineRule="auto"/>
        <w:ind w:firstLine="480" w:firstLineChars="200"/>
        <w:jc w:val="left"/>
        <w:rPr>
          <w:rFonts w:hint="eastAsia" w:ascii="宋体" w:hAnsi="宋体" w:cs="宋体"/>
          <w:bCs/>
          <w:sz w:val="24"/>
          <w:szCs w:val="24"/>
          <w:highlight w:val="none"/>
          <w:lang w:eastAsia="zh-CN"/>
        </w:rPr>
      </w:pPr>
      <w:r>
        <w:rPr>
          <w:rFonts w:hint="eastAsia" w:ascii="宋体" w:hAnsi="宋体" w:cs="宋体"/>
          <w:bCs/>
          <w:sz w:val="24"/>
          <w:szCs w:val="24"/>
          <w:highlight w:val="none"/>
          <w:lang w:val="en-US" w:eastAsia="zh-CN"/>
        </w:rPr>
        <w:t>2、乙方</w:t>
      </w:r>
      <w:r>
        <w:rPr>
          <w:rFonts w:hint="eastAsia" w:ascii="宋体" w:hAnsi="宋体" w:cs="宋体"/>
          <w:bCs/>
          <w:sz w:val="24"/>
          <w:szCs w:val="24"/>
          <w:highlight w:val="none"/>
        </w:rPr>
        <w:t>应提供完整的技术资料（包括全部图纸资料）</w:t>
      </w:r>
      <w:r>
        <w:rPr>
          <w:rFonts w:hint="eastAsia" w:ascii="宋体" w:hAnsi="宋体" w:cs="宋体"/>
          <w:bCs/>
          <w:sz w:val="24"/>
          <w:szCs w:val="24"/>
          <w:highlight w:val="none"/>
          <w:lang w:eastAsia="zh-CN"/>
        </w:rPr>
        <w:t>。</w:t>
      </w:r>
    </w:p>
    <w:p w14:paraId="57B72315">
      <w:pPr>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3、验收依据：本合同</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采购文件第五章技术要求、经甲方批准的深化设计文件、现行国家及行业标准规范。</w:t>
      </w:r>
    </w:p>
    <w:p w14:paraId="00891E7B">
      <w:pPr>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4、验收内容：设备到货开箱检验、安装工艺检查、探测器报警试验、灭火装置启动回路及反馈信号试验、联动停机及断电回路检查、通信上传及远程监控功能检查、竣工资料审查。</w:t>
      </w:r>
    </w:p>
    <w:p w14:paraId="6151E587">
      <w:pPr>
        <w:spacing w:line="360" w:lineRule="auto"/>
        <w:ind w:firstLine="482" w:firstLineChars="200"/>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val="en-US" w:eastAsia="zh-CN"/>
        </w:rPr>
        <w:t>八</w:t>
      </w:r>
      <w:r>
        <w:rPr>
          <w:rFonts w:hint="eastAsia" w:ascii="宋体" w:hAnsi="宋体" w:eastAsia="宋体" w:cs="宋体"/>
          <w:b/>
          <w:bCs w:val="0"/>
          <w:color w:val="auto"/>
          <w:sz w:val="24"/>
          <w:szCs w:val="24"/>
          <w:highlight w:val="none"/>
          <w:lang w:eastAsia="zh-CN"/>
        </w:rPr>
        <w:t xml:space="preserve"> </w:t>
      </w:r>
      <w:r>
        <w:rPr>
          <w:rFonts w:hint="eastAsia" w:ascii="宋体" w:hAnsi="宋体" w:eastAsia="宋体" w:cs="宋体"/>
          <w:b/>
          <w:bCs w:val="0"/>
          <w:color w:val="auto"/>
          <w:sz w:val="24"/>
          <w:szCs w:val="24"/>
          <w:highlight w:val="none"/>
        </w:rPr>
        <w:t>售后服务与培训</w:t>
      </w:r>
    </w:p>
    <w:p w14:paraId="2300313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1、质保期自项目整体验收合格之日起不少于12个月；灭火装置本体按制造厂标称有效期执行，且不低于10年。</w:t>
      </w:r>
    </w:p>
    <w:p w14:paraId="6E01215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2、质保期内，因设备自身质量引起的故障由乙方免费维修或更换；乙方应在接到甲方通知后24小时内响应，48小时内派员到达现场处理。</w:t>
      </w:r>
    </w:p>
    <w:p w14:paraId="5AF8AC1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3、质保期内乙方每半年不少于1次对44台机组消防系统进行巡检，并向甲方提交巡检报告。</w:t>
      </w:r>
    </w:p>
    <w:p w14:paraId="6648A15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4、乙方应免费为甲方运维人员提供不少于2次（每次不少于4学时）的技术培训，内容包括系统原理、操作使用、日常巡检、故障判断及应急处置，并提供培训教材及操作维护手册。</w:t>
      </w:r>
    </w:p>
    <w:p w14:paraId="4ED78CF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5、质保期满后，乙方应长期提供备品备件供应及有偿技术支持，并在收到甲方询价后7日内报价。</w:t>
      </w:r>
    </w:p>
    <w:p w14:paraId="73A856D5">
      <w:pPr>
        <w:spacing w:line="360" w:lineRule="auto"/>
        <w:ind w:firstLine="482" w:firstLineChars="200"/>
        <w:rPr>
          <w:rFonts w:hint="default" w:ascii="宋体" w:hAnsi="宋体" w:cs="宋体"/>
          <w:b/>
          <w:bCs w:val="0"/>
          <w:sz w:val="24"/>
          <w:szCs w:val="24"/>
          <w:highlight w:val="none"/>
        </w:rPr>
      </w:pPr>
      <w:r>
        <w:rPr>
          <w:rFonts w:hint="default" w:ascii="宋体" w:hAnsi="宋体" w:eastAsia="宋体" w:cs="宋体"/>
          <w:b/>
          <w:color w:val="auto"/>
          <w:sz w:val="24"/>
          <w:szCs w:val="24"/>
          <w:highlight w:val="none"/>
          <w:lang w:val="en-US" w:eastAsia="zh-CN"/>
        </w:rPr>
        <w:t xml:space="preserve">九 </w:t>
      </w:r>
      <w:r>
        <w:rPr>
          <w:rFonts w:hint="default" w:ascii="宋体" w:hAnsi="宋体" w:eastAsia="宋体" w:cs="宋体"/>
          <w:b/>
          <w:color w:val="auto"/>
          <w:sz w:val="24"/>
          <w:szCs w:val="24"/>
          <w:highlight w:val="none"/>
        </w:rPr>
        <w:t>违约责任</w:t>
      </w:r>
    </w:p>
    <w:p w14:paraId="5B217740">
      <w:pPr>
        <w:snapToGrid w:val="0"/>
        <w:spacing w:line="460" w:lineRule="exact"/>
        <w:ind w:firstLine="480"/>
        <w:rPr>
          <w:rFonts w:ascii="宋体" w:hAnsi="宋体" w:cs="宋体"/>
          <w:color w:val="000000"/>
          <w:sz w:val="24"/>
          <w:szCs w:val="24"/>
          <w:highlight w:val="none"/>
          <w:u w:color="000000"/>
        </w:rPr>
      </w:pPr>
      <w:r>
        <w:rPr>
          <w:rFonts w:hint="eastAsia" w:ascii="宋体" w:hAnsi="宋体" w:cs="宋体"/>
          <w:color w:val="000000"/>
          <w:sz w:val="24"/>
          <w:szCs w:val="24"/>
          <w:highlight w:val="none"/>
          <w:u w:color="000000"/>
        </w:rPr>
        <w:t>1、若乙方未能按照本合同约定按时完成加装事项，每延迟一日应支付甲方本合同总价款【0.1】%的违约金，延迟【30】日以上，甲方有权单方面解除本合同，要求乙方承担本合同总价款【20】%的惩罚性违约金，违约金不足以弥补损失的，乙方还应承担赔偿责任。</w:t>
      </w:r>
    </w:p>
    <w:p w14:paraId="0860099C">
      <w:pPr>
        <w:snapToGrid w:val="0"/>
        <w:spacing w:line="460" w:lineRule="exact"/>
        <w:ind w:firstLine="480"/>
        <w:rPr>
          <w:rFonts w:ascii="宋体" w:hAnsi="宋体" w:cs="宋体"/>
          <w:color w:val="000000"/>
          <w:sz w:val="24"/>
          <w:szCs w:val="24"/>
          <w:highlight w:val="none"/>
          <w:u w:color="000000"/>
        </w:rPr>
      </w:pPr>
      <w:r>
        <w:rPr>
          <w:rFonts w:hint="eastAsia" w:ascii="宋体" w:hAnsi="宋体" w:cs="宋体"/>
          <w:color w:val="000000"/>
          <w:sz w:val="24"/>
          <w:szCs w:val="24"/>
          <w:highlight w:val="none"/>
          <w:u w:color="000000"/>
        </w:rPr>
        <w:t>2、若乙方提供的设备、部件以次充好、经甲方验收不合格，乙方应在甲方规定的时间内更换补正，补正时间按本条第1项计算延迟违约金；否则甲方有权单方面解除本合同，要求乙方承担本合同总价款【20】%的惩罚性违约金，违约金不足以弥补损失的，乙方还应承担赔偿责任。</w:t>
      </w:r>
    </w:p>
    <w:p w14:paraId="2CE6B313">
      <w:pPr>
        <w:snapToGrid w:val="0"/>
        <w:spacing w:line="460" w:lineRule="exact"/>
        <w:ind w:firstLine="480"/>
        <w:rPr>
          <w:rFonts w:ascii="宋体" w:hAnsi="宋体" w:cs="宋体"/>
          <w:color w:val="000000"/>
          <w:sz w:val="24"/>
          <w:szCs w:val="24"/>
          <w:highlight w:val="none"/>
          <w:u w:color="000000"/>
        </w:rPr>
      </w:pPr>
      <w:r>
        <w:rPr>
          <w:rFonts w:hint="eastAsia" w:ascii="宋体" w:hAnsi="宋体" w:cs="宋体"/>
          <w:color w:val="000000"/>
          <w:sz w:val="24"/>
          <w:szCs w:val="24"/>
          <w:highlight w:val="none"/>
          <w:u w:color="000000"/>
        </w:rPr>
        <w:t>3、若乙方采购及更换后经甲方验收仍不合格（期限不顺</w:t>
      </w:r>
      <w:r>
        <w:rPr>
          <w:rFonts w:hint="eastAsia" w:ascii="宋体" w:hAnsi="宋体" w:cs="宋体"/>
          <w:color w:val="000000"/>
          <w:sz w:val="24"/>
          <w:szCs w:val="24"/>
          <w:highlight w:val="none"/>
          <w:u w:color="000000"/>
          <w:lang w:val="en-US" w:eastAsia="zh-CN"/>
        </w:rPr>
        <w:t>延</w:t>
      </w:r>
      <w:r>
        <w:rPr>
          <w:rFonts w:hint="eastAsia" w:ascii="宋体" w:hAnsi="宋体" w:cs="宋体"/>
          <w:color w:val="000000"/>
          <w:sz w:val="24"/>
          <w:szCs w:val="24"/>
          <w:highlight w:val="none"/>
          <w:u w:color="000000"/>
        </w:rPr>
        <w:t>），否则甲方有权单方面解除本合同，要求乙方承担本合同总价款【20】%的惩罚性违约金，违约金不足以弥补损失的，乙方还应承担赔偿责任。甲方未解除合同的，乙方延期完成加装事项的，按照合同约定支付违约金。</w:t>
      </w:r>
    </w:p>
    <w:p w14:paraId="4FF1E014">
      <w:pPr>
        <w:spacing w:line="360" w:lineRule="auto"/>
        <w:ind w:firstLine="360" w:firstLineChars="150"/>
        <w:rPr>
          <w:rFonts w:hint="eastAsia" w:ascii="宋体" w:hAnsi="宋体" w:cs="宋体"/>
          <w:bCs/>
          <w:sz w:val="24"/>
          <w:szCs w:val="24"/>
          <w:highlight w:val="none"/>
        </w:rPr>
      </w:pPr>
      <w:r>
        <w:rPr>
          <w:rFonts w:hint="eastAsia" w:ascii="宋体" w:hAnsi="宋体" w:cs="宋体"/>
          <w:color w:val="000000"/>
          <w:sz w:val="24"/>
          <w:szCs w:val="24"/>
          <w:highlight w:val="none"/>
          <w:u w:color="000000"/>
        </w:rPr>
        <w:t>4、任一一方违反本合同约定，还应承担守约方为实现债权的费用，包括但不限于诉讼费、保全担保费、律师费、</w:t>
      </w:r>
      <w:r>
        <w:rPr>
          <w:rFonts w:hint="eastAsia" w:ascii="宋体" w:hAnsi="宋体" w:cs="宋体"/>
          <w:color w:val="000000"/>
          <w:sz w:val="24"/>
          <w:szCs w:val="24"/>
          <w:highlight w:val="none"/>
          <w:u w:color="000000"/>
          <w:lang w:val="en-US" w:eastAsia="zh-CN"/>
        </w:rPr>
        <w:t>鉴定费、</w:t>
      </w:r>
      <w:r>
        <w:rPr>
          <w:rFonts w:hint="eastAsia" w:ascii="宋体" w:hAnsi="宋体" w:cs="宋体"/>
          <w:color w:val="000000"/>
          <w:sz w:val="24"/>
          <w:szCs w:val="24"/>
          <w:highlight w:val="none"/>
          <w:u w:color="000000"/>
        </w:rPr>
        <w:t>差旅费等。</w:t>
      </w:r>
    </w:p>
    <w:p w14:paraId="3F66A58B">
      <w:pPr>
        <w:spacing w:line="360" w:lineRule="auto"/>
        <w:ind w:firstLine="482" w:firstLineChars="200"/>
        <w:rPr>
          <w:rFonts w:hint="eastAsia" w:ascii="宋体" w:hAnsi="宋体" w:cs="宋体"/>
          <w:b/>
          <w:bCs/>
          <w:sz w:val="24"/>
          <w:szCs w:val="24"/>
          <w:highlight w:val="none"/>
        </w:rPr>
      </w:pPr>
      <w:r>
        <w:rPr>
          <w:rFonts w:hint="eastAsia" w:ascii="宋体" w:hAnsi="宋体" w:eastAsia="宋体" w:cs="宋体"/>
          <w:b/>
          <w:bCs/>
          <w:color w:val="auto"/>
          <w:sz w:val="24"/>
          <w:szCs w:val="24"/>
          <w:highlight w:val="none"/>
        </w:rPr>
        <w:t>十</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不可抗力</w:t>
      </w:r>
    </w:p>
    <w:p w14:paraId="0B6A36A5">
      <w:pPr>
        <w:spacing w:line="360" w:lineRule="auto"/>
        <w:ind w:firstLine="360" w:firstLineChars="150"/>
        <w:rPr>
          <w:rFonts w:hint="eastAsia" w:ascii="宋体" w:hAnsi="宋体" w:cs="宋体"/>
          <w:bCs/>
          <w:sz w:val="24"/>
          <w:szCs w:val="24"/>
          <w:highlight w:val="none"/>
        </w:rPr>
      </w:pPr>
      <w:r>
        <w:rPr>
          <w:rFonts w:hint="eastAsia" w:ascii="宋体" w:hAnsi="宋体" w:cs="宋体"/>
          <w:bCs/>
          <w:sz w:val="24"/>
          <w:szCs w:val="24"/>
          <w:highlight w:val="none"/>
          <w:lang w:val="en-US" w:eastAsia="zh-CN"/>
        </w:rPr>
        <w:t>1、</w:t>
      </w:r>
      <w:r>
        <w:rPr>
          <w:rFonts w:hint="eastAsia" w:ascii="宋体" w:hAnsi="宋体" w:cs="宋体"/>
          <w:bCs/>
          <w:sz w:val="24"/>
          <w:szCs w:val="24"/>
          <w:highlight w:val="none"/>
        </w:rPr>
        <w:t>由于地震、台风、水灾、火灾、战争、国家政策和法律变化以及其他不能预见并对其发生和后果不能预防或避免的不可抗力，直接影响本合同的履行或者不能按照合同的约定履行时，遇有上述不可抗力的一方，应以最快方式通知对方，并在不可抗力消失后10个工作日之内，提供上述不可抗力的详细情况及合同不能履行，或者部分不能履行，或者需要延期履行的理由和有效的书面证明文件。</w:t>
      </w:r>
    </w:p>
    <w:p w14:paraId="7B07C01F">
      <w:pPr>
        <w:spacing w:line="360" w:lineRule="auto"/>
        <w:ind w:firstLine="360" w:firstLineChars="150"/>
        <w:rPr>
          <w:rFonts w:hint="eastAsia" w:ascii="宋体" w:hAnsi="宋体" w:cs="宋体"/>
          <w:bCs/>
          <w:sz w:val="24"/>
          <w:szCs w:val="24"/>
          <w:highlight w:val="none"/>
        </w:rPr>
      </w:pPr>
      <w:r>
        <w:rPr>
          <w:rFonts w:hint="eastAsia" w:ascii="宋体" w:hAnsi="宋体" w:cs="宋体"/>
          <w:bCs/>
          <w:sz w:val="24"/>
          <w:szCs w:val="24"/>
          <w:highlight w:val="none"/>
          <w:lang w:val="en-US" w:eastAsia="zh-CN"/>
        </w:rPr>
        <w:t>2、</w:t>
      </w:r>
      <w:r>
        <w:rPr>
          <w:rFonts w:hint="eastAsia" w:ascii="宋体" w:hAnsi="宋体" w:cs="宋体"/>
          <w:bCs/>
          <w:sz w:val="24"/>
          <w:szCs w:val="24"/>
          <w:highlight w:val="none"/>
        </w:rPr>
        <w:t>如果不可抗力事件持续存在超过30个工作日，双方应通过友好协商，商定延期履行、部分履行或者终止履行合同的具体方式。</w:t>
      </w:r>
    </w:p>
    <w:p w14:paraId="25B22EA1">
      <w:pPr>
        <w:spacing w:line="360" w:lineRule="auto"/>
        <w:ind w:firstLine="360" w:firstLineChars="150"/>
        <w:rPr>
          <w:rFonts w:hint="eastAsia" w:ascii="宋体" w:hAnsi="宋体" w:cs="宋体"/>
          <w:bCs/>
          <w:sz w:val="24"/>
          <w:szCs w:val="24"/>
          <w:highlight w:val="none"/>
        </w:rPr>
      </w:pPr>
      <w:r>
        <w:rPr>
          <w:rFonts w:hint="eastAsia" w:ascii="宋体" w:hAnsi="宋体" w:cs="宋体"/>
          <w:bCs/>
          <w:sz w:val="24"/>
          <w:szCs w:val="24"/>
          <w:highlight w:val="none"/>
          <w:lang w:val="en-US" w:eastAsia="zh-CN"/>
        </w:rPr>
        <w:t>3、</w:t>
      </w:r>
      <w:r>
        <w:rPr>
          <w:rFonts w:hint="eastAsia" w:ascii="宋体" w:hAnsi="宋体" w:cs="宋体"/>
          <w:bCs/>
          <w:sz w:val="24"/>
          <w:szCs w:val="24"/>
          <w:highlight w:val="none"/>
        </w:rPr>
        <w:t>因不可抗力导致合同无法继续履行的，甲乙双方都不承担违约责任。</w:t>
      </w:r>
    </w:p>
    <w:p w14:paraId="04B292A9">
      <w:pPr>
        <w:spacing w:line="360" w:lineRule="auto"/>
        <w:ind w:firstLine="482" w:firstLineChars="200"/>
        <w:rPr>
          <w:rFonts w:hint="eastAsia" w:ascii="宋体" w:hAnsi="宋体" w:cs="宋体"/>
          <w:b/>
          <w:bCs/>
          <w:sz w:val="24"/>
          <w:szCs w:val="24"/>
          <w:highlight w:val="none"/>
        </w:rPr>
      </w:pPr>
      <w:r>
        <w:rPr>
          <w:rFonts w:hint="eastAsia" w:ascii="宋体" w:hAnsi="宋体" w:eastAsia="宋体" w:cs="宋体"/>
          <w:b/>
          <w:bCs/>
          <w:color w:val="auto"/>
          <w:sz w:val="24"/>
          <w:szCs w:val="24"/>
          <w:highlight w:val="none"/>
          <w:lang w:val="en-US" w:eastAsia="zh-CN"/>
        </w:rPr>
        <w:t xml:space="preserve">十一 </w:t>
      </w:r>
      <w:r>
        <w:rPr>
          <w:rFonts w:hint="eastAsia" w:ascii="宋体" w:hAnsi="宋体" w:eastAsia="宋体" w:cs="宋体"/>
          <w:b/>
          <w:bCs/>
          <w:color w:val="auto"/>
          <w:sz w:val="24"/>
          <w:szCs w:val="24"/>
          <w:highlight w:val="none"/>
        </w:rPr>
        <w:t>争议解决</w:t>
      </w:r>
    </w:p>
    <w:p w14:paraId="2C1D2DF6">
      <w:pPr>
        <w:pStyle w:val="29"/>
        <w:snapToGrid w:val="0"/>
        <w:spacing w:line="460" w:lineRule="exact"/>
        <w:ind w:firstLine="480"/>
        <w:rPr>
          <w:rFonts w:hAnsi="宋体" w:eastAsia="宋体" w:cs="宋体"/>
          <w:sz w:val="24"/>
          <w:szCs w:val="24"/>
          <w:highlight w:val="none"/>
          <w:rPrChange w:id="131" w:author="有我陪伴" w:date="2026-10-30T15:41:07Z">
            <w:rPr>
              <w:rFonts w:hAnsi="宋体" w:eastAsia="宋体" w:cs="宋体"/>
              <w:sz w:val="24"/>
              <w:szCs w:val="24"/>
            </w:rPr>
          </w:rPrChange>
        </w:rPr>
      </w:pPr>
      <w:r>
        <w:rPr>
          <w:rFonts w:hint="eastAsia" w:hAnsi="宋体" w:eastAsia="宋体" w:cs="宋体"/>
          <w:sz w:val="24"/>
          <w:szCs w:val="24"/>
          <w:highlight w:val="none"/>
          <w:rPrChange w:id="132" w:author="有我陪伴" w:date="2026-10-30T15:41:07Z">
            <w:rPr>
              <w:rFonts w:hint="eastAsia" w:hAnsi="宋体" w:eastAsia="宋体" w:cs="宋体"/>
              <w:sz w:val="24"/>
              <w:szCs w:val="24"/>
            </w:rPr>
          </w:rPrChange>
        </w:rPr>
        <w:t>本合同在履行过程中发生的一切争议，由合同双方友好协商解决。协商不成时，依法向甲方所在地有管辖权的人民法院起诉。</w:t>
      </w:r>
    </w:p>
    <w:p w14:paraId="60AA3192">
      <w:pPr>
        <w:spacing w:line="360" w:lineRule="auto"/>
        <w:ind w:firstLine="482" w:firstLineChars="200"/>
        <w:jc w:val="left"/>
        <w:rPr>
          <w:rFonts w:hint="eastAsia" w:ascii="宋体" w:hAnsi="宋体" w:eastAsia="宋体" w:cs="宋体"/>
          <w:b/>
          <w:bCs/>
          <w:sz w:val="24"/>
          <w:szCs w:val="24"/>
          <w:highlight w:val="none"/>
          <w:lang w:eastAsia="zh-CN"/>
        </w:rPr>
      </w:pPr>
      <w:r>
        <w:rPr>
          <w:rFonts w:hint="eastAsia" w:ascii="宋体" w:hAnsi="宋体" w:eastAsia="宋体" w:cs="宋体"/>
          <w:b/>
          <w:bCs/>
          <w:color w:val="auto"/>
          <w:sz w:val="24"/>
          <w:szCs w:val="24"/>
          <w:highlight w:val="none"/>
          <w:lang w:val="en-US" w:eastAsia="zh-CN"/>
        </w:rPr>
        <w:t xml:space="preserve">十二 </w:t>
      </w:r>
      <w:r>
        <w:rPr>
          <w:rFonts w:hint="eastAsia" w:ascii="宋体" w:hAnsi="宋体" w:eastAsia="宋体" w:cs="宋体"/>
          <w:b/>
          <w:bCs/>
          <w:color w:val="auto"/>
          <w:sz w:val="24"/>
          <w:szCs w:val="24"/>
          <w:highlight w:val="none"/>
        </w:rPr>
        <w:t>其他</w:t>
      </w:r>
    </w:p>
    <w:p w14:paraId="55F4B879">
      <w:pPr>
        <w:spacing w:line="420" w:lineRule="exact"/>
        <w:ind w:firstLine="360" w:firstLineChars="150"/>
        <w:rPr>
          <w:rFonts w:hint="eastAsia" w:ascii="宋体" w:hAnsi="宋体" w:cs="宋体"/>
          <w:bCs/>
          <w:sz w:val="24"/>
          <w:szCs w:val="24"/>
          <w:highlight w:val="none"/>
          <w:lang w:val="en-US" w:eastAsia="zh-CN"/>
        </w:rPr>
      </w:pPr>
      <w:r>
        <w:rPr>
          <w:rFonts w:hint="eastAsia" w:ascii="宋体" w:hAnsi="宋体" w:cs="宋体"/>
          <w:bCs/>
          <w:sz w:val="24"/>
          <w:szCs w:val="24"/>
          <w:highlight w:val="none"/>
          <w:lang w:val="en-US" w:eastAsia="zh-CN"/>
        </w:rPr>
        <w:t>1、合同的修改或补充，均须经甲乙双方同意后以书面协议形式修改或补充。</w:t>
      </w:r>
    </w:p>
    <w:p w14:paraId="4A26210B">
      <w:pPr>
        <w:spacing w:line="420" w:lineRule="exact"/>
        <w:ind w:firstLine="360" w:firstLineChars="150"/>
        <w:rPr>
          <w:rFonts w:hint="eastAsia" w:ascii="宋体" w:hAnsi="宋体" w:cs="宋体"/>
          <w:bCs/>
          <w:sz w:val="24"/>
          <w:szCs w:val="24"/>
          <w:highlight w:val="none"/>
          <w:lang w:val="en-US" w:eastAsia="zh-CN"/>
        </w:rPr>
      </w:pPr>
      <w:r>
        <w:rPr>
          <w:rFonts w:hint="eastAsia" w:ascii="宋体" w:hAnsi="宋体" w:cs="宋体"/>
          <w:bCs/>
          <w:sz w:val="24"/>
          <w:szCs w:val="24"/>
          <w:highlight w:val="none"/>
          <w:lang w:val="en-US" w:eastAsia="zh-CN"/>
        </w:rPr>
        <w:t>2、附件系本合同组成部分，与本合同具有同等法律效力。</w:t>
      </w:r>
    </w:p>
    <w:p w14:paraId="0541A301">
      <w:pPr>
        <w:spacing w:line="420" w:lineRule="exact"/>
        <w:ind w:firstLine="360" w:firstLineChars="150"/>
        <w:rPr>
          <w:rFonts w:hint="eastAsia" w:ascii="宋体" w:hAnsi="宋体" w:cs="宋体"/>
          <w:bCs/>
          <w:sz w:val="24"/>
          <w:szCs w:val="24"/>
          <w:highlight w:val="none"/>
          <w:lang w:val="en-US" w:eastAsia="zh-CN"/>
        </w:rPr>
      </w:pPr>
      <w:r>
        <w:rPr>
          <w:rFonts w:hint="eastAsia" w:ascii="宋体" w:hAnsi="宋体" w:cs="宋体"/>
          <w:bCs/>
          <w:sz w:val="24"/>
          <w:szCs w:val="24"/>
          <w:highlight w:val="none"/>
          <w:lang w:val="en-US" w:eastAsia="zh-CN"/>
        </w:rPr>
        <w:t>3、本合同自自双方法定代表人或委托代理人签字并加盖公章或合同专用盖章之日起生效。</w:t>
      </w:r>
    </w:p>
    <w:p w14:paraId="3DD1E506">
      <w:pPr>
        <w:spacing w:line="420" w:lineRule="exact"/>
        <w:ind w:firstLine="360" w:firstLineChars="150"/>
        <w:rPr>
          <w:rFonts w:hint="eastAsia" w:ascii="宋体" w:hAnsi="宋体" w:cs="宋体"/>
          <w:bCs/>
          <w:sz w:val="24"/>
          <w:szCs w:val="24"/>
          <w:highlight w:val="none"/>
          <w:lang w:val="en-US" w:eastAsia="zh-CN"/>
        </w:rPr>
      </w:pPr>
      <w:r>
        <w:rPr>
          <w:rFonts w:hint="eastAsia" w:ascii="宋体" w:hAnsi="宋体" w:cs="宋体"/>
          <w:bCs/>
          <w:sz w:val="24"/>
          <w:szCs w:val="24"/>
          <w:highlight w:val="none"/>
          <w:lang w:val="en-US" w:eastAsia="zh-CN"/>
        </w:rPr>
        <w:t>4、本合同一式肆份，甲乙双方各执贰份，具有同等法律效力。</w:t>
      </w:r>
    </w:p>
    <w:p w14:paraId="703AB8BA">
      <w:pPr>
        <w:spacing w:line="420" w:lineRule="exact"/>
        <w:ind w:firstLine="360" w:firstLineChars="150"/>
        <w:rPr>
          <w:rFonts w:hint="eastAsia" w:ascii="宋体" w:hAnsi="宋体" w:cs="宋体"/>
          <w:b/>
          <w:sz w:val="24"/>
          <w:szCs w:val="24"/>
          <w:highlight w:val="none"/>
        </w:rPr>
      </w:pPr>
      <w:r>
        <w:rPr>
          <w:rFonts w:hint="eastAsia" w:ascii="宋体" w:hAnsi="宋体" w:cs="宋体"/>
          <w:bCs/>
          <w:sz w:val="24"/>
          <w:szCs w:val="24"/>
          <w:highlight w:val="none"/>
          <w:lang w:val="en-US" w:eastAsia="zh-CN"/>
        </w:rPr>
        <w:t>（以下无正文，转签字页。）</w:t>
      </w:r>
    </w:p>
    <w:p w14:paraId="4BBAE341">
      <w:pPr>
        <w:spacing w:line="420" w:lineRule="exact"/>
        <w:ind w:firstLine="361" w:firstLineChars="150"/>
        <w:rPr>
          <w:rFonts w:hint="eastAsia" w:ascii="宋体" w:hAnsi="宋体" w:eastAsia="宋体" w:cs="宋体"/>
          <w:b/>
          <w:sz w:val="24"/>
          <w:szCs w:val="24"/>
          <w:highlight w:val="none"/>
        </w:rPr>
        <w:sectPr>
          <w:footerReference r:id="rId9" w:type="default"/>
          <w:pgSz w:w="11906" w:h="16838"/>
          <w:pgMar w:top="1474" w:right="1474" w:bottom="1474" w:left="147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F3E03C8">
      <w:pPr>
        <w:widowControl/>
        <w:jc w:val="left"/>
        <w:rPr>
          <w:rFonts w:hint="eastAsia" w:hAnsi="宋体" w:cs="宋体"/>
          <w:b/>
          <w:szCs w:val="21"/>
          <w:highlight w:val="none"/>
        </w:rPr>
      </w:pPr>
      <w:r>
        <w:rPr>
          <w:rFonts w:hint="eastAsia" w:ascii="宋体" w:hAnsi="宋体" w:eastAsia="宋体" w:cs="宋体"/>
          <w:color w:val="auto"/>
          <w:sz w:val="24"/>
          <w:szCs w:val="24"/>
          <w:highlight w:val="none"/>
        </w:rPr>
        <w:t>（本页专为《大中山、老尖山风电场风机机舱自动灭火装置采购合同》签字页）</w:t>
      </w:r>
    </w:p>
    <w:tbl>
      <w:tblPr>
        <w:tblStyle w:val="4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3"/>
        <w:gridCol w:w="4593"/>
      </w:tblGrid>
      <w:tr w14:paraId="4C7DA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4833" w:type="dxa"/>
            <w:vAlign w:val="center"/>
          </w:tcPr>
          <w:p w14:paraId="6BFB8486">
            <w:pPr>
              <w:spacing w:line="520" w:lineRule="exact"/>
              <w:ind w:left="-7" w:leftChars="-150" w:hanging="308" w:hangingChars="128"/>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甲方</w:t>
            </w:r>
          </w:p>
        </w:tc>
        <w:tc>
          <w:tcPr>
            <w:tcW w:w="4593" w:type="dxa"/>
            <w:vAlign w:val="center"/>
          </w:tcPr>
          <w:p w14:paraId="6615F134">
            <w:pPr>
              <w:spacing w:line="52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乙方</w:t>
            </w:r>
          </w:p>
        </w:tc>
      </w:tr>
      <w:tr w14:paraId="02E32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4833" w:type="dxa"/>
            <w:vAlign w:val="center"/>
          </w:tcPr>
          <w:p w14:paraId="7BEDB404">
            <w:pPr>
              <w:keepNext w:val="0"/>
              <w:keepLines w:val="0"/>
              <w:pageBreakBefore w:val="0"/>
              <w:widowControl w:val="0"/>
              <w:kinsoku/>
              <w:wordWrap/>
              <w:overflowPunct/>
              <w:topLinePunct w:val="0"/>
              <w:autoSpaceDE/>
              <w:autoSpaceDN/>
              <w:bidi w:val="0"/>
              <w:adjustRightInd/>
              <w:snapToGrid/>
              <w:spacing w:line="240" w:lineRule="auto"/>
              <w:ind w:left="-315" w:leftChars="-150" w:firstLine="308" w:firstLineChars="128"/>
              <w:jc w:val="left"/>
              <w:textAlignment w:val="auto"/>
              <w:rPr>
                <w:rFonts w:hint="eastAsia" w:ascii="宋体" w:hAnsi="宋体" w:eastAsia="宋体" w:cs="宋体"/>
                <w:b/>
                <w:color w:val="auto"/>
                <w:sz w:val="24"/>
                <w:szCs w:val="24"/>
                <w:highlight w:val="none"/>
              </w:rPr>
            </w:pPr>
            <w:r>
              <w:rPr>
                <w:rFonts w:hint="eastAsia" w:ascii="宋体" w:hAnsi="宋体" w:eastAsia="宋体" w:cs="宋体"/>
                <w:b/>
                <w:sz w:val="24"/>
                <w:szCs w:val="24"/>
                <w:highlight w:val="none"/>
                <w:lang w:val="en-US" w:eastAsia="zh-CN"/>
              </w:rPr>
              <w:t>大姚云能投新能源开发有限公司</w:t>
            </w:r>
            <w:r>
              <w:rPr>
                <w:rFonts w:hint="eastAsia" w:ascii="宋体" w:hAnsi="宋体" w:eastAsia="宋体" w:cs="宋体"/>
                <w:b/>
                <w:sz w:val="24"/>
                <w:szCs w:val="24"/>
                <w:highlight w:val="none"/>
              </w:rPr>
              <w:t>（章）</w:t>
            </w:r>
          </w:p>
        </w:tc>
        <w:tc>
          <w:tcPr>
            <w:tcW w:w="4593" w:type="dxa"/>
            <w:vAlign w:val="center"/>
          </w:tcPr>
          <w:p w14:paraId="060575C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shd w:val="clear"/>
                <w:lang w:val="en-US" w:eastAsia="zh-CN"/>
              </w:rPr>
              <w:t>XXXXX</w:t>
            </w:r>
            <w:r>
              <w:rPr>
                <w:rFonts w:hint="eastAsia" w:ascii="宋体" w:hAnsi="宋体" w:eastAsia="宋体" w:cs="宋体"/>
                <w:b/>
                <w:color w:val="auto"/>
                <w:sz w:val="24"/>
                <w:szCs w:val="24"/>
                <w:highlight w:val="none"/>
                <w:shd w:val="clear"/>
              </w:rPr>
              <w:t>（章）</w:t>
            </w:r>
          </w:p>
        </w:tc>
      </w:tr>
      <w:tr w14:paraId="08E0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833" w:type="dxa"/>
            <w:vAlign w:val="center"/>
          </w:tcPr>
          <w:p w14:paraId="3CBCAF89">
            <w:pPr>
              <w:spacing w:line="520" w:lineRule="exact"/>
              <w:jc w:val="left"/>
              <w:rPr>
                <w:rFonts w:hint="eastAsia" w:ascii="宋体" w:hAnsi="宋体" w:eastAsia="宋体" w:cs="宋体"/>
                <w:color w:val="auto"/>
                <w:sz w:val="24"/>
                <w:szCs w:val="24"/>
                <w:highlight w:val="none"/>
                <w:lang w:eastAsia="zh-CN"/>
              </w:rPr>
            </w:pPr>
            <w:r>
              <w:rPr>
                <w:rFonts w:hint="eastAsia" w:ascii="宋体" w:hAnsi="宋体" w:eastAsia="宋体" w:cs="宋体"/>
                <w:sz w:val="24"/>
                <w:szCs w:val="24"/>
                <w:highlight w:val="none"/>
              </w:rPr>
              <w:t>法定代表人：</w:t>
            </w:r>
          </w:p>
        </w:tc>
        <w:tc>
          <w:tcPr>
            <w:tcW w:w="4593" w:type="dxa"/>
            <w:vAlign w:val="center"/>
          </w:tcPr>
          <w:p w14:paraId="4B056859">
            <w:pPr>
              <w:spacing w:line="520" w:lineRule="exact"/>
              <w:jc w:val="left"/>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color w:val="auto"/>
                <w:sz w:val="24"/>
                <w:szCs w:val="24"/>
                <w:highlight w:val="none"/>
              </w:rPr>
              <w:t>：</w:t>
            </w:r>
          </w:p>
        </w:tc>
      </w:tr>
      <w:tr w14:paraId="3EDF4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4833" w:type="dxa"/>
            <w:vAlign w:val="top"/>
          </w:tcPr>
          <w:p w14:paraId="30B6A966">
            <w:pPr>
              <w:spacing w:line="52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p>
          <w:p w14:paraId="4DF32D15">
            <w:pPr>
              <w:spacing w:line="520" w:lineRule="exact"/>
              <w:jc w:val="left"/>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或委托代理人（签章）：</w:t>
            </w:r>
          </w:p>
        </w:tc>
        <w:tc>
          <w:tcPr>
            <w:tcW w:w="4593" w:type="dxa"/>
            <w:vAlign w:val="top"/>
          </w:tcPr>
          <w:p w14:paraId="39032FB7">
            <w:pPr>
              <w:spacing w:line="52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p>
          <w:p w14:paraId="037A3DEA">
            <w:pPr>
              <w:spacing w:line="52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或委托代理人（签章）：</w:t>
            </w:r>
          </w:p>
        </w:tc>
      </w:tr>
      <w:tr w14:paraId="6072F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4833" w:type="dxa"/>
            <w:vAlign w:val="top"/>
          </w:tcPr>
          <w:p w14:paraId="56A2BE04">
            <w:pPr>
              <w:spacing w:line="520" w:lineRule="exact"/>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联系人：</w:t>
            </w:r>
          </w:p>
          <w:p w14:paraId="362462CA">
            <w:pPr>
              <w:spacing w:line="520" w:lineRule="exact"/>
              <w:jc w:val="left"/>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联系方式：</w:t>
            </w:r>
          </w:p>
        </w:tc>
        <w:tc>
          <w:tcPr>
            <w:tcW w:w="4593" w:type="dxa"/>
            <w:vAlign w:val="top"/>
          </w:tcPr>
          <w:p w14:paraId="0564DC14">
            <w:pPr>
              <w:spacing w:line="52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p>
          <w:p w14:paraId="58FF58F2">
            <w:pPr>
              <w:spacing w:line="52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r>
      <w:tr w14:paraId="14143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exact"/>
          <w:jc w:val="center"/>
        </w:trPr>
        <w:tc>
          <w:tcPr>
            <w:tcW w:w="4833" w:type="dxa"/>
            <w:vAlign w:val="top"/>
          </w:tcPr>
          <w:p w14:paraId="06DB954C">
            <w:pPr>
              <w:snapToGrid w:val="0"/>
              <w:spacing w:before="156" w:beforeLines="50"/>
              <w:rPr>
                <w:rFonts w:ascii="宋体" w:hAnsi="宋体" w:eastAsia="宋体" w:cs="宋体"/>
                <w:sz w:val="24"/>
                <w:highlight w:val="none"/>
              </w:rPr>
            </w:pPr>
            <w:r>
              <w:rPr>
                <w:rFonts w:hint="eastAsia" w:ascii="宋体" w:hAnsi="宋体" w:eastAsia="宋体" w:cs="宋体"/>
                <w:sz w:val="24"/>
                <w:highlight w:val="none"/>
              </w:rPr>
              <w:t>是否为一般纳税人</w:t>
            </w:r>
          </w:p>
          <w:p w14:paraId="1F9DD4FB">
            <w:pPr>
              <w:snapToGrid w:val="0"/>
              <w:rPr>
                <w:rFonts w:hint="eastAsia" w:ascii="宋体" w:hAnsi="宋体" w:eastAsia="宋体" w:cs="宋体"/>
                <w:color w:val="auto"/>
                <w:sz w:val="24"/>
                <w:szCs w:val="24"/>
                <w:highlight w:val="none"/>
              </w:rPr>
            </w:pPr>
            <w:r>
              <w:rPr>
                <w:rFonts w:hint="eastAsia" w:ascii="宋体" w:hAnsi="宋体" w:eastAsia="宋体" w:cs="宋体"/>
                <w:sz w:val="24"/>
                <w:highlight w:val="none"/>
              </w:rPr>
              <w:t>（√）是（）否</w:t>
            </w:r>
          </w:p>
        </w:tc>
        <w:tc>
          <w:tcPr>
            <w:tcW w:w="4593" w:type="dxa"/>
            <w:vAlign w:val="top"/>
          </w:tcPr>
          <w:p w14:paraId="086AC4FE">
            <w:pPr>
              <w:snapToGrid w:val="0"/>
              <w:spacing w:before="156" w:beforeLines="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是否为一般纳税人</w:t>
            </w:r>
          </w:p>
          <w:p w14:paraId="24B53BCD">
            <w:pPr>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w:t>
            </w:r>
          </w:p>
        </w:tc>
      </w:tr>
      <w:tr w14:paraId="5269E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4833" w:type="dxa"/>
            <w:vAlign w:val="top"/>
          </w:tcPr>
          <w:p w14:paraId="6442BE19">
            <w:pPr>
              <w:spacing w:line="520" w:lineRule="exact"/>
              <w:rPr>
                <w:rFonts w:hint="eastAsia" w:ascii="宋体" w:hAnsi="宋体" w:eastAsia="宋体" w:cs="宋体"/>
                <w:b/>
                <w:color w:val="auto"/>
                <w:sz w:val="24"/>
                <w:szCs w:val="24"/>
                <w:highlight w:val="none"/>
                <w:lang w:eastAsia="zh-CN"/>
              </w:rPr>
            </w:pPr>
            <w:r>
              <w:rPr>
                <w:rFonts w:hint="eastAsia" w:ascii="宋体" w:hAnsi="宋体" w:eastAsia="宋体" w:cs="宋体"/>
                <w:sz w:val="24"/>
                <w:highlight w:val="none"/>
              </w:rPr>
              <w:t>纳税人识别号：</w:t>
            </w:r>
          </w:p>
        </w:tc>
        <w:tc>
          <w:tcPr>
            <w:tcW w:w="4593" w:type="dxa"/>
            <w:vAlign w:val="top"/>
          </w:tcPr>
          <w:p w14:paraId="10D01395">
            <w:pPr>
              <w:spacing w:line="520" w:lineRule="exact"/>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纳税人识别号：</w:t>
            </w:r>
          </w:p>
        </w:tc>
      </w:tr>
      <w:tr w14:paraId="64E03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833" w:type="dxa"/>
            <w:vAlign w:val="top"/>
          </w:tcPr>
          <w:p w14:paraId="59F348A4">
            <w:pPr>
              <w:spacing w:line="520" w:lineRule="exact"/>
              <w:rPr>
                <w:rFonts w:hint="eastAsia" w:ascii="宋体" w:hAnsi="宋体" w:eastAsia="宋体" w:cs="宋体"/>
                <w:color w:val="auto"/>
                <w:sz w:val="24"/>
                <w:szCs w:val="24"/>
                <w:highlight w:val="none"/>
              </w:rPr>
            </w:pPr>
            <w:r>
              <w:rPr>
                <w:rFonts w:hint="eastAsia" w:ascii="宋体" w:hAnsi="宋体" w:eastAsia="宋体" w:cs="宋体"/>
                <w:sz w:val="24"/>
                <w:highlight w:val="none"/>
              </w:rPr>
              <w:t>地址：</w:t>
            </w:r>
          </w:p>
        </w:tc>
        <w:tc>
          <w:tcPr>
            <w:tcW w:w="4593" w:type="dxa"/>
            <w:vAlign w:val="top"/>
          </w:tcPr>
          <w:p w14:paraId="0052B0F8">
            <w:pPr>
              <w:spacing w:line="520" w:lineRule="exact"/>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地址：</w:t>
            </w:r>
          </w:p>
        </w:tc>
      </w:tr>
      <w:tr w14:paraId="3BABD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833" w:type="dxa"/>
            <w:vAlign w:val="top"/>
          </w:tcPr>
          <w:p w14:paraId="25F9DFAF">
            <w:pPr>
              <w:spacing w:line="520" w:lineRule="exact"/>
              <w:rPr>
                <w:rFonts w:hint="eastAsia" w:ascii="宋体" w:hAnsi="宋体" w:eastAsia="宋体" w:cs="宋体"/>
                <w:color w:val="auto"/>
                <w:sz w:val="24"/>
                <w:szCs w:val="24"/>
                <w:highlight w:val="none"/>
                <w:lang w:eastAsia="zh-CN"/>
              </w:rPr>
            </w:pPr>
            <w:r>
              <w:rPr>
                <w:rFonts w:hint="eastAsia" w:ascii="宋体" w:hAnsi="宋体" w:eastAsia="宋体" w:cs="宋体"/>
                <w:sz w:val="24"/>
                <w:highlight w:val="none"/>
              </w:rPr>
              <w:t>单位电话：</w:t>
            </w:r>
          </w:p>
        </w:tc>
        <w:tc>
          <w:tcPr>
            <w:tcW w:w="4593" w:type="dxa"/>
            <w:vAlign w:val="top"/>
          </w:tcPr>
          <w:p w14:paraId="0B89A7C6">
            <w:pPr>
              <w:spacing w:line="52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单位电话：</w:t>
            </w:r>
          </w:p>
        </w:tc>
      </w:tr>
      <w:tr w14:paraId="615CE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833" w:type="dxa"/>
            <w:vAlign w:val="top"/>
          </w:tcPr>
          <w:p w14:paraId="036256CD">
            <w:pPr>
              <w:spacing w:line="520" w:lineRule="exact"/>
              <w:rPr>
                <w:rFonts w:hint="eastAsia" w:ascii="宋体" w:hAnsi="宋体" w:eastAsia="宋体" w:cs="宋体"/>
                <w:color w:val="auto"/>
                <w:sz w:val="24"/>
                <w:szCs w:val="24"/>
                <w:highlight w:val="none"/>
                <w:lang w:eastAsia="zh-CN"/>
              </w:rPr>
            </w:pPr>
            <w:r>
              <w:rPr>
                <w:rFonts w:hint="eastAsia" w:ascii="宋体" w:hAnsi="宋体" w:eastAsia="宋体" w:cs="宋体"/>
                <w:sz w:val="24"/>
                <w:highlight w:val="none"/>
              </w:rPr>
              <w:t>传真：</w:t>
            </w:r>
          </w:p>
        </w:tc>
        <w:tc>
          <w:tcPr>
            <w:tcW w:w="4593" w:type="dxa"/>
            <w:vAlign w:val="top"/>
          </w:tcPr>
          <w:p w14:paraId="5B51E2EB">
            <w:pPr>
              <w:spacing w:line="52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传真：</w:t>
            </w:r>
          </w:p>
        </w:tc>
      </w:tr>
      <w:tr w14:paraId="36765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4833" w:type="dxa"/>
            <w:vAlign w:val="top"/>
          </w:tcPr>
          <w:p w14:paraId="3E9CC88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sz w:val="24"/>
                <w:highlight w:val="none"/>
              </w:rPr>
              <w:t>开户银行：</w:t>
            </w:r>
          </w:p>
        </w:tc>
        <w:tc>
          <w:tcPr>
            <w:tcW w:w="4593" w:type="dxa"/>
            <w:vAlign w:val="top"/>
          </w:tcPr>
          <w:p w14:paraId="4F81F73C">
            <w:pPr>
              <w:keepNext w:val="0"/>
              <w:keepLines w:val="0"/>
              <w:pageBreakBefore w:val="0"/>
              <w:widowControl w:val="0"/>
              <w:kinsoku/>
              <w:wordWrap/>
              <w:overflowPunct/>
              <w:topLinePunct w:val="0"/>
              <w:autoSpaceDE/>
              <w:autoSpaceDN/>
              <w:bidi w:val="0"/>
              <w:adjustRightInd/>
              <w:snapToGrid/>
              <w:spacing w:line="240" w:lineRule="auto"/>
              <w:ind w:right="482"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r>
      <w:tr w14:paraId="2E5E3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9" w:hRule="exact"/>
          <w:jc w:val="center"/>
        </w:trPr>
        <w:tc>
          <w:tcPr>
            <w:tcW w:w="4833" w:type="dxa"/>
            <w:vAlign w:val="top"/>
          </w:tcPr>
          <w:p w14:paraId="7B952B6E">
            <w:pPr>
              <w:spacing w:line="520" w:lineRule="exact"/>
              <w:rPr>
                <w:rFonts w:hint="eastAsia" w:ascii="宋体" w:hAnsi="宋体" w:eastAsia="宋体" w:cs="宋体"/>
                <w:color w:val="auto"/>
                <w:sz w:val="24"/>
                <w:szCs w:val="24"/>
                <w:highlight w:val="none"/>
                <w:lang w:eastAsia="zh-CN"/>
              </w:rPr>
            </w:pPr>
            <w:r>
              <w:rPr>
                <w:rFonts w:hint="eastAsia" w:ascii="宋体" w:hAnsi="宋体" w:eastAsia="宋体" w:cs="宋体"/>
                <w:sz w:val="24"/>
                <w:highlight w:val="none"/>
              </w:rPr>
              <w:t>账号：</w:t>
            </w:r>
          </w:p>
        </w:tc>
        <w:tc>
          <w:tcPr>
            <w:tcW w:w="4593" w:type="dxa"/>
            <w:vAlign w:val="top"/>
          </w:tcPr>
          <w:p w14:paraId="7D9798FE">
            <w:pPr>
              <w:spacing w:line="52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r>
      <w:tr w14:paraId="4891F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jc w:val="center"/>
        </w:trPr>
        <w:tc>
          <w:tcPr>
            <w:tcW w:w="4833" w:type="dxa"/>
            <w:vAlign w:val="top"/>
          </w:tcPr>
          <w:p w14:paraId="6C5C8253">
            <w:pPr>
              <w:tabs>
                <w:tab w:val="left" w:pos="2255"/>
              </w:tabs>
              <w:spacing w:line="520" w:lineRule="exact"/>
              <w:rPr>
                <w:rFonts w:hint="eastAsia" w:ascii="宋体" w:hAnsi="宋体" w:eastAsia="宋体" w:cs="宋体"/>
                <w:color w:val="auto"/>
                <w:sz w:val="24"/>
                <w:szCs w:val="24"/>
                <w:highlight w:val="none"/>
                <w:lang w:eastAsia="zh-CN"/>
              </w:rPr>
            </w:pPr>
            <w:r>
              <w:rPr>
                <w:rFonts w:hint="eastAsia" w:ascii="宋体" w:hAnsi="宋体" w:eastAsia="宋体" w:cs="宋体"/>
                <w:sz w:val="24"/>
                <w:highlight w:val="none"/>
              </w:rPr>
              <w:t>邮编：</w:t>
            </w:r>
          </w:p>
        </w:tc>
        <w:tc>
          <w:tcPr>
            <w:tcW w:w="4593" w:type="dxa"/>
            <w:vAlign w:val="top"/>
          </w:tcPr>
          <w:p w14:paraId="2C0DD9E5">
            <w:pPr>
              <w:spacing w:line="52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邮编：</w:t>
            </w:r>
          </w:p>
        </w:tc>
      </w:tr>
      <w:tr w14:paraId="314A0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jc w:val="center"/>
        </w:trPr>
        <w:tc>
          <w:tcPr>
            <w:tcW w:w="9426" w:type="dxa"/>
            <w:gridSpan w:val="2"/>
            <w:vAlign w:val="center"/>
          </w:tcPr>
          <w:p w14:paraId="413264A9">
            <w:pPr>
              <w:spacing w:line="520" w:lineRule="exact"/>
              <w:jc w:val="center"/>
              <w:rPr>
                <w:rFonts w:hint="eastAsia" w:ascii="宋体" w:hAnsi="宋体" w:eastAsia="宋体" w:cs="宋体"/>
                <w:color w:val="auto"/>
                <w:sz w:val="24"/>
                <w:szCs w:val="24"/>
                <w:highlight w:val="none"/>
              </w:rPr>
            </w:pPr>
            <w:r>
              <w:rPr>
                <w:rFonts w:hint="eastAsia" w:ascii="宋体" w:hAnsi="宋体" w:cs="宋体"/>
                <w:sz w:val="24"/>
                <w:szCs w:val="24"/>
                <w:highlight w:val="none"/>
                <w:lang w:val="en-US" w:eastAsia="zh-CN"/>
              </w:rPr>
              <w:t>签订日期</w:t>
            </w:r>
            <w:r>
              <w:rPr>
                <w:rFonts w:hint="eastAsia" w:ascii="宋体" w:hAnsi="宋体" w:eastAsia="宋体" w:cs="宋体"/>
                <w:sz w:val="24"/>
                <w:szCs w:val="24"/>
                <w:highlight w:val="none"/>
              </w:rPr>
              <w:t>：</w:t>
            </w:r>
          </w:p>
        </w:tc>
      </w:tr>
    </w:tbl>
    <w:p w14:paraId="638342D7">
      <w:pPr>
        <w:keepNext w:val="0"/>
        <w:keepLines w:val="0"/>
        <w:pageBreakBefore w:val="0"/>
        <w:widowControl/>
        <w:kinsoku/>
        <w:wordWrap/>
        <w:topLinePunct w:val="0"/>
        <w:autoSpaceDE/>
        <w:autoSpaceDN/>
        <w:bidi w:val="0"/>
        <w:spacing w:line="360" w:lineRule="auto"/>
        <w:contextualSpacing/>
        <w:outlineLvl w:val="9"/>
        <w:rPr>
          <w:rFonts w:hint="eastAsia" w:ascii="宋体" w:hAnsi="宋体" w:eastAsia="宋体" w:cs="宋体"/>
          <w:b/>
          <w:bCs/>
          <w:color w:val="auto"/>
          <w:kern w:val="0"/>
          <w:sz w:val="24"/>
          <w:szCs w:val="24"/>
          <w:highlight w:val="none"/>
          <w:lang w:val="en-US" w:eastAsia="zh-CN"/>
        </w:rPr>
      </w:pPr>
    </w:p>
    <w:p w14:paraId="7A7D3E38">
      <w:pPr>
        <w:keepNext w:val="0"/>
        <w:keepLines w:val="0"/>
        <w:pageBreakBefore w:val="0"/>
        <w:widowControl/>
        <w:kinsoku/>
        <w:wordWrap/>
        <w:topLinePunct w:val="0"/>
        <w:autoSpaceDE/>
        <w:autoSpaceDN/>
        <w:bidi w:val="0"/>
        <w:spacing w:line="360" w:lineRule="auto"/>
        <w:contextualSpacing/>
        <w:outlineLvl w:val="9"/>
        <w:rPr>
          <w:rFonts w:hint="eastAsia" w:ascii="宋体" w:hAnsi="宋体" w:eastAsia="宋体" w:cs="宋体"/>
          <w:b/>
          <w:bCs/>
          <w:color w:val="auto"/>
          <w:kern w:val="0"/>
          <w:sz w:val="24"/>
          <w:szCs w:val="24"/>
          <w:highlight w:val="none"/>
          <w:lang w:val="en-US" w:eastAsia="zh-CN"/>
        </w:rPr>
      </w:pPr>
    </w:p>
    <w:p w14:paraId="1AFD694E">
      <w:pPr>
        <w:keepNext w:val="0"/>
        <w:keepLines w:val="0"/>
        <w:pageBreakBefore w:val="0"/>
        <w:widowControl/>
        <w:kinsoku/>
        <w:wordWrap/>
        <w:topLinePunct w:val="0"/>
        <w:autoSpaceDE/>
        <w:autoSpaceDN/>
        <w:bidi w:val="0"/>
        <w:spacing w:line="360" w:lineRule="auto"/>
        <w:contextualSpacing/>
        <w:outlineLvl w:val="9"/>
        <w:rPr>
          <w:rFonts w:hint="eastAsia" w:ascii="宋体" w:hAnsi="宋体" w:eastAsia="宋体" w:cs="宋体"/>
          <w:b/>
          <w:bCs/>
          <w:color w:val="auto"/>
          <w:kern w:val="0"/>
          <w:sz w:val="24"/>
          <w:szCs w:val="24"/>
          <w:highlight w:val="none"/>
          <w:lang w:val="en-US" w:eastAsia="zh-CN"/>
        </w:rPr>
      </w:pPr>
    </w:p>
    <w:p w14:paraId="76243B6A">
      <w:pPr>
        <w:keepNext w:val="0"/>
        <w:keepLines w:val="0"/>
        <w:pageBreakBefore w:val="0"/>
        <w:widowControl/>
        <w:kinsoku/>
        <w:wordWrap/>
        <w:topLinePunct w:val="0"/>
        <w:autoSpaceDE/>
        <w:autoSpaceDN/>
        <w:bidi w:val="0"/>
        <w:spacing w:line="360" w:lineRule="auto"/>
        <w:contextualSpacing/>
        <w:outlineLvl w:val="9"/>
        <w:rPr>
          <w:rFonts w:hint="eastAsia" w:ascii="宋体" w:hAnsi="宋体" w:eastAsia="宋体" w:cs="宋体"/>
          <w:b/>
          <w:bCs/>
          <w:color w:val="auto"/>
          <w:kern w:val="0"/>
          <w:sz w:val="24"/>
          <w:szCs w:val="24"/>
          <w:highlight w:val="none"/>
          <w:lang w:val="en-US" w:eastAsia="zh-CN"/>
        </w:rPr>
      </w:pPr>
    </w:p>
    <w:p w14:paraId="14226D4A">
      <w:pPr>
        <w:keepNext w:val="0"/>
        <w:keepLines w:val="0"/>
        <w:pageBreakBefore w:val="0"/>
        <w:widowControl/>
        <w:kinsoku/>
        <w:wordWrap/>
        <w:topLinePunct w:val="0"/>
        <w:autoSpaceDE/>
        <w:autoSpaceDN/>
        <w:bidi w:val="0"/>
        <w:spacing w:line="360" w:lineRule="auto"/>
        <w:contextualSpacing/>
        <w:outlineLvl w:val="9"/>
        <w:rPr>
          <w:rFonts w:hint="eastAsia" w:ascii="宋体" w:hAnsi="宋体" w:eastAsia="宋体" w:cs="宋体"/>
          <w:b/>
          <w:bCs/>
          <w:color w:val="auto"/>
          <w:kern w:val="0"/>
          <w:sz w:val="24"/>
          <w:szCs w:val="24"/>
          <w:highlight w:val="none"/>
          <w:lang w:val="en-US" w:eastAsia="zh-CN"/>
        </w:rPr>
      </w:pPr>
    </w:p>
    <w:p w14:paraId="70C259BE">
      <w:pPr>
        <w:keepNext w:val="0"/>
        <w:keepLines w:val="0"/>
        <w:pageBreakBefore w:val="0"/>
        <w:widowControl/>
        <w:kinsoku/>
        <w:wordWrap/>
        <w:topLinePunct w:val="0"/>
        <w:autoSpaceDE/>
        <w:autoSpaceDN/>
        <w:bidi w:val="0"/>
        <w:spacing w:line="360" w:lineRule="auto"/>
        <w:contextualSpacing/>
        <w:outlineLvl w:val="9"/>
        <w:rPr>
          <w:rFonts w:hint="eastAsia" w:ascii="宋体" w:hAnsi="宋体" w:eastAsia="宋体" w:cs="宋体"/>
          <w:b/>
          <w:bCs/>
          <w:color w:val="auto"/>
          <w:kern w:val="0"/>
          <w:sz w:val="24"/>
          <w:szCs w:val="24"/>
          <w:highlight w:val="none"/>
          <w:lang w:val="en-US" w:eastAsia="zh-CN"/>
        </w:rPr>
      </w:pPr>
    </w:p>
    <w:p w14:paraId="3683DE19">
      <w:pPr>
        <w:keepNext w:val="0"/>
        <w:keepLines w:val="0"/>
        <w:pageBreakBefore w:val="0"/>
        <w:widowControl/>
        <w:kinsoku/>
        <w:wordWrap/>
        <w:topLinePunct w:val="0"/>
        <w:autoSpaceDE/>
        <w:autoSpaceDN/>
        <w:bidi w:val="0"/>
        <w:spacing w:line="360" w:lineRule="auto"/>
        <w:contextualSpacing/>
        <w:outlineLvl w:val="9"/>
        <w:rPr>
          <w:rFonts w:hint="default" w:ascii="宋体" w:hAnsi="宋体" w:cs="宋体"/>
          <w:b/>
          <w:bCs/>
          <w:color w:val="auto"/>
          <w:kern w:val="0"/>
          <w:sz w:val="24"/>
          <w:szCs w:val="24"/>
          <w:highlight w:val="none"/>
          <w:lang w:val="en-US" w:eastAsia="zh-CN"/>
        </w:rPr>
        <w:sectPr>
          <w:headerReference r:id="rId10" w:type="default"/>
          <w:footerReference r:id="rId11" w:type="default"/>
          <w:pgSz w:w="11906" w:h="16838"/>
          <w:pgMar w:top="2098" w:right="1474" w:bottom="1701" w:left="1588" w:header="851" w:footer="850" w:gutter="0"/>
          <w:pgBorders>
            <w:top w:val="none" w:sz="0" w:space="0"/>
            <w:left w:val="none" w:sz="0" w:space="0"/>
            <w:bottom w:val="none" w:sz="0" w:space="0"/>
            <w:right w:val="none" w:sz="0" w:space="0"/>
          </w:pgBorders>
          <w:pgNumType w:fmt="decimal"/>
          <w:cols w:space="720" w:num="1"/>
          <w:docGrid w:type="lines" w:linePitch="312" w:charSpace="0"/>
        </w:sectPr>
      </w:pPr>
    </w:p>
    <w:p w14:paraId="4E88731B">
      <w:pPr>
        <w:keepNext w:val="0"/>
        <w:keepLines w:val="0"/>
        <w:pageBreakBefore w:val="0"/>
        <w:widowControl/>
        <w:kinsoku/>
        <w:wordWrap/>
        <w:topLinePunct w:val="0"/>
        <w:autoSpaceDE/>
        <w:autoSpaceDN/>
        <w:bidi w:val="0"/>
        <w:spacing w:line="360" w:lineRule="auto"/>
        <w:contextualSpacing/>
        <w:outlineLvl w:val="1"/>
        <w:rPr>
          <w:rFonts w:hint="eastAsia" w:ascii="宋体" w:hAnsi="宋体" w:eastAsia="宋体" w:cs="宋体"/>
          <w:b/>
          <w:bCs/>
          <w:color w:val="auto"/>
          <w:kern w:val="0"/>
          <w:sz w:val="24"/>
          <w:szCs w:val="24"/>
          <w:highlight w:val="none"/>
        </w:rPr>
      </w:pPr>
      <w:r>
        <w:rPr>
          <w:rFonts w:hint="eastAsia" w:ascii="宋体" w:hAnsi="宋体" w:cs="宋体"/>
          <w:b/>
          <w:bCs/>
          <w:color w:val="auto"/>
          <w:kern w:val="0"/>
          <w:sz w:val="24"/>
          <w:szCs w:val="24"/>
          <w:highlight w:val="none"/>
          <w:lang w:val="en-US" w:eastAsia="zh-CN"/>
        </w:rPr>
        <w:t>附件一：</w:t>
      </w:r>
      <w:r>
        <w:rPr>
          <w:rFonts w:hint="eastAsia" w:ascii="宋体" w:hAnsi="宋体" w:eastAsia="宋体" w:cs="宋体"/>
          <w:b/>
          <w:bCs/>
          <w:color w:val="auto"/>
          <w:kern w:val="0"/>
          <w:sz w:val="24"/>
          <w:szCs w:val="24"/>
          <w:highlight w:val="none"/>
        </w:rPr>
        <w:t>安全环保管理协议</w:t>
      </w:r>
    </w:p>
    <w:p w14:paraId="7A6611C1">
      <w:pPr>
        <w:widowControl/>
        <w:overflowPunct w:val="0"/>
        <w:adjustRightInd w:val="0"/>
        <w:snapToGrid w:val="0"/>
        <w:spacing w:before="120" w:line="300" w:lineRule="auto"/>
        <w:jc w:val="left"/>
        <w:textAlignment w:val="baseline"/>
        <w:outlineLvl w:val="9"/>
        <w:rPr>
          <w:rFonts w:ascii="Arial" w:hAnsi="Arial" w:eastAsia="仿宋_GB2312" w:cs="Times New Roman"/>
          <w:b/>
          <w:color w:val="auto"/>
          <w:kern w:val="0"/>
          <w:sz w:val="28"/>
          <w:szCs w:val="24"/>
          <w:highlight w:val="none"/>
          <w:lang w:val="en-US" w:eastAsia="zh-CN" w:bidi="ar-SA"/>
        </w:rPr>
      </w:pPr>
    </w:p>
    <w:p w14:paraId="3AED5DDE">
      <w:pPr>
        <w:keepNext w:val="0"/>
        <w:keepLines w:val="0"/>
        <w:pageBreakBefore w:val="0"/>
        <w:widowControl/>
        <w:kinsoku/>
        <w:wordWrap/>
        <w:topLinePunct w:val="0"/>
        <w:autoSpaceDE/>
        <w:autoSpaceDN/>
        <w:bidi w:val="0"/>
        <w:spacing w:line="360" w:lineRule="auto"/>
        <w:contextualSpacing/>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甲方：</w:t>
      </w:r>
      <w:r>
        <w:rPr>
          <w:rFonts w:hint="eastAsia" w:ascii="宋体" w:hAnsi="宋体" w:cs="宋体"/>
          <w:b/>
          <w:bCs/>
          <w:color w:val="auto"/>
          <w:kern w:val="0"/>
          <w:sz w:val="24"/>
          <w:szCs w:val="24"/>
          <w:highlight w:val="none"/>
          <w:lang w:val="en-US" w:eastAsia="zh-CN"/>
        </w:rPr>
        <w:t>大姚</w:t>
      </w:r>
      <w:r>
        <w:rPr>
          <w:rFonts w:hint="eastAsia" w:ascii="宋体" w:hAnsi="宋体" w:eastAsia="宋体" w:cs="宋体"/>
          <w:b/>
          <w:bCs/>
          <w:color w:val="auto"/>
          <w:kern w:val="0"/>
          <w:sz w:val="24"/>
          <w:szCs w:val="24"/>
          <w:highlight w:val="none"/>
        </w:rPr>
        <w:t>云能投新能源开发有限公司</w:t>
      </w:r>
    </w:p>
    <w:p w14:paraId="348FB6FE">
      <w:pPr>
        <w:widowControl/>
        <w:spacing w:line="360" w:lineRule="auto"/>
        <w:contextualSpacing/>
        <w:rPr>
          <w:rFonts w:hint="default" w:ascii="宋体" w:hAnsi="宋体" w:eastAsia="宋体" w:cs="宋体"/>
          <w:b/>
          <w:bCs/>
          <w:color w:val="auto"/>
          <w:kern w:val="0"/>
          <w:sz w:val="24"/>
          <w:szCs w:val="24"/>
          <w:highlight w:val="none"/>
          <w:lang w:val="en-US"/>
        </w:rPr>
      </w:pPr>
      <w:r>
        <w:rPr>
          <w:rFonts w:hint="eastAsia" w:ascii="宋体" w:hAnsi="宋体" w:eastAsia="宋体" w:cs="宋体"/>
          <w:b/>
          <w:bCs/>
          <w:color w:val="auto"/>
          <w:kern w:val="0"/>
          <w:sz w:val="24"/>
          <w:szCs w:val="24"/>
          <w:highlight w:val="none"/>
        </w:rPr>
        <w:t>乙方：</w:t>
      </w:r>
      <w:r>
        <w:rPr>
          <w:rFonts w:hint="eastAsia" w:ascii="宋体" w:hAnsi="宋体" w:eastAsia="宋体" w:cs="宋体"/>
          <w:b/>
          <w:bCs/>
          <w:color w:val="auto"/>
          <w:kern w:val="0"/>
          <w:sz w:val="24"/>
          <w:szCs w:val="24"/>
          <w:highlight w:val="none"/>
          <w:lang w:val="en-US" w:eastAsia="zh-CN"/>
        </w:rPr>
        <w:t>XXXXX</w:t>
      </w:r>
    </w:p>
    <w:p w14:paraId="167D5C0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为确保本项作业（项目）顺利进行，明确甲、乙双方安全环保管理职责和应采取的安全环保措施。根据《中华人民共和国安全生产法》《中华人民共和国环境保护法》《工伤保险条例》及甲方相关管理制度的有关规定，经双方协商一致，签订以下安全、环保管理协议，本协议作为</w:t>
      </w:r>
      <w:r>
        <w:rPr>
          <w:rFonts w:hint="eastAsia" w:asciiTheme="minorEastAsia" w:hAnsiTheme="minorEastAsia" w:eastAsiaTheme="minorEastAsia" w:cstheme="minorEastAsia"/>
          <w:b/>
          <w:bCs/>
          <w:color w:val="auto"/>
          <w:sz w:val="24"/>
          <w:szCs w:val="24"/>
          <w:highlight w:val="none"/>
          <w:u w:val="single"/>
          <w:lang w:val="en-US" w:eastAsia="zh-CN"/>
        </w:rPr>
        <w:t>《</w:t>
      </w:r>
      <w:r>
        <w:rPr>
          <w:rFonts w:hint="eastAsia" w:ascii="宋体" w:hAnsi="宋体" w:cs="宋体"/>
          <w:b/>
          <w:bCs/>
          <w:color w:val="auto"/>
          <w:sz w:val="24"/>
          <w:szCs w:val="24"/>
          <w:highlight w:val="none"/>
          <w:u w:val="single"/>
          <w:lang w:val="en-US" w:eastAsia="zh-CN"/>
        </w:rPr>
        <w:t>大中山、老尖山风电场44台风力发电机组加装自动消防灭火装置项目合同</w:t>
      </w:r>
      <w:r>
        <w:rPr>
          <w:rFonts w:hint="eastAsia" w:asciiTheme="minorEastAsia" w:hAnsiTheme="minorEastAsia" w:eastAsiaTheme="minorEastAsia" w:cstheme="minorEastAsia"/>
          <w:b/>
          <w:bCs/>
          <w:color w:val="auto"/>
          <w:sz w:val="24"/>
          <w:szCs w:val="24"/>
          <w:highlight w:val="none"/>
          <w:u w:val="single"/>
          <w:lang w:val="en-US" w:eastAsia="zh-CN"/>
        </w:rPr>
        <w:t>》</w:t>
      </w:r>
      <w:r>
        <w:rPr>
          <w:rFonts w:hint="eastAsia" w:asciiTheme="minorEastAsia" w:hAnsiTheme="minorEastAsia" w:eastAsiaTheme="minorEastAsia" w:cstheme="minorEastAsia"/>
          <w:color w:val="auto"/>
          <w:sz w:val="24"/>
          <w:szCs w:val="24"/>
          <w:highlight w:val="none"/>
          <w:lang w:val="en-US" w:eastAsia="zh-CN"/>
        </w:rPr>
        <w:t>附件，与主合同具有同等法律效力。</w:t>
      </w:r>
    </w:p>
    <w:p w14:paraId="5DC3B0B9">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spacing w:before="0" w:beforeAutospacing="0" w:after="0" w:afterAutospacing="0"/>
        <w:ind w:left="0" w:right="0" w:firstLineChars="20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一、协议适用范围</w:t>
      </w:r>
    </w:p>
    <w:p w14:paraId="7CA0C97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本协议适用于乙方在甲方厂区/作业现场内，开展的新建施工、设备检修维护、长期辅助生产等全部作业活动，涵盖乙方所有作业人员、机械设备、工器具及作业全过程。</w:t>
      </w:r>
    </w:p>
    <w:p w14:paraId="1756B46A">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spacing w:before="0" w:beforeAutospacing="0" w:after="0" w:afterAutospacing="0"/>
        <w:ind w:left="0" w:right="0" w:firstLineChars="20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二</w:t>
      </w:r>
      <w:r>
        <w:rPr>
          <w:rFonts w:hint="eastAsia" w:asciiTheme="minorEastAsia" w:hAnsiTheme="minorEastAsia" w:eastAsiaTheme="minorEastAsia" w:cstheme="minorEastAsia"/>
          <w:color w:val="auto"/>
          <w:sz w:val="24"/>
          <w:szCs w:val="24"/>
          <w:highlight w:val="none"/>
        </w:rPr>
        <w:t>、管理目标</w:t>
      </w:r>
    </w:p>
    <w:p w14:paraId="076A462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遵守《建设工程安全生产管理条例》等相关法律法规及甲方相关管理制度的规定，实现无安健环事故事件目标。</w:t>
      </w:r>
    </w:p>
    <w:p w14:paraId="56CF1ED1">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spacing w:before="0" w:beforeAutospacing="0" w:after="0" w:afterAutospacing="0"/>
        <w:ind w:left="0" w:right="0" w:firstLineChars="20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三</w:t>
      </w:r>
      <w:r>
        <w:rPr>
          <w:rFonts w:hint="eastAsia" w:asciiTheme="minorEastAsia" w:hAnsiTheme="minorEastAsia" w:eastAsiaTheme="minorEastAsia" w:cstheme="minorEastAsia"/>
          <w:color w:val="auto"/>
          <w:sz w:val="24"/>
          <w:szCs w:val="24"/>
          <w:highlight w:val="none"/>
        </w:rPr>
        <w:t>、甲方权利和义务</w:t>
      </w:r>
    </w:p>
    <w:p w14:paraId="39CAE14D">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（一）权利</w:t>
      </w:r>
    </w:p>
    <w:p w14:paraId="59E94A82">
      <w:pPr>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依据法律法规及甲方管理制度对乙方进行监督检查考核。</w:t>
      </w:r>
    </w:p>
    <w:p w14:paraId="0DDDBF1F">
      <w:pPr>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对乙方资格进行审查，内容包括：</w:t>
      </w:r>
    </w:p>
    <w:p w14:paraId="1112183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200"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（1）企业资质证书；</w:t>
      </w:r>
    </w:p>
    <w:p w14:paraId="0B60540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200"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（2）工商营业执照副本复印件；</w:t>
      </w:r>
    </w:p>
    <w:p w14:paraId="7D49D17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200"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（3）安全管理机构设置及职责证明材料；</w:t>
      </w:r>
    </w:p>
    <w:p w14:paraId="0ACC498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200"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（4）从业人员从业资质情况证明材料；</w:t>
      </w:r>
    </w:p>
    <w:p w14:paraId="676FFC7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200"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（5）从业人员购买工伤保险、意外伤害险、安全生产责任险等相关保险的保单及有效性证明材料；</w:t>
      </w:r>
    </w:p>
    <w:p w14:paraId="472B14D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200"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（6）防护设施、设备清单；</w:t>
      </w:r>
    </w:p>
    <w:p w14:paraId="1CA4BEE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200"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（7）施工机具清单；</w:t>
      </w:r>
    </w:p>
    <w:p w14:paraId="31FA3DF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200"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（8）从业人员健康体检报告及岗位资质审核材料。</w:t>
      </w:r>
    </w:p>
    <w:p w14:paraId="11DDF438">
      <w:pPr>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监督检查乙方各项安全管理工作，加强现场施工安全监督，“三违”行为检查，发现违章作业、野蛮施工、管理混乱等不安全情况，有权纠正或立即停止其工作，并按公司《安全生产积分与反“三违”管理办法》对其本人及所在班组进行考核；对乙方违反本协议约定的行为，有权按照本协议约定进行考核扣款。</w:t>
      </w:r>
    </w:p>
    <w:p w14:paraId="61DBFEE7">
      <w:pPr>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检查乙方作业人员持证情况、年龄、身体状况等是否符合岗位作业要求，有权制止无证操作、违章操作，对不符合作业要求的人员有权要求其退场。对乙方没有经过入厂安全教育的施工作业人员，有权要求其停止在现场施工作业。</w:t>
      </w:r>
    </w:p>
    <w:p w14:paraId="06A8DDDD">
      <w:pPr>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要求乙方维护好甲方各种器具及安全生产设备、设施和器材，并有权对乙方设备、设施进行安全监督。</w:t>
      </w:r>
    </w:p>
    <w:p w14:paraId="668ABF12">
      <w:pPr>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有权对乙方工程施工人员的劳动保护着装及特殊防护用品、“三违”行为等进行安全检查，对不符合安全管理规定的人员纳入安全生产积分考核，并有权停止其工作。</w:t>
      </w:r>
    </w:p>
    <w:p w14:paraId="130C145C">
      <w:pPr>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发生事故后根据有关规定组织、参与事故的调查，并对事故统计上报。</w:t>
      </w:r>
    </w:p>
    <w:p w14:paraId="4D999EF0">
      <w:pPr>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根据有关规定及本协议约定，对违章违纪人员进行经济处罚、考核扣款，扣款金额可从应付乙方的合同款项中直接抵扣。</w:t>
      </w:r>
    </w:p>
    <w:p w14:paraId="69769D49">
      <w:pPr>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工程结算前应确认双方无遗留劳动安全纠纷、工资拖欠问题，方可进行财务结算。</w:t>
      </w:r>
    </w:p>
    <w:p w14:paraId="3CB333E0">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有权核查乙方与现场施工作业人员签订的劳动合同合法性、有效性，督促乙方按期足额支付农民工工资，对乙方用工管理情况进行全程监督。</w:t>
      </w:r>
    </w:p>
    <w:p w14:paraId="76B8DDC8">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val="en-US" w:eastAsia="zh-CN"/>
        </w:rPr>
        <w:t>11.开展承包商安全绩效评价，将乙方履约情况纳入集团信用负面清单管理范畴；对乙方违规行为下达整改通知，行使考核、停工、清退权限。</w:t>
      </w:r>
    </w:p>
    <w:p w14:paraId="7E9FB684">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（二）义务</w:t>
      </w:r>
    </w:p>
    <w:p w14:paraId="4589FAB5">
      <w:pPr>
        <w:keepNext w:val="0"/>
        <w:keepLines w:val="0"/>
        <w:pageBreakBefore w:val="0"/>
        <w:widowControl/>
        <w:numPr>
          <w:ilvl w:val="0"/>
          <w:numId w:val="1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协助乙方做好施工前的安全教育和考核，并如实告知乙方在项目劳务施工过程中存在的风险、危害职业健康的因素及防治措施。</w:t>
      </w:r>
    </w:p>
    <w:p w14:paraId="30D7F482">
      <w:pPr>
        <w:keepNext w:val="0"/>
        <w:keepLines w:val="0"/>
        <w:pageBreakBefore w:val="0"/>
        <w:widowControl/>
        <w:numPr>
          <w:ilvl w:val="0"/>
          <w:numId w:val="1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配备安全巡检人员，协助乙方监督检查作业和施工现场安全技术措施的落实。</w:t>
      </w:r>
    </w:p>
    <w:p w14:paraId="16208F07">
      <w:pPr>
        <w:keepNext w:val="0"/>
        <w:keepLines w:val="0"/>
        <w:pageBreakBefore w:val="0"/>
        <w:widowControl/>
        <w:numPr>
          <w:ilvl w:val="0"/>
          <w:numId w:val="1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介绍施工作业环境，提供必要的安全作业条件，按照规定的程序及时办理施工有关安全手续。</w:t>
      </w:r>
    </w:p>
    <w:p w14:paraId="42379B76">
      <w:pPr>
        <w:keepNext w:val="0"/>
        <w:keepLines w:val="0"/>
        <w:pageBreakBefore w:val="0"/>
        <w:widowControl/>
        <w:numPr>
          <w:ilvl w:val="0"/>
          <w:numId w:val="1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定期召开安全工作会议，通报乙方现场作业安全、用工管理、保险落实等情况。</w:t>
      </w:r>
    </w:p>
    <w:p w14:paraId="2A115463">
      <w:pPr>
        <w:keepNext w:val="0"/>
        <w:keepLines w:val="0"/>
        <w:pageBreakBefore w:val="0"/>
        <w:widowControl/>
        <w:numPr>
          <w:ilvl w:val="0"/>
          <w:numId w:val="1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对乙方营业执照、安全生产许可证、资质证书、特种作业证等法定资质进行准入审核，建立乙方“一企一档”电子档案。</w:t>
      </w:r>
    </w:p>
    <w:p w14:paraId="486D0173">
      <w:pPr>
        <w:keepNext w:val="0"/>
        <w:keepLines w:val="0"/>
        <w:pageBreakBefore w:val="0"/>
        <w:widowControl/>
        <w:numPr>
          <w:ilvl w:val="0"/>
          <w:numId w:val="1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将乙方作业纳入甲方班组化统一管理，负责作业票证审批、高风险作业旁站监督、现场日常巡查（每半天不少于1次）。</w:t>
      </w:r>
    </w:p>
    <w:p w14:paraId="26151758">
      <w:pPr>
        <w:keepNext w:val="0"/>
        <w:keepLines w:val="0"/>
        <w:pageBreakBefore w:val="0"/>
        <w:widowControl/>
        <w:numPr>
          <w:ilvl w:val="0"/>
          <w:numId w:val="1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协调现场交叉作业安全管理，建立信息化监管手段，对高风险作业实行无监控不作业。</w:t>
      </w:r>
    </w:p>
    <w:p w14:paraId="7C37D5EF">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Chars="200"/>
        <w:jc w:val="left"/>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乙方义务</w:t>
      </w:r>
    </w:p>
    <w:p w14:paraId="79FECDA3">
      <w:pPr>
        <w:keepNext w:val="0"/>
        <w:keepLines w:val="0"/>
        <w:pageBreakBefore w:val="0"/>
        <w:widowControl/>
        <w:numPr>
          <w:ilvl w:val="0"/>
          <w:numId w:val="1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乙方是作业安全第一责任主体，对作业全过程安全、环保、职业健康负全面责任，严格遵守甲方安全管理制度及要求。</w:t>
      </w:r>
    </w:p>
    <w:p w14:paraId="4163AC17">
      <w:pPr>
        <w:keepNext w:val="0"/>
        <w:keepLines w:val="0"/>
        <w:pageBreakBefore w:val="0"/>
        <w:widowControl/>
        <w:numPr>
          <w:ilvl w:val="0"/>
          <w:numId w:val="1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乙方项目负责人为本项目安全生产责任人，负责该工程项目的日常安全管理工作，应当严格遵守安全生产规章制度，切实履行安全生产责任，并指定专人负责现场安全管理</w:t>
      </w:r>
      <w:r>
        <w:rPr>
          <w:rFonts w:hint="eastAsia" w:asciiTheme="minorEastAsia" w:hAnsiTheme="minorEastAsia" w:eastAsiaTheme="minorEastAsia" w:cstheme="minorEastAsia"/>
          <w:color w:val="auto"/>
          <w:sz w:val="24"/>
          <w:szCs w:val="24"/>
          <w:highlight w:val="none"/>
          <w:lang w:eastAsia="zh-CN"/>
        </w:rPr>
        <w:t>；施工作业期间项目主要负责人不在现场时，要书面委托他人（必须在现场）代为履行安全生产职责。</w:t>
      </w:r>
    </w:p>
    <w:p w14:paraId="3A3F0324">
      <w:pPr>
        <w:keepNext w:val="0"/>
        <w:keepLines w:val="0"/>
        <w:pageBreakBefore w:val="0"/>
        <w:widowControl/>
        <w:numPr>
          <w:ilvl w:val="0"/>
          <w:numId w:val="1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负责提供乙方资格审查所需要的企业资质证书、工商营业执照副本复印件等发包方指定的资料并对材料的真实性负责</w:t>
      </w:r>
      <w:r>
        <w:rPr>
          <w:rFonts w:hint="eastAsia" w:asciiTheme="minorEastAsia" w:hAnsiTheme="minorEastAsia" w:eastAsiaTheme="minorEastAsia" w:cstheme="minorEastAsia"/>
          <w:color w:val="auto"/>
          <w:sz w:val="24"/>
          <w:szCs w:val="24"/>
          <w:highlight w:val="none"/>
          <w:lang w:eastAsia="zh-CN"/>
        </w:rPr>
        <w:t>；确保本单位资质、项目负责人/安全管理人员/特种作业人员资格证书合法有效、人证相符，100%持证上岗，不使用“挂靠”队伍。</w:t>
      </w:r>
    </w:p>
    <w:p w14:paraId="758036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Style w:val="52"/>
          <w:rFonts w:hint="eastAsia" w:asciiTheme="minorEastAsia" w:hAnsiTheme="minorEastAsia" w:eastAsiaTheme="minorEastAsia" w:cstheme="minorEastAsia"/>
          <w:b w:val="0"/>
          <w:bCs w:val="0"/>
          <w:color w:val="auto"/>
          <w:sz w:val="24"/>
          <w:szCs w:val="24"/>
          <w:highlight w:val="none"/>
          <w:lang w:val="en-US" w:eastAsia="zh-CN"/>
        </w:rPr>
        <w:t>4.</w:t>
      </w:r>
      <w:r>
        <w:rPr>
          <w:rStyle w:val="52"/>
          <w:rFonts w:hint="eastAsia" w:asciiTheme="minorEastAsia" w:hAnsiTheme="minorEastAsia" w:eastAsiaTheme="minorEastAsia" w:cstheme="minorEastAsia"/>
          <w:b w:val="0"/>
          <w:bCs w:val="0"/>
          <w:color w:val="auto"/>
          <w:sz w:val="24"/>
          <w:szCs w:val="24"/>
          <w:highlight w:val="none"/>
        </w:rPr>
        <w:t>保险购买相关义务</w:t>
      </w:r>
    </w:p>
    <w:p w14:paraId="053A0B2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乙方应为本项目所有施工作业人员依法购买工伤保险，或针对本项目专门购买个人（团体）人身意外伤害险，二者至少具备其一。</w:t>
      </w:r>
    </w:p>
    <w:p w14:paraId="7A26BD8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若本项目涉及高危行业、领域，乙方必须为作业人员投保安全生产责任险，确保保险覆盖项目全施工周期及所有高危作业环节。</w:t>
      </w:r>
    </w:p>
    <w:p w14:paraId="5A47D5E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雇主责任险、公众责任险等其他保险，乙方应根据项目实际施工风险需求自行选择购买，确保满足现场风险管理要求。</w:t>
      </w:r>
    </w:p>
    <w:p w14:paraId="3AB7578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outlineLvl w:val="9"/>
        <w:rPr>
          <w:rFonts w:hint="eastAsia" w:asciiTheme="minorEastAsia" w:hAnsiTheme="minorEastAsia" w:eastAsiaTheme="minorEastAsia" w:cstheme="minorEastAsia"/>
          <w:color w:val="auto"/>
          <w:sz w:val="24"/>
          <w:szCs w:val="24"/>
          <w:highlight w:val="none"/>
          <w:rPrChange w:id="133" w:author="有我陪伴" w:date="2026-10-30T15:41:07Z">
            <w:rPr>
              <w:rFonts w:hint="eastAsia" w:asciiTheme="minorEastAsia" w:hAnsiTheme="minorEastAsia" w:eastAsiaTheme="minorEastAsia" w:cstheme="minorEastAsia"/>
              <w:color w:val="auto"/>
              <w:sz w:val="24"/>
              <w:szCs w:val="24"/>
              <w:highlight w:val="yellow"/>
            </w:rPr>
          </w:rPrChang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乙方应在开工前将上述所有保险的保单原件、复印件及有效性证明材料提交甲方审核备案，甲方核实期间乙方应积极配合；保险到期前乙方应及时续保，并将续保材料提交甲方审核，确保保险覆盖无空档。因乙方未按约定购买、续保保险，造成的一切人员伤亡、财产损失及法律责任，均由乙方承担。</w:t>
      </w:r>
    </w:p>
    <w:p w14:paraId="279B296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Style w:val="52"/>
          <w:rFonts w:hint="eastAsia" w:asciiTheme="minorEastAsia" w:hAnsiTheme="minorEastAsia" w:eastAsiaTheme="minorEastAsia" w:cstheme="minorEastAsia"/>
          <w:b w:val="0"/>
          <w:bCs w:val="0"/>
          <w:color w:val="auto"/>
          <w:sz w:val="24"/>
          <w:szCs w:val="24"/>
          <w:highlight w:val="none"/>
          <w:lang w:val="en-US" w:eastAsia="zh-CN"/>
        </w:rPr>
        <w:t>5.</w:t>
      </w:r>
      <w:r>
        <w:rPr>
          <w:rStyle w:val="52"/>
          <w:rFonts w:hint="eastAsia" w:asciiTheme="minorEastAsia" w:hAnsiTheme="minorEastAsia" w:eastAsiaTheme="minorEastAsia" w:cstheme="minorEastAsia"/>
          <w:b w:val="0"/>
          <w:bCs w:val="0"/>
          <w:color w:val="auto"/>
          <w:sz w:val="24"/>
          <w:szCs w:val="24"/>
          <w:highlight w:val="none"/>
        </w:rPr>
        <w:t>用工管理相关义务</w:t>
      </w:r>
    </w:p>
    <w:p w14:paraId="19A3163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乙方应严格遵守《中华人民共和国劳动法》《保障农民工工资支付条例》等相关规定，与进入施工现场的</w:t>
      </w:r>
      <w:r>
        <w:rPr>
          <w:rStyle w:val="52"/>
          <w:rFonts w:hint="eastAsia" w:asciiTheme="minorEastAsia" w:hAnsiTheme="minorEastAsia" w:eastAsiaTheme="minorEastAsia" w:cstheme="minorEastAsia"/>
          <w:b w:val="0"/>
          <w:bCs w:val="0"/>
          <w:color w:val="auto"/>
          <w:sz w:val="24"/>
          <w:szCs w:val="24"/>
          <w:highlight w:val="none"/>
        </w:rPr>
        <w:t>所有</w:t>
      </w:r>
      <w:r>
        <w:rPr>
          <w:rFonts w:hint="eastAsia" w:asciiTheme="minorEastAsia" w:hAnsiTheme="minorEastAsia" w:eastAsiaTheme="minorEastAsia" w:cstheme="minorEastAsia"/>
          <w:color w:val="auto"/>
          <w:sz w:val="24"/>
          <w:szCs w:val="24"/>
          <w:highlight w:val="none"/>
        </w:rPr>
        <w:t>施工作业人员签订合法有效的劳动合同，不得拖欠、克扣农民工工资，确保用工规范合法。</w:t>
      </w:r>
    </w:p>
    <w:p w14:paraId="2726E1B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乙方应在开工前将与作业人员签订的劳动合同复印件（加盖乙方公章）提交甲方备案，人员发生变动时，应在3个工作日内将新签/解除劳动合同材料提交甲方更新备案。</w:t>
      </w:r>
    </w:p>
    <w:p w14:paraId="5B5E04C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甲方有权对乙方用工情况、工资支付情况进行核查，乙方应如实提供工资发放记录、考勤记录等相关材料，不得拒绝、隐瞒。若发生工资拖欠纠纷，由乙方承担全部责任，包括但不限于支付拖欠工资、赔偿金、处理相关投诉等，若因此给甲方造成损失的，乙方应予以全额赔偿。</w:t>
      </w:r>
    </w:p>
    <w:p w14:paraId="61A0638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Style w:val="52"/>
          <w:rFonts w:hint="eastAsia" w:asciiTheme="minorEastAsia" w:hAnsiTheme="minorEastAsia" w:eastAsiaTheme="minorEastAsia" w:cstheme="minorEastAsia"/>
          <w:b w:val="0"/>
          <w:bCs w:val="0"/>
          <w:color w:val="auto"/>
          <w:sz w:val="24"/>
          <w:szCs w:val="24"/>
          <w:highlight w:val="none"/>
          <w:lang w:val="en-US" w:eastAsia="zh-CN"/>
        </w:rPr>
        <w:t>6.</w:t>
      </w:r>
      <w:r>
        <w:rPr>
          <w:rStyle w:val="52"/>
          <w:rFonts w:hint="eastAsia" w:asciiTheme="minorEastAsia" w:hAnsiTheme="minorEastAsia" w:eastAsiaTheme="minorEastAsia" w:cstheme="minorEastAsia"/>
          <w:b w:val="0"/>
          <w:bCs w:val="0"/>
          <w:color w:val="auto"/>
          <w:sz w:val="24"/>
          <w:szCs w:val="24"/>
          <w:highlight w:val="none"/>
        </w:rPr>
        <w:t>作业人员准入相关义务</w:t>
      </w:r>
    </w:p>
    <w:p w14:paraId="1E20204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人员变更须提前书面申请，经甲方同意后方可变更，建立人员出入厂/场电子档案，实时报备人员动向。</w:t>
      </w:r>
    </w:p>
    <w:p w14:paraId="574E230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乙方应结合国家法律法规、行业规范、监管部门要求及本项目现场施工作业风险情况，制定进厂（场）作业人员的年龄、身体状况、从业资质等具体准入标准，并提交甲方备案。</w:t>
      </w:r>
    </w:p>
    <w:p w14:paraId="6FFE732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针对井下、高处、高温、特别繁重体力劳动或其他影响身体健康以及具有高危性、高风险性的特殊工作岗位，乙方应制定更严格的岗位准入要求，对该类岗位人员进行重点审查，确保其年龄、身体状况、操作资质等完全符合岗位作业要求，不得安排不符合要求的人员从事特殊作业。</w:t>
      </w:r>
    </w:p>
    <w:p w14:paraId="1DF5171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乙方应在作业人员进场前完成全部准入审查工作，审查不合格的人员一律不得进入施工现场作业；作业人员发生变动时，应按相同标准完成审查</w:t>
      </w:r>
      <w:r>
        <w:rPr>
          <w:rFonts w:hint="eastAsia" w:asciiTheme="minorEastAsia" w:hAnsiTheme="minorEastAsia" w:cstheme="minorEastAsia"/>
          <w:color w:val="auto"/>
          <w:sz w:val="24"/>
          <w:szCs w:val="24"/>
          <w:highlight w:val="none"/>
          <w:lang w:eastAsia="zh-CN"/>
        </w:rPr>
        <w:t>、</w:t>
      </w:r>
      <w:r>
        <w:rPr>
          <w:rFonts w:hint="eastAsia" w:asciiTheme="minorEastAsia" w:hAnsiTheme="minorEastAsia" w:cstheme="minorEastAsia"/>
          <w:color w:val="auto"/>
          <w:sz w:val="24"/>
          <w:szCs w:val="24"/>
          <w:highlight w:val="none"/>
          <w:lang w:val="en-US" w:eastAsia="zh-CN"/>
        </w:rPr>
        <w:t>变更、备案</w:t>
      </w:r>
      <w:r>
        <w:rPr>
          <w:rFonts w:hint="eastAsia" w:asciiTheme="minorEastAsia" w:hAnsiTheme="minorEastAsia" w:eastAsiaTheme="minorEastAsia" w:cstheme="minorEastAsia"/>
          <w:color w:val="auto"/>
          <w:sz w:val="24"/>
          <w:szCs w:val="24"/>
          <w:highlight w:val="none"/>
        </w:rPr>
        <w:t>，通过后方可进场。</w:t>
      </w:r>
    </w:p>
    <w:p w14:paraId="482D7E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Style w:val="52"/>
          <w:rFonts w:hint="eastAsia" w:asciiTheme="minorEastAsia" w:hAnsiTheme="minorEastAsia" w:eastAsiaTheme="minorEastAsia" w:cstheme="minorEastAsia"/>
          <w:b w:val="0"/>
          <w:bCs w:val="0"/>
          <w:color w:val="auto"/>
          <w:sz w:val="24"/>
          <w:szCs w:val="24"/>
          <w:highlight w:val="none"/>
          <w:lang w:val="en-US" w:eastAsia="zh-CN"/>
        </w:rPr>
        <w:t>7.</w:t>
      </w:r>
      <w:r>
        <w:rPr>
          <w:rStyle w:val="52"/>
          <w:rFonts w:hint="eastAsia" w:asciiTheme="minorEastAsia" w:hAnsiTheme="minorEastAsia" w:eastAsiaTheme="minorEastAsia" w:cstheme="minorEastAsia"/>
          <w:b w:val="0"/>
          <w:bCs w:val="0"/>
          <w:color w:val="auto"/>
          <w:sz w:val="24"/>
          <w:szCs w:val="24"/>
          <w:highlight w:val="none"/>
        </w:rPr>
        <w:t>健康体检相关义务</w:t>
      </w:r>
    </w:p>
    <w:p w14:paraId="7B83FBD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所有进厂（场）作业人员（包括项目实施过程中新增、变动的作业人员），必须提供由</w:t>
      </w:r>
      <w:r>
        <w:rPr>
          <w:rStyle w:val="52"/>
          <w:rFonts w:hint="eastAsia" w:asciiTheme="minorEastAsia" w:hAnsiTheme="minorEastAsia" w:eastAsiaTheme="minorEastAsia" w:cstheme="minorEastAsia"/>
          <w:b w:val="0"/>
          <w:bCs w:val="0"/>
          <w:color w:val="auto"/>
          <w:sz w:val="24"/>
          <w:szCs w:val="24"/>
          <w:highlight w:val="none"/>
        </w:rPr>
        <w:t>县级及以上正规医疗机构</w:t>
      </w:r>
      <w:r>
        <w:rPr>
          <w:rFonts w:hint="eastAsia" w:asciiTheme="minorEastAsia" w:hAnsiTheme="minorEastAsia" w:eastAsiaTheme="minorEastAsia" w:cstheme="minorEastAsia"/>
          <w:color w:val="auto"/>
          <w:sz w:val="24"/>
          <w:szCs w:val="24"/>
          <w:highlight w:val="none"/>
        </w:rPr>
        <w:t>出具的近期健康体检报告，体检报告应明确显示作业人员无影响本项目施工作业的疾病、身体缺陷或职业禁忌证</w:t>
      </w:r>
      <w:r>
        <w:rPr>
          <w:rFonts w:hint="eastAsia" w:asciiTheme="minorEastAsia" w:hAnsi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若行业对作业人员健康体检有特殊标准、周期要求的，乙方应一并严格遵守，体检标准以行业特殊要求为准，并按要求定期组织作业人员复检，复检报告及时提交甲方备案。</w:t>
      </w:r>
    </w:p>
    <w:p w14:paraId="28F3112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健康体检报告作为项目开工的前置审核材料，乙方应在开工前统一收集并提交甲方报审备案；新增、变动人员的体检报告，应在其上岗前1个工作日提交甲方审核，未提交、审核未通过的人员，一律不得参与现场作业。</w:t>
      </w:r>
    </w:p>
    <w:p w14:paraId="0758514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8.</w:t>
      </w:r>
      <w:r>
        <w:rPr>
          <w:rFonts w:hint="eastAsia" w:asciiTheme="minorEastAsia" w:hAnsiTheme="minorEastAsia" w:eastAsiaTheme="minorEastAsia" w:cstheme="minorEastAsia"/>
          <w:b w:val="0"/>
          <w:bCs w:val="0"/>
          <w:color w:val="auto"/>
          <w:sz w:val="24"/>
          <w:szCs w:val="24"/>
          <w:highlight w:val="none"/>
        </w:rPr>
        <w:t>安全培训与交底义务</w:t>
      </w:r>
    </w:p>
    <w:p w14:paraId="3A356F7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1</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乙方应对所有施工人员做好入厂三级安全教育、专项安全培训</w:t>
      </w:r>
      <w:r>
        <w:rPr>
          <w:rFonts w:hint="eastAsia" w:asciiTheme="minorEastAsia" w:hAnsi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安全技术交底，考核合格后方可上岗，杜绝“走过场”式培训；同时如实填写书面记录；特殊作业人员必须持证上岗，且证件在有效期内。</w:t>
      </w:r>
    </w:p>
    <w:p w14:paraId="34A7A36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cstheme="minorEastAsia"/>
          <w:b w:val="0"/>
          <w:bCs w:val="0"/>
          <w:color w:val="auto"/>
          <w:sz w:val="24"/>
          <w:szCs w:val="24"/>
          <w:highlight w:val="none"/>
          <w:lang w:val="en-US" w:eastAsia="zh-CN"/>
        </w:rPr>
        <w:t>（2）作业前开展分层、分专业、分工种安全技术交底，覆盖所有作业人员，签字确认并留存记录。</w:t>
      </w:r>
    </w:p>
    <w:p w14:paraId="59C6CE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9.</w:t>
      </w:r>
      <w:r>
        <w:rPr>
          <w:rFonts w:hint="eastAsia" w:asciiTheme="minorEastAsia" w:hAnsiTheme="minorEastAsia" w:eastAsiaTheme="minorEastAsia" w:cstheme="minorEastAsia"/>
          <w:b w:val="0"/>
          <w:bCs w:val="0"/>
          <w:color w:val="auto"/>
          <w:sz w:val="24"/>
          <w:szCs w:val="24"/>
          <w:highlight w:val="none"/>
        </w:rPr>
        <w:t>作业过程管控义务</w:t>
      </w:r>
    </w:p>
    <w:p w14:paraId="0FE2CA3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1</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严格履行甲方危险作业工作审批制度，所有作业无票不作业，动火、有限空间、高处、吊装</w:t>
      </w:r>
      <w:r>
        <w:rPr>
          <w:rFonts w:hint="eastAsia" w:asciiTheme="minorEastAsia" w:hAnsiTheme="minorEastAsia" w:cstheme="minorEastAsia"/>
          <w:b w:val="0"/>
          <w:bCs w:val="0"/>
          <w:color w:val="auto"/>
          <w:sz w:val="24"/>
          <w:szCs w:val="24"/>
          <w:highlight w:val="none"/>
          <w:lang w:eastAsia="zh-CN"/>
        </w:rPr>
        <w:t>、</w:t>
      </w:r>
      <w:r>
        <w:rPr>
          <w:rFonts w:hint="eastAsia" w:asciiTheme="minorEastAsia" w:hAnsiTheme="minorEastAsia" w:cstheme="minorEastAsia"/>
          <w:b w:val="0"/>
          <w:bCs w:val="0"/>
          <w:color w:val="auto"/>
          <w:sz w:val="24"/>
          <w:szCs w:val="24"/>
          <w:highlight w:val="none"/>
          <w:lang w:val="en-US" w:eastAsia="zh-CN"/>
        </w:rPr>
        <w:t>挖掘、</w:t>
      </w:r>
      <w:r>
        <w:rPr>
          <w:rFonts w:hint="eastAsia" w:asciiTheme="minorEastAsia" w:hAnsiTheme="minorEastAsia" w:eastAsiaTheme="minorEastAsia" w:cstheme="minorEastAsia"/>
          <w:b w:val="0"/>
          <w:bCs w:val="0"/>
          <w:color w:val="auto"/>
          <w:sz w:val="24"/>
          <w:szCs w:val="24"/>
          <w:highlight w:val="none"/>
        </w:rPr>
        <w:t>临时用电</w:t>
      </w:r>
      <w:r>
        <w:rPr>
          <w:rFonts w:hint="eastAsia" w:asciiTheme="minorEastAsia" w:hAnsiTheme="minorEastAsia" w:cstheme="minorEastAsia"/>
          <w:b w:val="0"/>
          <w:bCs w:val="0"/>
          <w:color w:val="auto"/>
          <w:sz w:val="24"/>
          <w:szCs w:val="24"/>
          <w:highlight w:val="none"/>
          <w:lang w:val="en-US" w:eastAsia="zh-CN"/>
        </w:rPr>
        <w:t>等高风险作业</w:t>
      </w:r>
      <w:r>
        <w:rPr>
          <w:rFonts w:hint="eastAsia" w:asciiTheme="minorEastAsia" w:hAnsiTheme="minorEastAsia" w:eastAsiaTheme="minorEastAsia" w:cstheme="minorEastAsia"/>
          <w:b w:val="0"/>
          <w:bCs w:val="0"/>
          <w:color w:val="auto"/>
          <w:sz w:val="24"/>
          <w:szCs w:val="24"/>
          <w:highlight w:val="none"/>
        </w:rPr>
        <w:t>必须办理作业许可证，严禁先作业后办证，必须指派专人负责现场监护</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高风险作业必须全程使用视频监控设备</w:t>
      </w:r>
      <w:r>
        <w:rPr>
          <w:rFonts w:hint="eastAsia" w:asciiTheme="minorEastAsia" w:hAnsiTheme="minorEastAsia" w:eastAsiaTheme="minorEastAsia" w:cstheme="minorEastAsia"/>
          <w:b w:val="0"/>
          <w:bCs w:val="0"/>
          <w:color w:val="auto"/>
          <w:sz w:val="24"/>
          <w:szCs w:val="24"/>
          <w:highlight w:val="none"/>
        </w:rPr>
        <w:t>。</w:t>
      </w:r>
    </w:p>
    <w:p w14:paraId="6095491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2</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每日作业前召开班前会，复核安全措施，交代作业风险；节假日高风险作业提级管控，项目管理人员全员在岗。</w:t>
      </w:r>
    </w:p>
    <w:p w14:paraId="31D48DB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Change w:id="134" w:author="有我陪伴" w:date="2026-10-30T15:41:07Z">
            <w:rPr>
              <w:rFonts w:hint="eastAsia" w:asciiTheme="minorEastAsia" w:hAnsiTheme="minorEastAsia" w:eastAsiaTheme="minorEastAsia" w:cstheme="minorEastAsia"/>
              <w:b w:val="0"/>
              <w:bCs w:val="0"/>
              <w:color w:val="auto"/>
              <w:sz w:val="24"/>
              <w:szCs w:val="24"/>
              <w:highlight w:val="yellow"/>
            </w:rPr>
          </w:rPrChange>
        </w:rPr>
      </w:pP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3</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建立健全现场安全监督体系，明确安全第一责任人，现场作业要有专人负责安全。施工作业期间项目主要负责人不在现场时，要书面委托他人（必须在现场）代为履行安全生产职责</w:t>
      </w:r>
      <w:r>
        <w:rPr>
          <w:rFonts w:hint="eastAsia" w:asciiTheme="minorEastAsia" w:hAnsi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纳入甲方班组化管理，配合交叉作业、联合检查，对隐蔽工程、高风险作业全程接受旁站监督。</w:t>
      </w:r>
    </w:p>
    <w:p w14:paraId="0F11D84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cstheme="minorEastAsia"/>
          <w:b w:val="0"/>
          <w:bCs w:val="0"/>
          <w:color w:val="auto"/>
          <w:sz w:val="24"/>
          <w:szCs w:val="24"/>
          <w:highlight w:val="none"/>
          <w:lang w:val="en-US" w:eastAsia="zh-CN"/>
        </w:rPr>
        <w:t>（4）遇六级以上大风、大雾、雷雨、冰雪等恶劣气候，停止作业。</w:t>
      </w:r>
    </w:p>
    <w:p w14:paraId="0B29E87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10.</w:t>
      </w:r>
      <w:r>
        <w:rPr>
          <w:rFonts w:hint="eastAsia" w:asciiTheme="minorEastAsia" w:hAnsiTheme="minorEastAsia" w:eastAsiaTheme="minorEastAsia" w:cstheme="minorEastAsia"/>
          <w:b w:val="0"/>
          <w:bCs w:val="0"/>
          <w:color w:val="auto"/>
          <w:sz w:val="24"/>
          <w:szCs w:val="24"/>
          <w:highlight w:val="none"/>
        </w:rPr>
        <w:t>“三违”行为整治义务</w:t>
      </w:r>
    </w:p>
    <w:p w14:paraId="2D30FCE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1</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杜绝违章指挥、违章操作、违反劳动纪律行为，建立“三违”自查台账，落实</w:t>
      </w:r>
      <w:r>
        <w:rPr>
          <w:rFonts w:hint="eastAsia" w:asciiTheme="minorEastAsia" w:hAnsiTheme="minorEastAsia" w:cstheme="minorEastAsia"/>
          <w:b w:val="0"/>
          <w:bCs w:val="0"/>
          <w:color w:val="auto"/>
          <w:sz w:val="24"/>
          <w:szCs w:val="24"/>
          <w:highlight w:val="none"/>
          <w:lang w:val="en-US" w:eastAsia="zh-CN"/>
        </w:rPr>
        <w:t>公司</w:t>
      </w:r>
      <w:r>
        <w:rPr>
          <w:rFonts w:hint="eastAsia" w:asciiTheme="minorEastAsia" w:hAnsiTheme="minorEastAsia" w:eastAsiaTheme="minorEastAsia" w:cstheme="minorEastAsia"/>
          <w:b w:val="0"/>
          <w:bCs w:val="0"/>
          <w:color w:val="auto"/>
          <w:sz w:val="24"/>
          <w:szCs w:val="24"/>
          <w:highlight w:val="none"/>
        </w:rPr>
        <w:t>“三违”积分管理</w:t>
      </w:r>
      <w:r>
        <w:rPr>
          <w:rFonts w:hint="eastAsia" w:asciiTheme="minorEastAsia" w:hAnsiTheme="minorEastAsia" w:cstheme="minorEastAsia"/>
          <w:b w:val="0"/>
          <w:bCs w:val="0"/>
          <w:color w:val="auto"/>
          <w:sz w:val="24"/>
          <w:szCs w:val="24"/>
          <w:highlight w:val="none"/>
          <w:lang w:val="en-US" w:eastAsia="zh-CN"/>
        </w:rPr>
        <w:t>办法</w:t>
      </w:r>
      <w:r>
        <w:rPr>
          <w:rFonts w:hint="eastAsia" w:asciiTheme="minorEastAsia" w:hAnsiTheme="minorEastAsia" w:eastAsiaTheme="minorEastAsia" w:cstheme="minorEastAsia"/>
          <w:b w:val="0"/>
          <w:bCs w:val="0"/>
          <w:color w:val="auto"/>
          <w:sz w:val="24"/>
          <w:szCs w:val="24"/>
          <w:highlight w:val="none"/>
        </w:rPr>
        <w:t>。</w:t>
      </w:r>
    </w:p>
    <w:p w14:paraId="66998A6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2</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配合甲方“吹哨人”机制，接受违规举报与曝光，多次/重大“三违”人员主动脱岗再培训，不合格者清退</w:t>
      </w:r>
      <w:r>
        <w:rPr>
          <w:rFonts w:hint="eastAsia" w:asciiTheme="minorEastAsia" w:hAnsiTheme="minorEastAsia" w:cstheme="minorEastAsia"/>
          <w:b w:val="0"/>
          <w:bCs w:val="0"/>
          <w:color w:val="auto"/>
          <w:sz w:val="24"/>
          <w:szCs w:val="24"/>
          <w:highlight w:val="none"/>
          <w:lang w:eastAsia="zh-CN"/>
        </w:rPr>
        <w:t>。</w:t>
      </w:r>
    </w:p>
    <w:p w14:paraId="7BFAECD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11.</w:t>
      </w:r>
      <w:r>
        <w:rPr>
          <w:rFonts w:hint="eastAsia" w:asciiTheme="minorEastAsia" w:hAnsiTheme="minorEastAsia" w:eastAsiaTheme="minorEastAsia" w:cstheme="minorEastAsia"/>
          <w:b w:val="0"/>
          <w:bCs w:val="0"/>
          <w:color w:val="auto"/>
          <w:sz w:val="24"/>
          <w:szCs w:val="24"/>
          <w:highlight w:val="none"/>
        </w:rPr>
        <w:t>设备与防护管理义务</w:t>
      </w:r>
    </w:p>
    <w:p w14:paraId="257A595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1</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建立施工机械设备、工器具、仪器仪表电子台账，定期检验合格，严禁使用不合格设备；进入施工现场车辆、机具设备要符合安全要求，附件齐全可靠。</w:t>
      </w:r>
    </w:p>
    <w:p w14:paraId="0162096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2</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为作业人员配备合格劳动防护用品，监督全员规范佩戴使用。</w:t>
      </w:r>
    </w:p>
    <w:p w14:paraId="3076508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200" w:right="0" w:rightChars="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cstheme="minorEastAsia"/>
          <w:b w:val="0"/>
          <w:bCs w:val="0"/>
          <w:color w:val="auto"/>
          <w:sz w:val="24"/>
          <w:szCs w:val="24"/>
          <w:highlight w:val="none"/>
          <w:lang w:val="en-US" w:eastAsia="zh-CN"/>
        </w:rPr>
        <w:t>12.</w:t>
      </w:r>
      <w:r>
        <w:rPr>
          <w:rFonts w:hint="eastAsia" w:asciiTheme="minorEastAsia" w:hAnsiTheme="minorEastAsia" w:eastAsiaTheme="minorEastAsia" w:cstheme="minorEastAsia"/>
          <w:b w:val="0"/>
          <w:bCs w:val="0"/>
          <w:color w:val="auto"/>
          <w:sz w:val="24"/>
          <w:szCs w:val="24"/>
          <w:highlight w:val="none"/>
        </w:rPr>
        <w:t>隐患排查与整改义务</w:t>
      </w:r>
    </w:p>
    <w:p w14:paraId="355A290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cstheme="minorEastAsia"/>
          <w:b w:val="0"/>
          <w:bCs w:val="0"/>
          <w:color w:val="auto"/>
          <w:sz w:val="24"/>
          <w:szCs w:val="24"/>
          <w:highlight w:val="none"/>
          <w:lang w:val="en-US" w:eastAsia="zh-CN"/>
        </w:rPr>
        <w:t>（1）</w:t>
      </w:r>
      <w:r>
        <w:rPr>
          <w:rFonts w:hint="eastAsia" w:asciiTheme="minorEastAsia" w:hAnsiTheme="minorEastAsia" w:eastAsiaTheme="minorEastAsia" w:cstheme="minorEastAsia"/>
          <w:b w:val="0"/>
          <w:bCs w:val="0"/>
          <w:color w:val="auto"/>
          <w:sz w:val="24"/>
          <w:szCs w:val="24"/>
          <w:highlight w:val="none"/>
        </w:rPr>
        <w:t>主动开展隐患自查，对甲方排查的隐患立行立改，实行“排查—记录—整改—复查”闭环管理。</w:t>
      </w:r>
    </w:p>
    <w:p w14:paraId="3E8AC74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cstheme="minorEastAsia"/>
          <w:b w:val="0"/>
          <w:bCs w:val="0"/>
          <w:color w:val="auto"/>
          <w:sz w:val="24"/>
          <w:szCs w:val="24"/>
          <w:highlight w:val="none"/>
          <w:lang w:val="en-US" w:eastAsia="zh-CN"/>
        </w:rPr>
        <w:t>（2）</w:t>
      </w:r>
      <w:r>
        <w:rPr>
          <w:rFonts w:hint="eastAsia" w:asciiTheme="minorEastAsia" w:hAnsiTheme="minorEastAsia" w:eastAsiaTheme="minorEastAsia" w:cstheme="minorEastAsia"/>
          <w:b w:val="0"/>
          <w:bCs w:val="0"/>
          <w:color w:val="auto"/>
          <w:sz w:val="24"/>
          <w:szCs w:val="24"/>
          <w:highlight w:val="none"/>
        </w:rPr>
        <w:t>重大隐患立即停工整顿，整改合格经甲方验收后方可复工。</w:t>
      </w:r>
    </w:p>
    <w:p w14:paraId="2F86EC5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cstheme="minorEastAsia"/>
          <w:b w:val="0"/>
          <w:bCs w:val="0"/>
          <w:color w:val="auto"/>
          <w:sz w:val="24"/>
          <w:szCs w:val="24"/>
          <w:highlight w:val="none"/>
          <w:lang w:val="en-US" w:eastAsia="zh-CN"/>
        </w:rPr>
        <w:t>（3）</w:t>
      </w:r>
      <w:r>
        <w:rPr>
          <w:rFonts w:hint="eastAsia" w:asciiTheme="minorEastAsia" w:hAnsiTheme="minorEastAsia" w:eastAsiaTheme="minorEastAsia" w:cstheme="minorEastAsia"/>
          <w:b w:val="0"/>
          <w:bCs w:val="0"/>
          <w:color w:val="auto"/>
          <w:sz w:val="24"/>
          <w:szCs w:val="24"/>
          <w:highlight w:val="none"/>
        </w:rPr>
        <w:t>定期组织安全检查，开展隐患整治，主动向甲方汇报安全、用工、保险等情况。</w:t>
      </w:r>
    </w:p>
    <w:p w14:paraId="3D9C1B2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13.</w:t>
      </w:r>
      <w:r>
        <w:rPr>
          <w:rFonts w:hint="eastAsia" w:asciiTheme="minorEastAsia" w:hAnsiTheme="minorEastAsia" w:eastAsiaTheme="minorEastAsia" w:cstheme="minorEastAsia"/>
          <w:b w:val="0"/>
          <w:bCs w:val="0"/>
          <w:color w:val="auto"/>
          <w:sz w:val="24"/>
          <w:szCs w:val="24"/>
          <w:highlight w:val="none"/>
        </w:rPr>
        <w:t>现场文明施工与环保义务</w:t>
      </w:r>
    </w:p>
    <w:p w14:paraId="0C14D1C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cstheme="minorEastAsia"/>
          <w:b w:val="0"/>
          <w:bCs w:val="0"/>
          <w:color w:val="auto"/>
          <w:sz w:val="24"/>
          <w:szCs w:val="24"/>
          <w:highlight w:val="none"/>
          <w:lang w:val="en-US" w:eastAsia="zh-CN"/>
        </w:rPr>
        <w:t>（1）</w:t>
      </w:r>
      <w:r>
        <w:rPr>
          <w:rFonts w:hint="eastAsia" w:asciiTheme="minorEastAsia" w:hAnsiTheme="minorEastAsia" w:eastAsiaTheme="minorEastAsia" w:cstheme="minorEastAsia"/>
          <w:b w:val="0"/>
          <w:bCs w:val="0"/>
          <w:color w:val="auto"/>
          <w:sz w:val="24"/>
          <w:szCs w:val="24"/>
          <w:highlight w:val="none"/>
        </w:rPr>
        <w:t>坚持文明施工，要求各施工单位，危险作业区域设警示标志，并配备专职安全员负责现场</w:t>
      </w:r>
      <w:r>
        <w:rPr>
          <w:rFonts w:hint="eastAsia" w:asciiTheme="minorEastAsia" w:hAnsiTheme="minorEastAsia" w:cstheme="minorEastAsia"/>
          <w:b w:val="0"/>
          <w:bCs w:val="0"/>
          <w:color w:val="auto"/>
          <w:sz w:val="24"/>
          <w:szCs w:val="24"/>
          <w:highlight w:val="none"/>
          <w:lang w:val="en-US" w:eastAsia="zh-CN"/>
        </w:rPr>
        <w:t>安全</w:t>
      </w:r>
      <w:r>
        <w:rPr>
          <w:rFonts w:hint="eastAsia" w:asciiTheme="minorEastAsia" w:hAnsiTheme="minorEastAsia" w:eastAsiaTheme="minorEastAsia" w:cstheme="minorEastAsia"/>
          <w:b w:val="0"/>
          <w:bCs w:val="0"/>
          <w:color w:val="auto"/>
          <w:sz w:val="24"/>
          <w:szCs w:val="24"/>
          <w:highlight w:val="none"/>
        </w:rPr>
        <w:t>施工作业。</w:t>
      </w:r>
    </w:p>
    <w:p w14:paraId="7536CAD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cstheme="minorEastAsia"/>
          <w:b w:val="0"/>
          <w:bCs w:val="0"/>
          <w:color w:val="auto"/>
          <w:sz w:val="24"/>
          <w:szCs w:val="24"/>
          <w:highlight w:val="none"/>
          <w:lang w:val="en-US" w:eastAsia="zh-CN"/>
        </w:rPr>
        <w:t>（2）</w:t>
      </w:r>
      <w:r>
        <w:rPr>
          <w:rFonts w:hint="eastAsia" w:asciiTheme="minorEastAsia" w:hAnsiTheme="minorEastAsia" w:eastAsiaTheme="minorEastAsia" w:cstheme="minorEastAsia"/>
          <w:b w:val="0"/>
          <w:bCs w:val="0"/>
          <w:color w:val="auto"/>
          <w:sz w:val="24"/>
          <w:szCs w:val="24"/>
          <w:highlight w:val="none"/>
        </w:rPr>
        <w:t>乙方在厂内的作业地点和工棚内禁止吸烟、使用电炉、电热水器、电褥子等非防爆自用电器。</w:t>
      </w:r>
    </w:p>
    <w:p w14:paraId="5BD077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cstheme="minorEastAsia"/>
          <w:b w:val="0"/>
          <w:bCs w:val="0"/>
          <w:color w:val="auto"/>
          <w:sz w:val="24"/>
          <w:szCs w:val="24"/>
          <w:highlight w:val="none"/>
          <w:lang w:val="en-US" w:eastAsia="zh-CN"/>
        </w:rPr>
        <w:t>（3）</w:t>
      </w:r>
      <w:r>
        <w:rPr>
          <w:rFonts w:hint="eastAsia" w:asciiTheme="minorEastAsia" w:hAnsiTheme="minorEastAsia" w:eastAsiaTheme="minorEastAsia" w:cstheme="minorEastAsia"/>
          <w:b w:val="0"/>
          <w:bCs w:val="0"/>
          <w:color w:val="auto"/>
          <w:sz w:val="24"/>
          <w:szCs w:val="24"/>
          <w:highlight w:val="none"/>
        </w:rPr>
        <w:t>乙方在易燃易爆生产区域使用的临时电缆线中间不得有断头线，悬空</w:t>
      </w:r>
      <w:r>
        <w:rPr>
          <w:rFonts w:hint="eastAsia" w:asciiTheme="minorEastAsia" w:hAnsiTheme="minorEastAsia" w:cstheme="minorEastAsia"/>
          <w:b w:val="0"/>
          <w:bCs w:val="0"/>
          <w:color w:val="auto"/>
          <w:sz w:val="24"/>
          <w:szCs w:val="24"/>
          <w:highlight w:val="none"/>
          <w:lang w:val="en-US" w:eastAsia="zh-CN"/>
        </w:rPr>
        <w:t>架设，</w:t>
      </w:r>
      <w:r>
        <w:rPr>
          <w:rFonts w:hint="eastAsia" w:asciiTheme="minorEastAsia" w:hAnsiTheme="minorEastAsia" w:eastAsiaTheme="minorEastAsia" w:cstheme="minorEastAsia"/>
          <w:b w:val="0"/>
          <w:bCs w:val="0"/>
          <w:color w:val="auto"/>
          <w:sz w:val="24"/>
          <w:szCs w:val="24"/>
          <w:highlight w:val="none"/>
        </w:rPr>
        <w:t>以防水防漏电打火花。</w:t>
      </w:r>
    </w:p>
    <w:p w14:paraId="5E9DC6A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cstheme="minorEastAsia"/>
          <w:b w:val="0"/>
          <w:bCs w:val="0"/>
          <w:color w:val="auto"/>
          <w:sz w:val="24"/>
          <w:szCs w:val="24"/>
          <w:highlight w:val="none"/>
          <w:lang w:val="en-US" w:eastAsia="zh-CN"/>
        </w:rPr>
        <w:t>（4）</w:t>
      </w:r>
      <w:r>
        <w:rPr>
          <w:rFonts w:hint="eastAsia" w:asciiTheme="minorEastAsia" w:hAnsiTheme="minorEastAsia" w:eastAsiaTheme="minorEastAsia" w:cstheme="minorEastAsia"/>
          <w:b w:val="0"/>
          <w:bCs w:val="0"/>
          <w:color w:val="auto"/>
          <w:sz w:val="24"/>
          <w:szCs w:val="24"/>
          <w:highlight w:val="none"/>
        </w:rPr>
        <w:t>乙方在工程</w:t>
      </w:r>
      <w:r>
        <w:rPr>
          <w:rFonts w:hint="eastAsia" w:asciiTheme="minorEastAsia" w:hAnsiTheme="minorEastAsia" w:cstheme="minorEastAsia"/>
          <w:b w:val="0"/>
          <w:bCs w:val="0"/>
          <w:color w:val="auto"/>
          <w:sz w:val="24"/>
          <w:szCs w:val="24"/>
          <w:highlight w:val="none"/>
          <w:lang w:val="en-US" w:eastAsia="zh-CN"/>
        </w:rPr>
        <w:t>施工中废弃物按指定地点处置，工完场清，</w:t>
      </w:r>
      <w:r>
        <w:rPr>
          <w:rFonts w:hint="eastAsia" w:asciiTheme="minorEastAsia" w:hAnsiTheme="minorEastAsia" w:eastAsiaTheme="minorEastAsia" w:cstheme="minorEastAsia"/>
          <w:b w:val="0"/>
          <w:bCs w:val="0"/>
          <w:color w:val="auto"/>
          <w:sz w:val="24"/>
          <w:szCs w:val="24"/>
          <w:highlight w:val="none"/>
        </w:rPr>
        <w:t>严禁乱排、乱放、清理废弃物、可燃物。对废弃物应及时倒向指定地点。</w:t>
      </w:r>
    </w:p>
    <w:p w14:paraId="7C7D203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14.</w:t>
      </w:r>
      <w:r>
        <w:rPr>
          <w:rFonts w:hint="eastAsia" w:asciiTheme="minorEastAsia" w:hAnsiTheme="minorEastAsia" w:eastAsiaTheme="minorEastAsia" w:cstheme="minorEastAsia"/>
          <w:b w:val="0"/>
          <w:bCs w:val="0"/>
          <w:color w:val="auto"/>
          <w:sz w:val="24"/>
          <w:szCs w:val="24"/>
          <w:highlight w:val="none"/>
        </w:rPr>
        <w:t>事故报告与处置义务</w:t>
      </w:r>
    </w:p>
    <w:p w14:paraId="519629E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cstheme="minorEastAsia"/>
          <w:b w:val="0"/>
          <w:bCs w:val="0"/>
          <w:color w:val="auto"/>
          <w:sz w:val="24"/>
          <w:szCs w:val="24"/>
          <w:highlight w:val="none"/>
          <w:lang w:val="en-US" w:eastAsia="zh-CN"/>
        </w:rPr>
        <w:t>（1）</w:t>
      </w:r>
      <w:r>
        <w:rPr>
          <w:rFonts w:hint="eastAsia" w:asciiTheme="minorEastAsia" w:hAnsiTheme="minorEastAsia" w:eastAsiaTheme="minorEastAsia" w:cstheme="minorEastAsia"/>
          <w:b w:val="0"/>
          <w:bCs w:val="0"/>
          <w:color w:val="auto"/>
          <w:sz w:val="24"/>
          <w:szCs w:val="24"/>
          <w:highlight w:val="none"/>
        </w:rPr>
        <w:t>施工作业中发生人身伤亡，要按国家规定程序报告有关部门的同时，及时报告甲方，并负责保护好</w:t>
      </w:r>
      <w:r>
        <w:rPr>
          <w:rFonts w:hint="eastAsia" w:asciiTheme="minorEastAsia" w:hAnsiTheme="minorEastAsia" w:cstheme="minorEastAsia"/>
          <w:b w:val="0"/>
          <w:bCs w:val="0"/>
          <w:color w:val="auto"/>
          <w:sz w:val="24"/>
          <w:szCs w:val="24"/>
          <w:highlight w:val="none"/>
          <w:lang w:val="en-US" w:eastAsia="zh-CN"/>
        </w:rPr>
        <w:t>事故</w:t>
      </w:r>
      <w:r>
        <w:rPr>
          <w:rFonts w:hint="eastAsia" w:asciiTheme="minorEastAsia" w:hAnsiTheme="minorEastAsia" w:eastAsiaTheme="minorEastAsia" w:cstheme="minorEastAsia"/>
          <w:b w:val="0"/>
          <w:bCs w:val="0"/>
          <w:color w:val="auto"/>
          <w:sz w:val="24"/>
          <w:szCs w:val="24"/>
          <w:highlight w:val="none"/>
        </w:rPr>
        <w:t>现场</w:t>
      </w:r>
      <w:r>
        <w:rPr>
          <w:rFonts w:hint="eastAsia" w:asciiTheme="minorEastAsia" w:hAnsiTheme="minorEastAsia" w:cstheme="minorEastAsia"/>
          <w:b w:val="0"/>
          <w:bCs w:val="0"/>
          <w:color w:val="auto"/>
          <w:sz w:val="24"/>
          <w:szCs w:val="24"/>
          <w:highlight w:val="none"/>
          <w:lang w:eastAsia="zh-CN"/>
        </w:rPr>
        <w:t>；不瞒报、谎报、迟报，配合事故调查</w:t>
      </w:r>
      <w:r>
        <w:rPr>
          <w:rFonts w:hint="eastAsia" w:asciiTheme="minorEastAsia" w:hAnsiTheme="minorEastAsia" w:eastAsiaTheme="minorEastAsia" w:cstheme="minorEastAsia"/>
          <w:b w:val="0"/>
          <w:bCs w:val="0"/>
          <w:color w:val="auto"/>
          <w:sz w:val="24"/>
          <w:szCs w:val="24"/>
          <w:highlight w:val="none"/>
        </w:rPr>
        <w:t>。</w:t>
      </w:r>
    </w:p>
    <w:p w14:paraId="0CA400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cstheme="minorEastAsia"/>
          <w:b w:val="0"/>
          <w:bCs w:val="0"/>
          <w:color w:val="auto"/>
          <w:sz w:val="24"/>
          <w:szCs w:val="24"/>
          <w:highlight w:val="none"/>
          <w:lang w:val="en-US" w:eastAsia="zh-CN"/>
        </w:rPr>
        <w:t>（2）制定现场应急处置方案，配备应急物资，定期开展应急演练；特殊工程制定应急救援预案，配备抢险救援器材。</w:t>
      </w:r>
    </w:p>
    <w:p w14:paraId="3D82CB1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cstheme="minorEastAsia"/>
          <w:b w:val="0"/>
          <w:bCs w:val="0"/>
          <w:color w:val="auto"/>
          <w:sz w:val="24"/>
          <w:szCs w:val="24"/>
          <w:highlight w:val="none"/>
          <w:lang w:val="en-US" w:eastAsia="zh-CN"/>
        </w:rPr>
        <w:t>（3）</w:t>
      </w:r>
      <w:r>
        <w:rPr>
          <w:rFonts w:hint="eastAsia" w:asciiTheme="minorEastAsia" w:hAnsiTheme="minorEastAsia" w:eastAsiaTheme="minorEastAsia" w:cstheme="minorEastAsia"/>
          <w:b w:val="0"/>
          <w:bCs w:val="0"/>
          <w:color w:val="auto"/>
          <w:sz w:val="24"/>
          <w:szCs w:val="24"/>
          <w:highlight w:val="none"/>
        </w:rPr>
        <w:t>乙方对施工工地的安全负全面的责任，任何第三人在施工场地发生伤亡事故的，除依法由第三人承担责任的外，均由乙方承担相应的责任。</w:t>
      </w:r>
    </w:p>
    <w:p w14:paraId="634B7FC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15.</w:t>
      </w:r>
      <w:r>
        <w:rPr>
          <w:rFonts w:hint="eastAsia" w:asciiTheme="minorEastAsia" w:hAnsiTheme="minorEastAsia" w:eastAsiaTheme="minorEastAsia" w:cstheme="minorEastAsia"/>
          <w:b w:val="0"/>
          <w:bCs w:val="0"/>
          <w:color w:val="auto"/>
          <w:sz w:val="24"/>
          <w:szCs w:val="24"/>
          <w:highlight w:val="none"/>
        </w:rPr>
        <w:t>乙方应严格遵守本协议所有约定，接受甲方的监督考核，对甲方指出的违规问题及时整改；若违反本协议约定或存在现场违规行为，自愿接受甲方按本协议约定作出的考核扣款处理，扣款金额由甲方从应付乙方合同款项中直接抵扣，无任何异议。</w:t>
      </w:r>
    </w:p>
    <w:p w14:paraId="032F2C96">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四、安全措施</w:t>
      </w:r>
    </w:p>
    <w:p w14:paraId="5BAD92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（一）施工环境</w:t>
      </w:r>
    </w:p>
    <w:p w14:paraId="553706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按照施工总平面布置的要求，严格管理各项施工设施。在基础施工阶段，将所有基坑周边围蔽，设立防护栏，并在道路旁边的基坑装设安全警示灯，边坡竖立“严禁攀爬、防止触电”的警示牌。禁止电焊机进入底板范围，确保电源电缆与钢筋脱离接触。</w:t>
      </w:r>
    </w:p>
    <w:p w14:paraId="6A404EE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（二）设备安全</w:t>
      </w:r>
    </w:p>
    <w:p w14:paraId="140A074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设备机具的安全性和维修管理上严格设备进场的性能检查，严抓安装就位后的安全调试，并建立设备卡及时记录使用过程的故障、维修、保养情况，以保障施工设备的正常运转。对于特殊设备如塔吊、桩机等必须取得劳动监督部门的检验合格证方准使用；对井式提升笼强制要求使用12种安全装置，经检验合格并配备劳动监督部门认可的安全员方可投入使用。</w:t>
      </w:r>
    </w:p>
    <w:p w14:paraId="357DE9A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（三）消防管理</w:t>
      </w:r>
    </w:p>
    <w:p w14:paraId="75505A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按照有关消防管理条例配备消防器材和设施，设置了消防水管，合理设置消防设施，如灭火器、消防箱、消防水池、消防沙堆等。整个消防系统配置完善、消防通道畅通，特别是宿舍、仓库、脚手架、模板堆场和易燃易爆物品临时存放点等重点监控部位，消防措施应得力有效。</w:t>
      </w:r>
    </w:p>
    <w:p w14:paraId="1823C3B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（四）安全用电</w:t>
      </w:r>
    </w:p>
    <w:p w14:paraId="37C5F5F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始终严格执行建设部《施工现场临时用电安全技术规范》的要求，临时用电针对不同施工阶段和不同专业特点，均编制有专项设计方案，坚持做到三级配电，两级保护，电箱实行“一机、一闸、一保护”制，照明、动力分别设置，采用TN-S接零保护系统。在施工现场及临设范围设置防雷系统，保证雷雨季节施工作业及居住环境的防雷安全。钢屋盖吊装作业时，重点监督吊装施工临时用电方案的实施，合理架设用电线路。装修期间重点对电箱少装漏电保护器进行整顿，严厉查处使用“拖板”和乱接乱拉行为。</w:t>
      </w:r>
    </w:p>
    <w:p w14:paraId="116C7D44">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五、环境保护对相关方的要求</w:t>
      </w:r>
    </w:p>
    <w:p w14:paraId="62F3B47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（一）施工、检修场地周围应当采取措施，有效防止尘土、泥浆、污水等环境污染。对重点工程合同方，按要求施加影响，并努力减少污染，其施工废弃物按指定方法处置。</w:t>
      </w:r>
    </w:p>
    <w:p w14:paraId="38699E6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二）施工、检修过程中，在不降低质量要求的前提下，努力减少包装材料和一次性物品的使用。在生产车间、厂房内装饰、防腐，尽量选择施工用水少的方案，必须用水并有可能造成污染的施工，施工前必须设置阻水、防水措施，方能施工。</w:t>
      </w:r>
    </w:p>
    <w:p w14:paraId="6217047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（三）所有建设、拆迁、绿化、维修施工现场产生的垃圾渣土要及时清运，做到工完场清。工地内存留的回填渣土必须</w:t>
      </w:r>
      <w:r>
        <w:rPr>
          <w:rFonts w:hint="eastAsia" w:asciiTheme="minorEastAsia" w:hAnsiTheme="minorEastAsia" w:cstheme="minorEastAsia"/>
          <w:b w:val="0"/>
          <w:bCs w:val="0"/>
          <w:color w:val="auto"/>
          <w:sz w:val="24"/>
          <w:szCs w:val="24"/>
          <w:highlight w:val="none"/>
          <w:lang w:val="en-US" w:eastAsia="zh-CN"/>
        </w:rPr>
        <w:t>覆</w:t>
      </w:r>
      <w:r>
        <w:rPr>
          <w:rFonts w:hint="eastAsia" w:asciiTheme="minorEastAsia" w:hAnsiTheme="minorEastAsia" w:eastAsiaTheme="minorEastAsia" w:cstheme="minorEastAsia"/>
          <w:b w:val="0"/>
          <w:bCs w:val="0"/>
          <w:color w:val="auto"/>
          <w:sz w:val="24"/>
          <w:szCs w:val="24"/>
          <w:highlight w:val="none"/>
        </w:rPr>
        <w:t>盖，工地出入口应有防止车辆带泥土上路的措施，并设专人对工地出入口进行保洁，防止污染道路。</w:t>
      </w:r>
    </w:p>
    <w:p w14:paraId="1218FE9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（四）施工场地出口应当设置必要的车辆冲洗或其它防泥设施，防止车辆污染道路。所有运输建筑垃圾的车辆，使用全密闭运输。出场时车厢外部的垃圾渣土必须清理干净，不得撒漏污染道路。</w:t>
      </w:r>
    </w:p>
    <w:p w14:paraId="4062B96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（五）收集建筑垃圾应文明作业，不得与生活垃圾混装，不得乱抛乱扔、乱堆乱放并及时清理。确需在施工现场暂时存放的，应在场内</w:t>
      </w:r>
      <w:r>
        <w:rPr>
          <w:rFonts w:hint="eastAsia" w:asciiTheme="minorEastAsia" w:hAnsiTheme="minorEastAsia" w:cstheme="minorEastAsia"/>
          <w:b w:val="0"/>
          <w:bCs w:val="0"/>
          <w:color w:val="auto"/>
          <w:sz w:val="24"/>
          <w:szCs w:val="24"/>
          <w:highlight w:val="none"/>
          <w:lang w:val="en-US" w:eastAsia="zh-CN"/>
        </w:rPr>
        <w:t>选点</w:t>
      </w:r>
      <w:r>
        <w:rPr>
          <w:rFonts w:hint="eastAsia" w:asciiTheme="minorEastAsia" w:hAnsiTheme="minorEastAsia" w:eastAsiaTheme="minorEastAsia" w:cstheme="minorEastAsia"/>
          <w:b w:val="0"/>
          <w:bCs w:val="0"/>
          <w:color w:val="auto"/>
          <w:sz w:val="24"/>
          <w:szCs w:val="24"/>
          <w:highlight w:val="none"/>
        </w:rPr>
        <w:t>集中存放，并有效遮盖。</w:t>
      </w:r>
    </w:p>
    <w:p w14:paraId="6811404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（六）工程竣工后或房屋拆迁后，乙方应在十日内（占道施工的应在五日内）将建筑垃圾全部清除。</w:t>
      </w:r>
    </w:p>
    <w:p w14:paraId="12B128F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（七）建筑垃圾应倾倒在甲方或市容环境卫生行政管理部门指定或核定的处置场所，不得乱倾乱倒，不得倒入生活垃圾处置场。</w:t>
      </w:r>
    </w:p>
    <w:p w14:paraId="662782E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八）对不符合要求的相关方，甲方将提出整改要求，对整改不符合或拒绝整改而可能造成严重污染的或已造成严重污染事故的相关方，甲方将会要求其承担环境污染的罚款并赔付对甲方造成的损失，甚至取消施工、检修合同的执行。</w:t>
      </w:r>
    </w:p>
    <w:p w14:paraId="39CE8A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（九）乙方发生弄虚作假、偷工减料或违反规定造成安全、环保、质量、消防等事故，情节较轻的，除按规定进行处罚外，三个月内不得承揽甲方施工项目，情节严重的，取消该乙方准入资格。</w:t>
      </w:r>
    </w:p>
    <w:p w14:paraId="576B4094">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六、事故处理</w:t>
      </w:r>
    </w:p>
    <w:p w14:paraId="64AC6E8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发生伤亡事故，无论何种情况，双方都要及时向各自的上级主管部门和劳动部门报告。依据《生产安全事故报告和调查处理条例》等法规进行报告、调查和处理。</w:t>
      </w:r>
    </w:p>
    <w:p w14:paraId="259FBE4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（一）事故处理遵循“四不放过”的原则，由甲方安全生产管理部门牵头成立事故调查组开展，乙方应当配合事故调查组开展工作。</w:t>
      </w:r>
    </w:p>
    <w:p w14:paraId="7310985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二）若由于乙方原因，造成甲方遭受经济损失的，由乙方赔偿全部直接经济损失并追究相应的责任；若因乙方未按约定购买保险、规范用工、审查人员资质等原因造成事故的，乙方除承担上述损失外，还应承担事故引发的所有额外费用和法律责任。</w:t>
      </w:r>
    </w:p>
    <w:p w14:paraId="32FAB5D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七、违约责任</w:t>
      </w:r>
    </w:p>
    <w:p w14:paraId="0362C85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（一）甲乙双方违反本协议要求，造成事故时，违约者应依据协议约定承担违约责任，包括但不限于支付违约金、停工整改、赔偿损失、考核扣款等。</w:t>
      </w:r>
    </w:p>
    <w:p w14:paraId="5014F8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（二）发生事故时，双方均有采取措施阻止事故扩大的义务，所发生的费用由事故调查后确认的责任方承担。</w:t>
      </w:r>
    </w:p>
    <w:p w14:paraId="6CA9FC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（三）甲方违约或违章指挥造成的事故，甲方承担全部责任，按规定及时上报并追究有关人员责任。</w:t>
      </w:r>
    </w:p>
    <w:p w14:paraId="00C3319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四）乙方违约造成的事故，乙方应承担全部责任，并赔偿甲方因此而导致的直接损失和间接损失。甲方有权从应付给乙方的工程款中直接扣除其损失及考核扣款金额。同时，乙方应按规定向甲方报告并追究有关人员责任。因乙方工程质量、购买的原材料质量、未按约定购买保险、规范用工等原因导致的事故，由乙方承担全部责任。</w:t>
      </w:r>
    </w:p>
    <w:p w14:paraId="7581E07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（五）甲乙双方共同违约造成的事故，按双方责任大小承担相应责任，并按规定追究有关人员责任。</w:t>
      </w:r>
    </w:p>
    <w:p w14:paraId="40ECEB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（六）乙方发生事故后弄虚作假、隐瞒不报、迟报或谎报的，一经查出，按法律法规及甲方管理制度处罚，情节严重的，取消其合格供应商资格。</w:t>
      </w:r>
    </w:p>
    <w:p w14:paraId="7CCD3BA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（七）乙方</w:t>
      </w:r>
      <w:r>
        <w:rPr>
          <w:rFonts w:hint="eastAsia" w:asciiTheme="minorEastAsia" w:hAnsiTheme="minorEastAsia" w:eastAsiaTheme="minorEastAsia" w:cstheme="minorEastAsia"/>
          <w:b w:val="0"/>
          <w:bCs w:val="0"/>
          <w:color w:val="auto"/>
          <w:sz w:val="24"/>
          <w:szCs w:val="24"/>
          <w:highlight w:val="none"/>
          <w:lang w:val="en-US" w:eastAsia="zh-CN"/>
        </w:rPr>
        <w:t>未落实</w:t>
      </w:r>
      <w:r>
        <w:rPr>
          <w:rFonts w:hint="eastAsia" w:asciiTheme="minorEastAsia" w:hAnsiTheme="minorEastAsia" w:eastAsiaTheme="minorEastAsia" w:cstheme="minorEastAsia"/>
          <w:b w:val="0"/>
          <w:bCs w:val="0"/>
          <w:color w:val="auto"/>
          <w:sz w:val="24"/>
          <w:szCs w:val="24"/>
          <w:highlight w:val="none"/>
        </w:rPr>
        <w:t>安全教育，安全方案</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技术交底、</w:t>
      </w:r>
      <w:r>
        <w:rPr>
          <w:rFonts w:hint="eastAsia" w:asciiTheme="minorEastAsia" w:hAnsiTheme="minorEastAsia" w:eastAsiaTheme="minorEastAsia" w:cstheme="minorEastAsia"/>
          <w:b w:val="0"/>
          <w:bCs w:val="0"/>
          <w:color w:val="auto"/>
          <w:sz w:val="24"/>
          <w:szCs w:val="24"/>
          <w:highlight w:val="none"/>
        </w:rPr>
        <w:t>标识有误</w:t>
      </w:r>
      <w:r>
        <w:rPr>
          <w:rFonts w:hint="eastAsia" w:asciiTheme="minorEastAsia" w:hAnsiTheme="minorEastAsia" w:eastAsiaTheme="minorEastAsia" w:cstheme="minorEastAsia"/>
          <w:b w:val="0"/>
          <w:bCs w:val="0"/>
          <w:color w:val="auto"/>
          <w:sz w:val="24"/>
          <w:szCs w:val="24"/>
          <w:highlight w:val="none"/>
          <w:lang w:val="en-US" w:eastAsia="zh-CN"/>
        </w:rPr>
        <w:t>导致</w:t>
      </w:r>
      <w:r>
        <w:rPr>
          <w:rFonts w:hint="eastAsia" w:asciiTheme="minorEastAsia" w:hAnsiTheme="minorEastAsia" w:eastAsiaTheme="minorEastAsia" w:cstheme="minorEastAsia"/>
          <w:b w:val="0"/>
          <w:bCs w:val="0"/>
          <w:color w:val="auto"/>
          <w:sz w:val="24"/>
          <w:szCs w:val="24"/>
          <w:highlight w:val="none"/>
        </w:rPr>
        <w:t>事故</w:t>
      </w:r>
      <w:r>
        <w:rPr>
          <w:rFonts w:hint="eastAsia" w:asciiTheme="minorEastAsia" w:hAnsiTheme="minorEastAsia" w:eastAsiaTheme="minorEastAsia" w:cstheme="minorEastAsia"/>
          <w:b w:val="0"/>
          <w:bCs w:val="0"/>
          <w:color w:val="auto"/>
          <w:sz w:val="24"/>
          <w:szCs w:val="24"/>
          <w:highlight w:val="none"/>
          <w:lang w:val="en-US" w:eastAsia="zh-CN"/>
        </w:rPr>
        <w:t>的</w:t>
      </w:r>
      <w:r>
        <w:rPr>
          <w:rFonts w:hint="eastAsia" w:asciiTheme="minorEastAsia" w:hAnsiTheme="minorEastAsia" w:eastAsiaTheme="minorEastAsia" w:cstheme="minorEastAsia"/>
          <w:b w:val="0"/>
          <w:bCs w:val="0"/>
          <w:color w:val="auto"/>
          <w:sz w:val="24"/>
          <w:szCs w:val="24"/>
          <w:highlight w:val="none"/>
        </w:rPr>
        <w:t>，由乙方承担</w:t>
      </w:r>
      <w:r>
        <w:rPr>
          <w:rFonts w:hint="eastAsia" w:asciiTheme="minorEastAsia" w:hAnsiTheme="minorEastAsia" w:eastAsiaTheme="minorEastAsia" w:cstheme="minorEastAsia"/>
          <w:b w:val="0"/>
          <w:bCs w:val="0"/>
          <w:color w:val="auto"/>
          <w:sz w:val="24"/>
          <w:szCs w:val="24"/>
          <w:highlight w:val="none"/>
          <w:lang w:val="en-US" w:eastAsia="zh-CN"/>
        </w:rPr>
        <w:t>全部</w:t>
      </w:r>
      <w:r>
        <w:rPr>
          <w:rFonts w:hint="eastAsia" w:asciiTheme="minorEastAsia" w:hAnsiTheme="minorEastAsia" w:eastAsiaTheme="minorEastAsia" w:cstheme="minorEastAsia"/>
          <w:b w:val="0"/>
          <w:bCs w:val="0"/>
          <w:color w:val="auto"/>
          <w:sz w:val="24"/>
          <w:szCs w:val="24"/>
          <w:highlight w:val="none"/>
        </w:rPr>
        <w:t>责任。</w:t>
      </w:r>
    </w:p>
    <w:p w14:paraId="1B4C6C2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（八）由于乙方违章作业，造成乙方人员人身伤亡/财产损失，由乙方承担责任并负责善后处理；若因乙方未按约定购买保险，导致伤亡人员无法获得保险理赔的，</w:t>
      </w:r>
      <w:r>
        <w:rPr>
          <w:rFonts w:hint="eastAsia" w:asciiTheme="minorEastAsia" w:hAnsiTheme="minorEastAsia" w:eastAsiaTheme="minorEastAsia" w:cstheme="minorEastAsia"/>
          <w:b w:val="0"/>
          <w:bCs w:val="0"/>
          <w:color w:val="auto"/>
          <w:sz w:val="24"/>
          <w:szCs w:val="24"/>
          <w:highlight w:val="none"/>
          <w:lang w:val="en-US" w:eastAsia="zh-CN"/>
        </w:rPr>
        <w:t>全部</w:t>
      </w:r>
      <w:r>
        <w:rPr>
          <w:rFonts w:hint="eastAsia" w:asciiTheme="minorEastAsia" w:hAnsiTheme="minorEastAsia" w:eastAsiaTheme="minorEastAsia" w:cstheme="minorEastAsia"/>
          <w:b w:val="0"/>
          <w:bCs w:val="0"/>
          <w:color w:val="auto"/>
          <w:sz w:val="24"/>
          <w:szCs w:val="24"/>
          <w:highlight w:val="none"/>
        </w:rPr>
        <w:t>费用均由乙方承担。</w:t>
      </w:r>
    </w:p>
    <w:p w14:paraId="2EF11A2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（九）因乙方原因造成甲方人员受到伤害/财产损失</w:t>
      </w:r>
      <w:r>
        <w:rPr>
          <w:rFonts w:hint="eastAsia" w:asciiTheme="minorEastAsia" w:hAnsiTheme="minorEastAsia" w:eastAsiaTheme="minorEastAsia" w:cstheme="minorEastAsia"/>
          <w:b w:val="0"/>
          <w:bCs w:val="0"/>
          <w:color w:val="auto"/>
          <w:sz w:val="24"/>
          <w:szCs w:val="24"/>
          <w:highlight w:val="none"/>
          <w:lang w:val="en-US" w:eastAsia="zh-CN"/>
        </w:rPr>
        <w:t>的</w:t>
      </w:r>
      <w:r>
        <w:rPr>
          <w:rFonts w:hint="eastAsia" w:asciiTheme="minorEastAsia" w:hAnsiTheme="minorEastAsia" w:eastAsiaTheme="minorEastAsia" w:cstheme="minorEastAsia"/>
          <w:b w:val="0"/>
          <w:bCs w:val="0"/>
          <w:color w:val="auto"/>
          <w:sz w:val="24"/>
          <w:szCs w:val="24"/>
          <w:highlight w:val="none"/>
        </w:rPr>
        <w:t>，由乙方负责全额赔偿。</w:t>
      </w:r>
    </w:p>
    <w:p w14:paraId="11A26C7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（十）乙方不接受甲方安全教育，未按规定</w:t>
      </w:r>
      <w:r>
        <w:rPr>
          <w:rFonts w:hint="eastAsia" w:asciiTheme="minorEastAsia" w:hAnsiTheme="minorEastAsia" w:eastAsiaTheme="minorEastAsia" w:cstheme="minorEastAsia"/>
          <w:b w:val="0"/>
          <w:bCs w:val="0"/>
          <w:color w:val="auto"/>
          <w:sz w:val="24"/>
          <w:szCs w:val="24"/>
          <w:highlight w:val="none"/>
          <w:lang w:val="en-US" w:eastAsia="zh-CN"/>
        </w:rPr>
        <w:t>配备、</w:t>
      </w:r>
      <w:r>
        <w:rPr>
          <w:rFonts w:hint="eastAsia" w:asciiTheme="minorEastAsia" w:hAnsiTheme="minorEastAsia" w:eastAsiaTheme="minorEastAsia" w:cstheme="minorEastAsia"/>
          <w:b w:val="0"/>
          <w:bCs w:val="0"/>
          <w:color w:val="auto"/>
          <w:sz w:val="24"/>
          <w:szCs w:val="24"/>
          <w:highlight w:val="none"/>
        </w:rPr>
        <w:t>穿戴劳动保护用具，不服从甲方现场安全管理、超指定区域、超时限作业而造成的事故责任。</w:t>
      </w:r>
    </w:p>
    <w:p w14:paraId="2F02692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（十一）乙方承担由于自身违章指挥、违章作业、擅自动用甲方设备、管线及其他设施而造成的各类事故责任。</w:t>
      </w:r>
    </w:p>
    <w:p w14:paraId="6608AFC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（十二）乙方承担未进行不间断检测分析、不及时采取措施所造成的各类事故责任。</w:t>
      </w:r>
    </w:p>
    <w:p w14:paraId="16D5413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（十三）乙方承担车辆未按规定接受入厂检查，超速、超载、超高、超长或未按指定路线行驶、不佩带合格的各类设备、物料乱放、未经许可占用消防通道，未办手续进入易燃易爆区域所造成的事故责任。</w:t>
      </w:r>
    </w:p>
    <w:p w14:paraId="1379663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（十四）</w:t>
      </w:r>
      <w:r>
        <w:rPr>
          <w:rStyle w:val="51"/>
          <w:rFonts w:hint="eastAsia" w:asciiTheme="minorEastAsia" w:hAnsiTheme="minorEastAsia" w:eastAsiaTheme="minorEastAsia" w:cstheme="minorEastAsia"/>
          <w:b w:val="0"/>
          <w:bCs w:val="0"/>
          <w:color w:val="auto"/>
          <w:sz w:val="24"/>
          <w:szCs w:val="24"/>
          <w:highlight w:val="none"/>
        </w:rPr>
        <w:t>乙方违反保险购买约定的违约责任</w:t>
      </w:r>
      <w:r>
        <w:rPr>
          <w:rFonts w:hint="eastAsia" w:asciiTheme="minorEastAsia" w:hAnsiTheme="minorEastAsia" w:eastAsiaTheme="minorEastAsia" w:cstheme="minorEastAsia"/>
          <w:b w:val="0"/>
          <w:bCs w:val="0"/>
          <w:color w:val="auto"/>
          <w:sz w:val="24"/>
          <w:szCs w:val="24"/>
          <w:highlight w:val="none"/>
        </w:rPr>
        <w:t>：乙方未按本协议约定为作业人员购买保险、续保，或保险覆盖范围不符合要求的，甲方有权责令乙方限期整改，逾期未整改的，按</w:t>
      </w:r>
      <w:r>
        <w:rPr>
          <w:rStyle w:val="51"/>
          <w:rFonts w:hint="eastAsia" w:asciiTheme="minorEastAsia" w:hAnsiTheme="minorEastAsia" w:eastAsiaTheme="minorEastAsia" w:cstheme="minorEastAsia"/>
          <w:b w:val="0"/>
          <w:bCs w:val="0"/>
          <w:color w:val="auto"/>
          <w:sz w:val="24"/>
          <w:szCs w:val="24"/>
          <w:highlight w:val="none"/>
        </w:rPr>
        <w:t>5000-20000元/次</w:t>
      </w:r>
      <w:r>
        <w:rPr>
          <w:rFonts w:hint="eastAsia" w:asciiTheme="minorEastAsia" w:hAnsiTheme="minorEastAsia" w:eastAsiaTheme="minorEastAsia" w:cstheme="minorEastAsia"/>
          <w:b w:val="0"/>
          <w:bCs w:val="0"/>
          <w:color w:val="auto"/>
          <w:sz w:val="24"/>
          <w:szCs w:val="24"/>
          <w:highlight w:val="none"/>
        </w:rPr>
        <w:t>对乙方进行考核扣款；若因此造成人员伤亡无法理赔的，乙方除承担全部理赔费用外，还应向甲方支付合同总金额5%的违约金，甲方有权单方面解除合同。</w:t>
      </w:r>
    </w:p>
    <w:p w14:paraId="470D0B8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（十五）</w:t>
      </w:r>
      <w:r>
        <w:rPr>
          <w:rStyle w:val="51"/>
          <w:rFonts w:hint="eastAsia" w:asciiTheme="minorEastAsia" w:hAnsiTheme="minorEastAsia" w:eastAsiaTheme="minorEastAsia" w:cstheme="minorEastAsia"/>
          <w:b w:val="0"/>
          <w:bCs w:val="0"/>
          <w:color w:val="auto"/>
          <w:sz w:val="24"/>
          <w:szCs w:val="24"/>
          <w:highlight w:val="none"/>
        </w:rPr>
        <w:t>乙方违反用工管理约定的违约责任</w:t>
      </w:r>
      <w:r>
        <w:rPr>
          <w:rFonts w:hint="eastAsia" w:asciiTheme="minorEastAsia" w:hAnsiTheme="minorEastAsia" w:eastAsiaTheme="minorEastAsia" w:cstheme="minorEastAsia"/>
          <w:b w:val="0"/>
          <w:bCs w:val="0"/>
          <w:color w:val="auto"/>
          <w:sz w:val="24"/>
          <w:szCs w:val="24"/>
          <w:highlight w:val="none"/>
        </w:rPr>
        <w:t>：乙方未与作业人员签订合法劳动合同、拖欠农民工工资的，甲方有权责令乙方限期整改，逾期未整改的，按</w:t>
      </w:r>
      <w:r>
        <w:rPr>
          <w:rStyle w:val="51"/>
          <w:rFonts w:hint="eastAsia" w:asciiTheme="minorEastAsia" w:hAnsiTheme="minorEastAsia" w:eastAsiaTheme="minorEastAsia" w:cstheme="minorEastAsia"/>
          <w:b w:val="0"/>
          <w:bCs w:val="0"/>
          <w:color w:val="auto"/>
          <w:sz w:val="24"/>
          <w:szCs w:val="24"/>
          <w:highlight w:val="none"/>
        </w:rPr>
        <w:t>1000元/人</w:t>
      </w:r>
      <w:r>
        <w:rPr>
          <w:rFonts w:hint="eastAsia" w:asciiTheme="minorEastAsia" w:hAnsiTheme="minorEastAsia" w:eastAsiaTheme="minorEastAsia" w:cstheme="minorEastAsia"/>
          <w:b w:val="0"/>
          <w:bCs w:val="0"/>
          <w:color w:val="auto"/>
          <w:sz w:val="24"/>
          <w:szCs w:val="24"/>
          <w:highlight w:val="none"/>
        </w:rPr>
        <w:t>对乙方进行考核扣款；因工资拖欠引发投诉、上访等事件的，乙方应承担全部处理费用，同时甲方按合同总金额3%-5%对乙方进行考核扣款，情节严重的，甲方有权单方面解除合同。</w:t>
      </w:r>
    </w:p>
    <w:p w14:paraId="113332F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（十六）</w:t>
      </w:r>
      <w:r>
        <w:rPr>
          <w:rStyle w:val="51"/>
          <w:rFonts w:hint="eastAsia" w:asciiTheme="minorEastAsia" w:hAnsiTheme="minorEastAsia" w:eastAsiaTheme="minorEastAsia" w:cstheme="minorEastAsia"/>
          <w:b w:val="0"/>
          <w:bCs w:val="0"/>
          <w:color w:val="auto"/>
          <w:sz w:val="24"/>
          <w:szCs w:val="24"/>
          <w:highlight w:val="none"/>
        </w:rPr>
        <w:t>乙方违反人员准入及体检约定的违约责任</w:t>
      </w:r>
      <w:r>
        <w:rPr>
          <w:rFonts w:hint="eastAsia" w:asciiTheme="minorEastAsia" w:hAnsiTheme="minorEastAsia" w:eastAsiaTheme="minorEastAsia" w:cstheme="minorEastAsia"/>
          <w:b w:val="0"/>
          <w:bCs w:val="0"/>
          <w:color w:val="auto"/>
          <w:sz w:val="24"/>
          <w:szCs w:val="24"/>
          <w:highlight w:val="none"/>
        </w:rPr>
        <w:t>：乙方安排未通过资质审查、未提交健康体检报告或体检不合格的人员进场作业的，甲方有权责令该人员立即退场，并按</w:t>
      </w:r>
      <w:r>
        <w:rPr>
          <w:rStyle w:val="51"/>
          <w:rFonts w:hint="eastAsia" w:asciiTheme="minorEastAsia" w:hAnsiTheme="minorEastAsia" w:eastAsiaTheme="minorEastAsia" w:cstheme="minorEastAsia"/>
          <w:b w:val="0"/>
          <w:bCs w:val="0"/>
          <w:color w:val="auto"/>
          <w:sz w:val="24"/>
          <w:szCs w:val="24"/>
          <w:highlight w:val="none"/>
        </w:rPr>
        <w:t>500元/人/次</w:t>
      </w:r>
      <w:r>
        <w:rPr>
          <w:rFonts w:hint="eastAsia" w:asciiTheme="minorEastAsia" w:hAnsiTheme="minorEastAsia" w:eastAsiaTheme="minorEastAsia" w:cstheme="minorEastAsia"/>
          <w:b w:val="0"/>
          <w:bCs w:val="0"/>
          <w:color w:val="auto"/>
          <w:sz w:val="24"/>
          <w:szCs w:val="24"/>
          <w:highlight w:val="none"/>
        </w:rPr>
        <w:t>对乙方进行考核扣款；若因此造成事故的，乙方承担全部事故责任及损失，同时甲方有权单方面解除合同。</w:t>
      </w:r>
    </w:p>
    <w:p w14:paraId="2B7971B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（十七）乙方违反本协议其他约定，存在违规行为的，甲方根据甲方《安全生产积分与反“三违”管理办法》及现场实际情况，对乙方进行</w:t>
      </w:r>
      <w:r>
        <w:rPr>
          <w:rStyle w:val="51"/>
          <w:rFonts w:hint="eastAsia" w:asciiTheme="minorEastAsia" w:hAnsiTheme="minorEastAsia" w:eastAsiaTheme="minorEastAsia" w:cstheme="minorEastAsia"/>
          <w:b w:val="0"/>
          <w:bCs w:val="0"/>
          <w:color w:val="auto"/>
          <w:sz w:val="24"/>
          <w:szCs w:val="24"/>
          <w:highlight w:val="none"/>
        </w:rPr>
        <w:t>200-5000元/次</w:t>
      </w:r>
      <w:r>
        <w:rPr>
          <w:rFonts w:hint="eastAsia" w:asciiTheme="minorEastAsia" w:hAnsiTheme="minorEastAsia" w:eastAsiaTheme="minorEastAsia" w:cstheme="minorEastAsia"/>
          <w:b w:val="0"/>
          <w:bCs w:val="0"/>
          <w:color w:val="auto"/>
          <w:sz w:val="24"/>
          <w:szCs w:val="24"/>
          <w:highlight w:val="none"/>
        </w:rPr>
        <w:t>的考核扣款，违规行为造成损失的，乙方应同时承担赔偿责任。</w:t>
      </w:r>
    </w:p>
    <w:p w14:paraId="7A55A74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rPr>
          <w:rFonts w:hint="eastAsia" w:asciiTheme="minorEastAsia" w:hAnsi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（十八）乙方</w:t>
      </w:r>
      <w:r>
        <w:rPr>
          <w:rFonts w:hint="eastAsia" w:asciiTheme="minorEastAsia" w:hAnsiTheme="minorEastAsia" w:cstheme="minorEastAsia"/>
          <w:b w:val="0"/>
          <w:bCs w:val="0"/>
          <w:color w:val="auto"/>
          <w:kern w:val="0"/>
          <w:sz w:val="24"/>
          <w:szCs w:val="24"/>
          <w:highlight w:val="none"/>
          <w:lang w:val="en-US" w:eastAsia="zh-CN" w:bidi="ar"/>
        </w:rPr>
        <w:t>未根据作业情况及甲方要求未</w:t>
      </w:r>
      <w:r>
        <w:rPr>
          <w:rFonts w:hint="eastAsia" w:asciiTheme="minorEastAsia" w:hAnsiTheme="minorEastAsia" w:eastAsiaTheme="minorEastAsia" w:cstheme="minorEastAsia"/>
          <w:color w:val="auto"/>
          <w:sz w:val="24"/>
          <w:szCs w:val="24"/>
          <w:highlight w:val="none"/>
        </w:rPr>
        <w:t>对高风险作业</w:t>
      </w:r>
      <w:r>
        <w:rPr>
          <w:rFonts w:hint="eastAsia" w:asciiTheme="minorEastAsia" w:hAnsiTheme="minorEastAsia" w:cstheme="minorEastAsia"/>
          <w:color w:val="auto"/>
          <w:sz w:val="24"/>
          <w:szCs w:val="24"/>
          <w:highlight w:val="none"/>
          <w:lang w:val="en-US" w:eastAsia="zh-CN"/>
        </w:rPr>
        <w:t>进行时时</w:t>
      </w:r>
      <w:r>
        <w:rPr>
          <w:rFonts w:hint="eastAsia" w:asciiTheme="minorEastAsia" w:hAnsiTheme="minorEastAsia" w:eastAsiaTheme="minorEastAsia" w:cstheme="minorEastAsia"/>
          <w:color w:val="auto"/>
          <w:sz w:val="24"/>
          <w:szCs w:val="24"/>
          <w:highlight w:val="none"/>
        </w:rPr>
        <w:t>监控</w:t>
      </w:r>
      <w:r>
        <w:rPr>
          <w:rFonts w:hint="eastAsia" w:asciiTheme="minorEastAsia" w:hAnsiTheme="minorEastAsia" w:cstheme="minorEastAsia"/>
          <w:color w:val="auto"/>
          <w:sz w:val="24"/>
          <w:szCs w:val="24"/>
          <w:highlight w:val="none"/>
          <w:lang w:val="en-US" w:eastAsia="zh-CN"/>
        </w:rPr>
        <w:t>或有意遮挡、避开监控的，</w:t>
      </w:r>
      <w:r>
        <w:rPr>
          <w:rFonts w:hint="eastAsia" w:asciiTheme="minorEastAsia" w:hAnsiTheme="minorEastAsia" w:cstheme="minorEastAsia"/>
          <w:b w:val="0"/>
          <w:bCs w:val="0"/>
          <w:color w:val="auto"/>
          <w:kern w:val="0"/>
          <w:sz w:val="24"/>
          <w:szCs w:val="24"/>
          <w:highlight w:val="none"/>
          <w:lang w:val="en-US" w:eastAsia="zh-CN" w:bidi="ar"/>
        </w:rPr>
        <w:t>对乙方进行1000元/次的考核扣款；使用过程中不爱护监控设备，造成监控设备损坏的由乙方按原价赔偿或采购同产家型号监控设备进行赔偿。</w:t>
      </w:r>
    </w:p>
    <w:p w14:paraId="07205DF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rPr>
          <w:rFonts w:hint="default" w:asciiTheme="minorEastAsia" w:hAnsiTheme="minorEastAsia" w:cstheme="minorEastAsia"/>
          <w:b w:val="0"/>
          <w:bCs w:val="0"/>
          <w:color w:val="auto"/>
          <w:kern w:val="0"/>
          <w:sz w:val="24"/>
          <w:szCs w:val="24"/>
          <w:highlight w:val="none"/>
          <w:lang w:val="en-US" w:eastAsia="zh-CN" w:bidi="ar"/>
        </w:rPr>
      </w:pPr>
      <w:r>
        <w:rPr>
          <w:rFonts w:hint="eastAsia" w:asciiTheme="minorEastAsia" w:hAnsiTheme="minorEastAsia" w:cstheme="minorEastAsia"/>
          <w:b w:val="0"/>
          <w:bCs w:val="0"/>
          <w:color w:val="auto"/>
          <w:kern w:val="0"/>
          <w:sz w:val="24"/>
          <w:szCs w:val="24"/>
          <w:highlight w:val="none"/>
          <w:lang w:val="en-US" w:eastAsia="zh-CN" w:bidi="ar"/>
        </w:rPr>
        <w:t>（十九）</w:t>
      </w:r>
      <w:r>
        <w:rPr>
          <w:rFonts w:hint="eastAsia" w:asciiTheme="minorEastAsia" w:hAnsiTheme="minorEastAsia" w:eastAsiaTheme="minorEastAsia" w:cstheme="minorEastAsia"/>
          <w:b w:val="0"/>
          <w:bCs w:val="0"/>
          <w:color w:val="auto"/>
          <w:kern w:val="0"/>
          <w:sz w:val="24"/>
          <w:szCs w:val="24"/>
          <w:highlight w:val="none"/>
          <w:lang w:val="en-US" w:eastAsia="zh-CN" w:bidi="ar"/>
        </w:rPr>
        <w:t>乙方</w:t>
      </w:r>
      <w:r>
        <w:rPr>
          <w:rFonts w:hint="eastAsia" w:asciiTheme="minorEastAsia" w:hAnsiTheme="minorEastAsia" w:cstheme="minorEastAsia"/>
          <w:b w:val="0"/>
          <w:bCs w:val="0"/>
          <w:color w:val="auto"/>
          <w:kern w:val="0"/>
          <w:sz w:val="24"/>
          <w:szCs w:val="24"/>
          <w:highlight w:val="none"/>
          <w:lang w:val="en-US" w:eastAsia="zh-CN" w:bidi="ar"/>
        </w:rPr>
        <w:t>开展作业前后未按规定开展班前班后会的，按200元/次对乙方进行考核扣款。</w:t>
      </w:r>
    </w:p>
    <w:p w14:paraId="5A5F0ED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rPr>
          <w:rFonts w:hint="eastAsia" w:eastAsia="宋体" w:asciiTheme="minorEastAsia" w:hAnsiTheme="minorEastAsia" w:cstheme="minorEastAsia"/>
          <w:b w:val="0"/>
          <w:bCs w:val="0"/>
          <w:color w:val="auto"/>
          <w:kern w:val="0"/>
          <w:sz w:val="24"/>
          <w:szCs w:val="24"/>
          <w:highlight w:val="none"/>
          <w:lang w:val="en-US" w:eastAsia="zh-CN" w:bidi="ar"/>
        </w:rPr>
      </w:pPr>
      <w:r>
        <w:rPr>
          <w:rFonts w:hint="eastAsia" w:eastAsia="宋体" w:asciiTheme="minorEastAsia" w:hAnsiTheme="minorEastAsia" w:cstheme="minorEastAsia"/>
          <w:b w:val="0"/>
          <w:bCs w:val="0"/>
          <w:color w:val="auto"/>
          <w:kern w:val="0"/>
          <w:sz w:val="24"/>
          <w:szCs w:val="24"/>
          <w:highlight w:val="none"/>
          <w:lang w:val="en-US" w:eastAsia="zh-CN" w:bidi="ar"/>
        </w:rPr>
        <w:t>（二十）乙方发生下列情形之一，甲方立即终止合同，将乙方列入安全生产信用负面清单：</w:t>
      </w:r>
    </w:p>
    <w:p w14:paraId="5669F40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rPr>
          <w:rFonts w:hint="eastAsia" w:eastAsia="宋体" w:asciiTheme="minorEastAsia" w:hAnsiTheme="minorEastAsia" w:cstheme="minorEastAsia"/>
          <w:b w:val="0"/>
          <w:bCs w:val="0"/>
          <w:color w:val="auto"/>
          <w:kern w:val="0"/>
          <w:sz w:val="24"/>
          <w:szCs w:val="24"/>
          <w:highlight w:val="none"/>
          <w:lang w:val="en-US" w:eastAsia="zh-CN" w:bidi="ar"/>
        </w:rPr>
      </w:pPr>
      <w:r>
        <w:rPr>
          <w:rFonts w:hint="eastAsia" w:eastAsia="宋体" w:asciiTheme="minorEastAsia" w:hAnsiTheme="minorEastAsia" w:cstheme="minorEastAsia"/>
          <w:b w:val="0"/>
          <w:bCs w:val="0"/>
          <w:color w:val="auto"/>
          <w:kern w:val="0"/>
          <w:sz w:val="24"/>
          <w:szCs w:val="24"/>
          <w:highlight w:val="none"/>
          <w:lang w:val="en-US" w:eastAsia="zh-CN" w:bidi="ar"/>
        </w:rPr>
        <w:t>1.承包期间发生重大/特别重大生产安全事故，或1年内2起及以上较大事故、3起及以上死亡一般事故；</w:t>
      </w:r>
    </w:p>
    <w:p w14:paraId="3FB2009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rPr>
          <w:rFonts w:hint="eastAsia" w:eastAsia="宋体" w:asciiTheme="minorEastAsia" w:hAnsiTheme="minorEastAsia" w:cstheme="minorEastAsia"/>
          <w:b w:val="0"/>
          <w:bCs w:val="0"/>
          <w:color w:val="auto"/>
          <w:kern w:val="0"/>
          <w:sz w:val="24"/>
          <w:szCs w:val="24"/>
          <w:highlight w:val="none"/>
          <w:lang w:val="en-US" w:eastAsia="zh-CN" w:bidi="ar"/>
        </w:rPr>
      </w:pPr>
      <w:r>
        <w:rPr>
          <w:rFonts w:hint="eastAsia" w:eastAsia="宋体" w:asciiTheme="minorEastAsia" w:hAnsiTheme="minorEastAsia" w:cstheme="minorEastAsia"/>
          <w:b w:val="0"/>
          <w:bCs w:val="0"/>
          <w:color w:val="auto"/>
          <w:kern w:val="0"/>
          <w:sz w:val="24"/>
          <w:szCs w:val="24"/>
          <w:highlight w:val="none"/>
          <w:lang w:val="en-US" w:eastAsia="zh-CN" w:bidi="ar"/>
        </w:rPr>
        <w:t>2.瞒报、谎报、迟报事故，破坏现场、伪造证据，妨碍/对抗事故调查；</w:t>
      </w:r>
    </w:p>
    <w:p w14:paraId="7CC7C7A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rPr>
          <w:rFonts w:hint="eastAsia" w:eastAsia="宋体" w:asciiTheme="minorEastAsia" w:hAnsiTheme="minorEastAsia" w:cstheme="minorEastAsia"/>
          <w:b w:val="0"/>
          <w:bCs w:val="0"/>
          <w:color w:val="auto"/>
          <w:kern w:val="0"/>
          <w:sz w:val="24"/>
          <w:szCs w:val="24"/>
          <w:highlight w:val="none"/>
          <w:lang w:val="en-US" w:eastAsia="zh-CN" w:bidi="ar"/>
        </w:rPr>
      </w:pPr>
      <w:r>
        <w:rPr>
          <w:rFonts w:hint="eastAsia" w:eastAsia="宋体" w:asciiTheme="minorEastAsia" w:hAnsiTheme="minorEastAsia" w:cstheme="minorEastAsia"/>
          <w:b w:val="0"/>
          <w:bCs w:val="0"/>
          <w:color w:val="auto"/>
          <w:kern w:val="0"/>
          <w:sz w:val="24"/>
          <w:szCs w:val="24"/>
          <w:highlight w:val="none"/>
          <w:lang w:val="en-US" w:eastAsia="zh-CN" w:bidi="ar"/>
        </w:rPr>
        <w:t>3.资质造假、挂靠、关键岗位无证上岗、“三违”屡禁不止。</w:t>
      </w:r>
    </w:p>
    <w:p w14:paraId="2448540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left"/>
        <w:textAlignment w:val="auto"/>
        <w:rPr>
          <w:rFonts w:hint="eastAsia" w:eastAsia="宋体" w:asciiTheme="minorEastAsia" w:hAnsiTheme="minorEastAsia" w:cstheme="minorEastAsia"/>
          <w:b w:val="0"/>
          <w:bCs w:val="0"/>
          <w:color w:val="auto"/>
          <w:kern w:val="0"/>
          <w:sz w:val="24"/>
          <w:szCs w:val="24"/>
          <w:highlight w:val="none"/>
          <w:lang w:val="en-US" w:eastAsia="zh-CN" w:bidi="ar"/>
        </w:rPr>
      </w:pPr>
      <w:r>
        <w:rPr>
          <w:rFonts w:hint="eastAsia" w:eastAsia="宋体" w:asciiTheme="minorEastAsia" w:hAnsiTheme="minorEastAsia" w:cstheme="minorEastAsia"/>
          <w:b w:val="0"/>
          <w:bCs w:val="0"/>
          <w:color w:val="auto"/>
          <w:kern w:val="0"/>
          <w:sz w:val="24"/>
          <w:szCs w:val="24"/>
          <w:highlight w:val="none"/>
          <w:lang w:val="en-US" w:eastAsia="zh-CN" w:bidi="ar"/>
        </w:rPr>
        <w:t>4.列入负面清单的乙方，1年内不得参与公司所有项目投标；连续列入的，3年内禁止投标。</w:t>
      </w:r>
    </w:p>
    <w:p w14:paraId="7DF9378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eastAsia="宋体" w:asciiTheme="minorEastAsia" w:hAnsiTheme="minorEastAsia" w:cstheme="minorEastAsia"/>
          <w:color w:val="auto"/>
          <w:kern w:val="0"/>
          <w:sz w:val="24"/>
          <w:szCs w:val="24"/>
          <w:highlight w:val="none"/>
          <w:lang w:bidi="ar"/>
        </w:rPr>
      </w:pPr>
      <w:r>
        <w:rPr>
          <w:rFonts w:hint="eastAsia" w:eastAsia="宋体" w:asciiTheme="minorEastAsia" w:hAnsiTheme="minorEastAsia" w:cstheme="minorEastAsia"/>
          <w:b w:val="0"/>
          <w:bCs w:val="0"/>
          <w:color w:val="auto"/>
          <w:kern w:val="0"/>
          <w:sz w:val="24"/>
          <w:szCs w:val="24"/>
          <w:highlight w:val="none"/>
          <w:lang w:bidi="ar"/>
        </w:rPr>
        <w:t>（</w:t>
      </w:r>
      <w:r>
        <w:rPr>
          <w:rFonts w:hint="eastAsia" w:eastAsia="宋体" w:asciiTheme="minorEastAsia" w:hAnsiTheme="minorEastAsia" w:cstheme="minorEastAsia"/>
          <w:b w:val="0"/>
          <w:bCs w:val="0"/>
          <w:color w:val="auto"/>
          <w:kern w:val="0"/>
          <w:sz w:val="24"/>
          <w:szCs w:val="24"/>
          <w:highlight w:val="none"/>
          <w:lang w:val="en-US" w:eastAsia="zh-CN" w:bidi="ar"/>
        </w:rPr>
        <w:t>二十一</w:t>
      </w:r>
      <w:r>
        <w:rPr>
          <w:rFonts w:hint="eastAsia" w:eastAsia="宋体" w:asciiTheme="minorEastAsia" w:hAnsiTheme="minorEastAsia" w:cstheme="minorEastAsia"/>
          <w:b w:val="0"/>
          <w:bCs w:val="0"/>
          <w:color w:val="auto"/>
          <w:kern w:val="0"/>
          <w:sz w:val="24"/>
          <w:szCs w:val="24"/>
          <w:highlight w:val="none"/>
          <w:lang w:bidi="ar"/>
        </w:rPr>
        <w:t>）乙方违反法律法规及甲方管理制度的，按相关规定执行，甲方可叠加本协议约定的考核扣款、违约金等违约责任。</w:t>
      </w:r>
    </w:p>
    <w:p w14:paraId="4CD5FC9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eastAsia="宋体" w:asciiTheme="minorEastAsia" w:hAnsiTheme="minorEastAsia" w:cstheme="minorEastAsia"/>
          <w:color w:val="auto"/>
          <w:kern w:val="0"/>
          <w:sz w:val="24"/>
          <w:szCs w:val="24"/>
          <w:highlight w:val="none"/>
          <w:lang w:bidi="ar"/>
        </w:rPr>
      </w:pPr>
      <w:r>
        <w:rPr>
          <w:rFonts w:hint="eastAsia" w:eastAsia="宋体" w:asciiTheme="minorEastAsia" w:hAnsiTheme="minorEastAsia" w:cstheme="minorEastAsia"/>
          <w:color w:val="auto"/>
          <w:kern w:val="0"/>
          <w:sz w:val="24"/>
          <w:szCs w:val="24"/>
          <w:highlight w:val="none"/>
          <w:lang w:bidi="ar"/>
        </w:rPr>
        <w:t>八、协议争议解决办法</w:t>
      </w:r>
    </w:p>
    <w:p w14:paraId="5571817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eastAsia="宋体" w:asciiTheme="minorEastAsia" w:hAnsiTheme="minorEastAsia" w:cstheme="minorEastAsia"/>
          <w:color w:val="auto"/>
          <w:kern w:val="0"/>
          <w:sz w:val="24"/>
          <w:szCs w:val="24"/>
          <w:highlight w:val="none"/>
          <w:lang w:bidi="ar"/>
        </w:rPr>
      </w:pPr>
      <w:r>
        <w:rPr>
          <w:rFonts w:hint="eastAsia" w:eastAsia="宋体" w:asciiTheme="minorEastAsia" w:hAnsiTheme="minorEastAsia" w:cstheme="minorEastAsia"/>
          <w:color w:val="auto"/>
          <w:kern w:val="0"/>
          <w:sz w:val="24"/>
          <w:szCs w:val="24"/>
          <w:highlight w:val="none"/>
          <w:lang w:val="en-US" w:eastAsia="zh-CN" w:bidi="ar"/>
        </w:rPr>
        <w:t>因本协议发生的争议，其解决方式与主合同的约定保持一致。</w:t>
      </w:r>
    </w:p>
    <w:p w14:paraId="67367B5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eastAsia="宋体" w:asciiTheme="minorEastAsia" w:hAnsiTheme="minorEastAsia" w:cstheme="minorEastAsia"/>
          <w:color w:val="auto"/>
          <w:kern w:val="0"/>
          <w:sz w:val="24"/>
          <w:szCs w:val="24"/>
          <w:highlight w:val="none"/>
          <w:lang w:bidi="ar"/>
        </w:rPr>
      </w:pPr>
      <w:r>
        <w:rPr>
          <w:rFonts w:hint="eastAsia" w:eastAsia="宋体" w:asciiTheme="minorEastAsia" w:hAnsiTheme="minorEastAsia" w:cstheme="minorEastAsia"/>
          <w:color w:val="auto"/>
          <w:kern w:val="0"/>
          <w:sz w:val="24"/>
          <w:szCs w:val="24"/>
          <w:highlight w:val="none"/>
          <w:lang w:bidi="ar"/>
        </w:rPr>
        <w:t>九、协议文本</w:t>
      </w:r>
    </w:p>
    <w:p w14:paraId="3B6E96D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eastAsia="宋体" w:asciiTheme="minorEastAsia" w:hAnsiTheme="minorEastAsia" w:cstheme="minorEastAsia"/>
          <w:b w:val="0"/>
          <w:bCs w:val="0"/>
          <w:color w:val="auto"/>
          <w:kern w:val="0"/>
          <w:sz w:val="24"/>
          <w:szCs w:val="24"/>
          <w:highlight w:val="none"/>
          <w:lang w:bidi="ar"/>
        </w:rPr>
      </w:pPr>
      <w:r>
        <w:rPr>
          <w:rFonts w:hint="eastAsia" w:eastAsia="宋体" w:asciiTheme="minorEastAsia" w:hAnsiTheme="minorEastAsia" w:cstheme="minorEastAsia"/>
          <w:b w:val="0"/>
          <w:bCs w:val="0"/>
          <w:color w:val="auto"/>
          <w:kern w:val="0"/>
          <w:sz w:val="24"/>
          <w:szCs w:val="24"/>
          <w:highlight w:val="none"/>
          <w:lang w:bidi="ar"/>
        </w:rPr>
        <w:t>（一）本协议作为主合同的补充，与主合同同时生效，同时终止。如主合同期限因故变更，本合同期限亦随之变更。</w:t>
      </w:r>
    </w:p>
    <w:p w14:paraId="0AFA6B3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eastAsia="宋体" w:asciiTheme="minorEastAsia" w:hAnsiTheme="minorEastAsia" w:cstheme="minorEastAsia"/>
          <w:b w:val="0"/>
          <w:bCs w:val="0"/>
          <w:color w:val="auto"/>
          <w:kern w:val="0"/>
          <w:sz w:val="24"/>
          <w:szCs w:val="24"/>
          <w:highlight w:val="none"/>
          <w:lang w:bidi="ar"/>
        </w:rPr>
      </w:pPr>
      <w:r>
        <w:rPr>
          <w:rFonts w:hint="eastAsia" w:eastAsia="宋体" w:asciiTheme="minorEastAsia" w:hAnsiTheme="minorEastAsia" w:cstheme="minorEastAsia"/>
          <w:b w:val="0"/>
          <w:bCs w:val="0"/>
          <w:color w:val="auto"/>
          <w:kern w:val="0"/>
          <w:sz w:val="24"/>
          <w:szCs w:val="24"/>
          <w:highlight w:val="none"/>
          <w:lang w:bidi="ar"/>
        </w:rPr>
        <w:t>（二）本合同未尽事宜按国家及地方政府主管部门和甲方有关规定执行。</w:t>
      </w:r>
    </w:p>
    <w:p w14:paraId="624EFFA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eastAsia="宋体" w:asciiTheme="minorEastAsia" w:hAnsiTheme="minorEastAsia" w:cstheme="minorEastAsia"/>
          <w:b w:val="0"/>
          <w:bCs w:val="0"/>
          <w:color w:val="auto"/>
          <w:kern w:val="0"/>
          <w:sz w:val="24"/>
          <w:szCs w:val="24"/>
          <w:highlight w:val="none"/>
          <w:lang w:bidi="ar"/>
        </w:rPr>
      </w:pPr>
      <w:r>
        <w:rPr>
          <w:rFonts w:hint="eastAsia" w:eastAsia="宋体" w:asciiTheme="minorEastAsia" w:hAnsiTheme="minorEastAsia" w:cstheme="minorEastAsia"/>
          <w:b w:val="0"/>
          <w:bCs w:val="0"/>
          <w:color w:val="auto"/>
          <w:kern w:val="0"/>
          <w:sz w:val="24"/>
          <w:szCs w:val="24"/>
          <w:highlight w:val="none"/>
          <w:lang w:bidi="ar"/>
        </w:rPr>
        <w:t>（三）本协议一式贰份，双方签订后各持壹份，具有同等的法律效力。</w:t>
      </w:r>
    </w:p>
    <w:p w14:paraId="20C9E77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eastAsia" w:eastAsia="宋体" w:asciiTheme="minorEastAsia" w:hAnsiTheme="minorEastAsia" w:cstheme="minorEastAsia"/>
          <w:b w:val="0"/>
          <w:bCs w:val="0"/>
          <w:color w:val="auto"/>
          <w:kern w:val="0"/>
          <w:sz w:val="24"/>
          <w:szCs w:val="24"/>
          <w:highlight w:val="none"/>
          <w:lang w:bidi="ar"/>
        </w:rPr>
      </w:pPr>
      <w:r>
        <w:rPr>
          <w:rFonts w:hint="eastAsia" w:eastAsia="宋体" w:asciiTheme="minorEastAsia" w:hAnsiTheme="minorEastAsia" w:cstheme="minorEastAsia"/>
          <w:b w:val="0"/>
          <w:bCs w:val="0"/>
          <w:color w:val="auto"/>
          <w:kern w:val="0"/>
          <w:sz w:val="24"/>
          <w:szCs w:val="24"/>
          <w:highlight w:val="none"/>
          <w:lang w:bidi="ar"/>
        </w:rPr>
        <w:t>（四）本协议经双方法定代表人或授权代表签名并加盖合同专用章或公章之日起生效。</w:t>
      </w:r>
    </w:p>
    <w:p w14:paraId="77700B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（以下无正文）</w:t>
      </w:r>
    </w:p>
    <w:p w14:paraId="4B0CC6D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p>
    <w:p w14:paraId="3D68BD4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p>
    <w:p w14:paraId="1460A7D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p>
    <w:p w14:paraId="47853F3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p>
    <w:p w14:paraId="325C66A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p>
    <w:p w14:paraId="1A62CB3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p>
    <w:p w14:paraId="22A7DE4D">
      <w:pPr>
        <w:keepNext w:val="0"/>
        <w:keepLines w:val="0"/>
        <w:pageBreakBefore w:val="0"/>
        <w:widowControl/>
        <w:kinsoku/>
        <w:wordWrap/>
        <w:topLinePunct w:val="0"/>
        <w:autoSpaceDE/>
        <w:autoSpaceDN/>
        <w:bidi w:val="0"/>
        <w:spacing w:line="360" w:lineRule="auto"/>
        <w:ind w:left="5760" w:hanging="5760" w:hangingChars="2400"/>
        <w:contextualSpacing/>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sz w:val="24"/>
          <w:szCs w:val="32"/>
          <w:highlight w:val="none"/>
        </w:rPr>
        <w:t>（</w:t>
      </w:r>
      <w:r>
        <w:rPr>
          <w:rFonts w:hint="eastAsia" w:ascii="宋体" w:hAnsi="宋体" w:eastAsia="宋体" w:cs="宋体"/>
          <w:b w:val="0"/>
          <w:bCs w:val="0"/>
          <w:color w:val="auto"/>
          <w:kern w:val="2"/>
          <w:sz w:val="24"/>
          <w:szCs w:val="24"/>
          <w:highlight w:val="none"/>
          <w:lang w:val="en-US" w:eastAsia="zh-CN" w:bidi="ar-SA"/>
        </w:rPr>
        <w:t>以下无正文</w:t>
      </w:r>
      <w:r>
        <w:rPr>
          <w:rFonts w:hint="eastAsia" w:ascii="宋体" w:hAnsi="宋体" w:eastAsia="宋体" w:cs="宋体"/>
          <w:b w:val="0"/>
          <w:bCs w:val="0"/>
          <w:color w:val="auto"/>
          <w:sz w:val="24"/>
          <w:szCs w:val="32"/>
          <w:highlight w:val="none"/>
          <w:lang w:eastAsia="zh-CN"/>
        </w:rPr>
        <w:t>，</w:t>
      </w:r>
      <w:r>
        <w:rPr>
          <w:rFonts w:hint="eastAsia" w:ascii="宋体" w:hAnsi="宋体" w:eastAsia="宋体" w:cs="宋体"/>
          <w:b w:val="0"/>
          <w:bCs w:val="0"/>
          <w:color w:val="auto"/>
          <w:sz w:val="24"/>
          <w:szCs w:val="32"/>
          <w:highlight w:val="none"/>
        </w:rPr>
        <w:t>为</w:t>
      </w:r>
      <w:r>
        <w:rPr>
          <w:rFonts w:hint="eastAsia" w:ascii="宋体" w:hAnsi="宋体" w:eastAsia="宋体" w:cs="宋体"/>
          <w:b w:val="0"/>
          <w:bCs w:val="0"/>
          <w:color w:val="auto"/>
          <w:sz w:val="24"/>
          <w:szCs w:val="20"/>
          <w:highlight w:val="none"/>
        </w:rPr>
        <w:t>《安全环保管理协议》的</w:t>
      </w:r>
      <w:r>
        <w:rPr>
          <w:rFonts w:hint="eastAsia" w:ascii="宋体" w:hAnsi="宋体" w:eastAsia="宋体" w:cs="宋体"/>
          <w:b w:val="0"/>
          <w:bCs w:val="0"/>
          <w:color w:val="auto"/>
          <w:sz w:val="24"/>
          <w:szCs w:val="32"/>
          <w:highlight w:val="none"/>
        </w:rPr>
        <w:t>签章页）</w:t>
      </w:r>
    </w:p>
    <w:p w14:paraId="7BD42A9E">
      <w:pPr>
        <w:keepNext w:val="0"/>
        <w:keepLines w:val="0"/>
        <w:pageBreakBefore w:val="0"/>
        <w:widowControl/>
        <w:kinsoku/>
        <w:wordWrap/>
        <w:topLinePunct w:val="0"/>
        <w:autoSpaceDE/>
        <w:autoSpaceDN/>
        <w:bidi w:val="0"/>
        <w:spacing w:line="360" w:lineRule="auto"/>
        <w:ind w:left="5760" w:hanging="5783" w:hangingChars="2400"/>
        <w:contextualSpacing/>
        <w:rPr>
          <w:rFonts w:hint="eastAsia" w:ascii="宋体" w:hAnsi="宋体" w:eastAsia="宋体" w:cs="宋体"/>
          <w:b/>
          <w:bCs/>
          <w:color w:val="auto"/>
          <w:kern w:val="0"/>
          <w:sz w:val="24"/>
          <w:szCs w:val="24"/>
          <w:highlight w:val="none"/>
        </w:rPr>
      </w:pPr>
    </w:p>
    <w:p w14:paraId="3179589D">
      <w:pPr>
        <w:keepNext w:val="0"/>
        <w:keepLines w:val="0"/>
        <w:pageBreakBefore w:val="0"/>
        <w:widowControl/>
        <w:kinsoku/>
        <w:wordWrap/>
        <w:topLinePunct w:val="0"/>
        <w:autoSpaceDE/>
        <w:autoSpaceDN/>
        <w:bidi w:val="0"/>
        <w:spacing w:line="360" w:lineRule="auto"/>
        <w:ind w:left="5760" w:hanging="5783" w:hangingChars="2400"/>
        <w:contextualSpacing/>
        <w:rPr>
          <w:rFonts w:hint="eastAsia" w:ascii="宋体" w:hAnsi="宋体" w:eastAsia="宋体" w:cs="宋体"/>
          <w:b/>
          <w:bCs/>
          <w:color w:val="auto"/>
          <w:kern w:val="0"/>
          <w:sz w:val="24"/>
          <w:szCs w:val="24"/>
          <w:highlight w:val="none"/>
          <w:lang w:eastAsia="zh-CN"/>
        </w:rPr>
      </w:pPr>
      <w:r>
        <w:rPr>
          <w:rFonts w:hint="eastAsia" w:ascii="宋体" w:hAnsi="宋体" w:eastAsia="宋体" w:cs="宋体"/>
          <w:b/>
          <w:bCs/>
          <w:color w:val="auto"/>
          <w:kern w:val="0"/>
          <w:sz w:val="24"/>
          <w:szCs w:val="24"/>
          <w:highlight w:val="none"/>
        </w:rPr>
        <w:t>甲方：</w:t>
      </w:r>
      <w:r>
        <w:rPr>
          <w:rFonts w:hint="eastAsia" w:ascii="宋体" w:hAnsi="宋体" w:eastAsia="宋体" w:cs="宋体"/>
          <w:b/>
          <w:bCs/>
          <w:color w:val="auto"/>
          <w:kern w:val="0"/>
          <w:sz w:val="24"/>
          <w:szCs w:val="24"/>
          <w:highlight w:val="none"/>
          <w:lang w:val="en-US" w:eastAsia="zh-CN"/>
        </w:rPr>
        <w:t>大姚云能投新能源开发有限公司</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盖章</w:t>
      </w:r>
      <w:r>
        <w:rPr>
          <w:rFonts w:hint="eastAsia" w:ascii="宋体" w:hAnsi="宋体" w:eastAsia="宋体" w:cs="宋体"/>
          <w:b/>
          <w:bCs/>
          <w:color w:val="auto"/>
          <w:kern w:val="0"/>
          <w:sz w:val="24"/>
          <w:szCs w:val="24"/>
          <w:highlight w:val="none"/>
          <w:lang w:eastAsia="zh-CN"/>
        </w:rPr>
        <w:t>）</w:t>
      </w:r>
    </w:p>
    <w:p w14:paraId="635E94B1">
      <w:pPr>
        <w:keepNext w:val="0"/>
        <w:keepLines w:val="0"/>
        <w:pageBreakBefore w:val="0"/>
        <w:widowControl/>
        <w:kinsoku/>
        <w:wordWrap/>
        <w:topLinePunct w:val="0"/>
        <w:autoSpaceDE/>
        <w:autoSpaceDN/>
        <w:bidi w:val="0"/>
        <w:spacing w:line="360" w:lineRule="auto"/>
        <w:ind w:left="5760" w:hanging="5760" w:hangingChars="24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安全负责人：</w:t>
      </w:r>
    </w:p>
    <w:p w14:paraId="44690245">
      <w:pPr>
        <w:keepNext w:val="0"/>
        <w:keepLines w:val="0"/>
        <w:pageBreakBefore w:val="0"/>
        <w:widowControl/>
        <w:kinsoku/>
        <w:wordWrap/>
        <w:topLinePunct w:val="0"/>
        <w:autoSpaceDE/>
        <w:autoSpaceDN/>
        <w:bidi w:val="0"/>
        <w:spacing w:line="360" w:lineRule="auto"/>
        <w:ind w:left="5760" w:hanging="5760" w:hangingChars="24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日</w:t>
      </w:r>
    </w:p>
    <w:p w14:paraId="5FC0E891">
      <w:pPr>
        <w:keepNext w:val="0"/>
        <w:keepLines w:val="0"/>
        <w:pageBreakBefore w:val="0"/>
        <w:kinsoku/>
        <w:wordWrap/>
        <w:topLinePunct w:val="0"/>
        <w:autoSpaceDE/>
        <w:autoSpaceDN/>
        <w:bidi w:val="0"/>
        <w:spacing w:line="360" w:lineRule="auto"/>
        <w:ind w:right="-90"/>
        <w:jc w:val="left"/>
        <w:rPr>
          <w:rFonts w:hint="eastAsia" w:ascii="宋体" w:hAnsi="宋体" w:eastAsia="宋体" w:cs="宋体"/>
          <w:bCs/>
          <w:color w:val="auto"/>
          <w:spacing w:val="10"/>
          <w:szCs w:val="20"/>
          <w:highlight w:val="none"/>
        </w:rPr>
      </w:pPr>
    </w:p>
    <w:p w14:paraId="1958D4DE">
      <w:pPr>
        <w:keepNext w:val="0"/>
        <w:keepLines w:val="0"/>
        <w:pageBreakBefore w:val="0"/>
        <w:kinsoku/>
        <w:wordWrap/>
        <w:topLinePunct w:val="0"/>
        <w:autoSpaceDE/>
        <w:autoSpaceDN/>
        <w:bidi w:val="0"/>
        <w:spacing w:line="360" w:lineRule="auto"/>
        <w:ind w:right="-90"/>
        <w:jc w:val="left"/>
        <w:rPr>
          <w:rFonts w:hint="eastAsia" w:ascii="宋体" w:hAnsi="宋体" w:eastAsia="宋体" w:cs="宋体"/>
          <w:bCs/>
          <w:color w:val="auto"/>
          <w:spacing w:val="10"/>
          <w:szCs w:val="20"/>
          <w:highlight w:val="none"/>
        </w:rPr>
      </w:pPr>
    </w:p>
    <w:p w14:paraId="733D2A18">
      <w:pPr>
        <w:keepNext w:val="0"/>
        <w:keepLines w:val="0"/>
        <w:pageBreakBefore w:val="0"/>
        <w:widowControl/>
        <w:kinsoku/>
        <w:wordWrap/>
        <w:topLinePunct w:val="0"/>
        <w:autoSpaceDE/>
        <w:autoSpaceDN/>
        <w:bidi w:val="0"/>
        <w:spacing w:line="360" w:lineRule="auto"/>
        <w:ind w:left="5760" w:hanging="5783" w:hangingChars="2400"/>
        <w:contextualSpacing/>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乙方：</w:t>
      </w:r>
      <w:r>
        <w:rPr>
          <w:rFonts w:hint="eastAsia" w:ascii="宋体" w:hAnsi="宋体" w:eastAsia="宋体" w:cs="宋体"/>
          <w:b/>
          <w:bCs/>
          <w:color w:val="auto"/>
          <w:kern w:val="0"/>
          <w:sz w:val="24"/>
          <w:szCs w:val="24"/>
          <w:highlight w:val="none"/>
          <w:lang w:val="en-US" w:eastAsia="zh-CN"/>
        </w:rPr>
        <w:t>XXXXX</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盖章</w:t>
      </w:r>
      <w:r>
        <w:rPr>
          <w:rFonts w:hint="eastAsia" w:ascii="宋体" w:hAnsi="宋体" w:eastAsia="宋体" w:cs="宋体"/>
          <w:b/>
          <w:bCs/>
          <w:color w:val="auto"/>
          <w:kern w:val="0"/>
          <w:sz w:val="24"/>
          <w:szCs w:val="24"/>
          <w:highlight w:val="none"/>
          <w:lang w:eastAsia="zh-CN"/>
        </w:rPr>
        <w:t>）</w:t>
      </w:r>
    </w:p>
    <w:p w14:paraId="57F65BC5">
      <w:pPr>
        <w:keepNext w:val="0"/>
        <w:keepLines w:val="0"/>
        <w:pageBreakBefore w:val="0"/>
        <w:widowControl/>
        <w:kinsoku/>
        <w:wordWrap/>
        <w:overflowPunct w:val="0"/>
        <w:topLinePunct w:val="0"/>
        <w:autoSpaceDE/>
        <w:autoSpaceDN/>
        <w:bidi w:val="0"/>
        <w:adjustRightInd w:val="0"/>
        <w:snapToGrid w:val="0"/>
        <w:spacing w:before="120" w:line="360" w:lineRule="auto"/>
        <w:jc w:val="left"/>
        <w:textAlignment w:val="baseline"/>
        <w:outlineLvl w:val="9"/>
        <w:rPr>
          <w:rFonts w:hint="eastAsia" w:ascii="宋体" w:hAnsi="宋体" w:eastAsia="宋体" w:cs="宋体"/>
          <w:b/>
          <w:color w:val="auto"/>
          <w:kern w:val="0"/>
          <w:sz w:val="28"/>
          <w:szCs w:val="20"/>
          <w:highlight w:val="none"/>
          <w:lang w:val="en-US" w:eastAsia="zh-CN" w:bidi="ar-SA"/>
        </w:rPr>
      </w:pPr>
      <w:r>
        <w:rPr>
          <w:rFonts w:hint="eastAsia" w:ascii="宋体" w:hAnsi="宋体" w:eastAsia="宋体" w:cs="宋体"/>
          <w:color w:val="auto"/>
          <w:sz w:val="24"/>
          <w:szCs w:val="24"/>
          <w:highlight w:val="none"/>
        </w:rPr>
        <w:t>安全负责人：</w:t>
      </w:r>
    </w:p>
    <w:p w14:paraId="497D8DC0">
      <w:pPr>
        <w:spacing w:line="360" w:lineRule="auto"/>
        <w:outlineLvl w:val="9"/>
        <w:rPr>
          <w:rFonts w:hint="eastAsia" w:ascii="宋体" w:hAnsi="宋体" w:eastAsia="宋体" w:cs="宋体"/>
          <w:color w:val="auto"/>
          <w:kern w:val="0"/>
          <w:sz w:val="24"/>
          <w:szCs w:val="24"/>
          <w:highlight w:val="none"/>
        </w:rPr>
        <w:sectPr>
          <w:pgSz w:w="11906" w:h="16838"/>
          <w:pgMar w:top="2098" w:right="1474" w:bottom="1701" w:left="1588" w:header="851" w:footer="850"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color w:val="auto"/>
          <w:sz w:val="24"/>
          <w:szCs w:val="24"/>
          <w:highlight w:val="none"/>
        </w:rPr>
        <w:t>日期：</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日</w:t>
      </w:r>
    </w:p>
    <w:p w14:paraId="5D1906AD">
      <w:pPr>
        <w:spacing w:line="360" w:lineRule="auto"/>
        <w:outlineLvl w:val="1"/>
        <w:rPr>
          <w:rFonts w:hint="eastAsia" w:ascii="宋体" w:hAnsi="宋体" w:cs="宋体"/>
          <w:b/>
          <w:bCs/>
          <w:color w:val="auto"/>
          <w:sz w:val="24"/>
          <w:szCs w:val="24"/>
          <w:highlight w:val="none"/>
        </w:rPr>
      </w:pPr>
      <w:r>
        <w:rPr>
          <w:rFonts w:hint="eastAsia" w:ascii="宋体" w:hAnsi="宋体" w:cs="宋体"/>
          <w:b/>
          <w:bCs/>
          <w:color w:val="auto"/>
          <w:sz w:val="24"/>
          <w:szCs w:val="24"/>
          <w:highlight w:val="none"/>
          <w:lang w:val="en-US" w:eastAsia="zh-CN"/>
        </w:rPr>
        <w:t>附件二：</w:t>
      </w:r>
      <w:r>
        <w:rPr>
          <w:rFonts w:hint="eastAsia" w:ascii="宋体" w:hAnsi="宋体" w:cs="宋体"/>
          <w:b/>
          <w:bCs/>
          <w:color w:val="auto"/>
          <w:sz w:val="24"/>
          <w:szCs w:val="24"/>
          <w:highlight w:val="none"/>
        </w:rPr>
        <w:t>廉洁协议书</w:t>
      </w:r>
    </w:p>
    <w:p w14:paraId="40F142DE">
      <w:pPr>
        <w:spacing w:line="360" w:lineRule="auto"/>
        <w:rPr>
          <w:rFonts w:hint="eastAsia" w:ascii="宋体" w:hAnsi="宋体" w:cs="宋体"/>
          <w:b/>
          <w:bCs/>
          <w:color w:val="auto"/>
          <w:sz w:val="24"/>
          <w:szCs w:val="24"/>
          <w:highlight w:val="none"/>
        </w:rPr>
      </w:pPr>
    </w:p>
    <w:p w14:paraId="22C458E7">
      <w:pPr>
        <w:spacing w:line="360" w:lineRule="auto"/>
        <w:rPr>
          <w:rFonts w:ascii="宋体" w:hAnsi="宋体" w:cs="宋体"/>
          <w:b/>
          <w:bCs/>
          <w:color w:val="auto"/>
          <w:sz w:val="24"/>
          <w:szCs w:val="24"/>
          <w:highlight w:val="none"/>
        </w:rPr>
      </w:pPr>
      <w:r>
        <w:rPr>
          <w:rFonts w:hint="eastAsia" w:ascii="宋体" w:hAnsi="宋体" w:cs="宋体"/>
          <w:b/>
          <w:bCs/>
          <w:color w:val="auto"/>
          <w:sz w:val="24"/>
          <w:szCs w:val="24"/>
          <w:highlight w:val="none"/>
        </w:rPr>
        <w:t xml:space="preserve">甲方：大姚云能投新能源开发有限公司                                                        </w:t>
      </w:r>
    </w:p>
    <w:p w14:paraId="5E879C9F">
      <w:pPr>
        <w:spacing w:line="360" w:lineRule="auto"/>
        <w:rPr>
          <w:rFonts w:ascii="宋体" w:hAnsi="宋体" w:cs="宋体"/>
          <w:b/>
          <w:bCs/>
          <w:color w:val="auto"/>
          <w:sz w:val="24"/>
          <w:szCs w:val="24"/>
          <w:highlight w:val="none"/>
        </w:rPr>
      </w:pPr>
      <w:r>
        <w:rPr>
          <w:rFonts w:hint="eastAsia" w:ascii="宋体" w:hAnsi="宋体" w:cs="宋体"/>
          <w:b/>
          <w:bCs/>
          <w:color w:val="auto"/>
          <w:sz w:val="24"/>
          <w:szCs w:val="24"/>
          <w:highlight w:val="none"/>
        </w:rPr>
        <w:t>乙方：</w:t>
      </w:r>
      <w:r>
        <w:rPr>
          <w:rFonts w:hint="eastAsia" w:ascii="宋体" w:hAnsi="宋体" w:cs="宋体"/>
          <w:b/>
          <w:bCs/>
          <w:color w:val="auto"/>
          <w:sz w:val="24"/>
          <w:szCs w:val="24"/>
          <w:highlight w:val="none"/>
          <w:lang w:val="en-US" w:eastAsia="zh-CN"/>
        </w:rPr>
        <w:t>XXXXXXXXXX</w:t>
      </w:r>
      <w:r>
        <w:rPr>
          <w:rFonts w:hint="eastAsia" w:ascii="宋体" w:hAnsi="宋体" w:cs="宋体"/>
          <w:b/>
          <w:bCs/>
          <w:color w:val="auto"/>
          <w:sz w:val="24"/>
          <w:szCs w:val="24"/>
          <w:highlight w:val="none"/>
        </w:rPr>
        <w:t xml:space="preserve">                                                          </w:t>
      </w:r>
    </w:p>
    <w:p w14:paraId="7D5D2AE1">
      <w:pPr>
        <w:spacing w:line="360" w:lineRule="auto"/>
        <w:rPr>
          <w:rFonts w:ascii="宋体" w:hAnsi="宋体" w:cs="宋体"/>
          <w:b/>
          <w:bCs/>
          <w:color w:val="auto"/>
          <w:sz w:val="24"/>
          <w:szCs w:val="24"/>
          <w:highlight w:val="none"/>
        </w:rPr>
      </w:pPr>
    </w:p>
    <w:p w14:paraId="37EA1D0C">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为确保甲、乙双方廉洁合作，预防舞弊行为，保护双方合法</w:t>
      </w:r>
      <w:r>
        <w:rPr>
          <w:rFonts w:hint="eastAsia" w:ascii="宋体" w:hAnsi="宋体" w:cs="宋体"/>
          <w:color w:val="auto"/>
          <w:sz w:val="24"/>
          <w:szCs w:val="24"/>
          <w:highlight w:val="none"/>
          <w:lang w:val="en-US" w:eastAsia="zh-CN"/>
        </w:rPr>
        <w:t>权利</w:t>
      </w:r>
      <w:r>
        <w:rPr>
          <w:rFonts w:hint="eastAsia" w:ascii="宋体" w:hAnsi="宋体" w:cs="宋体"/>
          <w:color w:val="auto"/>
          <w:sz w:val="24"/>
          <w:szCs w:val="24"/>
          <w:highlight w:val="none"/>
        </w:rPr>
        <w:t>，经协商一致，在签订</w:t>
      </w:r>
      <w:r>
        <w:rPr>
          <w:rFonts w:hint="eastAsia" w:ascii="宋体" w:hAnsi="宋体" w:cs="宋体"/>
          <w:b/>
          <w:bCs/>
          <w:color w:val="auto"/>
          <w:sz w:val="24"/>
          <w:szCs w:val="24"/>
          <w:highlight w:val="none"/>
          <w:u w:val="single"/>
          <w:lang w:val="en-US" w:eastAsia="zh-CN"/>
        </w:rPr>
        <w:t xml:space="preserve"> 《大中山、老尖山风电场44台风力发电机组加装自动消防灭火装置项目合同》 </w:t>
      </w:r>
      <w:r>
        <w:rPr>
          <w:rFonts w:hint="eastAsia" w:ascii="宋体" w:hAnsi="宋体" w:cs="宋体"/>
          <w:color w:val="auto"/>
          <w:sz w:val="24"/>
          <w:szCs w:val="24"/>
          <w:highlight w:val="none"/>
        </w:rPr>
        <w:t>合同（以下简称“主合同”）的基础上，根据国家有关法律法规和有关廉洁建设的规定，甲乙双方订立本廉洁协议书，以资共同遵守。</w:t>
      </w:r>
    </w:p>
    <w:p w14:paraId="0BDB9ADB">
      <w:pPr>
        <w:adjustRightInd w:val="0"/>
        <w:snapToGrid w:val="0"/>
        <w:spacing w:line="560" w:lineRule="exact"/>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第一条  双方责任</w:t>
      </w:r>
    </w:p>
    <w:p w14:paraId="5369585E">
      <w:pPr>
        <w:adjustRightInd w:val="0"/>
        <w:snapToGrid w:val="0"/>
        <w:spacing w:line="560" w:lineRule="exact"/>
        <w:ind w:firstLine="480" w:firstLineChars="200"/>
        <w:jc w:val="left"/>
        <w:rPr>
          <w:rFonts w:ascii="宋体" w:hAnsi="宋体" w:cs="宋体"/>
          <w:b/>
          <w:color w:val="auto"/>
          <w:sz w:val="24"/>
          <w:highlight w:val="none"/>
        </w:rPr>
      </w:pPr>
      <w:r>
        <w:rPr>
          <w:rFonts w:hint="eastAsia" w:ascii="宋体" w:hAnsi="宋体" w:cs="宋体"/>
          <w:color w:val="auto"/>
          <w:sz w:val="24"/>
          <w:highlight w:val="none"/>
        </w:rPr>
        <w:t>（一）双方应严格遵守国家法律、法规、政策，以及有关廉洁从业的规定、准则，对己方人员进行廉洁教育，约束己方人员自觉遵守廉洁纪律，预防出现舞弊行为。</w:t>
      </w:r>
    </w:p>
    <w:p w14:paraId="16AFAFFE">
      <w:pPr>
        <w:adjustRightInd w:val="0"/>
        <w:snapToGrid w:val="0"/>
        <w:spacing w:line="560" w:lineRule="exact"/>
        <w:ind w:firstLine="480" w:firstLineChars="200"/>
        <w:jc w:val="left"/>
        <w:rPr>
          <w:rFonts w:ascii="宋体" w:hAnsi="宋体" w:cs="宋体"/>
          <w:b/>
          <w:color w:val="auto"/>
          <w:sz w:val="24"/>
          <w:highlight w:val="none"/>
        </w:rPr>
      </w:pPr>
      <w:r>
        <w:rPr>
          <w:rFonts w:hint="eastAsia" w:ascii="宋体" w:hAnsi="宋体" w:cs="宋体"/>
          <w:color w:val="auto"/>
          <w:sz w:val="24"/>
          <w:highlight w:val="none"/>
        </w:rPr>
        <w:t>（二）双方需向对方告知本单位有关廉洁从业方面的制度和规定。双方纪律监督部门有权对业务合作及合同执行过程中的廉洁情况进行监督。</w:t>
      </w:r>
    </w:p>
    <w:p w14:paraId="5C0E53AC">
      <w:pPr>
        <w:adjustRightInd w:val="0"/>
        <w:snapToGrid w:val="0"/>
        <w:spacing w:line="560" w:lineRule="exact"/>
        <w:ind w:firstLine="480" w:firstLineChars="200"/>
        <w:jc w:val="left"/>
        <w:rPr>
          <w:rFonts w:ascii="宋体" w:hAnsi="宋体" w:cs="宋体"/>
          <w:b/>
          <w:color w:val="auto"/>
          <w:sz w:val="24"/>
          <w:highlight w:val="none"/>
        </w:rPr>
      </w:pPr>
      <w:r>
        <w:rPr>
          <w:rFonts w:hint="eastAsia" w:ascii="宋体" w:hAnsi="宋体" w:cs="宋体"/>
          <w:color w:val="auto"/>
          <w:sz w:val="24"/>
          <w:highlight w:val="none"/>
        </w:rPr>
        <w:t>（三）业务活动应坚持公开、公平、公正、诚信、透明的原则，不得获取不正当利益，不得利用双方合作关系搞利益输送、暗箱操作，不得违反投资经营管理、融资担保管理、借款理财管理、物资及服务采购管理、工程建设管理、招投标管理、销售管理等方面的规章制度。</w:t>
      </w:r>
    </w:p>
    <w:p w14:paraId="1CEB55D3">
      <w:pPr>
        <w:adjustRightInd w:val="0"/>
        <w:snapToGrid w:val="0"/>
        <w:spacing w:line="560" w:lineRule="exact"/>
        <w:ind w:firstLine="480" w:firstLineChars="200"/>
        <w:jc w:val="left"/>
        <w:rPr>
          <w:rFonts w:ascii="宋体" w:hAnsi="宋体" w:cs="宋体"/>
          <w:b/>
          <w:color w:val="auto"/>
          <w:sz w:val="24"/>
          <w:highlight w:val="none"/>
        </w:rPr>
      </w:pPr>
      <w:r>
        <w:rPr>
          <w:rFonts w:hint="eastAsia" w:ascii="宋体" w:hAnsi="宋体" w:cs="宋体"/>
          <w:color w:val="auto"/>
          <w:sz w:val="24"/>
          <w:highlight w:val="none"/>
        </w:rPr>
        <w:t>（四）杜绝发生以下行为：</w:t>
      </w:r>
    </w:p>
    <w:p w14:paraId="453D9D35">
      <w:pPr>
        <w:adjustRightInd w:val="0"/>
        <w:snapToGrid w:val="0"/>
        <w:spacing w:line="560" w:lineRule="exact"/>
        <w:ind w:firstLine="480" w:firstLineChars="200"/>
        <w:jc w:val="left"/>
        <w:rPr>
          <w:rFonts w:ascii="宋体" w:hAnsi="宋体" w:cs="宋体"/>
          <w:b/>
          <w:color w:val="auto"/>
          <w:sz w:val="24"/>
          <w:highlight w:val="none"/>
        </w:rPr>
      </w:pPr>
      <w:r>
        <w:rPr>
          <w:rFonts w:hint="eastAsia" w:ascii="宋体" w:hAnsi="宋体" w:cs="宋体"/>
          <w:color w:val="auto"/>
          <w:sz w:val="24"/>
          <w:highlight w:val="none"/>
        </w:rPr>
        <w:t>1、借交流、洽谈、协商、签约、开工、验收、移交等机会，以任何形式索取贿赂、接受贿赂，收受回扣、礼金、购物卡、有价证券、贵重物品和好处费、感谢费等，或以打“业务牌”等形式变相赠送钱物或发放薪酬；</w:t>
      </w:r>
    </w:p>
    <w:p w14:paraId="7DA2F0CE">
      <w:pPr>
        <w:adjustRightInd w:val="0"/>
        <w:snapToGrid w:val="0"/>
        <w:spacing w:line="5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2、参加或携带家属、亲友及其他特定关系人参加可能影响业务公正的宴请、健身、娱乐、旅游、出国（境）等活动；</w:t>
      </w:r>
    </w:p>
    <w:p w14:paraId="35DCFE35">
      <w:pPr>
        <w:adjustRightInd w:val="0"/>
        <w:snapToGrid w:val="0"/>
        <w:spacing w:line="5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 xml:space="preserve">3、让对方支付或报销不应由对方承担的费用，或为对方员工报销应由其个人支付的费用，违反规定为对方提供不应提供的交通工具、办公条件等； </w:t>
      </w:r>
    </w:p>
    <w:p w14:paraId="27846AD0">
      <w:pPr>
        <w:adjustRightInd w:val="0"/>
        <w:snapToGrid w:val="0"/>
        <w:spacing w:line="5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4、要求、暗示或接受对方为个人装修住房、婚丧嫁娶、子女入学、配偶子女的工作安排、旅游、出国（境）以及违规借贷等方面提供的方便；</w:t>
      </w:r>
    </w:p>
    <w:p w14:paraId="5EB68D8E">
      <w:pPr>
        <w:adjustRightInd w:val="0"/>
        <w:snapToGrid w:val="0"/>
        <w:spacing w:line="5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5、介绍家属、亲友或其他特定关系人从事与该业务有关的材料、设备供应和项目分包、劳务等经济活动；</w:t>
      </w:r>
    </w:p>
    <w:p w14:paraId="00ED5DAC">
      <w:pPr>
        <w:adjustRightInd w:val="0"/>
        <w:snapToGrid w:val="0"/>
        <w:spacing w:line="5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6、在业务中收受明显超出正常礼尚往来范围的金钱、消费卡或实物，或借婚丧嫁娶之机收受对方的礼金、贵重礼品、有价证券或其他贵重土特产；</w:t>
      </w:r>
    </w:p>
    <w:p w14:paraId="61A14A0B">
      <w:pPr>
        <w:adjustRightInd w:val="0"/>
        <w:snapToGrid w:val="0"/>
        <w:spacing w:line="5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7、在物资及服务采购、融资担保、借款理财和项目立项、发起及工程建设、建成移交业务的各环节中，双方人员擅自就采购物的质量、融资担保机借款条款、外委用工、技术改造关键实施、终端销售条款，以及工程承包、工程费用、工程量变动、材料设备供应、工程验收、工程质量与安全问题处理等进行私下商谈或者达成默契；</w:t>
      </w:r>
    </w:p>
    <w:p w14:paraId="4DF5C579">
      <w:pPr>
        <w:adjustRightInd w:val="0"/>
        <w:snapToGrid w:val="0"/>
        <w:spacing w:line="5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8、插手干预对方正常生产经营活动，或以不正当理由推荐购买合同约定以外的材料、设备及服务等；</w:t>
      </w:r>
    </w:p>
    <w:p w14:paraId="5F188ACF">
      <w:pPr>
        <w:adjustRightInd w:val="0"/>
        <w:snapToGrid w:val="0"/>
        <w:spacing w:line="5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9、其他影响公正的不正当行为。</w:t>
      </w:r>
    </w:p>
    <w:p w14:paraId="6BD7CE1E">
      <w:pPr>
        <w:adjustRightInd w:val="0"/>
        <w:snapToGrid w:val="0"/>
        <w:spacing w:line="5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（五）双方和相关单位给予的符合合同或规定的让利，应按合同约定及财务规范，全部纳入公司财务统一管理、核算，不得个人收受或截留。</w:t>
      </w:r>
    </w:p>
    <w:p w14:paraId="451F462F">
      <w:pPr>
        <w:adjustRightInd w:val="0"/>
        <w:snapToGrid w:val="0"/>
        <w:spacing w:line="560" w:lineRule="exact"/>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第二条  违约责任</w:t>
      </w:r>
    </w:p>
    <w:p w14:paraId="4EEA0287">
      <w:pPr>
        <w:adjustRightInd w:val="0"/>
        <w:snapToGrid w:val="0"/>
        <w:spacing w:line="5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一）任何一方出现以上不正当行为时，都应及时制止。对可能造成损失或影响的，应及时向对方通报。如一方主张开展调查取证，另一方应予以配合。调查属实的应严肃处理。涉嫌违法犯罪的，移交司法部门处理。</w:t>
      </w:r>
    </w:p>
    <w:p w14:paraId="3BE39B19">
      <w:pPr>
        <w:adjustRightInd w:val="0"/>
        <w:snapToGrid w:val="0"/>
        <w:spacing w:line="5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（二）若违反以上规定，给对方造成重大经济损失或重大不良影响的，违反规定的一方有义务配合另一方开展调查取证和挽回损失的有关工作。</w:t>
      </w:r>
    </w:p>
    <w:p w14:paraId="0E65A4F0">
      <w:pPr>
        <w:adjustRightInd w:val="0"/>
        <w:snapToGrid w:val="0"/>
        <w:spacing w:line="560" w:lineRule="exact"/>
        <w:ind w:firstLine="480" w:firstLineChars="200"/>
        <w:jc w:val="left"/>
        <w:rPr>
          <w:rFonts w:ascii="宋体" w:hAnsi="宋体" w:cs="宋体"/>
          <w:color w:val="auto"/>
          <w:sz w:val="24"/>
          <w:highlight w:val="none"/>
        </w:rPr>
      </w:pPr>
      <w:r>
        <w:rPr>
          <w:rFonts w:hint="eastAsia" w:ascii="宋体" w:hAnsi="宋体" w:cs="宋体"/>
          <w:bCs/>
          <w:color w:val="auto"/>
          <w:sz w:val="24"/>
          <w:highlight w:val="none"/>
        </w:rPr>
        <w:t>第三条  其他</w:t>
      </w:r>
    </w:p>
    <w:p w14:paraId="22C99478">
      <w:pPr>
        <w:adjustRightInd w:val="0"/>
        <w:snapToGrid w:val="0"/>
        <w:spacing w:line="5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（一）为切实维护双方利益，防止不廉洁行为发生，双方特设举报渠道（甲方举报电话：</w:t>
      </w:r>
      <w:r>
        <w:rPr>
          <w:rFonts w:hint="eastAsia" w:ascii="宋体" w:hAnsi="宋体" w:cs="宋体"/>
          <w:color w:val="auto"/>
          <w:sz w:val="24"/>
          <w:highlight w:val="none"/>
          <w:u w:val="single"/>
        </w:rPr>
        <w:t xml:space="preserve"> 0871-63135805 </w:t>
      </w:r>
      <w:r>
        <w:rPr>
          <w:rFonts w:hint="eastAsia" w:ascii="宋体" w:hAnsi="宋体" w:cs="宋体"/>
          <w:color w:val="auto"/>
          <w:sz w:val="24"/>
          <w:highlight w:val="none"/>
        </w:rPr>
        <w:t xml:space="preserve"> 举报邮箱：</w:t>
      </w:r>
      <w:r>
        <w:rPr>
          <w:rFonts w:hint="eastAsia" w:ascii="宋体" w:hAnsi="宋体" w:cs="宋体"/>
          <w:color w:val="auto"/>
          <w:sz w:val="24"/>
          <w:highlight w:val="none"/>
          <w:u w:val="single"/>
        </w:rPr>
        <w:t xml:space="preserve"> </w:t>
      </w:r>
      <w:r>
        <w:rPr>
          <w:rFonts w:hint="eastAsia" w:ascii="宋体" w:hAnsi="宋体" w:eastAsia="宋体" w:cs="宋体"/>
          <w:color w:val="auto"/>
          <w:sz w:val="24"/>
          <w:szCs w:val="20"/>
          <w:highlight w:val="none"/>
          <w:u w:val="single"/>
        </w:rPr>
        <w:fldChar w:fldCharType="begin"/>
      </w:r>
      <w:r>
        <w:rPr>
          <w:rFonts w:hint="eastAsia" w:ascii="宋体" w:hAnsi="宋体" w:eastAsia="宋体" w:cs="宋体"/>
          <w:color w:val="auto"/>
          <w:sz w:val="24"/>
          <w:szCs w:val="20"/>
          <w:highlight w:val="none"/>
          <w:u w:val="single"/>
        </w:rPr>
        <w:instrText xml:space="preserve"> HYPERLINK "mailto:yeicjwb@163.com" </w:instrText>
      </w:r>
      <w:r>
        <w:rPr>
          <w:rFonts w:hint="eastAsia" w:ascii="宋体" w:hAnsi="宋体" w:eastAsia="宋体" w:cs="宋体"/>
          <w:color w:val="auto"/>
          <w:sz w:val="24"/>
          <w:szCs w:val="20"/>
          <w:highlight w:val="none"/>
          <w:u w:val="single"/>
        </w:rPr>
        <w:fldChar w:fldCharType="separate"/>
      </w:r>
      <w:r>
        <w:rPr>
          <w:rStyle w:val="56"/>
          <w:rFonts w:hint="eastAsia" w:ascii="宋体" w:hAnsi="宋体" w:eastAsia="宋体" w:cs="宋体"/>
          <w:color w:val="auto"/>
          <w:sz w:val="24"/>
          <w:szCs w:val="20"/>
          <w:highlight w:val="none"/>
        </w:rPr>
        <w:t>yeicjwb@163.com</w:t>
      </w:r>
      <w:r>
        <w:rPr>
          <w:rFonts w:hint="eastAsia" w:ascii="宋体" w:hAnsi="宋体" w:eastAsia="宋体" w:cs="宋体"/>
          <w:color w:val="auto"/>
          <w:sz w:val="24"/>
          <w:szCs w:val="20"/>
          <w:highlight w:val="none"/>
          <w:u w:val="single"/>
        </w:rPr>
        <w:fldChar w:fldCharType="end"/>
      </w:r>
      <w:r>
        <w:rPr>
          <w:rFonts w:hint="eastAsia" w:ascii="宋体" w:hAnsi="宋体" w:cs="宋体"/>
          <w:color w:val="auto"/>
          <w:sz w:val="24"/>
          <w:highlight w:val="none"/>
          <w:u w:val="single"/>
        </w:rPr>
        <w:t>；</w:t>
      </w:r>
      <w:r>
        <w:rPr>
          <w:rFonts w:hint="eastAsia" w:ascii="宋体" w:hAnsi="宋体" w:cs="宋体"/>
          <w:color w:val="auto"/>
          <w:sz w:val="24"/>
          <w:highlight w:val="none"/>
        </w:rPr>
        <w:t xml:space="preserve"> 乙方举报电话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举报邮箱：</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）。对举报人资料双方应履行保密义务。</w:t>
      </w:r>
    </w:p>
    <w:p w14:paraId="77415284">
      <w:pPr>
        <w:adjustRightInd w:val="0"/>
        <w:snapToGrid w:val="0"/>
        <w:spacing w:line="5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（二）本协议书作为主合同的附件，与主合同同步签订并具有同等法律效力，经双方签署后立即生效。本协议一式两份，双方各执一份。协议有效期为双方签署之日起至主合同履行完毕时止。</w:t>
      </w:r>
    </w:p>
    <w:p w14:paraId="191225E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（以下无正文）</w:t>
      </w:r>
    </w:p>
    <w:p w14:paraId="2FDB676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p>
    <w:p w14:paraId="5686856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 </w:t>
      </w:r>
    </w:p>
    <w:p w14:paraId="57338DB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Change w:id="135" w:author="有我陪伴" w:date="2026-10-30T15:41:07Z">
            <w:rPr>
              <w:rFonts w:hint="eastAsia" w:ascii="宋体" w:hAnsi="宋体" w:eastAsia="宋体" w:cs="宋体"/>
              <w:color w:val="auto"/>
              <w:sz w:val="24"/>
              <w:szCs w:val="24"/>
              <w:highlight w:val="yellow"/>
            </w:rPr>
          </w:rPrChange>
        </w:rPr>
      </w:pPr>
    </w:p>
    <w:p w14:paraId="2162070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Change w:id="136" w:author="有我陪伴" w:date="2026-10-30T15:41:07Z">
            <w:rPr>
              <w:rFonts w:hint="eastAsia" w:ascii="宋体" w:hAnsi="宋体" w:eastAsia="宋体" w:cs="宋体"/>
              <w:color w:val="auto"/>
              <w:sz w:val="24"/>
              <w:szCs w:val="24"/>
              <w:highlight w:val="yellow"/>
            </w:rPr>
          </w:rPrChange>
        </w:rPr>
      </w:pPr>
    </w:p>
    <w:p w14:paraId="7D7D55C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Change w:id="137" w:author="有我陪伴" w:date="2026-10-30T15:41:07Z">
            <w:rPr>
              <w:rFonts w:hint="eastAsia" w:ascii="宋体" w:hAnsi="宋体" w:eastAsia="宋体" w:cs="宋体"/>
              <w:color w:val="auto"/>
              <w:sz w:val="24"/>
              <w:szCs w:val="24"/>
              <w:highlight w:val="yellow"/>
            </w:rPr>
          </w:rPrChange>
        </w:rPr>
      </w:pPr>
    </w:p>
    <w:p w14:paraId="07C4B76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Change w:id="138" w:author="有我陪伴" w:date="2026-10-30T15:41:07Z">
            <w:rPr>
              <w:rFonts w:hint="eastAsia" w:ascii="宋体" w:hAnsi="宋体" w:eastAsia="宋体" w:cs="宋体"/>
              <w:color w:val="auto"/>
              <w:sz w:val="24"/>
              <w:szCs w:val="24"/>
              <w:highlight w:val="yellow"/>
            </w:rPr>
          </w:rPrChange>
        </w:rPr>
      </w:pPr>
    </w:p>
    <w:p w14:paraId="3AD3A9E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Change w:id="139" w:author="有我陪伴" w:date="2026-10-30T15:41:07Z">
            <w:rPr>
              <w:rFonts w:hint="eastAsia" w:ascii="宋体" w:hAnsi="宋体" w:eastAsia="宋体" w:cs="宋体"/>
              <w:color w:val="auto"/>
              <w:sz w:val="24"/>
              <w:szCs w:val="24"/>
              <w:highlight w:val="yellow"/>
            </w:rPr>
          </w:rPrChange>
        </w:rPr>
      </w:pPr>
    </w:p>
    <w:p w14:paraId="4888CCC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Change w:id="140" w:author="有我陪伴" w:date="2026-10-30T15:41:07Z">
            <w:rPr>
              <w:rFonts w:hint="eastAsia" w:ascii="宋体" w:hAnsi="宋体" w:eastAsia="宋体" w:cs="宋体"/>
              <w:color w:val="auto"/>
              <w:sz w:val="24"/>
              <w:szCs w:val="24"/>
              <w:highlight w:val="yellow"/>
            </w:rPr>
          </w:rPrChange>
        </w:rPr>
      </w:pPr>
    </w:p>
    <w:p w14:paraId="3DB171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Change w:id="141" w:author="有我陪伴" w:date="2026-10-30T15:41:07Z">
            <w:rPr>
              <w:rFonts w:hint="eastAsia" w:ascii="宋体" w:hAnsi="宋体" w:eastAsia="宋体" w:cs="宋体"/>
              <w:color w:val="auto"/>
              <w:sz w:val="24"/>
              <w:szCs w:val="24"/>
              <w:highlight w:val="yellow"/>
            </w:rPr>
          </w:rPrChange>
        </w:rPr>
      </w:pPr>
    </w:p>
    <w:p w14:paraId="033F91E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Change w:id="142" w:author="有我陪伴" w:date="2026-10-30T15:41:07Z">
            <w:rPr>
              <w:rFonts w:hint="eastAsia" w:ascii="宋体" w:hAnsi="宋体" w:eastAsia="宋体" w:cs="宋体"/>
              <w:color w:val="auto"/>
              <w:sz w:val="24"/>
              <w:szCs w:val="24"/>
              <w:highlight w:val="yellow"/>
            </w:rPr>
          </w:rPrChange>
        </w:rPr>
      </w:pPr>
    </w:p>
    <w:p w14:paraId="00B251B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Change w:id="143" w:author="有我陪伴" w:date="2026-10-30T15:41:07Z">
            <w:rPr>
              <w:rFonts w:hint="eastAsia" w:ascii="宋体" w:hAnsi="宋体" w:eastAsia="宋体" w:cs="宋体"/>
              <w:color w:val="auto"/>
              <w:sz w:val="24"/>
              <w:szCs w:val="24"/>
              <w:highlight w:val="yellow"/>
            </w:rPr>
          </w:rPrChange>
        </w:rPr>
      </w:pPr>
    </w:p>
    <w:p w14:paraId="174E059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Change w:id="144" w:author="有我陪伴" w:date="2026-10-30T15:41:07Z">
            <w:rPr>
              <w:rFonts w:hint="eastAsia" w:ascii="宋体" w:hAnsi="宋体" w:eastAsia="宋体" w:cs="宋体"/>
              <w:color w:val="auto"/>
              <w:sz w:val="24"/>
              <w:szCs w:val="24"/>
              <w:highlight w:val="yellow"/>
            </w:rPr>
          </w:rPrChange>
        </w:rPr>
      </w:pPr>
    </w:p>
    <w:p w14:paraId="7DD7BDA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Change w:id="145" w:author="有我陪伴" w:date="2026-10-30T15:41:07Z">
            <w:rPr>
              <w:rFonts w:hint="eastAsia" w:ascii="宋体" w:hAnsi="宋体" w:eastAsia="宋体" w:cs="宋体"/>
              <w:color w:val="auto"/>
              <w:sz w:val="24"/>
              <w:szCs w:val="24"/>
              <w:highlight w:val="yellow"/>
            </w:rPr>
          </w:rPrChange>
        </w:rPr>
      </w:pPr>
    </w:p>
    <w:p w14:paraId="129B4AD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Change w:id="146" w:author="有我陪伴" w:date="2026-10-30T15:41:07Z">
            <w:rPr>
              <w:rFonts w:hint="eastAsia" w:ascii="宋体" w:hAnsi="宋体" w:eastAsia="宋体" w:cs="宋体"/>
              <w:color w:val="auto"/>
              <w:sz w:val="24"/>
              <w:szCs w:val="24"/>
              <w:highlight w:val="yellow"/>
            </w:rPr>
          </w:rPrChange>
        </w:rPr>
      </w:pPr>
    </w:p>
    <w:p w14:paraId="71480C7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Change w:id="147" w:author="有我陪伴" w:date="2026-10-30T15:41:07Z">
            <w:rPr>
              <w:rFonts w:hint="eastAsia" w:ascii="宋体" w:hAnsi="宋体" w:eastAsia="宋体" w:cs="宋体"/>
              <w:color w:val="auto"/>
              <w:sz w:val="24"/>
              <w:szCs w:val="24"/>
              <w:highlight w:val="yellow"/>
            </w:rPr>
          </w:rPrChange>
        </w:rPr>
      </w:pPr>
    </w:p>
    <w:p w14:paraId="22D0081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Change w:id="148" w:author="有我陪伴" w:date="2026-10-30T15:41:07Z">
            <w:rPr>
              <w:rFonts w:hint="eastAsia" w:ascii="宋体" w:hAnsi="宋体" w:eastAsia="宋体" w:cs="宋体"/>
              <w:color w:val="auto"/>
              <w:sz w:val="24"/>
              <w:szCs w:val="24"/>
              <w:highlight w:val="yellow"/>
            </w:rPr>
          </w:rPrChange>
        </w:rPr>
      </w:pPr>
    </w:p>
    <w:p w14:paraId="5C51CCC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Change w:id="149" w:author="有我陪伴" w:date="2026-10-30T15:41:07Z">
            <w:rPr>
              <w:rFonts w:hint="eastAsia" w:ascii="宋体" w:hAnsi="宋体" w:eastAsia="宋体" w:cs="宋体"/>
              <w:color w:val="auto"/>
              <w:sz w:val="24"/>
              <w:szCs w:val="24"/>
              <w:highlight w:val="yellow"/>
            </w:rPr>
          </w:rPrChange>
        </w:rPr>
      </w:pPr>
    </w:p>
    <w:p w14:paraId="57CD912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Change w:id="150" w:author="有我陪伴" w:date="2026-10-30T15:41:07Z">
            <w:rPr>
              <w:rFonts w:hint="eastAsia" w:ascii="宋体" w:hAnsi="宋体" w:eastAsia="宋体" w:cs="宋体"/>
              <w:color w:val="auto"/>
              <w:sz w:val="24"/>
              <w:szCs w:val="24"/>
              <w:highlight w:val="yellow"/>
            </w:rPr>
          </w:rPrChange>
        </w:rPr>
      </w:pPr>
    </w:p>
    <w:p w14:paraId="3C0A000C">
      <w:pPr>
        <w:keepNext w:val="0"/>
        <w:keepLines w:val="0"/>
        <w:pageBreakBefore w:val="0"/>
        <w:widowControl/>
        <w:kinsoku/>
        <w:wordWrap/>
        <w:overflowPunct/>
        <w:topLinePunct w:val="0"/>
        <w:autoSpaceDE/>
        <w:autoSpaceDN/>
        <w:bidi w:val="0"/>
        <w:spacing w:line="360" w:lineRule="auto"/>
        <w:contextualSpacing/>
        <w:textAlignment w:val="auto"/>
        <w:rPr>
          <w:rFonts w:hint="eastAsia" w:ascii="宋体" w:hAnsi="宋体" w:eastAsia="宋体" w:cs="宋体"/>
          <w:color w:val="auto"/>
          <w:kern w:val="0"/>
          <w:sz w:val="24"/>
          <w:szCs w:val="24"/>
          <w:highlight w:val="none"/>
        </w:rPr>
      </w:pPr>
      <w:r>
        <w:rPr>
          <w:rFonts w:hint="eastAsia" w:ascii="宋体" w:hAnsi="宋体" w:eastAsia="宋体" w:cs="宋体"/>
          <w:b w:val="0"/>
          <w:bCs w:val="0"/>
          <w:color w:val="auto"/>
          <w:sz w:val="24"/>
          <w:szCs w:val="32"/>
          <w:highlight w:val="none"/>
        </w:rPr>
        <w:t>（</w:t>
      </w:r>
      <w:r>
        <w:rPr>
          <w:rFonts w:hint="eastAsia" w:ascii="宋体" w:hAnsi="宋体" w:eastAsia="宋体" w:cs="宋体"/>
          <w:b w:val="0"/>
          <w:bCs w:val="0"/>
          <w:color w:val="auto"/>
          <w:kern w:val="2"/>
          <w:sz w:val="24"/>
          <w:szCs w:val="24"/>
          <w:highlight w:val="none"/>
          <w:lang w:val="en-US" w:eastAsia="zh-CN" w:bidi="ar-SA"/>
        </w:rPr>
        <w:t>以下无正文</w:t>
      </w:r>
      <w:r>
        <w:rPr>
          <w:rFonts w:hint="eastAsia" w:ascii="宋体" w:hAnsi="宋体" w:eastAsia="宋体" w:cs="宋体"/>
          <w:b w:val="0"/>
          <w:bCs w:val="0"/>
          <w:color w:val="auto"/>
          <w:sz w:val="24"/>
          <w:szCs w:val="32"/>
          <w:highlight w:val="none"/>
          <w:lang w:eastAsia="zh-CN"/>
        </w:rPr>
        <w:t>，</w:t>
      </w:r>
      <w:r>
        <w:rPr>
          <w:rFonts w:hint="eastAsia" w:ascii="宋体" w:hAnsi="宋体" w:eastAsia="宋体" w:cs="宋体"/>
          <w:b w:val="0"/>
          <w:bCs w:val="0"/>
          <w:color w:val="auto"/>
          <w:sz w:val="24"/>
          <w:szCs w:val="32"/>
          <w:highlight w:val="none"/>
        </w:rPr>
        <w:t>为</w:t>
      </w:r>
      <w:r>
        <w:rPr>
          <w:rFonts w:hint="eastAsia" w:ascii="宋体" w:hAnsi="宋体" w:eastAsia="宋体" w:cs="宋体"/>
          <w:b w:val="0"/>
          <w:bCs w:val="0"/>
          <w:color w:val="auto"/>
          <w:sz w:val="24"/>
          <w:szCs w:val="20"/>
          <w:highlight w:val="none"/>
        </w:rPr>
        <w:t>《</w:t>
      </w:r>
      <w:r>
        <w:rPr>
          <w:rFonts w:hint="eastAsia" w:ascii="宋体" w:hAnsi="宋体" w:cs="宋体"/>
          <w:color w:val="auto"/>
          <w:sz w:val="24"/>
          <w:highlight w:val="none"/>
        </w:rPr>
        <w:t>廉洁协议书</w:t>
      </w:r>
      <w:r>
        <w:rPr>
          <w:rFonts w:hint="eastAsia" w:ascii="宋体" w:hAnsi="宋体" w:eastAsia="宋体" w:cs="宋体"/>
          <w:b w:val="0"/>
          <w:bCs w:val="0"/>
          <w:color w:val="auto"/>
          <w:sz w:val="24"/>
          <w:szCs w:val="20"/>
          <w:highlight w:val="none"/>
        </w:rPr>
        <w:t>》的</w:t>
      </w:r>
      <w:r>
        <w:rPr>
          <w:rFonts w:hint="eastAsia" w:ascii="宋体" w:hAnsi="宋体" w:eastAsia="宋体" w:cs="宋体"/>
          <w:b w:val="0"/>
          <w:bCs w:val="0"/>
          <w:color w:val="auto"/>
          <w:sz w:val="24"/>
          <w:szCs w:val="32"/>
          <w:highlight w:val="none"/>
        </w:rPr>
        <w:t>签章页）</w:t>
      </w:r>
    </w:p>
    <w:p w14:paraId="41C7B251">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b/>
          <w:bCs/>
          <w:color w:val="auto"/>
          <w:sz w:val="24"/>
          <w:szCs w:val="20"/>
          <w:highlight w:val="none"/>
          <w:lang w:eastAsia="zh-CN"/>
        </w:rPr>
      </w:pPr>
      <w:r>
        <w:rPr>
          <w:rFonts w:hint="eastAsia" w:ascii="宋体" w:hAnsi="宋体" w:eastAsia="宋体" w:cs="宋体"/>
          <w:b/>
          <w:bCs/>
          <w:color w:val="auto"/>
          <w:sz w:val="24"/>
          <w:szCs w:val="20"/>
          <w:highlight w:val="none"/>
        </w:rPr>
        <w:t>甲方：</w:t>
      </w:r>
      <w:r>
        <w:rPr>
          <w:rFonts w:hint="eastAsia" w:ascii="宋体" w:hAnsi="宋体" w:cs="宋体"/>
          <w:b/>
          <w:bCs/>
          <w:color w:val="auto"/>
          <w:sz w:val="24"/>
          <w:szCs w:val="20"/>
          <w:highlight w:val="none"/>
          <w:lang w:val="en-US" w:eastAsia="zh-CN"/>
        </w:rPr>
        <w:t>XXXXXX</w:t>
      </w:r>
      <w:r>
        <w:rPr>
          <w:rFonts w:hint="eastAsia" w:ascii="宋体" w:hAnsi="宋体" w:eastAsia="宋体" w:cs="宋体"/>
          <w:b/>
          <w:bCs/>
          <w:color w:val="auto"/>
          <w:sz w:val="24"/>
          <w:szCs w:val="20"/>
          <w:highlight w:val="none"/>
          <w:lang w:eastAsia="zh-CN"/>
        </w:rPr>
        <w:t>（</w:t>
      </w:r>
      <w:r>
        <w:rPr>
          <w:rFonts w:hint="eastAsia" w:ascii="宋体" w:hAnsi="宋体" w:eastAsia="宋体" w:cs="宋体"/>
          <w:b/>
          <w:bCs/>
          <w:color w:val="auto"/>
          <w:sz w:val="24"/>
          <w:szCs w:val="20"/>
          <w:highlight w:val="none"/>
          <w:lang w:val="en-US" w:eastAsia="zh-CN"/>
        </w:rPr>
        <w:t>盖章</w:t>
      </w:r>
      <w:r>
        <w:rPr>
          <w:rFonts w:hint="eastAsia" w:ascii="宋体" w:hAnsi="宋体" w:eastAsia="宋体" w:cs="宋体"/>
          <w:b/>
          <w:bCs/>
          <w:color w:val="auto"/>
          <w:sz w:val="24"/>
          <w:szCs w:val="20"/>
          <w:highlight w:val="none"/>
          <w:lang w:eastAsia="zh-CN"/>
        </w:rPr>
        <w:t>）</w:t>
      </w:r>
    </w:p>
    <w:p w14:paraId="50EB6E56">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党风廉政负责人：</w:t>
      </w:r>
    </w:p>
    <w:p w14:paraId="61FAFA45">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lang w:val="en-US" w:eastAsia="zh-CN"/>
        </w:rPr>
        <w:t xml:space="preserve">   </w:t>
      </w:r>
      <w:r>
        <w:rPr>
          <w:rFonts w:hint="eastAsia" w:ascii="宋体" w:hAnsi="宋体" w:eastAsia="宋体" w:cs="宋体"/>
          <w:color w:val="auto"/>
          <w:sz w:val="24"/>
          <w:szCs w:val="20"/>
          <w:highlight w:val="none"/>
        </w:rPr>
        <w:t>年    月    日</w:t>
      </w:r>
    </w:p>
    <w:p w14:paraId="4A6B05C0">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Times New Roman"/>
          <w:color w:val="auto"/>
          <w:sz w:val="24"/>
          <w:szCs w:val="24"/>
          <w:highlight w:val="none"/>
          <w:lang w:val="en-US" w:eastAsia="zh-CN"/>
        </w:rPr>
      </w:pPr>
    </w:p>
    <w:p w14:paraId="14E7C57C">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Times New Roman"/>
          <w:color w:val="auto"/>
          <w:sz w:val="24"/>
          <w:szCs w:val="24"/>
          <w:highlight w:val="none"/>
          <w:lang w:val="en-US" w:eastAsia="zh-CN"/>
        </w:rPr>
      </w:pPr>
    </w:p>
    <w:p w14:paraId="00EDA916">
      <w:pPr>
        <w:keepNext w:val="0"/>
        <w:keepLines w:val="0"/>
        <w:pageBreakBefore w:val="0"/>
        <w:widowControl w:val="0"/>
        <w:kinsoku/>
        <w:wordWrap/>
        <w:overflowPunct/>
        <w:topLinePunct w:val="0"/>
        <w:autoSpaceDE/>
        <w:autoSpaceDN/>
        <w:bidi w:val="0"/>
        <w:adjustRightInd w:val="0"/>
        <w:snapToGrid w:val="0"/>
        <w:spacing w:line="360" w:lineRule="auto"/>
        <w:ind w:left="5760" w:hanging="5783" w:hangingChars="2400"/>
        <w:jc w:val="left"/>
        <w:textAlignment w:val="auto"/>
        <w:rPr>
          <w:rFonts w:hint="eastAsia" w:ascii="宋体" w:hAnsi="宋体" w:eastAsia="宋体" w:cs="宋体"/>
          <w:b/>
          <w:bCs/>
          <w:color w:val="auto"/>
          <w:sz w:val="24"/>
          <w:szCs w:val="20"/>
          <w:highlight w:val="none"/>
        </w:rPr>
      </w:pPr>
      <w:r>
        <w:rPr>
          <w:rFonts w:hint="eastAsia" w:ascii="宋体" w:hAnsi="宋体" w:eastAsia="宋体" w:cs="宋体"/>
          <w:b/>
          <w:bCs/>
          <w:color w:val="auto"/>
          <w:sz w:val="24"/>
          <w:szCs w:val="20"/>
          <w:highlight w:val="none"/>
        </w:rPr>
        <w:t>乙方：</w:t>
      </w:r>
      <w:r>
        <w:rPr>
          <w:rFonts w:hint="eastAsia" w:ascii="宋体" w:hAnsi="宋体" w:cs="宋体"/>
          <w:b/>
          <w:bCs/>
          <w:color w:val="auto"/>
          <w:sz w:val="24"/>
          <w:szCs w:val="20"/>
          <w:highlight w:val="none"/>
          <w:lang w:val="en-US" w:eastAsia="zh-CN"/>
        </w:rPr>
        <w:t>XXXXXX</w:t>
      </w:r>
      <w:r>
        <w:rPr>
          <w:rFonts w:hint="eastAsia" w:ascii="宋体" w:hAnsi="宋体" w:eastAsia="宋体" w:cs="宋体"/>
          <w:b/>
          <w:bCs/>
          <w:color w:val="auto"/>
          <w:sz w:val="24"/>
          <w:szCs w:val="20"/>
          <w:highlight w:val="none"/>
          <w:lang w:eastAsia="zh-CN"/>
        </w:rPr>
        <w:t>（</w:t>
      </w:r>
      <w:r>
        <w:rPr>
          <w:rFonts w:hint="eastAsia" w:ascii="宋体" w:hAnsi="宋体" w:eastAsia="宋体" w:cs="宋体"/>
          <w:b/>
          <w:bCs/>
          <w:color w:val="auto"/>
          <w:sz w:val="24"/>
          <w:szCs w:val="20"/>
          <w:highlight w:val="none"/>
          <w:lang w:val="en-US" w:eastAsia="zh-CN"/>
        </w:rPr>
        <w:t>盖章</w:t>
      </w:r>
      <w:r>
        <w:rPr>
          <w:rFonts w:hint="eastAsia" w:ascii="宋体" w:hAnsi="宋体" w:eastAsia="宋体" w:cs="宋体"/>
          <w:b/>
          <w:bCs/>
          <w:color w:val="auto"/>
          <w:sz w:val="24"/>
          <w:szCs w:val="20"/>
          <w:highlight w:val="none"/>
          <w:lang w:eastAsia="zh-CN"/>
        </w:rPr>
        <w:t>）</w:t>
      </w:r>
    </w:p>
    <w:p w14:paraId="561F6C57">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党风廉政负责人：</w:t>
      </w:r>
    </w:p>
    <w:p w14:paraId="2B335145">
      <w:pPr>
        <w:keepNext w:val="0"/>
        <w:keepLines w:val="0"/>
        <w:pageBreakBefore w:val="0"/>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 xml:space="preserve">年    月   </w:t>
      </w:r>
    </w:p>
    <w:p w14:paraId="214645B1">
      <w:pPr>
        <w:keepNext w:val="0"/>
        <w:keepLines w:val="0"/>
        <w:pageBreakBefore w:val="0"/>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color w:val="auto"/>
          <w:sz w:val="24"/>
          <w:szCs w:val="20"/>
          <w:highlight w:val="none"/>
        </w:rPr>
        <w:sectPr>
          <w:pgSz w:w="11906" w:h="16838"/>
          <w:pgMar w:top="2098" w:right="1474" w:bottom="1701" w:left="1588" w:header="851" w:footer="850" w:gutter="0"/>
          <w:pgBorders>
            <w:top w:val="none" w:sz="0" w:space="0"/>
            <w:left w:val="none" w:sz="0" w:space="0"/>
            <w:bottom w:val="none" w:sz="0" w:space="0"/>
            <w:right w:val="none" w:sz="0" w:space="0"/>
          </w:pgBorders>
          <w:pgNumType w:fmt="decimal"/>
          <w:cols w:space="720" w:num="1"/>
          <w:docGrid w:type="lines" w:linePitch="312" w:charSpace="0"/>
        </w:sectPr>
      </w:pPr>
    </w:p>
    <w:bookmarkEnd w:id="140"/>
    <w:p w14:paraId="30AF045A">
      <w:pPr>
        <w:pStyle w:val="23"/>
        <w:keepNext w:val="0"/>
        <w:keepLines w:val="0"/>
        <w:pageBreakBefore w:val="0"/>
        <w:widowControl/>
        <w:numPr>
          <w:ilvl w:val="0"/>
          <w:numId w:val="14"/>
        </w:numPr>
        <w:kinsoku/>
        <w:wordWrap/>
        <w:overflowPunct/>
        <w:topLinePunct w:val="0"/>
        <w:bidi w:val="0"/>
        <w:snapToGrid/>
        <w:spacing w:line="240" w:lineRule="auto"/>
        <w:textAlignment w:val="auto"/>
        <w:rPr>
          <w:rFonts w:hint="eastAsia" w:ascii="宋体" w:hAnsi="宋体" w:eastAsia="宋体" w:cs="宋体"/>
          <w:color w:val="auto"/>
          <w:highlight w:val="none"/>
          <w:lang w:val="en-US" w:eastAsia="zh-CN"/>
        </w:rPr>
      </w:pPr>
      <w:bookmarkStart w:id="157" w:name="_Toc3691"/>
      <w:bookmarkEnd w:id="157"/>
      <w:bookmarkStart w:id="158" w:name="_Toc31378"/>
      <w:bookmarkEnd w:id="158"/>
      <w:bookmarkStart w:id="159" w:name="_Toc23563"/>
      <w:bookmarkEnd w:id="159"/>
      <w:bookmarkStart w:id="160" w:name="_Toc30015"/>
      <w:bookmarkEnd w:id="160"/>
      <w:bookmarkStart w:id="161" w:name="_Toc14242"/>
      <w:bookmarkEnd w:id="161"/>
      <w:bookmarkStart w:id="162" w:name="_Toc26626"/>
      <w:r>
        <w:rPr>
          <w:rFonts w:hint="eastAsia" w:ascii="宋体" w:hAnsi="宋体" w:eastAsia="宋体" w:cs="宋体"/>
          <w:color w:val="auto"/>
          <w:sz w:val="24"/>
          <w:szCs w:val="24"/>
          <w:highlight w:val="none"/>
        </w:rPr>
        <w:t xml:space="preserve">  技术要求</w:t>
      </w:r>
    </w:p>
    <w:p w14:paraId="7EFE8951">
      <w:pPr>
        <w:pStyle w:val="4"/>
        <w:spacing w:before="260" w:after="260"/>
        <w:rPr>
          <w:rFonts w:ascii="Times New Roman" w:hAnsi="Times New Roman"/>
          <w:color w:val="000000"/>
          <w:sz w:val="28"/>
          <w:szCs w:val="28"/>
          <w:highlight w:val="none"/>
          <w:lang w:val="en-US"/>
        </w:rPr>
      </w:pPr>
      <w:bookmarkStart w:id="163" w:name="_Toc30514"/>
      <w:bookmarkStart w:id="164" w:name="_Toc9246"/>
      <w:bookmarkStart w:id="165" w:name="_Toc19235"/>
      <w:bookmarkStart w:id="166" w:name="_Toc29122"/>
      <w:bookmarkStart w:id="167" w:name="_Toc20135"/>
      <w:r>
        <w:rPr>
          <w:rFonts w:hint="eastAsia" w:ascii="Times New Roman" w:hAnsi="Times New Roman" w:eastAsia="宋体"/>
          <w:color w:val="000000"/>
          <w:sz w:val="28"/>
          <w:szCs w:val="28"/>
          <w:highlight w:val="none"/>
          <w:lang w:val="en-US" w:eastAsia="zh-CN"/>
        </w:rPr>
        <w:t>1.</w:t>
      </w:r>
      <w:r>
        <w:rPr>
          <w:rFonts w:ascii="Times New Roman" w:hAnsi="Times New Roman" w:eastAsia="宋体"/>
          <w:color w:val="000000"/>
          <w:sz w:val="28"/>
          <w:szCs w:val="28"/>
          <w:highlight w:val="none"/>
          <w:lang w:val="en-US"/>
        </w:rPr>
        <w:t>总则</w:t>
      </w:r>
      <w:bookmarkEnd w:id="163"/>
      <w:bookmarkEnd w:id="164"/>
      <w:bookmarkEnd w:id="165"/>
      <w:bookmarkEnd w:id="166"/>
      <w:bookmarkEnd w:id="167"/>
    </w:p>
    <w:p w14:paraId="13C91362">
      <w:pPr>
        <w:pStyle w:val="22"/>
        <w:spacing w:line="360" w:lineRule="auto"/>
        <w:ind w:firstLine="480"/>
        <w:jc w:val="left"/>
        <w:outlineLvl w:val="9"/>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auto"/>
          <w:sz w:val="24"/>
          <w:szCs w:val="24"/>
          <w:highlight w:val="none"/>
        </w:rPr>
        <w:t>本技术规范书适用于</w:t>
      </w:r>
      <w:r>
        <w:rPr>
          <w:rFonts w:hint="eastAsia" w:ascii="宋体" w:hAnsi="宋体" w:eastAsia="宋体" w:cs="宋体"/>
          <w:b w:val="0"/>
          <w:bCs w:val="0"/>
          <w:color w:val="auto"/>
          <w:sz w:val="24"/>
          <w:szCs w:val="24"/>
          <w:highlight w:val="none"/>
          <w:lang w:eastAsia="zh-CN"/>
        </w:rPr>
        <w:t>大中山、老尖山风电场风机自动消防灭火装置加装项目</w:t>
      </w:r>
      <w:r>
        <w:rPr>
          <w:rFonts w:hint="eastAsia" w:ascii="宋体" w:hAnsi="宋体" w:eastAsia="宋体" w:cs="宋体"/>
          <w:b w:val="0"/>
          <w:bCs w:val="0"/>
          <w:color w:val="auto"/>
          <w:sz w:val="24"/>
          <w:szCs w:val="24"/>
          <w:highlight w:val="none"/>
        </w:rPr>
        <w:t>（以下简称"本项目"）。本规范书提出了该系统设备在火灾探测、报警、灭火、联动控制、远程监控、供货、安装调试、试验及验收等方面的技术要求。</w:t>
      </w:r>
    </w:p>
    <w:p w14:paraId="5B439E09">
      <w:pPr>
        <w:numPr>
          <w:ilvl w:val="-1"/>
          <w:numId w:val="0"/>
        </w:numPr>
        <w:tabs>
          <w:tab w:val="left" w:pos="0"/>
          <w:tab w:val="left" w:pos="645"/>
        </w:tabs>
        <w:spacing w:line="360" w:lineRule="auto"/>
        <w:ind w:left="0" w:leftChars="0" w:firstLine="480" w:firstLineChars="200"/>
        <w:rPr>
          <w:rFonts w:hint="eastAsia" w:ascii="宋体" w:hAnsi="宋体" w:cs="宋体"/>
          <w:color w:val="000000"/>
          <w:sz w:val="24"/>
          <w:szCs w:val="24"/>
          <w:highlight w:val="none"/>
        </w:rPr>
      </w:pP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本规范书所述自动消防系统（以下简称"系统"），是指在每台风电机组的机舱、机舱控制柜、变频器柜、塔基控制柜及塔基开关柜内设置的火灾自动探测、报警及自动灭火装置，以及在风电场升压站集控中心设置的消防智能管理监控系统。</w:t>
      </w:r>
    </w:p>
    <w:p w14:paraId="1D9824A9">
      <w:pPr>
        <w:numPr>
          <w:ilvl w:val="-1"/>
          <w:numId w:val="0"/>
        </w:numPr>
        <w:tabs>
          <w:tab w:val="left" w:pos="0"/>
          <w:tab w:val="left" w:pos="645"/>
        </w:tabs>
        <w:spacing w:line="360" w:lineRule="auto"/>
        <w:ind w:left="0" w:firstLine="480" w:firstLineChars="200"/>
        <w:rPr>
          <w:rFonts w:hint="eastAsia" w:ascii="宋体" w:hAnsi="宋体" w:cs="宋体"/>
          <w:color w:val="auto"/>
          <w:sz w:val="24"/>
          <w:szCs w:val="24"/>
          <w:highlight w:val="none"/>
        </w:rPr>
      </w:pPr>
      <w:r>
        <w:rPr>
          <w:rFonts w:hint="eastAsia" w:ascii="宋体" w:hAnsi="宋体" w:eastAsia="宋体" w:cs="宋体"/>
          <w:color w:val="auto"/>
          <w:sz w:val="24"/>
          <w:szCs w:val="24"/>
          <w:highlight w:val="none"/>
        </w:rPr>
        <w:t>1.2 本规范书提出的是最低限度的技术要求，并未对一切技术细节作出规定，也未充分引述有关标准和规范的条文。供应商应提供满足本规范书和现行国家标准、行业标准要求的成熟可靠产品及其配套服务。</w:t>
      </w:r>
    </w:p>
    <w:p w14:paraId="209330FD">
      <w:pPr>
        <w:numPr>
          <w:ilvl w:val="-1"/>
          <w:numId w:val="0"/>
        </w:numPr>
        <w:tabs>
          <w:tab w:val="left" w:pos="0"/>
          <w:tab w:val="left" w:pos="645"/>
        </w:tabs>
        <w:spacing w:line="360" w:lineRule="auto"/>
        <w:ind w:left="0" w:firstLine="480" w:firstLineChars="200"/>
        <w:rPr>
          <w:rFonts w:hint="eastAsia" w:ascii="宋体" w:hAnsi="宋体" w:cs="宋体"/>
          <w:color w:val="auto"/>
          <w:sz w:val="24"/>
          <w:szCs w:val="24"/>
          <w:highlight w:val="none"/>
        </w:rPr>
      </w:pPr>
      <w:r>
        <w:rPr>
          <w:rFonts w:hint="eastAsia" w:ascii="宋体" w:hAnsi="宋体" w:eastAsia="宋体" w:cs="宋体"/>
          <w:color w:val="auto"/>
          <w:sz w:val="24"/>
          <w:szCs w:val="24"/>
          <w:highlight w:val="none"/>
        </w:rPr>
        <w:t>1.3 本</w:t>
      </w:r>
      <w:r>
        <w:rPr>
          <w:rFonts w:hint="eastAsia" w:ascii="宋体" w:hAnsi="宋体" w:cs="宋体"/>
          <w:color w:val="auto"/>
          <w:sz w:val="24"/>
          <w:szCs w:val="24"/>
          <w:highlight w:val="none"/>
          <w:lang w:val="en-US" w:eastAsia="zh-CN"/>
        </w:rPr>
        <w:t>项目</w:t>
      </w:r>
      <w:r>
        <w:rPr>
          <w:rFonts w:hint="eastAsia" w:ascii="宋体" w:hAnsi="宋体" w:eastAsia="宋体" w:cs="宋体"/>
          <w:color w:val="auto"/>
          <w:sz w:val="24"/>
          <w:szCs w:val="24"/>
          <w:highlight w:val="none"/>
        </w:rPr>
        <w:t>采用交钥匙方式。供应商负责系统的深化设计（含设备布置、安装固定、控制逻辑、接线及施工图设计）、设备材料供货、运输与二次倒运、安装、调试、检测、培训、验收及质保期服务。</w:t>
      </w:r>
    </w:p>
    <w:p w14:paraId="24EE3FFD">
      <w:pPr>
        <w:numPr>
          <w:ilvl w:val="-1"/>
          <w:numId w:val="0"/>
        </w:numPr>
        <w:tabs>
          <w:tab w:val="left" w:pos="0"/>
          <w:tab w:val="left" w:pos="645"/>
        </w:tabs>
        <w:spacing w:line="360" w:lineRule="auto"/>
        <w:ind w:left="0" w:firstLine="480" w:firstLineChars="200"/>
        <w:rPr>
          <w:rFonts w:hint="eastAsia" w:ascii="宋体" w:hAnsi="宋体" w:cs="宋体"/>
          <w:color w:val="auto"/>
          <w:sz w:val="24"/>
          <w:szCs w:val="24"/>
          <w:highlight w:val="none"/>
        </w:rPr>
      </w:pPr>
      <w:r>
        <w:rPr>
          <w:rFonts w:hint="eastAsia" w:ascii="宋体" w:hAnsi="宋体" w:eastAsia="宋体" w:cs="宋体"/>
          <w:color w:val="auto"/>
          <w:sz w:val="24"/>
          <w:szCs w:val="24"/>
          <w:highlight w:val="none"/>
        </w:rPr>
        <w:t>1.4 系统应适用于海拔2270m～2720m的高原山地风电场环境，满足-40℃～+50℃（灭火装置本体）、-10℃～+50℃（火灾报警及控制设备）的使用要求，并能在风电机组长期振动、强电磁干扰及多雷暴环境条件下安全可靠运行，不得误动作。</w:t>
      </w:r>
    </w:p>
    <w:p w14:paraId="50B51B54">
      <w:pPr>
        <w:numPr>
          <w:ilvl w:val="-1"/>
          <w:numId w:val="0"/>
        </w:numPr>
        <w:tabs>
          <w:tab w:val="left" w:pos="0"/>
          <w:tab w:val="left" w:pos="645"/>
        </w:tabs>
        <w:spacing w:line="360" w:lineRule="auto"/>
        <w:ind w:left="0" w:firstLine="480" w:firstLineChars="200"/>
        <w:rPr>
          <w:rFonts w:hint="eastAsia" w:ascii="宋体" w:hAnsi="宋体" w:cs="宋体"/>
          <w:color w:val="auto"/>
          <w:sz w:val="24"/>
          <w:szCs w:val="24"/>
          <w:highlight w:val="none"/>
        </w:rPr>
      </w:pPr>
      <w:r>
        <w:rPr>
          <w:rFonts w:hint="eastAsia" w:ascii="宋体" w:hAnsi="宋体" w:eastAsia="宋体" w:cs="宋体"/>
          <w:color w:val="auto"/>
          <w:sz w:val="24"/>
          <w:szCs w:val="24"/>
          <w:highlight w:val="none"/>
        </w:rPr>
        <w:t>1.5 系统供电取自机舱控制柜交流220V/50Hz电源（每台机组容量不小于1A），通信利用风电场既有光纤环网接入升压站集控中心。供应商应对电源容量、接地及通信接口进行校核，并提出明确的接口要求。</w:t>
      </w:r>
    </w:p>
    <w:p w14:paraId="768B48DD">
      <w:pPr>
        <w:numPr>
          <w:ilvl w:val="-1"/>
          <w:numId w:val="0"/>
        </w:numPr>
        <w:tabs>
          <w:tab w:val="left" w:pos="0"/>
          <w:tab w:val="left" w:pos="645"/>
        </w:tabs>
        <w:spacing w:line="360" w:lineRule="auto"/>
        <w:ind w:left="0" w:firstLine="480" w:firstLineChars="200"/>
        <w:rPr>
          <w:rFonts w:hint="eastAsia" w:ascii="宋体" w:hAnsi="宋体" w:cs="宋体"/>
          <w:color w:val="auto"/>
          <w:sz w:val="24"/>
          <w:szCs w:val="24"/>
          <w:highlight w:val="none"/>
        </w:rPr>
      </w:pPr>
      <w:r>
        <w:rPr>
          <w:rFonts w:hint="eastAsia" w:ascii="宋体" w:hAnsi="宋体" w:eastAsia="宋体" w:cs="宋体"/>
          <w:color w:val="auto"/>
          <w:sz w:val="24"/>
          <w:szCs w:val="24"/>
          <w:highlight w:val="none"/>
        </w:rPr>
        <w:t>1.6 供应商所供产品应满足下列基本要求：火灾报警控制器、火灾探测器、灭火装置等属于强制性产品认证目录的产品，须提供有效的CCC认证证书及国家认可检验机构出具的型式检验报告；</w:t>
      </w:r>
    </w:p>
    <w:p w14:paraId="7EBE5AB6">
      <w:pPr>
        <w:numPr>
          <w:ilvl w:val="-1"/>
          <w:numId w:val="0"/>
        </w:numPr>
        <w:tabs>
          <w:tab w:val="left" w:pos="0"/>
          <w:tab w:val="left" w:pos="645"/>
        </w:tabs>
        <w:spacing w:line="360" w:lineRule="auto"/>
        <w:ind w:left="0" w:firstLine="480" w:firstLineChars="200"/>
        <w:rPr>
          <w:rFonts w:hint="eastAsia" w:ascii="宋体" w:hAnsi="宋体" w:cs="宋体"/>
          <w:color w:val="auto"/>
          <w:sz w:val="24"/>
          <w:szCs w:val="24"/>
          <w:highlight w:val="none"/>
        </w:rPr>
      </w:pPr>
      <w:r>
        <w:rPr>
          <w:rFonts w:hint="eastAsia" w:ascii="宋体" w:hAnsi="宋体" w:eastAsia="宋体" w:cs="宋体"/>
          <w:color w:val="auto"/>
          <w:sz w:val="24"/>
          <w:szCs w:val="24"/>
          <w:highlight w:val="none"/>
        </w:rPr>
        <w:t>1.7 供应商应保证所供产品及技术不侵犯任何第三方的知识产权，并承担由此产生的全部责任。</w:t>
      </w:r>
    </w:p>
    <w:p w14:paraId="1C952C94">
      <w:pPr>
        <w:numPr>
          <w:ilvl w:val="-1"/>
          <w:numId w:val="0"/>
        </w:numPr>
        <w:tabs>
          <w:tab w:val="left" w:pos="0"/>
          <w:tab w:val="left" w:pos="645"/>
        </w:tabs>
        <w:spacing w:line="360" w:lineRule="auto"/>
        <w:ind w:left="0" w:firstLine="480" w:firstLineChars="200"/>
        <w:rPr>
          <w:rFonts w:hint="eastAsia" w:ascii="宋体" w:hAnsi="宋体" w:cs="宋体"/>
          <w:color w:val="auto"/>
          <w:sz w:val="24"/>
          <w:szCs w:val="24"/>
          <w:highlight w:val="none"/>
        </w:rPr>
      </w:pPr>
      <w:r>
        <w:rPr>
          <w:rFonts w:hint="eastAsia" w:ascii="宋体" w:hAnsi="宋体" w:eastAsia="宋体" w:cs="宋体"/>
          <w:color w:val="auto"/>
          <w:sz w:val="24"/>
          <w:szCs w:val="24"/>
          <w:highlight w:val="none"/>
        </w:rPr>
        <w:t>1.8 供应商应对所供系统的整体性能负责，保证系统投运后安全、稳定、可靠，并配合甲方完成竣工验收及相关消防备案（如需）。</w:t>
      </w:r>
    </w:p>
    <w:p w14:paraId="5E597381">
      <w:pPr>
        <w:numPr>
          <w:ilvl w:val="0"/>
          <w:numId w:val="0"/>
        </w:numPr>
        <w:tabs>
          <w:tab w:val="left" w:pos="0"/>
          <w:tab w:val="left" w:pos="645"/>
        </w:tabs>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 供应商应逐条响应本规范书，填写技术偏离表；未提出偏离的条款即视为完全响应。</w:t>
      </w:r>
    </w:p>
    <w:p w14:paraId="0930E954">
      <w:pPr>
        <w:numPr>
          <w:ilvl w:val="-1"/>
          <w:numId w:val="0"/>
        </w:numPr>
        <w:tabs>
          <w:tab w:val="left" w:pos="0"/>
          <w:tab w:val="left" w:pos="645"/>
        </w:tabs>
        <w:spacing w:line="360" w:lineRule="auto"/>
        <w:ind w:left="0"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1.10</w:t>
      </w:r>
      <w:r>
        <w:rPr>
          <w:rFonts w:hint="eastAsia" w:ascii="宋体" w:hAnsi="宋体" w:cs="宋体"/>
          <w:color w:val="auto"/>
          <w:sz w:val="24"/>
          <w:szCs w:val="24"/>
          <w:highlight w:val="none"/>
        </w:rPr>
        <w:t>规范书所使用的标准如遇与</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所执行的标准不一致时，按较高标准执行。</w:t>
      </w:r>
    </w:p>
    <w:p w14:paraId="261E8BAD">
      <w:pPr>
        <w:numPr>
          <w:ilvl w:val="-1"/>
          <w:numId w:val="0"/>
        </w:numPr>
        <w:tabs>
          <w:tab w:val="left" w:pos="0"/>
          <w:tab w:val="left" w:pos="645"/>
        </w:tabs>
        <w:spacing w:line="360" w:lineRule="auto"/>
        <w:ind w:left="0"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1.11</w:t>
      </w:r>
      <w:r>
        <w:rPr>
          <w:rFonts w:hint="eastAsia" w:ascii="宋体" w:hAnsi="宋体" w:cs="宋体"/>
          <w:color w:val="auto"/>
          <w:sz w:val="24"/>
          <w:szCs w:val="24"/>
          <w:highlight w:val="none"/>
        </w:rPr>
        <w:t>本规范书中涉及有关商务方面的内容，如与</w:t>
      </w:r>
      <w:r>
        <w:rPr>
          <w:rFonts w:hint="eastAsia" w:ascii="宋体" w:hAnsi="宋体" w:cs="宋体"/>
          <w:color w:val="auto"/>
          <w:sz w:val="24"/>
          <w:szCs w:val="24"/>
          <w:highlight w:val="none"/>
          <w:lang w:val="en-US" w:eastAsia="zh-CN"/>
        </w:rPr>
        <w:t>采购</w:t>
      </w:r>
      <w:r>
        <w:rPr>
          <w:rFonts w:hint="eastAsia" w:ascii="宋体" w:hAnsi="宋体" w:cs="宋体"/>
          <w:color w:val="auto"/>
          <w:sz w:val="24"/>
          <w:szCs w:val="24"/>
          <w:highlight w:val="none"/>
        </w:rPr>
        <w:t>文件的《商务部分》有矛盾时，以《商务部分》为准。</w:t>
      </w:r>
    </w:p>
    <w:p w14:paraId="73D1F3EC">
      <w:pPr>
        <w:numPr>
          <w:ilvl w:val="-1"/>
          <w:numId w:val="0"/>
        </w:numPr>
        <w:tabs>
          <w:tab w:val="left" w:pos="0"/>
          <w:tab w:val="left" w:pos="645"/>
        </w:tabs>
        <w:spacing w:line="360" w:lineRule="auto"/>
        <w:ind w:left="0"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1.12</w:t>
      </w:r>
      <w:r>
        <w:rPr>
          <w:rFonts w:hint="eastAsia" w:ascii="宋体" w:hAnsi="宋体" w:cs="宋体"/>
          <w:color w:val="auto"/>
          <w:sz w:val="24"/>
          <w:szCs w:val="24"/>
          <w:highlight w:val="none"/>
        </w:rPr>
        <w:t>本规范书未尽事宜，由</w:t>
      </w:r>
      <w:r>
        <w:rPr>
          <w:rFonts w:hint="eastAsia" w:ascii="宋体" w:hAnsi="宋体" w:cs="宋体"/>
          <w:color w:val="auto"/>
          <w:sz w:val="24"/>
          <w:szCs w:val="24"/>
          <w:highlight w:val="none"/>
          <w:lang w:eastAsia="zh-CN"/>
        </w:rPr>
        <w:t>采购方</w:t>
      </w:r>
      <w:r>
        <w:rPr>
          <w:rFonts w:hint="eastAsia" w:ascii="宋体" w:hAnsi="宋体" w:cs="宋体"/>
          <w:color w:val="auto"/>
          <w:sz w:val="24"/>
          <w:szCs w:val="24"/>
          <w:highlight w:val="none"/>
        </w:rPr>
        <w:t>和</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在合同技术谈判时双方协商确定。</w:t>
      </w:r>
    </w:p>
    <w:p w14:paraId="6EE1AFA6">
      <w:pPr>
        <w:numPr>
          <w:ilvl w:val="-1"/>
          <w:numId w:val="0"/>
        </w:numPr>
        <w:tabs>
          <w:tab w:val="left" w:pos="0"/>
          <w:tab w:val="left" w:pos="645"/>
        </w:tabs>
        <w:spacing w:line="360" w:lineRule="auto"/>
        <w:ind w:left="0"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1.13</w:t>
      </w:r>
      <w:r>
        <w:rPr>
          <w:rFonts w:hint="eastAsia" w:ascii="宋体" w:hAnsi="宋体" w:cs="宋体"/>
          <w:color w:val="auto"/>
          <w:sz w:val="24"/>
          <w:szCs w:val="24"/>
          <w:highlight w:val="none"/>
        </w:rPr>
        <w:t>合同签订后，</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应在2周内，向</w:t>
      </w:r>
      <w:r>
        <w:rPr>
          <w:rFonts w:hint="eastAsia" w:ascii="宋体" w:hAnsi="宋体" w:cs="宋体"/>
          <w:color w:val="auto"/>
          <w:sz w:val="24"/>
          <w:szCs w:val="24"/>
          <w:highlight w:val="none"/>
          <w:lang w:eastAsia="zh-CN"/>
        </w:rPr>
        <w:t>采购方</w:t>
      </w:r>
      <w:r>
        <w:rPr>
          <w:rFonts w:hint="eastAsia" w:ascii="宋体" w:hAnsi="宋体" w:cs="宋体"/>
          <w:color w:val="auto"/>
          <w:sz w:val="24"/>
          <w:szCs w:val="24"/>
          <w:highlight w:val="none"/>
        </w:rPr>
        <w:t>提出一个详尽的生产计划，包括设备设计、材料采购、设备制造、厂内测试以及运输等项的详情，以确定每部分工作及其进度。</w:t>
      </w:r>
    </w:p>
    <w:p w14:paraId="150E8CAC">
      <w:pPr>
        <w:numPr>
          <w:ilvl w:val="-1"/>
          <w:numId w:val="0"/>
        </w:numPr>
        <w:tabs>
          <w:tab w:val="left" w:pos="0"/>
          <w:tab w:val="left" w:pos="645"/>
        </w:tabs>
        <w:spacing w:line="360" w:lineRule="auto"/>
        <w:ind w:left="0"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1.14</w:t>
      </w:r>
      <w:r>
        <w:rPr>
          <w:rFonts w:hint="eastAsia" w:ascii="宋体" w:hAnsi="宋体" w:cs="宋体"/>
          <w:color w:val="auto"/>
          <w:sz w:val="24"/>
          <w:szCs w:val="24"/>
          <w:highlight w:val="none"/>
        </w:rPr>
        <w:t>如有延误，</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应及时将延误交货的原因、后果及采取的补救措施等，向</w:t>
      </w:r>
      <w:r>
        <w:rPr>
          <w:rFonts w:hint="eastAsia" w:ascii="宋体" w:hAnsi="宋体" w:cs="宋体"/>
          <w:color w:val="auto"/>
          <w:sz w:val="24"/>
          <w:szCs w:val="24"/>
          <w:highlight w:val="none"/>
          <w:lang w:eastAsia="zh-CN"/>
        </w:rPr>
        <w:t>采购方</w:t>
      </w:r>
      <w:r>
        <w:rPr>
          <w:rFonts w:hint="eastAsia" w:ascii="宋体" w:hAnsi="宋体" w:cs="宋体"/>
          <w:color w:val="auto"/>
          <w:sz w:val="24"/>
          <w:szCs w:val="24"/>
          <w:highlight w:val="none"/>
        </w:rPr>
        <w:t>加以说明。</w:t>
      </w:r>
    </w:p>
    <w:p w14:paraId="5DD787A4">
      <w:pPr>
        <w:numPr>
          <w:ilvl w:val="-1"/>
          <w:numId w:val="0"/>
        </w:numPr>
        <w:tabs>
          <w:tab w:val="left" w:pos="0"/>
          <w:tab w:val="left" w:pos="645"/>
        </w:tabs>
        <w:spacing w:line="360" w:lineRule="auto"/>
        <w:ind w:left="0"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1.15</w:t>
      </w:r>
      <w:r>
        <w:rPr>
          <w:rFonts w:hint="eastAsia" w:ascii="宋体" w:hAnsi="宋体" w:cs="宋体"/>
          <w:color w:val="auto"/>
          <w:sz w:val="24"/>
          <w:szCs w:val="24"/>
          <w:highlight w:val="none"/>
        </w:rPr>
        <w:t>标准和规范</w:t>
      </w:r>
    </w:p>
    <w:p w14:paraId="345C80D6">
      <w:pPr>
        <w:widowControl/>
        <w:spacing w:line="360" w:lineRule="auto"/>
        <w:ind w:left="0" w:firstLine="480" w:firstLineChars="200"/>
        <w:jc w:val="left"/>
        <w:textAlignment w:val="baseline"/>
        <w:rPr>
          <w:rFonts w:hint="eastAsia" w:ascii="宋体" w:hAnsi="宋体" w:cs="宋体"/>
          <w:color w:val="000000"/>
          <w:sz w:val="24"/>
          <w:szCs w:val="24"/>
          <w:highlight w:val="none"/>
        </w:rPr>
      </w:pPr>
      <w:r>
        <w:rPr>
          <w:rFonts w:hint="eastAsia" w:ascii="宋体" w:hAnsi="宋体" w:cs="宋体"/>
          <w:color w:val="000000"/>
          <w:sz w:val="24"/>
          <w:szCs w:val="24"/>
          <w:highlight w:val="none"/>
        </w:rPr>
        <w:t>1.1</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.1合同设备包括</w:t>
      </w:r>
      <w:r>
        <w:rPr>
          <w:rFonts w:hint="eastAsia" w:ascii="宋体" w:hAnsi="宋体" w:cs="宋体"/>
          <w:color w:val="000000"/>
          <w:sz w:val="24"/>
          <w:szCs w:val="24"/>
          <w:highlight w:val="none"/>
          <w:lang w:eastAsia="zh-CN"/>
        </w:rPr>
        <w:t>供应商</w:t>
      </w:r>
      <w:r>
        <w:rPr>
          <w:rFonts w:hint="eastAsia" w:ascii="宋体" w:hAnsi="宋体" w:cs="宋体"/>
          <w:color w:val="000000"/>
          <w:sz w:val="24"/>
          <w:szCs w:val="24"/>
          <w:highlight w:val="none"/>
        </w:rPr>
        <w:t>向其他厂商购买的所有附件和设备，这些附件和设备应符合相应的标准规范或技术条件的最新版本或其修正本的要求，除非另有特别说明，将包括在生产期内有效的任何修正和补充。</w:t>
      </w:r>
    </w:p>
    <w:p w14:paraId="1A1CCB2C">
      <w:pPr>
        <w:widowControl/>
        <w:spacing w:line="360" w:lineRule="auto"/>
        <w:ind w:left="599" w:leftChars="228" w:hanging="120" w:hangingChars="50"/>
        <w:textAlignment w:val="baseline"/>
        <w:rPr>
          <w:rFonts w:hint="eastAsia" w:ascii="宋体" w:hAnsi="宋体" w:cs="宋体"/>
          <w:color w:val="000000"/>
          <w:sz w:val="24"/>
          <w:szCs w:val="24"/>
          <w:highlight w:val="none"/>
        </w:rPr>
      </w:pPr>
      <w:r>
        <w:rPr>
          <w:rFonts w:hint="eastAsia" w:ascii="宋体" w:hAnsi="宋体" w:cs="宋体"/>
          <w:color w:val="000000"/>
          <w:sz w:val="24"/>
          <w:szCs w:val="24"/>
          <w:highlight w:val="none"/>
        </w:rPr>
        <w:t>1.1</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 xml:space="preserve">.2 </w:t>
      </w:r>
      <w:r>
        <w:rPr>
          <w:rFonts w:hint="eastAsia" w:ascii="宋体" w:hAnsi="宋体" w:cs="宋体"/>
          <w:color w:val="000000"/>
          <w:sz w:val="24"/>
          <w:szCs w:val="24"/>
          <w:highlight w:val="none"/>
          <w:lang w:eastAsia="zh-CN"/>
        </w:rPr>
        <w:t>供应商</w:t>
      </w:r>
      <w:r>
        <w:rPr>
          <w:rFonts w:hint="eastAsia" w:ascii="宋体" w:hAnsi="宋体" w:cs="宋体"/>
          <w:color w:val="000000"/>
          <w:sz w:val="24"/>
          <w:szCs w:val="24"/>
          <w:highlight w:val="none"/>
        </w:rPr>
        <w:t>提供的设备和配套件要符合以下标准但不局限于以下标准：</w:t>
      </w:r>
    </w:p>
    <w:p w14:paraId="3560DF2F">
      <w:pPr>
        <w:spacing w:line="440" w:lineRule="exact"/>
        <w:ind w:firstLine="480"/>
        <w:jc w:val="both"/>
        <w:rPr>
          <w:rFonts w:hint="eastAsia" w:ascii="宋体" w:hAnsi="宋体" w:cs="宋体"/>
          <w:kern w:val="2"/>
          <w:sz w:val="24"/>
          <w:szCs w:val="24"/>
          <w:highlight w:val="none"/>
          <w:lang w:val="en-US"/>
        </w:rPr>
      </w:pPr>
      <w:r>
        <w:rPr>
          <w:rFonts w:hint="eastAsia" w:ascii="宋体" w:hAnsi="宋体" w:eastAsia="宋体" w:cs="宋体"/>
          <w:color w:val="auto"/>
          <w:sz w:val="24"/>
          <w:szCs w:val="24"/>
          <w:highlight w:val="none"/>
        </w:rPr>
        <w:t>GB 50116-2013《火灾自动报警系统设计规范》</w:t>
      </w:r>
    </w:p>
    <w:p w14:paraId="7E676325">
      <w:pPr>
        <w:spacing w:line="440" w:lineRule="exact"/>
        <w:ind w:firstLine="480"/>
        <w:jc w:val="both"/>
        <w:rPr>
          <w:rFonts w:hint="eastAsia" w:ascii="宋体" w:hAnsi="宋体" w:cs="宋体"/>
          <w:kern w:val="2"/>
          <w:sz w:val="24"/>
          <w:szCs w:val="24"/>
          <w:highlight w:val="none"/>
          <w:lang w:val="en-US"/>
        </w:rPr>
      </w:pPr>
      <w:r>
        <w:rPr>
          <w:rFonts w:hint="eastAsia" w:ascii="宋体" w:hAnsi="宋体" w:eastAsia="宋体" w:cs="宋体"/>
          <w:color w:val="auto"/>
          <w:sz w:val="24"/>
          <w:szCs w:val="24"/>
          <w:highlight w:val="none"/>
        </w:rPr>
        <w:t>GB 50166-2019《火灾自动报警系统施工及验收标准》</w:t>
      </w:r>
    </w:p>
    <w:p w14:paraId="149D8E15">
      <w:pPr>
        <w:spacing w:line="440" w:lineRule="exact"/>
        <w:ind w:firstLine="480"/>
        <w:jc w:val="both"/>
        <w:rPr>
          <w:rFonts w:hint="eastAsia" w:ascii="宋体" w:hAnsi="宋体" w:cs="宋体"/>
          <w:kern w:val="2"/>
          <w:sz w:val="24"/>
          <w:szCs w:val="24"/>
          <w:highlight w:val="none"/>
          <w:lang w:val="en-US"/>
        </w:rPr>
      </w:pPr>
      <w:r>
        <w:rPr>
          <w:rFonts w:hint="eastAsia" w:ascii="宋体" w:hAnsi="宋体" w:eastAsia="宋体" w:cs="宋体"/>
          <w:color w:val="auto"/>
          <w:sz w:val="24"/>
          <w:szCs w:val="24"/>
          <w:highlight w:val="none"/>
        </w:rPr>
        <w:t>GB 50370-2005《气体灭火系统设计规范》</w:t>
      </w:r>
    </w:p>
    <w:p w14:paraId="3728D9AF">
      <w:pPr>
        <w:spacing w:line="440" w:lineRule="exact"/>
        <w:ind w:firstLine="480"/>
        <w:jc w:val="both"/>
        <w:rPr>
          <w:rFonts w:hint="eastAsia" w:ascii="宋体" w:hAnsi="宋体" w:cs="宋体"/>
          <w:kern w:val="2"/>
          <w:sz w:val="24"/>
          <w:szCs w:val="24"/>
          <w:highlight w:val="none"/>
          <w:lang w:val="en-US"/>
        </w:rPr>
      </w:pPr>
      <w:r>
        <w:rPr>
          <w:rFonts w:hint="eastAsia" w:ascii="宋体" w:hAnsi="宋体" w:eastAsia="宋体" w:cs="宋体"/>
          <w:color w:val="auto"/>
          <w:sz w:val="24"/>
          <w:szCs w:val="24"/>
          <w:highlight w:val="none"/>
        </w:rPr>
        <w:t>GB 50263-2007《气体灭火系统施工及验收规范》</w:t>
      </w:r>
    </w:p>
    <w:p w14:paraId="085FD858">
      <w:pPr>
        <w:spacing w:line="440" w:lineRule="exact"/>
        <w:ind w:firstLine="480"/>
        <w:jc w:val="both"/>
        <w:rPr>
          <w:rFonts w:hint="eastAsia" w:ascii="宋体" w:hAnsi="宋体" w:cs="宋体"/>
          <w:kern w:val="2"/>
          <w:sz w:val="24"/>
          <w:szCs w:val="24"/>
          <w:highlight w:val="none"/>
          <w:lang w:val="en-US"/>
        </w:rPr>
      </w:pPr>
      <w:r>
        <w:rPr>
          <w:rFonts w:hint="eastAsia" w:ascii="宋体" w:hAnsi="宋体" w:eastAsia="宋体" w:cs="宋体"/>
          <w:color w:val="auto"/>
          <w:sz w:val="24"/>
          <w:szCs w:val="24"/>
          <w:highlight w:val="none"/>
        </w:rPr>
        <w:t>GB 50016-2014（2018年版）《建筑设计防火规范》</w:t>
      </w:r>
    </w:p>
    <w:p w14:paraId="29339666">
      <w:pPr>
        <w:spacing w:line="440" w:lineRule="exact"/>
        <w:ind w:firstLine="480"/>
        <w:jc w:val="both"/>
        <w:rPr>
          <w:rFonts w:hint="eastAsia" w:ascii="宋体" w:hAnsi="宋体" w:cs="宋体"/>
          <w:kern w:val="2"/>
          <w:sz w:val="24"/>
          <w:szCs w:val="24"/>
          <w:highlight w:val="none"/>
          <w:lang w:val="en-US"/>
        </w:rPr>
      </w:pPr>
      <w:r>
        <w:rPr>
          <w:rFonts w:hint="eastAsia" w:ascii="宋体" w:hAnsi="宋体" w:eastAsia="宋体" w:cs="宋体"/>
          <w:color w:val="auto"/>
          <w:sz w:val="24"/>
          <w:szCs w:val="24"/>
          <w:highlight w:val="none"/>
        </w:rPr>
        <w:t>GB 4715-2024《点型感烟火灾探测器》</w:t>
      </w:r>
    </w:p>
    <w:p w14:paraId="4F69005C">
      <w:pPr>
        <w:spacing w:line="440" w:lineRule="exact"/>
        <w:ind w:firstLine="480"/>
        <w:jc w:val="both"/>
        <w:rPr>
          <w:rFonts w:hint="eastAsia" w:ascii="宋体" w:hAnsi="宋体" w:cs="宋体"/>
          <w:kern w:val="2"/>
          <w:sz w:val="24"/>
          <w:szCs w:val="24"/>
          <w:highlight w:val="none"/>
          <w:lang w:val="en-US"/>
        </w:rPr>
      </w:pPr>
      <w:r>
        <w:rPr>
          <w:rFonts w:hint="eastAsia" w:ascii="宋体" w:hAnsi="宋体" w:eastAsia="宋体" w:cs="宋体"/>
          <w:color w:val="auto"/>
          <w:sz w:val="24"/>
          <w:szCs w:val="24"/>
          <w:highlight w:val="none"/>
        </w:rPr>
        <w:t>GB 4716-2024《点型感温火灾探测器》</w:t>
      </w:r>
    </w:p>
    <w:p w14:paraId="4995BDA8">
      <w:pPr>
        <w:spacing w:line="440" w:lineRule="exact"/>
        <w:ind w:firstLine="480"/>
        <w:jc w:val="both"/>
        <w:rPr>
          <w:rFonts w:hint="eastAsia" w:ascii="宋体" w:hAnsi="宋体" w:cs="宋体"/>
          <w:kern w:val="2"/>
          <w:sz w:val="24"/>
          <w:szCs w:val="24"/>
          <w:highlight w:val="none"/>
          <w:lang w:val="en-US"/>
        </w:rPr>
      </w:pPr>
      <w:r>
        <w:rPr>
          <w:rFonts w:hint="eastAsia" w:ascii="宋体" w:hAnsi="宋体" w:eastAsia="宋体" w:cs="宋体"/>
          <w:color w:val="auto"/>
          <w:sz w:val="24"/>
          <w:szCs w:val="24"/>
          <w:highlight w:val="none"/>
        </w:rPr>
        <w:t>GB 4717-2024《火灾报警控制器》</w:t>
      </w:r>
    </w:p>
    <w:p w14:paraId="44BDE8BB">
      <w:pPr>
        <w:spacing w:line="440" w:lineRule="exact"/>
        <w:ind w:firstLine="480"/>
        <w:jc w:val="both"/>
        <w:rPr>
          <w:rFonts w:hint="eastAsia" w:ascii="宋体" w:hAnsi="宋体" w:cs="宋体"/>
          <w:kern w:val="2"/>
          <w:sz w:val="24"/>
          <w:szCs w:val="24"/>
          <w:highlight w:val="none"/>
          <w:lang w:val="en-US"/>
        </w:rPr>
      </w:pPr>
      <w:r>
        <w:rPr>
          <w:rFonts w:hint="eastAsia" w:ascii="宋体" w:hAnsi="宋体" w:eastAsia="宋体" w:cs="宋体"/>
          <w:color w:val="auto"/>
          <w:sz w:val="24"/>
          <w:szCs w:val="24"/>
          <w:highlight w:val="none"/>
        </w:rPr>
        <w:t>XF 499.1-2010《气溶胶灭火系统 第1部分：热气溶胶灭火装置》</w:t>
      </w:r>
    </w:p>
    <w:p w14:paraId="5B6BFA97">
      <w:pPr>
        <w:spacing w:line="440" w:lineRule="exact"/>
        <w:ind w:firstLine="480"/>
        <w:jc w:val="both"/>
        <w:rPr>
          <w:rFonts w:hint="eastAsia" w:ascii="宋体" w:hAnsi="宋体" w:cs="宋体"/>
          <w:kern w:val="2"/>
          <w:sz w:val="24"/>
          <w:szCs w:val="24"/>
          <w:highlight w:val="none"/>
          <w:lang w:val="en-US"/>
        </w:rPr>
      </w:pPr>
      <w:r>
        <w:rPr>
          <w:rFonts w:hint="eastAsia" w:ascii="宋体" w:hAnsi="宋体" w:eastAsia="宋体" w:cs="宋体"/>
          <w:color w:val="auto"/>
          <w:sz w:val="24"/>
          <w:szCs w:val="24"/>
          <w:highlight w:val="none"/>
        </w:rPr>
        <w:t>XF 578-2023《超细干粉灭火剂》</w:t>
      </w:r>
    </w:p>
    <w:p w14:paraId="77563A5E">
      <w:pPr>
        <w:spacing w:line="440" w:lineRule="exact"/>
        <w:ind w:firstLine="480"/>
        <w:jc w:val="both"/>
        <w:rPr>
          <w:rFonts w:hint="eastAsia" w:ascii="宋体" w:hAnsi="宋体" w:cs="宋体"/>
          <w:kern w:val="2"/>
          <w:sz w:val="24"/>
          <w:szCs w:val="24"/>
          <w:highlight w:val="none"/>
          <w:lang w:val="en-US"/>
        </w:rPr>
      </w:pPr>
      <w:r>
        <w:rPr>
          <w:rFonts w:hint="eastAsia" w:ascii="宋体" w:hAnsi="宋体" w:eastAsia="宋体" w:cs="宋体"/>
          <w:color w:val="auto"/>
          <w:sz w:val="24"/>
          <w:szCs w:val="24"/>
          <w:highlight w:val="none"/>
        </w:rPr>
        <w:t>XF 602-2013《干粉灭火装置》</w:t>
      </w:r>
    </w:p>
    <w:p w14:paraId="3A785186">
      <w:pPr>
        <w:spacing w:line="440" w:lineRule="exact"/>
        <w:ind w:firstLine="480"/>
        <w:jc w:val="both"/>
        <w:rPr>
          <w:rFonts w:hint="eastAsia" w:ascii="宋体" w:hAnsi="宋体" w:cs="宋体"/>
          <w:kern w:val="2"/>
          <w:sz w:val="24"/>
          <w:szCs w:val="24"/>
          <w:highlight w:val="none"/>
          <w:lang w:val="en-US"/>
        </w:rPr>
      </w:pPr>
      <w:r>
        <w:rPr>
          <w:rFonts w:hint="eastAsia" w:ascii="宋体" w:hAnsi="宋体" w:eastAsia="宋体" w:cs="宋体"/>
          <w:color w:val="auto"/>
          <w:sz w:val="24"/>
          <w:szCs w:val="24"/>
          <w:highlight w:val="none"/>
        </w:rPr>
        <w:t>XF 13-2006《悬挂式气体灭火装置》</w:t>
      </w:r>
    </w:p>
    <w:p w14:paraId="21B53A77">
      <w:pPr>
        <w:spacing w:line="440" w:lineRule="exact"/>
        <w:ind w:firstLine="480"/>
        <w:jc w:val="both"/>
        <w:rPr>
          <w:rFonts w:hint="eastAsia" w:ascii="宋体" w:hAnsi="宋体" w:cs="宋体"/>
          <w:kern w:val="2"/>
          <w:sz w:val="24"/>
          <w:szCs w:val="24"/>
          <w:highlight w:val="none"/>
          <w:lang w:val="en-US"/>
        </w:rPr>
      </w:pPr>
      <w:r>
        <w:rPr>
          <w:rFonts w:hint="eastAsia" w:ascii="宋体" w:hAnsi="宋体" w:eastAsia="宋体" w:cs="宋体"/>
          <w:color w:val="auto"/>
          <w:sz w:val="24"/>
          <w:szCs w:val="24"/>
          <w:highlight w:val="none"/>
        </w:rPr>
        <w:t>XF 400-2002《气体灭火系统及零部件性能要求和试验方法》</w:t>
      </w:r>
    </w:p>
    <w:p w14:paraId="11672549">
      <w:pPr>
        <w:spacing w:line="440" w:lineRule="exact"/>
        <w:ind w:firstLine="480"/>
        <w:jc w:val="both"/>
        <w:rPr>
          <w:rFonts w:hint="eastAsia" w:ascii="宋体" w:hAnsi="宋体" w:cs="宋体"/>
          <w:kern w:val="2"/>
          <w:sz w:val="24"/>
          <w:szCs w:val="24"/>
          <w:highlight w:val="none"/>
          <w:lang w:val="en-US"/>
        </w:rPr>
      </w:pPr>
      <w:r>
        <w:rPr>
          <w:rFonts w:hint="eastAsia" w:ascii="宋体" w:hAnsi="宋体" w:eastAsia="宋体" w:cs="宋体"/>
          <w:color w:val="auto"/>
          <w:sz w:val="24"/>
          <w:szCs w:val="24"/>
          <w:highlight w:val="none"/>
        </w:rPr>
        <w:t>XF 61-2002《固定灭火系统驱动、控制装置通用技术条件》</w:t>
      </w:r>
    </w:p>
    <w:p w14:paraId="700FB39F">
      <w:pPr>
        <w:spacing w:line="440" w:lineRule="exact"/>
        <w:ind w:firstLine="480"/>
        <w:jc w:val="both"/>
        <w:rPr>
          <w:rFonts w:hint="eastAsia" w:ascii="宋体" w:hAnsi="宋体" w:cs="宋体"/>
          <w:kern w:val="2"/>
          <w:sz w:val="24"/>
          <w:szCs w:val="24"/>
          <w:highlight w:val="none"/>
          <w:lang w:val="en-US"/>
        </w:rPr>
      </w:pPr>
      <w:r>
        <w:rPr>
          <w:rFonts w:hint="eastAsia" w:ascii="宋体" w:hAnsi="宋体" w:eastAsia="宋体" w:cs="宋体"/>
          <w:color w:val="auto"/>
          <w:sz w:val="24"/>
          <w:szCs w:val="24"/>
          <w:highlight w:val="none"/>
        </w:rPr>
        <w:t>DL/T 5027-2015《电力设备典型消防规程》</w:t>
      </w:r>
    </w:p>
    <w:p w14:paraId="6AC750A5">
      <w:pPr>
        <w:spacing w:line="440" w:lineRule="exact"/>
        <w:ind w:firstLine="480"/>
        <w:jc w:val="both"/>
        <w:rPr>
          <w:rFonts w:hint="eastAsia" w:ascii="宋体" w:hAnsi="宋体" w:cs="宋体"/>
          <w:kern w:val="2"/>
          <w:sz w:val="24"/>
          <w:szCs w:val="24"/>
          <w:highlight w:val="none"/>
          <w:lang w:val="en-US"/>
        </w:rPr>
      </w:pPr>
      <w:r>
        <w:rPr>
          <w:rFonts w:hint="eastAsia" w:ascii="宋体" w:hAnsi="宋体" w:eastAsia="宋体" w:cs="宋体"/>
          <w:color w:val="auto"/>
          <w:sz w:val="24"/>
          <w:szCs w:val="24"/>
          <w:highlight w:val="none"/>
        </w:rPr>
        <w:t>CECS 391:2014《风力发电机组消防系统技术规程》</w:t>
      </w:r>
    </w:p>
    <w:p w14:paraId="26CAC442">
      <w:pPr>
        <w:spacing w:line="440" w:lineRule="exact"/>
        <w:ind w:firstLine="480"/>
        <w:jc w:val="both"/>
        <w:rPr>
          <w:rFonts w:hint="eastAsia" w:ascii="宋体" w:hAnsi="宋体" w:cs="宋体"/>
          <w:kern w:val="2"/>
          <w:sz w:val="24"/>
          <w:szCs w:val="24"/>
          <w:highlight w:val="none"/>
          <w:lang w:val="en-US"/>
        </w:rPr>
      </w:pPr>
      <w:r>
        <w:rPr>
          <w:rFonts w:hint="eastAsia" w:ascii="宋体" w:hAnsi="宋体" w:eastAsia="宋体" w:cs="宋体"/>
          <w:color w:val="auto"/>
          <w:sz w:val="24"/>
          <w:szCs w:val="24"/>
          <w:highlight w:val="none"/>
        </w:rPr>
        <w:t>DB64/T 1924-2023《风力发电机组消防系统运行管理技术规范》</w:t>
      </w:r>
    </w:p>
    <w:p w14:paraId="27F11869">
      <w:pPr>
        <w:spacing w:line="440" w:lineRule="exact"/>
        <w:ind w:firstLine="480"/>
        <w:jc w:val="both"/>
        <w:rPr>
          <w:rFonts w:hint="eastAsia" w:ascii="宋体" w:hAnsi="宋体" w:cs="宋体"/>
          <w:kern w:val="2"/>
          <w:sz w:val="24"/>
          <w:szCs w:val="24"/>
          <w:highlight w:val="none"/>
          <w:lang w:val="en-US"/>
        </w:rPr>
      </w:pPr>
      <w:r>
        <w:rPr>
          <w:rFonts w:hint="eastAsia" w:ascii="宋体" w:hAnsi="宋体" w:eastAsia="宋体" w:cs="宋体"/>
          <w:color w:val="auto"/>
          <w:sz w:val="24"/>
          <w:szCs w:val="24"/>
          <w:highlight w:val="none"/>
        </w:rPr>
        <w:t>GB/T 19079《风力发电机组 安全要求》</w:t>
      </w:r>
    </w:p>
    <w:p w14:paraId="75D140A6">
      <w:pPr>
        <w:spacing w:line="440" w:lineRule="exact"/>
        <w:ind w:firstLine="480"/>
        <w:jc w:val="both"/>
        <w:rPr>
          <w:rFonts w:hint="eastAsia" w:ascii="宋体" w:hAnsi="宋体" w:cs="宋体"/>
          <w:kern w:val="2"/>
          <w:sz w:val="24"/>
          <w:szCs w:val="24"/>
          <w:highlight w:val="none"/>
          <w:lang w:val="en-US"/>
        </w:rPr>
      </w:pPr>
      <w:r>
        <w:rPr>
          <w:rFonts w:hint="eastAsia" w:ascii="宋体" w:hAnsi="宋体" w:eastAsia="宋体" w:cs="宋体"/>
          <w:color w:val="auto"/>
          <w:sz w:val="24"/>
          <w:szCs w:val="24"/>
          <w:highlight w:val="none"/>
        </w:rPr>
        <w:t>GB/T 2423.10-2019《环境试验 第2部分：试验方法 试验Fc：振动（正弦）》</w:t>
      </w:r>
    </w:p>
    <w:p w14:paraId="7B3CB9B7">
      <w:pPr>
        <w:spacing w:line="440" w:lineRule="exact"/>
        <w:ind w:firstLine="480"/>
        <w:jc w:val="both"/>
        <w:rPr>
          <w:rFonts w:hint="eastAsia" w:ascii="宋体" w:hAnsi="宋体" w:cs="宋体"/>
          <w:kern w:val="2"/>
          <w:sz w:val="24"/>
          <w:szCs w:val="24"/>
          <w:highlight w:val="none"/>
          <w:lang w:val="en-US"/>
        </w:rPr>
      </w:pPr>
      <w:r>
        <w:rPr>
          <w:rFonts w:hint="eastAsia" w:ascii="宋体" w:hAnsi="宋体" w:eastAsia="宋体" w:cs="宋体"/>
          <w:color w:val="auto"/>
          <w:sz w:val="24"/>
          <w:szCs w:val="24"/>
          <w:highlight w:val="none"/>
        </w:rPr>
        <w:t>GB/T 191-2008《包装储运图示标志》</w:t>
      </w:r>
    </w:p>
    <w:p w14:paraId="3A562060">
      <w:pPr>
        <w:widowControl/>
        <w:spacing w:line="360" w:lineRule="auto"/>
        <w:ind w:firstLine="480"/>
        <w:rPr>
          <w:rFonts w:hint="eastAsia" w:ascii="宋体" w:hAnsi="宋体" w:cs="宋体"/>
          <w:color w:val="000000"/>
          <w:sz w:val="24"/>
          <w:szCs w:val="24"/>
          <w:highlight w:val="none"/>
        </w:rPr>
      </w:pPr>
      <w:r>
        <w:rPr>
          <w:rFonts w:hint="eastAsia" w:ascii="宋体" w:hAnsi="宋体" w:cs="宋体"/>
          <w:color w:val="000000"/>
          <w:sz w:val="24"/>
          <w:szCs w:val="24"/>
          <w:highlight w:val="none"/>
        </w:rPr>
        <w:t>这些规范和标准提出了最基本要求，如果根据</w:t>
      </w:r>
      <w:r>
        <w:rPr>
          <w:rFonts w:hint="eastAsia" w:ascii="宋体" w:hAnsi="宋体" w:cs="宋体"/>
          <w:color w:val="000000"/>
          <w:sz w:val="24"/>
          <w:szCs w:val="24"/>
          <w:highlight w:val="none"/>
          <w:lang w:eastAsia="zh-CN"/>
        </w:rPr>
        <w:t>供应商</w:t>
      </w:r>
      <w:r>
        <w:rPr>
          <w:rFonts w:hint="eastAsia" w:ascii="宋体" w:hAnsi="宋体" w:cs="宋体"/>
          <w:color w:val="000000"/>
          <w:sz w:val="24"/>
          <w:szCs w:val="24"/>
          <w:highlight w:val="none"/>
        </w:rPr>
        <w:t>的意见并经用户接受，使用优于或更为经济的设计或材料，并能使</w:t>
      </w:r>
      <w:r>
        <w:rPr>
          <w:rFonts w:hint="eastAsia" w:ascii="宋体" w:hAnsi="宋体" w:cs="宋体"/>
          <w:color w:val="000000"/>
          <w:sz w:val="24"/>
          <w:szCs w:val="24"/>
          <w:highlight w:val="none"/>
          <w:lang w:eastAsia="zh-CN"/>
        </w:rPr>
        <w:t>供应商</w:t>
      </w:r>
      <w:r>
        <w:rPr>
          <w:rFonts w:hint="eastAsia" w:ascii="宋体" w:hAnsi="宋体" w:cs="宋体"/>
          <w:color w:val="000000"/>
          <w:sz w:val="24"/>
          <w:szCs w:val="24"/>
          <w:highlight w:val="none"/>
        </w:rPr>
        <w:t>设备良好地、连续地在本规范所规定的条件下运行时，则这些标准也可以由</w:t>
      </w:r>
      <w:r>
        <w:rPr>
          <w:rFonts w:hint="eastAsia" w:ascii="宋体" w:hAnsi="宋体" w:cs="宋体"/>
          <w:color w:val="000000"/>
          <w:sz w:val="24"/>
          <w:szCs w:val="24"/>
          <w:highlight w:val="none"/>
          <w:lang w:eastAsia="zh-CN"/>
        </w:rPr>
        <w:t>供应商</w:t>
      </w:r>
      <w:r>
        <w:rPr>
          <w:rFonts w:hint="eastAsia" w:ascii="宋体" w:hAnsi="宋体" w:cs="宋体"/>
          <w:color w:val="000000"/>
          <w:sz w:val="24"/>
          <w:szCs w:val="24"/>
          <w:highlight w:val="none"/>
        </w:rPr>
        <w:t>超越。</w:t>
      </w:r>
    </w:p>
    <w:p w14:paraId="28C90D07">
      <w:pPr>
        <w:spacing w:line="360" w:lineRule="auto"/>
        <w:ind w:firstLine="480"/>
        <w:rPr>
          <w:rFonts w:hint="eastAsia" w:ascii="宋体" w:hAnsi="宋体" w:cs="宋体"/>
          <w:sz w:val="24"/>
          <w:szCs w:val="24"/>
          <w:highlight w:val="none"/>
        </w:rPr>
      </w:pPr>
      <w:r>
        <w:rPr>
          <w:rFonts w:hint="eastAsia" w:ascii="宋体" w:hAnsi="宋体" w:cs="宋体"/>
          <w:sz w:val="24"/>
          <w:szCs w:val="24"/>
          <w:highlight w:val="none"/>
        </w:rPr>
        <w:t>1.1</w:t>
      </w:r>
      <w:r>
        <w:rPr>
          <w:rFonts w:hint="eastAsia" w:ascii="宋体" w:hAnsi="宋体" w:cs="宋体"/>
          <w:sz w:val="24"/>
          <w:szCs w:val="24"/>
          <w:highlight w:val="none"/>
          <w:lang w:val="en-US" w:eastAsia="zh-CN"/>
        </w:rPr>
        <w:t>6</w:t>
      </w:r>
      <w:r>
        <w:rPr>
          <w:rFonts w:hint="eastAsia" w:ascii="宋体" w:hAnsi="宋体" w:cs="宋体"/>
          <w:sz w:val="24"/>
          <w:szCs w:val="24"/>
          <w:highlight w:val="none"/>
        </w:rPr>
        <w:t xml:space="preserve"> 备品备件</w:t>
      </w:r>
    </w:p>
    <w:p w14:paraId="6C42B256">
      <w:pPr>
        <w:widowControl/>
        <w:spacing w:line="360" w:lineRule="auto"/>
        <w:ind w:firstLine="48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rPr>
        <w:t>所有备品备件应为全新产品，与已经安装设备的相应部件能够互换，具有相同的规格材质和制造工艺。所有备品备件应装在箱内，防尘、防潮、防止损坏等与主设备一并发运，并标注“备品备件”以区别本体。</w:t>
      </w:r>
    </w:p>
    <w:p w14:paraId="2718906A">
      <w:pPr>
        <w:widowControl/>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000000"/>
          <w:sz w:val="24"/>
          <w:szCs w:val="24"/>
          <w:highlight w:val="none"/>
          <w:lang w:val="en-US" w:eastAsia="zh-CN"/>
        </w:rPr>
        <w:t xml:space="preserve">1.17 </w:t>
      </w:r>
      <w:r>
        <w:rPr>
          <w:rFonts w:hint="eastAsia" w:ascii="宋体" w:hAnsi="宋体" w:eastAsia="宋体" w:cs="宋体"/>
          <w:color w:val="auto"/>
          <w:sz w:val="24"/>
          <w:szCs w:val="24"/>
          <w:highlight w:val="none"/>
        </w:rPr>
        <w:t>其他要求</w:t>
      </w:r>
    </w:p>
    <w:p w14:paraId="70BD3C6A">
      <w:pPr>
        <w:widowControl/>
        <w:spacing w:line="360" w:lineRule="auto"/>
        <w:ind w:firstLine="480"/>
        <w:rPr>
          <w:rFonts w:hint="default" w:ascii="宋体" w:hAnsi="宋体" w:cs="宋体"/>
          <w:color w:val="000000"/>
          <w:sz w:val="24"/>
          <w:szCs w:val="24"/>
          <w:highlight w:val="none"/>
        </w:rPr>
      </w:pPr>
      <w:r>
        <w:rPr>
          <w:rFonts w:hint="eastAsia" w:ascii="宋体" w:hAnsi="宋体" w:eastAsia="宋体" w:cs="宋体"/>
          <w:color w:val="auto"/>
          <w:sz w:val="24"/>
          <w:szCs w:val="24"/>
          <w:highlight w:val="none"/>
        </w:rPr>
        <w:t>本次采购范围内的主要设备（灭火装置、火灾探测及报警控制设备）须由成交供应商统一组织供货，不得转包，安装施工不得违法分包</w:t>
      </w:r>
      <w:r>
        <w:rPr>
          <w:rFonts w:hint="eastAsia" w:ascii="宋体" w:hAnsi="宋体" w:cs="宋体"/>
          <w:color w:val="auto"/>
          <w:sz w:val="24"/>
          <w:szCs w:val="24"/>
          <w:highlight w:val="none"/>
          <w:lang w:eastAsia="zh-CN"/>
        </w:rPr>
        <w:t>。</w:t>
      </w:r>
    </w:p>
    <w:p w14:paraId="7969E695">
      <w:pPr>
        <w:pStyle w:val="4"/>
        <w:spacing w:before="0" w:after="0"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 技术方案要求</w:t>
      </w:r>
    </w:p>
    <w:p w14:paraId="10E28D18">
      <w:pPr>
        <w:pStyle w:val="5"/>
        <w:rPr>
          <w:rFonts w:hint="eastAsia" w:ascii="宋体" w:hAnsi="宋体" w:eastAsia="宋体" w:cs="宋体"/>
          <w:sz w:val="24"/>
          <w:szCs w:val="24"/>
          <w:highlight w:val="none"/>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.1 系统总体要求</w:t>
      </w:r>
    </w:p>
    <w:p w14:paraId="64C8BD6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（1）系统应采用无管网、无压储存（非储压）的预制式灭火装置，不得采用高压储压容器及复杂管网，以适应风电机组机舱狭小空间及长期振动环境。</w:t>
      </w:r>
    </w:p>
    <w:p w14:paraId="2D0F8F9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（2）系统应具备火灾自动探测、自动报警、自动及手动启动灭火、状态反馈和远程监控功能，并具备可靠的防误动（误喷放）措施。</w:t>
      </w:r>
    </w:p>
    <w:p w14:paraId="71A56CB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（3）系统整体设计使用寿命不低于10年，灭火装置免维护有效期不低于10年，到期可整体更换。</w:t>
      </w:r>
    </w:p>
    <w:p w14:paraId="5816221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（4）系统应采用模块化、标准化产品，安装简便，不改变风电机组原有结构主体，不影响机组正常运维及检修通道。</w:t>
      </w:r>
    </w:p>
    <w:p w14:paraId="55136CD9">
      <w:pPr>
        <w:pStyle w:val="5"/>
        <w:rPr>
          <w:rFonts w:hint="eastAsia" w:ascii="宋体" w:hAnsi="宋体" w:eastAsia="宋体" w:cs="宋体"/>
          <w:sz w:val="24"/>
          <w:szCs w:val="24"/>
          <w:highlight w:val="none"/>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.2 火灾探测与报警</w:t>
      </w:r>
    </w:p>
    <w:p w14:paraId="6884E3C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机舱内应设置点型光电感烟火灾探测器和点型感温火灾探测器，探测器的数量及位置应覆盖齿轮箱、发电机、刹车盘、接线盒、液压站等主要发热及火灾风险部位，每台机组设置感烟、感温探测器各不少于2只。</w:t>
      </w:r>
    </w:p>
    <w:p w14:paraId="7FBB14B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（2）机舱控制柜、变频器柜、塔基控制柜、塔基开关柜内应设置机械式感温磁发电启动元件（或热敏线）作为柜内火灾探测及启动元件。</w:t>
      </w:r>
    </w:p>
    <w:p w14:paraId="019ADB3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（3）探测器报警后，系统应就地发出声光报警信号，提示现场人员撤离，同时将预警、火警、故障信号上传至风电场集控中心。</w:t>
      </w:r>
    </w:p>
    <w:p w14:paraId="2818AA3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（4）探测器应具有较强的抗灰尘、抗潮湿及抗电磁干扰能力，在风电机组正常运行及雷暴天气条件下不得误报警。</w:t>
      </w:r>
    </w:p>
    <w:p w14:paraId="1A9CDB17">
      <w:pPr>
        <w:pStyle w:val="5"/>
        <w:rPr>
          <w:rFonts w:hint="eastAsia" w:ascii="宋体" w:hAnsi="宋体" w:eastAsia="宋体" w:cs="宋体"/>
          <w:sz w:val="24"/>
          <w:szCs w:val="24"/>
          <w:highlight w:val="none"/>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.3 灭火装置及控制逻辑</w:t>
      </w:r>
    </w:p>
    <w:p w14:paraId="3CC3DE4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（1）机舱采用悬挂式超细干粉灭火装置实施全淹没灭火，每台机组配置不少于4具，分别布置于齿轮箱低速轴侧、高速轴上方及发电机上方等部位，单具充装量不小于6kg。</w:t>
      </w:r>
    </w:p>
    <w:p w14:paraId="21F4528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（2）电气柜采用S型热气溶胶灭火装置实施局部全淹没灭火，每个防护柜体配置不少于1具，灭火剂当量不小于300g。</w:t>
      </w:r>
    </w:p>
    <w:p w14:paraId="197C5B3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机舱灭火控制逻辑：同一防火分区内两只独立火灾探测器（或一只探测器与一只手动报警按钮）同时报警，判定为确认火情，系统进入灭火延时（默认30s，0～30s可调）；延时期间声光报警持续，并联动风电机组紧急停机、切断相关动力电源、关闭机舱通风；延时结束后自动启动相应灭火装置。</w:t>
      </w:r>
    </w:p>
    <w:p w14:paraId="69C4AA7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（4）电气柜灭火控制逻辑：柜内机械式感温磁发电启动元件探测到异常高温或明火后，直接产生电脉冲启动本柜灭火装置，无需外部电源；同时向消防控制器反馈启动信号。</w:t>
      </w:r>
    </w:p>
    <w:p w14:paraId="3576DE1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（5）系统应具备手动/自动转换功能：正常运行时处于自动状态；运维人员登机作业时，可通过塔基手动开关切换至手动闭锁状态，仅保留报警功能，防止误喷放伤及人员，作业结束后手动恢复自动状态。</w:t>
      </w:r>
    </w:p>
    <w:p w14:paraId="14A171E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（6）系统应设置紧急启动按钮和紧急停止（停动）按钮，紧急停止功能在延时期间有效。</w:t>
      </w:r>
    </w:p>
    <w:p w14:paraId="34A4482A">
      <w:pPr>
        <w:pStyle w:val="5"/>
        <w:rPr>
          <w:rFonts w:hint="eastAsia" w:ascii="宋体" w:hAnsi="宋体" w:eastAsia="宋体" w:cs="宋体"/>
          <w:sz w:val="24"/>
          <w:szCs w:val="24"/>
          <w:highlight w:val="none"/>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.4 消防控制器与联动</w:t>
      </w:r>
    </w:p>
    <w:p w14:paraId="2731183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（1）每台机组设置1套风电专用消防控制器，具备火灾探测报警、气体灭火控制、延时启动、紧急启停、手自动转换、故障自检、备电供电及信息记录（不少于9999条）等功能。</w:t>
      </w:r>
    </w:p>
    <w:p w14:paraId="4BECFE0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（2）控制器应提供无源干接点信号（机组停机、火警、故障、灭火装置动作等）接入风电机组主控系统，实现灭火前的紧急停机、断电及通风关闭联动；具体接口方式在合同技术谈判时确定。</w:t>
      </w:r>
    </w:p>
    <w:p w14:paraId="69355C2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（3）灭火剂喷放前，系统应联动关闭机舱通风系统，保证机舱内空气流动速度不大于2m/s；并可通过设定在喷放后规定时间或远程重新开启通风装置。</w:t>
      </w:r>
    </w:p>
    <w:p w14:paraId="3BC5B59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（4）控制器主电源取自机舱控制柜AC220V/50Hz，容量不小于1A；备用电源在主电缺失时自动投入，保证系统在失电后仍能正常工作不少于2h。</w:t>
      </w:r>
    </w:p>
    <w:p w14:paraId="701DBA41">
      <w:pPr>
        <w:pStyle w:val="5"/>
        <w:rPr>
          <w:rFonts w:hint="eastAsia" w:ascii="宋体" w:hAnsi="宋体" w:eastAsia="宋体" w:cs="宋体"/>
          <w:sz w:val="24"/>
          <w:szCs w:val="24"/>
          <w:highlight w:val="none"/>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.5 集控中心智能管理监控系统</w:t>
      </w:r>
    </w:p>
    <w:p w14:paraId="2BEC7D8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（1）在老尖山风电场升压站集控室（或甲方指定位置）设置消防智能管理监控系统，接入大中山、老尖山两个风电场全部44台风电机组的消防系统。</w:t>
      </w:r>
    </w:p>
    <w:p w14:paraId="15F72C0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（2）系统采用两级架构（集控中心—机组消防主机），软件采用B/S结构，具备实时监测、火警/故障报警（10s内上传）、声音及文字提示、位置显示、历史记录查询、统计报表导出及权限管理等功能。</w:t>
      </w:r>
    </w:p>
    <w:p w14:paraId="6C8A2C8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（3）系统应能实时显示各机组消防系统的手/自动状态、故障信号、探测器报警信号、预警信号、火警信号及灭火装置动作信号，并可远程执行消音、复位、启动和停止命令。</w:t>
      </w:r>
    </w:p>
    <w:p w14:paraId="6DA743C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（4）通信利用风电场既有光纤环网，采用TCP/IP协议；供应商应负责协议转换设备（光端机/协议网关）的供货、安装及调试，并承担与风电场现有网络设备的接入协调工作。</w:t>
      </w:r>
    </w:p>
    <w:p w14:paraId="1CEAE5B6">
      <w:pPr>
        <w:pStyle w:val="5"/>
        <w:rPr>
          <w:rFonts w:hint="eastAsia" w:ascii="宋体" w:hAnsi="宋体" w:eastAsia="宋体" w:cs="宋体"/>
          <w:color w:val="auto"/>
          <w:sz w:val="24"/>
          <w:szCs w:val="24"/>
          <w:highlight w:val="none"/>
        </w:rPr>
      </w:pPr>
      <w:r>
        <w:rPr>
          <w:rFonts w:hint="default" w:ascii="宋体" w:hAnsi="宋体" w:eastAsia="宋体" w:cs="宋体"/>
          <w:color w:val="auto"/>
          <w:sz w:val="24"/>
          <w:szCs w:val="24"/>
          <w:highlight w:val="none"/>
          <w:lang w:eastAsia="zh-CN"/>
        </w:rPr>
        <w:t>2</w:t>
      </w:r>
      <w:r>
        <w:rPr>
          <w:rFonts w:hint="default" w:ascii="宋体" w:hAnsi="宋体" w:eastAsia="宋体" w:cs="宋体"/>
          <w:color w:val="auto"/>
          <w:sz w:val="24"/>
          <w:szCs w:val="24"/>
          <w:highlight w:val="none"/>
        </w:rPr>
        <w:t>.6 电源、接地与防护</w:t>
      </w:r>
    </w:p>
    <w:p w14:paraId="3DFA1DB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（1）系统接地应接入风电机组既有接地端子，接地电阻满足相关规范要求。</w:t>
      </w:r>
    </w:p>
    <w:p w14:paraId="77F8247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（2）探测线路、控制线路应采用阻燃屏蔽电缆，沿机舱罩加强筋、桥架或穿管敷设，固定点间距不大于50cm；屏蔽层应可靠接地，搭接长度不小于1.5cm，并作绝缘防护。</w:t>
      </w:r>
    </w:p>
    <w:p w14:paraId="0A099A3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（3）电缆穿越机舱与塔筒时应采取防磨损、防扭转措施，不得影响机组偏航。</w:t>
      </w:r>
    </w:p>
    <w:p w14:paraId="7AC1D4E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（4）所有金属安装支架及紧固件应采取防松措施（防松螺母、螺纹紧固胶及防松标识线），并经现场检查确认。</w:t>
      </w:r>
    </w:p>
    <w:p w14:paraId="13C36233">
      <w:pPr>
        <w:pStyle w:val="5"/>
        <w:spacing w:before="0" w:after="0" w:line="240" w:lineRule="auto"/>
        <w:rPr>
          <w:rFonts w:hint="eastAsia" w:ascii="宋体" w:hAnsi="宋体" w:eastAsia="宋体" w:cs="宋体"/>
          <w:color w:val="auto"/>
          <w:sz w:val="24"/>
          <w:szCs w:val="24"/>
          <w:highlight w:val="none"/>
          <w:lang w:val="en-US" w:eastAsia="zh-CN"/>
        </w:rPr>
      </w:pPr>
      <w:r>
        <w:rPr>
          <w:rFonts w:hint="eastAsia" w:eastAsia="宋体" w:cs="宋体"/>
          <w:color w:val="auto"/>
          <w:sz w:val="24"/>
          <w:szCs w:val="24"/>
          <w:highlight w:val="none"/>
          <w:lang w:eastAsia="zh-CN"/>
        </w:rPr>
        <w:t>2</w:t>
      </w:r>
      <w:r>
        <w:rPr>
          <w:rFonts w:hint="default" w:eastAsia="宋体" w:cs="宋体"/>
          <w:color w:val="auto"/>
          <w:sz w:val="24"/>
          <w:szCs w:val="24"/>
          <w:highlight w:val="none"/>
          <w:lang w:val="en-US" w:eastAsia="zh-CN"/>
        </w:rPr>
        <w:t>.7</w:t>
      </w:r>
      <w:r>
        <w:rPr>
          <w:rFonts w:hint="default" w:ascii="宋体" w:hAnsi="宋体" w:eastAsia="宋体" w:cs="宋体"/>
          <w:color w:val="auto"/>
          <w:sz w:val="24"/>
          <w:szCs w:val="24"/>
          <w:highlight w:val="none"/>
        </w:rPr>
        <w:t xml:space="preserve"> 安装与施工要求</w:t>
      </w:r>
    </w:p>
    <w:p w14:paraId="48A3969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（1）供应商应在合同签订后2周内完成深化设计并提交施工组织设计（含进度计划、人员配置、安全措施、质量控制措施），经甲方审查批准后实施。</w:t>
      </w:r>
    </w:p>
    <w:p w14:paraId="3DC044D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（2）施工人员须持有相应的特种作业操作证（高处作业、低压电工等），并经甲方入场安全教育和安全技术交底后方可作业。</w:t>
      </w:r>
    </w:p>
    <w:p w14:paraId="0340324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（3）机舱灭火装置宜利用机舱罩既有连接螺栓孔或加装不锈钢垫块固定；确需开孔的，应按工艺要求开孔并做密封、防水处理，不得破坏机舱罩结构强度，不得影响悬臂吊使用。</w:t>
      </w:r>
    </w:p>
    <w:p w14:paraId="68C3F4B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（4）灭火装置及探测器的布置应避开转动部件、散热风口、检修通道及带电部位（与带电部位距离不小于3cm），喷放口不得遮挡。</w:t>
      </w:r>
    </w:p>
    <w:p w14:paraId="0111A7B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（5）电气柜内灭火装置应与感温启动元件同支架固定，不得与柜内元器件、母排及电缆干涉，不得影响柜门开闭及运维操作。</w:t>
      </w:r>
    </w:p>
    <w:p w14:paraId="13F2E7D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（6）线缆敷设应沿机舱罩加强筋、桥架或穿管布置，绑扎牢固、整齐美观，不得与转动部件、热源及尖锐边缘接触。</w:t>
      </w:r>
    </w:p>
    <w:p w14:paraId="0AAE67A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（7）每日作业结束应做到工完场清，废弃物按甲方指定地点处置。</w:t>
      </w:r>
    </w:p>
    <w:p w14:paraId="1AEF4EF2">
      <w:pPr>
        <w:pStyle w:val="5"/>
        <w:spacing w:before="0" w:after="0" w:line="240" w:lineRule="auto"/>
        <w:rPr>
          <w:rFonts w:hint="eastAsia"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2.8</w:t>
      </w:r>
      <w:r>
        <w:rPr>
          <w:rFonts w:hint="default" w:ascii="宋体" w:hAnsi="宋体" w:eastAsia="宋体" w:cs="宋体"/>
          <w:color w:val="auto"/>
          <w:sz w:val="24"/>
          <w:szCs w:val="24"/>
          <w:highlight w:val="none"/>
        </w:rPr>
        <w:t xml:space="preserve"> 调试、检测与验收</w:t>
      </w:r>
    </w:p>
    <w:p w14:paraId="326A234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设备安装完成后，供应商应逐台进行单机调试和系统联调，内容包括探测器报警试验、声光报警试验、延时启动及紧急停动试验、手自动转换试验、灭火装置启动回路及反馈信号试验、联动停机及断电回路检查、通信上传及远程监控功能试验。</w:t>
      </w:r>
    </w:p>
    <w:p w14:paraId="78E9B2F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（2）调试时可采用模拟信号或等效负载代替灭火装置实际喷放，严禁未经许可进行灭火剂实际喷放。</w:t>
      </w:r>
    </w:p>
    <w:p w14:paraId="44D2B18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（3）系统调试合格后连续无故障运行30日，由甲方组织竣工验收；验收合格后双方签署验收报告。</w:t>
      </w:r>
    </w:p>
    <w:p w14:paraId="22DD2EC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（4）供应商应向甲方提供完整的竣工资料，包括竣工图、设备清单、产品合格证、型式检验报告、CCC认证证书、调试记录、检测报告及操作维护手册等。</w:t>
      </w:r>
    </w:p>
    <w:p w14:paraId="5AA8187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（5）验收依据：本技术规范书、合同及技术协议、现行国家及行业标准规范、经甲方批准的深化设计文件。</w:t>
      </w:r>
    </w:p>
    <w:p w14:paraId="532D4C6E">
      <w:pPr>
        <w:pStyle w:val="5"/>
        <w:spacing w:before="0" w:after="0" w:line="240" w:lineRule="auto"/>
        <w:rPr>
          <w:rFonts w:hint="eastAsia"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eastAsia="zh-CN"/>
        </w:rPr>
        <w:t>2</w:t>
      </w:r>
      <w:r>
        <w:rPr>
          <w:rFonts w:hint="default" w:ascii="宋体" w:hAnsi="宋体" w:eastAsia="宋体" w:cs="宋体"/>
          <w:color w:val="auto"/>
          <w:sz w:val="24"/>
          <w:szCs w:val="24"/>
          <w:highlight w:val="none"/>
          <w:lang w:val="en-US" w:eastAsia="zh-CN"/>
        </w:rPr>
        <w:t>.9</w:t>
      </w:r>
      <w:r>
        <w:rPr>
          <w:rFonts w:hint="default" w:ascii="宋体" w:hAnsi="宋体" w:eastAsia="宋体" w:cs="宋体"/>
          <w:color w:val="auto"/>
          <w:sz w:val="24"/>
          <w:szCs w:val="24"/>
          <w:highlight w:val="none"/>
          <w:lang w:eastAsia="zh-CN"/>
        </w:rPr>
        <w:t xml:space="preserve"> </w:t>
      </w:r>
      <w:r>
        <w:rPr>
          <w:rFonts w:hint="default" w:ascii="宋体" w:hAnsi="宋体" w:eastAsia="宋体" w:cs="宋体"/>
          <w:color w:val="auto"/>
          <w:sz w:val="24"/>
          <w:szCs w:val="24"/>
          <w:highlight w:val="none"/>
        </w:rPr>
        <w:t xml:space="preserve"> 培训与售后服务</w:t>
      </w:r>
    </w:p>
    <w:p w14:paraId="0D5E8C0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（1）供应商应在质保期内每半年不少于1次对44台机组消防系统进行巡检，并向甲方提交巡检报告。</w:t>
      </w:r>
    </w:p>
    <w:p w14:paraId="10D4A7C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（2）系统发生故障时，供应商应在接到通知后24小时内响应，48小时内派员到达现场处理；重大故障处理完毕前应采取临时处置措施。</w:t>
      </w:r>
    </w:p>
    <w:p w14:paraId="14D442A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（3）供应商应免费为甲方运维人员提供不少于2次（每次不少于4学时）的技术培训，内容包括系统原理、操作使用、日常巡检、故障判断及应急处置，并提供培训教材及操作维护手册。</w:t>
      </w:r>
    </w:p>
    <w:p w14:paraId="08F333C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（4）质保期（自整体验收合格之日起不少于12个月）内，因设备自身质量引起的故障由供应商免费维修或更换；灭火装置本体按制造厂标称有效期执行，且不低于10年。</w:t>
      </w:r>
    </w:p>
    <w:p w14:paraId="619C0D9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（5）质保期满后，供应商应长期提供备品备件供应及有偿技术支持，并在收到询价后7日内报价。</w:t>
      </w:r>
    </w:p>
    <w:p w14:paraId="05D2B3BB">
      <w:pPr>
        <w:pStyle w:val="5"/>
        <w:rPr>
          <w:rFonts w:hint="eastAsia" w:ascii="宋体" w:hAnsi="宋体" w:eastAsia="宋体" w:cs="宋体"/>
          <w:color w:val="auto"/>
          <w:sz w:val="24"/>
          <w:szCs w:val="24"/>
          <w:highlight w:val="none"/>
        </w:rPr>
      </w:pPr>
      <w:r>
        <w:rPr>
          <w:rFonts w:hint="default" w:ascii="宋体" w:hAnsi="宋体" w:eastAsia="宋体" w:cs="宋体"/>
          <w:color w:val="auto"/>
          <w:sz w:val="24"/>
          <w:szCs w:val="24"/>
          <w:highlight w:val="none"/>
          <w:lang w:eastAsia="zh-CN"/>
        </w:rPr>
        <w:t>2</w:t>
      </w:r>
      <w:r>
        <w:rPr>
          <w:rFonts w:hint="default"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 xml:space="preserve"> 质量保证及管理</w:t>
      </w:r>
    </w:p>
    <w:p w14:paraId="421F01A1">
      <w:pPr>
        <w:spacing w:line="360" w:lineRule="auto"/>
        <w:ind w:firstLine="480"/>
        <w:rPr>
          <w:rFonts w:hint="eastAsia" w:ascii="宋体" w:hAnsi="宋体" w:cs="宋体"/>
          <w:color w:val="000000"/>
          <w:sz w:val="24"/>
          <w:szCs w:val="24"/>
          <w:highlight w:val="none"/>
        </w:rPr>
      </w:pPr>
      <w:r>
        <w:rPr>
          <w:rFonts w:hint="eastAsia" w:ascii="宋体" w:hAnsi="宋体" w:eastAsia="宋体" w:cs="宋体"/>
          <w:color w:val="auto"/>
          <w:sz w:val="24"/>
          <w:szCs w:val="24"/>
          <w:highlight w:val="none"/>
        </w:rPr>
        <w:t>9.1设备的布置及设备器材的选型、产品的技术要求、试验方法、检验规则和标志等方面供应商均应采取有效措施，保证成品符合本技术规范书及有关规范和标准要求。</w:t>
      </w:r>
    </w:p>
    <w:p w14:paraId="0B81C9C4">
      <w:pPr>
        <w:spacing w:line="360" w:lineRule="auto"/>
        <w:ind w:firstLine="480"/>
        <w:rPr>
          <w:rFonts w:hint="eastAsia" w:ascii="宋体" w:hAnsi="宋体" w:cs="宋体"/>
          <w:color w:val="000000"/>
          <w:sz w:val="24"/>
          <w:szCs w:val="24"/>
          <w:highlight w:val="none"/>
        </w:rPr>
      </w:pPr>
      <w:r>
        <w:rPr>
          <w:rFonts w:hint="eastAsia" w:ascii="宋体" w:hAnsi="宋体" w:eastAsia="宋体" w:cs="宋体"/>
          <w:color w:val="auto"/>
          <w:sz w:val="24"/>
          <w:szCs w:val="24"/>
          <w:highlight w:val="none"/>
        </w:rPr>
        <w:t>9.2项目中所有采用的规范及标准必须是当前最新的版本。供应商应将有关系统的计算及布置，安装图纸等技术文件及技术资料提供给业主及设计方，确认符合以上要求后方可进行其它工作。</w:t>
      </w:r>
    </w:p>
    <w:p w14:paraId="6B1E61D9">
      <w:pPr>
        <w:spacing w:line="360" w:lineRule="auto"/>
        <w:ind w:firstLine="480"/>
        <w:rPr>
          <w:rFonts w:hint="eastAsia" w:ascii="宋体" w:hAnsi="宋体" w:cs="宋体"/>
          <w:color w:val="000000"/>
          <w:sz w:val="24"/>
          <w:szCs w:val="24"/>
          <w:highlight w:val="none"/>
        </w:rPr>
      </w:pPr>
      <w:r>
        <w:rPr>
          <w:rFonts w:hint="eastAsia" w:ascii="宋体" w:hAnsi="宋体" w:eastAsia="宋体" w:cs="宋体"/>
          <w:color w:val="auto"/>
          <w:sz w:val="24"/>
          <w:szCs w:val="24"/>
          <w:highlight w:val="none"/>
        </w:rPr>
        <w:t>9.3设备出厂前应进行严格的质量检验，并向采购方提供检验报告，业主及有关验收部门有权对认为需要的设备按原厂检验报告再进行现场测试。</w:t>
      </w:r>
    </w:p>
    <w:p w14:paraId="55586556">
      <w:pPr>
        <w:spacing w:line="360" w:lineRule="auto"/>
        <w:ind w:firstLine="480"/>
        <w:rPr>
          <w:rFonts w:hint="eastAsia" w:ascii="宋体" w:hAnsi="宋体" w:cs="宋体"/>
          <w:color w:val="000000"/>
          <w:sz w:val="24"/>
          <w:szCs w:val="24"/>
          <w:highlight w:val="none"/>
        </w:rPr>
      </w:pPr>
      <w:r>
        <w:rPr>
          <w:rFonts w:hint="eastAsia" w:ascii="宋体" w:hAnsi="宋体" w:eastAsia="宋体" w:cs="宋体"/>
          <w:color w:val="auto"/>
          <w:sz w:val="24"/>
          <w:szCs w:val="24"/>
          <w:highlight w:val="none"/>
        </w:rPr>
        <w:t>9.4供应商应提供下列质量保证书：</w:t>
      </w:r>
    </w:p>
    <w:p w14:paraId="0530BB00">
      <w:pPr>
        <w:spacing w:line="360" w:lineRule="auto"/>
        <w:ind w:firstLine="480"/>
        <w:rPr>
          <w:rFonts w:hint="eastAsia" w:ascii="宋体" w:hAnsi="宋体" w:cs="宋体"/>
          <w:color w:val="000000"/>
          <w:sz w:val="24"/>
          <w:szCs w:val="24"/>
          <w:highlight w:val="none"/>
        </w:rPr>
      </w:pPr>
      <w:r>
        <w:rPr>
          <w:rFonts w:hint="eastAsia" w:ascii="宋体" w:hAnsi="宋体" w:cs="宋体"/>
          <w:color w:val="000000"/>
          <w:sz w:val="24"/>
          <w:szCs w:val="24"/>
          <w:highlight w:val="none"/>
        </w:rPr>
        <w:t>1）产品合格证；</w:t>
      </w:r>
    </w:p>
    <w:p w14:paraId="3B0AB448">
      <w:pPr>
        <w:spacing w:line="360" w:lineRule="auto"/>
        <w:ind w:firstLine="480"/>
        <w:rPr>
          <w:rFonts w:hint="eastAsia" w:ascii="宋体" w:hAnsi="宋体" w:cs="宋体"/>
          <w:color w:val="000000"/>
          <w:sz w:val="24"/>
          <w:szCs w:val="24"/>
          <w:highlight w:val="none"/>
        </w:rPr>
      </w:pPr>
      <w:r>
        <w:rPr>
          <w:rFonts w:hint="eastAsia" w:ascii="宋体" w:hAnsi="宋体" w:cs="宋体"/>
          <w:color w:val="000000"/>
          <w:sz w:val="24"/>
          <w:szCs w:val="24"/>
          <w:highlight w:val="none"/>
        </w:rPr>
        <w:t>2）设备、器材制造、检验记录；</w:t>
      </w:r>
    </w:p>
    <w:p w14:paraId="65970FD8">
      <w:pPr>
        <w:spacing w:line="360" w:lineRule="auto"/>
        <w:ind w:firstLine="480"/>
        <w:rPr>
          <w:rFonts w:hint="eastAsia" w:ascii="宋体" w:hAnsi="宋体" w:cs="宋体"/>
          <w:color w:val="000000"/>
          <w:sz w:val="24"/>
          <w:szCs w:val="24"/>
          <w:highlight w:val="none"/>
        </w:rPr>
      </w:pPr>
      <w:r>
        <w:rPr>
          <w:rFonts w:hint="eastAsia" w:ascii="宋体" w:hAnsi="宋体" w:cs="宋体"/>
          <w:color w:val="000000"/>
          <w:sz w:val="24"/>
          <w:szCs w:val="24"/>
          <w:highlight w:val="none"/>
        </w:rPr>
        <w:t>3）材料合格证；</w:t>
      </w:r>
    </w:p>
    <w:p w14:paraId="4EB7DF1F">
      <w:pPr>
        <w:spacing w:line="360" w:lineRule="auto"/>
        <w:ind w:firstLine="480"/>
        <w:rPr>
          <w:rFonts w:hint="eastAsia" w:ascii="宋体" w:hAnsi="宋体" w:cs="宋体"/>
          <w:color w:val="000000"/>
          <w:sz w:val="24"/>
          <w:szCs w:val="24"/>
          <w:highlight w:val="none"/>
        </w:rPr>
      </w:pPr>
      <w:r>
        <w:rPr>
          <w:rFonts w:hint="eastAsia" w:ascii="宋体" w:hAnsi="宋体" w:eastAsia="宋体" w:cs="宋体"/>
          <w:color w:val="auto"/>
          <w:sz w:val="24"/>
          <w:szCs w:val="24"/>
          <w:highlight w:val="none"/>
        </w:rPr>
        <w:t>9.5供应商应提出设备、器材、零部件需检验、更换的时间，并提出建议的备品备件清单。</w:t>
      </w:r>
    </w:p>
    <w:p w14:paraId="09533D3B">
      <w:pPr>
        <w:spacing w:line="360" w:lineRule="auto"/>
        <w:ind w:firstLine="480"/>
        <w:rPr>
          <w:rFonts w:hint="eastAsia" w:ascii="宋体" w:hAnsi="宋体" w:cs="宋体"/>
          <w:color w:val="000000"/>
          <w:sz w:val="24"/>
          <w:szCs w:val="24"/>
          <w:highlight w:val="none"/>
        </w:rPr>
      </w:pPr>
      <w:r>
        <w:rPr>
          <w:rFonts w:hint="eastAsia" w:ascii="宋体" w:hAnsi="宋体" w:eastAsia="宋体" w:cs="宋体"/>
          <w:color w:val="auto"/>
          <w:sz w:val="24"/>
          <w:szCs w:val="24"/>
          <w:highlight w:val="none"/>
        </w:rPr>
        <w:t>9.6 供应商应对系统的总体质量负责，并保证系统投运后安全、可靠，使其能顺利通过甲方组织的竣工验收。</w:t>
      </w:r>
    </w:p>
    <w:p w14:paraId="7AB9D3F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9.7 供应商应按不低于下列标准随机提供备品备件：点型感烟火灾探测器不少于2只、点型感温火灾探测器不少于2只、机械式感温磁发电启动元件不少于4只、各型号灭火装置各不少于1具，并满足本规范1.1</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条要求。</w:t>
      </w:r>
    </w:p>
    <w:p w14:paraId="075D968D">
      <w:pPr>
        <w:pStyle w:val="5"/>
        <w:rPr>
          <w:rFonts w:hint="eastAsia" w:ascii="宋体" w:hAnsi="宋体" w:eastAsia="宋体" w:cs="宋体"/>
          <w:color w:val="auto"/>
          <w:sz w:val="24"/>
          <w:szCs w:val="24"/>
          <w:highlight w:val="none"/>
        </w:rPr>
      </w:pPr>
      <w:r>
        <w:rPr>
          <w:rFonts w:hint="default" w:ascii="宋体" w:hAnsi="宋体" w:eastAsia="宋体" w:cs="宋体"/>
          <w:color w:val="auto"/>
          <w:sz w:val="24"/>
          <w:szCs w:val="24"/>
          <w:highlight w:val="none"/>
          <w:lang w:eastAsia="zh-CN"/>
        </w:rPr>
        <w:t>2</w:t>
      </w:r>
      <w:r>
        <w:rPr>
          <w:rFonts w:hint="default"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 xml:space="preserve"> 技术资料交付</w:t>
      </w:r>
    </w:p>
    <w:p w14:paraId="6AC19CC2">
      <w:pPr>
        <w:spacing w:line="360" w:lineRule="auto"/>
        <w:ind w:firstLine="480"/>
        <w:rPr>
          <w:rFonts w:hint="eastAsia" w:ascii="宋体" w:hAnsi="宋体" w:cs="宋体"/>
          <w:color w:val="000000"/>
          <w:sz w:val="24"/>
          <w:szCs w:val="24"/>
          <w:highlight w:val="none"/>
        </w:rPr>
      </w:pPr>
      <w:r>
        <w:rPr>
          <w:rFonts w:hint="eastAsia" w:ascii="宋体" w:hAnsi="宋体" w:cs="宋体"/>
          <w:color w:val="000000"/>
          <w:sz w:val="24"/>
          <w:szCs w:val="24"/>
          <w:highlight w:val="none"/>
          <w:lang w:eastAsia="zh-CN"/>
        </w:rPr>
        <w:t>供应商</w:t>
      </w:r>
      <w:r>
        <w:rPr>
          <w:rFonts w:hint="eastAsia" w:ascii="宋体" w:hAnsi="宋体" w:cs="宋体"/>
          <w:color w:val="000000"/>
          <w:sz w:val="24"/>
          <w:szCs w:val="24"/>
          <w:highlight w:val="none"/>
        </w:rPr>
        <w:t>必须按双方商定的时间提供技术文件及图纸。这些文件和图纸应是用国际单位制写成。</w:t>
      </w:r>
    </w:p>
    <w:p w14:paraId="74F9E126">
      <w:pPr>
        <w:spacing w:line="360" w:lineRule="auto"/>
        <w:ind w:firstLine="48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各设备外形尺寸图、安装示意图。</w:t>
      </w:r>
    </w:p>
    <w:p w14:paraId="6C7DFAF3">
      <w:pPr>
        <w:spacing w:line="360" w:lineRule="auto"/>
        <w:ind w:firstLine="48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各设备荷重。</w:t>
      </w:r>
    </w:p>
    <w:p w14:paraId="5AB258BE">
      <w:pPr>
        <w:spacing w:line="360" w:lineRule="auto"/>
        <w:ind w:firstLine="48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各设备安装时与土建配合资料。</w:t>
      </w:r>
    </w:p>
    <w:p w14:paraId="18860F1A">
      <w:pPr>
        <w:spacing w:line="360" w:lineRule="auto"/>
        <w:ind w:firstLine="48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各设备接线图。</w:t>
      </w:r>
    </w:p>
    <w:p w14:paraId="50EE5095">
      <w:pPr>
        <w:spacing w:line="360" w:lineRule="auto"/>
        <w:ind w:firstLine="48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各设备使用说明书：包括额定电气参数、使用条件、全部电气一次及二次接线图、结构尺寸。</w:t>
      </w:r>
    </w:p>
    <w:p w14:paraId="5875DB6D">
      <w:pPr>
        <w:spacing w:line="360" w:lineRule="auto"/>
        <w:ind w:firstLine="48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提供各设备排列所要求的操作维护走廊净距、安装尺寸、控制电缆及电力电缆进口位置及支撑和连接详图。</w:t>
      </w:r>
    </w:p>
    <w:p w14:paraId="32213B31">
      <w:pPr>
        <w:spacing w:line="360" w:lineRule="auto"/>
        <w:ind w:firstLine="48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各设备整体的总重量、最大重大运输尺寸和重量。</w:t>
      </w:r>
    </w:p>
    <w:p w14:paraId="0753E79E">
      <w:pPr>
        <w:spacing w:line="360" w:lineRule="auto"/>
        <w:ind w:firstLine="48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试验完成后的实际板后接线图。</w:t>
      </w:r>
    </w:p>
    <w:p w14:paraId="44695895">
      <w:pPr>
        <w:spacing w:line="360" w:lineRule="auto"/>
        <w:ind w:firstLine="48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元件和外接端子的编号、电缆的识别编号、装配接线图。</w:t>
      </w:r>
    </w:p>
    <w:p w14:paraId="7F28DF22">
      <w:pPr>
        <w:spacing w:line="360" w:lineRule="auto"/>
        <w:ind w:firstLine="48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（10）</w:t>
      </w:r>
      <w:r>
        <w:rPr>
          <w:rFonts w:hint="eastAsia" w:ascii="宋体" w:hAnsi="宋体" w:cs="宋体"/>
          <w:color w:val="000000"/>
          <w:sz w:val="24"/>
          <w:szCs w:val="24"/>
          <w:highlight w:val="none"/>
        </w:rPr>
        <w:t>有关预埋件、管、留孔资料。</w:t>
      </w:r>
    </w:p>
    <w:p w14:paraId="128ACB88">
      <w:pPr>
        <w:spacing w:line="360" w:lineRule="auto"/>
        <w:ind w:firstLine="48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（11）</w:t>
      </w:r>
      <w:r>
        <w:rPr>
          <w:rFonts w:hint="eastAsia" w:ascii="宋体" w:hAnsi="宋体" w:cs="宋体"/>
          <w:color w:val="000000"/>
          <w:sz w:val="24"/>
          <w:szCs w:val="24"/>
          <w:highlight w:val="none"/>
        </w:rPr>
        <w:t>全套设备、器材的备品备件和专用工具清单。</w:t>
      </w:r>
    </w:p>
    <w:p w14:paraId="372E669B">
      <w:pPr>
        <w:spacing w:line="360" w:lineRule="auto"/>
        <w:ind w:firstLine="48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（12）</w:t>
      </w:r>
      <w:r>
        <w:rPr>
          <w:rFonts w:hint="eastAsia" w:ascii="宋体" w:hAnsi="宋体" w:cs="宋体"/>
          <w:color w:val="000000"/>
          <w:sz w:val="24"/>
          <w:szCs w:val="24"/>
          <w:highlight w:val="none"/>
        </w:rPr>
        <w:t>远动、通讯接口原理图及说明。</w:t>
      </w:r>
    </w:p>
    <w:p w14:paraId="27FF2137">
      <w:pPr>
        <w:spacing w:line="360" w:lineRule="auto"/>
        <w:ind w:firstLine="480"/>
        <w:rPr>
          <w:rFonts w:hint="eastAsia" w:ascii="宋体" w:hAnsi="宋体" w:eastAsia="宋体" w:cs="宋体"/>
          <w:color w:val="000000"/>
          <w:sz w:val="24"/>
          <w:szCs w:val="24"/>
          <w:highlight w:val="none"/>
          <w:lang w:eastAsia="zh-CN"/>
        </w:rPr>
      </w:pPr>
      <w:bookmarkStart w:id="168" w:name="_Toc317602806"/>
      <w:bookmarkStart w:id="169" w:name="_Toc28717"/>
      <w:bookmarkStart w:id="170" w:name="_Toc24323"/>
      <w:bookmarkStart w:id="171" w:name="_Toc339544099"/>
      <w:r>
        <w:rPr>
          <w:rFonts w:hint="eastAsia" w:ascii="宋体" w:hAnsi="宋体" w:eastAsia="宋体" w:cs="宋体"/>
          <w:color w:val="auto"/>
          <w:sz w:val="24"/>
          <w:szCs w:val="24"/>
          <w:highlight w:val="none"/>
        </w:rPr>
        <w:t>（13）自动消防系统控制原理图、联动逻辑图及接线图。</w:t>
      </w:r>
    </w:p>
    <w:p w14:paraId="6061BDF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（14）系统操作维护手册、应急处置预案及培训教材。</w:t>
      </w:r>
    </w:p>
    <w:p w14:paraId="7119CC44">
      <w:pPr>
        <w:spacing w:line="360" w:lineRule="auto"/>
        <w:ind w:firstLine="480" w:firstLineChars="200"/>
        <w:rPr>
          <w:rFonts w:hint="eastAsia" w:ascii="宋体" w:hAnsi="宋体" w:eastAsia="宋体" w:cs="宋体"/>
          <w:color w:val="auto"/>
          <w:sz w:val="24"/>
          <w:szCs w:val="24"/>
          <w:highlight w:val="none"/>
          <w:rPrChange w:id="151" w:author="有我陪伴" w:date="2026-10-30T15:41:07Z">
            <w:rPr>
              <w:rFonts w:hint="eastAsia" w:ascii="宋体" w:hAnsi="宋体" w:eastAsia="宋体" w:cs="宋体"/>
              <w:color w:val="auto"/>
              <w:sz w:val="24"/>
              <w:szCs w:val="24"/>
              <w:highlight w:val="yellow"/>
            </w:rPr>
          </w:rPrChange>
        </w:rPr>
      </w:pPr>
      <w:r>
        <w:rPr>
          <w:rFonts w:hint="eastAsia" w:ascii="宋体" w:hAnsi="宋体" w:eastAsia="宋体" w:cs="宋体"/>
          <w:color w:val="auto"/>
          <w:sz w:val="24"/>
          <w:szCs w:val="24"/>
          <w:highlight w:val="none"/>
        </w:rPr>
        <w:t>（15）竣工图、调试记录、检测报告、产品合格证、型式检验报告及CCC认证证书等竣工资料。</w:t>
      </w:r>
    </w:p>
    <w:bookmarkEnd w:id="168"/>
    <w:bookmarkEnd w:id="169"/>
    <w:bookmarkEnd w:id="170"/>
    <w:bookmarkEnd w:id="171"/>
    <w:p w14:paraId="6913B14B">
      <w:pPr>
        <w:pStyle w:val="23"/>
        <w:keepNext w:val="0"/>
        <w:keepLines w:val="0"/>
        <w:pageBreakBefore w:val="0"/>
        <w:widowControl/>
        <w:numPr>
          <w:ilvl w:val="-1"/>
          <w:numId w:val="0"/>
        </w:numPr>
        <w:kinsoku/>
        <w:wordWrap/>
        <w:overflowPunct/>
        <w:topLinePunct w:val="0"/>
        <w:bidi w:val="0"/>
        <w:snapToGrid/>
        <w:spacing w:line="240" w:lineRule="auto"/>
        <w:textAlignment w:val="auto"/>
        <w:outlineLvl w:val="1"/>
        <w:rPr>
          <w:rFonts w:hint="eastAsia" w:ascii="宋体" w:hAnsi="宋体" w:eastAsia="宋体" w:cs="宋体"/>
          <w:color w:val="auto"/>
          <w:highlight w:val="none"/>
          <w:lang w:val="en-US" w:eastAsia="zh-CN"/>
        </w:rPr>
        <w:sectPr>
          <w:pgSz w:w="11906" w:h="16838"/>
          <w:pgMar w:top="2098" w:right="1474" w:bottom="1701" w:left="1588" w:header="851" w:footer="850" w:gutter="0"/>
          <w:pgBorders>
            <w:top w:val="none" w:sz="0" w:space="0"/>
            <w:left w:val="none" w:sz="0" w:space="0"/>
            <w:bottom w:val="none" w:sz="0" w:space="0"/>
            <w:right w:val="none" w:sz="0" w:space="0"/>
          </w:pgBorders>
          <w:pgNumType w:fmt="decimal"/>
          <w:cols w:space="720" w:num="1"/>
          <w:docGrid w:type="lines" w:linePitch="312" w:charSpace="0"/>
        </w:sectPr>
      </w:pPr>
    </w:p>
    <w:p w14:paraId="5E4524D4">
      <w:pPr>
        <w:pStyle w:val="23"/>
        <w:keepNext w:val="0"/>
        <w:keepLines w:val="0"/>
        <w:pageBreakBefore w:val="0"/>
        <w:widowControl/>
        <w:numPr>
          <w:ilvl w:val="0"/>
          <w:numId w:val="14"/>
        </w:numPr>
        <w:kinsoku/>
        <w:wordWrap/>
        <w:overflowPunct/>
        <w:topLinePunct w:val="0"/>
        <w:bidi w:val="0"/>
        <w:snapToGrid/>
        <w:spacing w:line="240" w:lineRule="auto"/>
        <w:textAlignment w:val="auto"/>
        <w:rPr>
          <w:rFonts w:hint="eastAsia" w:ascii="宋体" w:hAnsi="宋体" w:eastAsia="宋体" w:cs="宋体"/>
          <w:color w:val="auto"/>
          <w:highlight w:val="none"/>
        </w:rPr>
      </w:pPr>
      <w:bookmarkStart w:id="172" w:name="_Toc23824"/>
      <w:bookmarkStart w:id="173" w:name="_Toc23222"/>
      <w:bookmarkStart w:id="174" w:name="_Toc18016"/>
      <w:bookmarkStart w:id="175" w:name="_Toc17807"/>
      <w:bookmarkStart w:id="176" w:name="_Toc1369"/>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竞争性谈判响应文件格式</w:t>
      </w:r>
      <w:bookmarkEnd w:id="162"/>
      <w:bookmarkEnd w:id="172"/>
      <w:bookmarkEnd w:id="173"/>
      <w:bookmarkEnd w:id="174"/>
      <w:bookmarkEnd w:id="175"/>
      <w:bookmarkEnd w:id="176"/>
    </w:p>
    <w:p w14:paraId="387F386B">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bookmarkStart w:id="177" w:name="_Toc58941270"/>
      <w:bookmarkStart w:id="178" w:name="_Toc261778021"/>
      <w:bookmarkStart w:id="179" w:name="_Toc308708470"/>
      <w:bookmarkStart w:id="180" w:name="_Toc317688899"/>
    </w:p>
    <w:p w14:paraId="45D2866F">
      <w:pPr>
        <w:pStyle w:val="29"/>
        <w:keepNext w:val="0"/>
        <w:keepLines w:val="0"/>
        <w:pageBreakBefore w:val="0"/>
        <w:widowControl w:val="0"/>
        <w:kinsoku/>
        <w:wordWrap/>
        <w:overflowPunct/>
        <w:topLinePunct w:val="0"/>
        <w:bidi w:val="0"/>
        <w:snapToGrid/>
        <w:spacing w:line="360" w:lineRule="auto"/>
        <w:jc w:val="center"/>
        <w:textAlignment w:val="auto"/>
        <w:rPr>
          <w:rFonts w:hint="eastAsia" w:ascii="宋体" w:hAnsi="宋体" w:eastAsia="宋体" w:cs="宋体"/>
          <w:b/>
          <w:color w:val="auto"/>
          <w:sz w:val="32"/>
          <w:szCs w:val="32"/>
          <w:highlight w:val="none"/>
        </w:rPr>
      </w:pPr>
    </w:p>
    <w:p w14:paraId="1CBE0BCF">
      <w:pPr>
        <w:pStyle w:val="29"/>
        <w:keepNext w:val="0"/>
        <w:keepLines w:val="0"/>
        <w:pageBreakBefore w:val="0"/>
        <w:widowControl w:val="0"/>
        <w:kinsoku/>
        <w:wordWrap/>
        <w:overflowPunct/>
        <w:topLinePunct w:val="0"/>
        <w:bidi w:val="0"/>
        <w:snapToGrid/>
        <w:spacing w:line="360" w:lineRule="auto"/>
        <w:jc w:val="center"/>
        <w:textAlignment w:val="auto"/>
        <w:rPr>
          <w:rFonts w:hint="eastAsia" w:ascii="宋体" w:hAnsi="宋体" w:eastAsia="宋体" w:cs="宋体"/>
          <w:b/>
          <w:color w:val="auto"/>
          <w:kern w:val="0"/>
          <w:sz w:val="52"/>
          <w:szCs w:val="52"/>
          <w:highlight w:val="none"/>
          <w:lang w:eastAsia="zh-CN"/>
        </w:rPr>
      </w:pPr>
      <w:r>
        <w:rPr>
          <w:rFonts w:hint="eastAsia" w:ascii="宋体" w:hAnsi="宋体" w:eastAsia="宋体" w:cs="宋体"/>
          <w:b/>
          <w:color w:val="auto"/>
          <w:kern w:val="0"/>
          <w:sz w:val="52"/>
          <w:szCs w:val="52"/>
          <w:highlight w:val="none"/>
          <w:lang w:val="en-US" w:eastAsia="zh-CN"/>
        </w:rPr>
        <w:t>大姚云能投新能源开发有限公司</w:t>
      </w:r>
    </w:p>
    <w:p w14:paraId="1863235A">
      <w:pPr>
        <w:pStyle w:val="29"/>
        <w:keepNext w:val="0"/>
        <w:keepLines w:val="0"/>
        <w:pageBreakBefore w:val="0"/>
        <w:widowControl w:val="0"/>
        <w:kinsoku/>
        <w:wordWrap/>
        <w:overflowPunct/>
        <w:topLinePunct w:val="0"/>
        <w:bidi w:val="0"/>
        <w:snapToGrid/>
        <w:spacing w:line="360" w:lineRule="auto"/>
        <w:jc w:val="center"/>
        <w:textAlignment w:val="auto"/>
        <w:rPr>
          <w:rFonts w:hint="eastAsia" w:hAnsi="宋体" w:eastAsia="宋体" w:cs="宋体"/>
          <w:b/>
          <w:color w:val="auto"/>
          <w:kern w:val="0"/>
          <w:sz w:val="52"/>
          <w:szCs w:val="52"/>
          <w:highlight w:val="none"/>
          <w:lang w:val="en-US" w:eastAsia="zh-CN"/>
        </w:rPr>
      </w:pPr>
      <w:r>
        <w:rPr>
          <w:rFonts w:hint="eastAsia" w:hAnsi="宋体" w:eastAsia="宋体" w:cs="宋体"/>
          <w:b/>
          <w:color w:val="auto"/>
          <w:kern w:val="0"/>
          <w:sz w:val="52"/>
          <w:szCs w:val="52"/>
          <w:highlight w:val="none"/>
          <w:lang w:val="en-US" w:eastAsia="zh-CN"/>
        </w:rPr>
        <w:t>大中山、老尖山风电场风机自动消防</w:t>
      </w:r>
    </w:p>
    <w:p w14:paraId="0B9FA675">
      <w:pPr>
        <w:pStyle w:val="29"/>
        <w:keepNext w:val="0"/>
        <w:keepLines w:val="0"/>
        <w:pageBreakBefore w:val="0"/>
        <w:widowControl w:val="0"/>
        <w:kinsoku/>
        <w:wordWrap/>
        <w:overflowPunct/>
        <w:topLinePunct w:val="0"/>
        <w:bidi w:val="0"/>
        <w:snapToGrid/>
        <w:spacing w:line="360" w:lineRule="auto"/>
        <w:jc w:val="center"/>
        <w:textAlignment w:val="auto"/>
        <w:rPr>
          <w:rFonts w:hint="default" w:ascii="宋体" w:hAnsi="宋体" w:eastAsia="宋体" w:cs="宋体"/>
          <w:b/>
          <w:color w:val="auto"/>
          <w:kern w:val="0"/>
          <w:sz w:val="52"/>
          <w:szCs w:val="52"/>
          <w:highlight w:val="none"/>
          <w:lang w:val="en-US"/>
        </w:rPr>
      </w:pPr>
      <w:r>
        <w:rPr>
          <w:rFonts w:hint="eastAsia" w:hAnsi="宋体" w:eastAsia="宋体" w:cs="宋体"/>
          <w:b/>
          <w:color w:val="auto"/>
          <w:kern w:val="0"/>
          <w:sz w:val="52"/>
          <w:szCs w:val="52"/>
          <w:highlight w:val="none"/>
          <w:lang w:val="en-US" w:eastAsia="zh-CN"/>
        </w:rPr>
        <w:t>灭火装置加装项目</w:t>
      </w:r>
    </w:p>
    <w:p w14:paraId="6C80BEE1">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p>
    <w:p w14:paraId="5E120EFA">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p>
    <w:p w14:paraId="3D57D664">
      <w:pPr>
        <w:keepNext w:val="0"/>
        <w:keepLines w:val="0"/>
        <w:pageBreakBefore w:val="0"/>
        <w:widowControl w:val="0"/>
        <w:tabs>
          <w:tab w:val="left" w:pos="8380"/>
        </w:tabs>
        <w:kinsoku/>
        <w:wordWrap/>
        <w:overflowPunct/>
        <w:topLinePunct w:val="0"/>
        <w:bidi w:val="0"/>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ab/>
      </w:r>
    </w:p>
    <w:p w14:paraId="59C0C347">
      <w:pPr>
        <w:keepNext w:val="0"/>
        <w:keepLines w:val="0"/>
        <w:pageBreakBefore w:val="0"/>
        <w:widowControl w:val="0"/>
        <w:kinsoku/>
        <w:wordWrap/>
        <w:overflowPunct/>
        <w:topLinePunct w:val="0"/>
        <w:bidi w:val="0"/>
        <w:snapToGrid/>
        <w:spacing w:line="360" w:lineRule="auto"/>
        <w:jc w:val="center"/>
        <w:textAlignment w:val="auto"/>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竞争性谈判</w:t>
      </w:r>
      <w:r>
        <w:rPr>
          <w:rFonts w:hint="eastAsia" w:ascii="宋体" w:hAnsi="宋体" w:eastAsia="宋体" w:cs="宋体"/>
          <w:b/>
          <w:bCs/>
          <w:color w:val="auto"/>
          <w:sz w:val="72"/>
          <w:szCs w:val="72"/>
          <w:highlight w:val="none"/>
          <w:lang w:val="en-US" w:eastAsia="zh-CN"/>
        </w:rPr>
        <w:t>响应</w:t>
      </w:r>
      <w:r>
        <w:rPr>
          <w:rFonts w:hint="eastAsia" w:ascii="宋体" w:hAnsi="宋体" w:eastAsia="宋体" w:cs="宋体"/>
          <w:b/>
          <w:bCs/>
          <w:color w:val="auto"/>
          <w:sz w:val="72"/>
          <w:szCs w:val="72"/>
          <w:highlight w:val="none"/>
        </w:rPr>
        <w:t>文件</w:t>
      </w:r>
    </w:p>
    <w:p w14:paraId="051DC232">
      <w:pPr>
        <w:pStyle w:val="29"/>
        <w:keepNext w:val="0"/>
        <w:keepLines w:val="0"/>
        <w:pageBreakBefore w:val="0"/>
        <w:widowControl w:val="0"/>
        <w:kinsoku/>
        <w:wordWrap/>
        <w:overflowPunct/>
        <w:topLinePunct w:val="0"/>
        <w:bidi w:val="0"/>
        <w:snapToGrid/>
        <w:spacing w:line="360" w:lineRule="auto"/>
        <w:ind w:firstLine="600" w:firstLineChars="250"/>
        <w:textAlignment w:val="auto"/>
        <w:rPr>
          <w:rFonts w:hint="eastAsia" w:ascii="宋体" w:hAnsi="宋体" w:eastAsia="宋体" w:cs="宋体"/>
          <w:color w:val="auto"/>
          <w:sz w:val="24"/>
          <w:highlight w:val="none"/>
        </w:rPr>
      </w:pPr>
    </w:p>
    <w:p w14:paraId="71EE89F7">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4"/>
          <w:highlight w:val="none"/>
        </w:rPr>
      </w:pPr>
    </w:p>
    <w:p w14:paraId="5E99CB4C">
      <w:pPr>
        <w:pStyle w:val="29"/>
        <w:keepNext w:val="0"/>
        <w:keepLines w:val="0"/>
        <w:pageBreakBefore w:val="0"/>
        <w:widowControl w:val="0"/>
        <w:kinsoku/>
        <w:wordWrap/>
        <w:overflowPunct/>
        <w:topLinePunct w:val="0"/>
        <w:bidi w:val="0"/>
        <w:snapToGrid/>
        <w:spacing w:line="360" w:lineRule="auto"/>
        <w:ind w:firstLine="900" w:firstLineChars="300"/>
        <w:textAlignment w:val="auto"/>
        <w:rPr>
          <w:rFonts w:hint="eastAsia" w:ascii="宋体" w:hAnsi="宋体" w:eastAsia="宋体" w:cs="宋体"/>
          <w:color w:val="auto"/>
          <w:sz w:val="30"/>
          <w:szCs w:val="30"/>
          <w:highlight w:val="none"/>
          <w:u w:val="single"/>
        </w:rPr>
      </w:pPr>
      <w:r>
        <w:rPr>
          <w:rFonts w:hint="eastAsia" w:ascii="宋体" w:hAnsi="宋体" w:eastAsia="宋体" w:cs="宋体"/>
          <w:color w:val="auto"/>
          <w:sz w:val="30"/>
          <w:szCs w:val="30"/>
          <w:highlight w:val="none"/>
        </w:rPr>
        <w:t>供应商：</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u w:val="single"/>
          <w:lang w:val="en-US" w:eastAsia="zh-CN"/>
        </w:rPr>
        <w:t xml:space="preserve">      </w:t>
      </w:r>
      <w:r>
        <w:rPr>
          <w:rFonts w:hint="eastAsia" w:ascii="宋体" w:hAnsi="宋体" w:eastAsia="宋体" w:cs="宋体"/>
          <w:color w:val="auto"/>
          <w:sz w:val="30"/>
          <w:szCs w:val="30"/>
          <w:highlight w:val="none"/>
          <w:u w:val="single"/>
        </w:rPr>
        <w:t xml:space="preserve">       (单位公章)</w:t>
      </w:r>
    </w:p>
    <w:p w14:paraId="4513B19C">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30"/>
          <w:szCs w:val="30"/>
          <w:highlight w:val="none"/>
        </w:rPr>
      </w:pPr>
    </w:p>
    <w:p w14:paraId="5EDFAC7A">
      <w:pPr>
        <w:pStyle w:val="29"/>
        <w:keepNext w:val="0"/>
        <w:keepLines w:val="0"/>
        <w:pageBreakBefore w:val="0"/>
        <w:widowControl w:val="0"/>
        <w:kinsoku/>
        <w:wordWrap/>
        <w:overflowPunct/>
        <w:topLinePunct w:val="0"/>
        <w:bidi w:val="0"/>
        <w:snapToGrid/>
        <w:spacing w:line="360" w:lineRule="auto"/>
        <w:ind w:firstLine="0" w:firstLineChars="0"/>
        <w:textAlignment w:val="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法定代表人</w:t>
      </w:r>
      <w:r>
        <w:rPr>
          <w:rFonts w:hint="eastAsia" w:hAnsi="宋体" w:eastAsia="宋体" w:cs="宋体"/>
          <w:color w:val="auto"/>
          <w:sz w:val="30"/>
          <w:szCs w:val="30"/>
          <w:highlight w:val="none"/>
          <w:lang w:eastAsia="zh-CN"/>
        </w:rPr>
        <w:t>（</w:t>
      </w:r>
      <w:r>
        <w:rPr>
          <w:rFonts w:hint="eastAsia" w:hAnsi="宋体" w:eastAsia="宋体" w:cs="宋体"/>
          <w:color w:val="auto"/>
          <w:sz w:val="30"/>
          <w:szCs w:val="30"/>
          <w:highlight w:val="none"/>
          <w:lang w:val="en-US" w:eastAsia="zh-CN"/>
        </w:rPr>
        <w:t>负责人</w:t>
      </w:r>
      <w:r>
        <w:rPr>
          <w:rFonts w:hint="eastAsia" w:hAnsi="宋体" w:eastAsia="宋体" w:cs="宋体"/>
          <w:color w:val="auto"/>
          <w:sz w:val="30"/>
          <w:szCs w:val="30"/>
          <w:highlight w:val="none"/>
          <w:lang w:eastAsia="zh-CN"/>
        </w:rPr>
        <w:t>）</w:t>
      </w:r>
      <w:r>
        <w:rPr>
          <w:rFonts w:hint="eastAsia" w:ascii="宋体" w:hAnsi="宋体" w:eastAsia="宋体" w:cs="宋体"/>
          <w:color w:val="auto"/>
          <w:sz w:val="30"/>
          <w:szCs w:val="30"/>
          <w:highlight w:val="none"/>
        </w:rPr>
        <w:t>或其委托代理人：</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（签字</w:t>
      </w:r>
      <w:r>
        <w:rPr>
          <w:rFonts w:hint="eastAsia" w:ascii="宋体" w:hAnsi="宋体" w:eastAsia="宋体" w:cs="宋体"/>
          <w:color w:val="auto"/>
          <w:sz w:val="30"/>
          <w:szCs w:val="30"/>
          <w:highlight w:val="none"/>
          <w:lang w:val="en-US" w:eastAsia="zh-CN"/>
        </w:rPr>
        <w:t>或签章</w:t>
      </w:r>
      <w:r>
        <w:rPr>
          <w:rFonts w:hint="eastAsia" w:ascii="宋体" w:hAnsi="宋体" w:eastAsia="宋体" w:cs="宋体"/>
          <w:color w:val="auto"/>
          <w:sz w:val="30"/>
          <w:szCs w:val="30"/>
          <w:highlight w:val="none"/>
        </w:rPr>
        <w:t>）</w:t>
      </w:r>
    </w:p>
    <w:p w14:paraId="6C9910E6">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p>
    <w:p w14:paraId="751F0465">
      <w:pPr>
        <w:pStyle w:val="29"/>
        <w:keepNext w:val="0"/>
        <w:keepLines w:val="0"/>
        <w:pageBreakBefore w:val="0"/>
        <w:widowControl w:val="0"/>
        <w:kinsoku/>
        <w:wordWrap/>
        <w:overflowPunct/>
        <w:topLinePunct w:val="0"/>
        <w:bidi w:val="0"/>
        <w:snapToGrid/>
        <w:spacing w:line="360" w:lineRule="auto"/>
        <w:ind w:firstLine="900" w:firstLineChars="300"/>
        <w:textAlignment w:val="auto"/>
        <w:rPr>
          <w:rFonts w:hint="eastAsia" w:ascii="宋体" w:hAnsi="宋体" w:eastAsia="宋体" w:cs="宋体"/>
          <w:color w:val="auto"/>
          <w:szCs w:val="21"/>
          <w:highlight w:val="none"/>
        </w:rPr>
      </w:pPr>
      <w:r>
        <w:rPr>
          <w:rFonts w:hint="eastAsia" w:ascii="宋体" w:hAnsi="宋体" w:eastAsia="宋体" w:cs="宋体"/>
          <w:color w:val="auto"/>
          <w:sz w:val="30"/>
          <w:szCs w:val="30"/>
          <w:highlight w:val="none"/>
        </w:rPr>
        <w:t>年      月      日</w:t>
      </w:r>
      <w:r>
        <w:rPr>
          <w:rFonts w:hint="eastAsia" w:ascii="宋体" w:hAnsi="宋体" w:eastAsia="宋体" w:cs="宋体"/>
          <w:color w:val="auto"/>
          <w:szCs w:val="21"/>
          <w:highlight w:val="none"/>
        </w:rPr>
        <w:br w:type="page"/>
      </w:r>
    </w:p>
    <w:p w14:paraId="11AB09FD">
      <w:pPr>
        <w:pStyle w:val="4"/>
        <w:rPr>
          <w:rFonts w:hint="eastAsia" w:ascii="宋体" w:hAnsi="宋体" w:eastAsia="宋体" w:cs="宋体"/>
          <w:color w:val="auto"/>
          <w:highlight w:val="none"/>
        </w:rPr>
      </w:pPr>
      <w:bookmarkStart w:id="181" w:name="_Toc25527"/>
      <w:bookmarkStart w:id="182" w:name="_Toc28542"/>
      <w:bookmarkStart w:id="183" w:name="_Toc23338"/>
      <w:bookmarkStart w:id="184" w:name="_Toc13130"/>
      <w:bookmarkStart w:id="185" w:name="_Toc2194"/>
      <w:bookmarkStart w:id="186" w:name="_Toc55310068"/>
      <w:bookmarkStart w:id="187" w:name="_Toc30697"/>
      <w:bookmarkStart w:id="188" w:name="_Toc55303755"/>
      <w:bookmarkStart w:id="189" w:name="_Toc13001"/>
      <w:bookmarkStart w:id="190" w:name="_Toc440110294"/>
      <w:bookmarkStart w:id="191" w:name="_Toc11442"/>
      <w:bookmarkStart w:id="192" w:name="_Toc17407"/>
      <w:bookmarkStart w:id="193" w:name="_Toc26208"/>
      <w:bookmarkStart w:id="194" w:name="_Toc23101"/>
      <w:bookmarkStart w:id="195" w:name="_Toc9449"/>
      <w:bookmarkStart w:id="196" w:name="_Toc55229800"/>
      <w:bookmarkStart w:id="197" w:name="_Toc6424"/>
      <w:r>
        <w:rPr>
          <w:rFonts w:hint="eastAsia" w:ascii="宋体" w:hAnsi="宋体" w:eastAsia="宋体" w:cs="宋体"/>
          <w:color w:val="auto"/>
          <w:highlight w:val="none"/>
        </w:rPr>
        <w:t>一、商务部分</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14:paraId="69B292A3">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198" w:name="_Toc439554165"/>
      <w:bookmarkStart w:id="199" w:name="_Toc435803790"/>
      <w:bookmarkStart w:id="200" w:name="_Toc18401"/>
      <w:bookmarkStart w:id="201" w:name="_Toc26374"/>
      <w:bookmarkStart w:id="202" w:name="_Toc55310069"/>
      <w:bookmarkStart w:id="203" w:name="_Toc19689"/>
      <w:bookmarkStart w:id="204" w:name="_Toc30173"/>
      <w:bookmarkStart w:id="205" w:name="_Toc29468"/>
      <w:bookmarkStart w:id="206" w:name="_Toc19120"/>
      <w:bookmarkStart w:id="207" w:name="_Toc2374"/>
      <w:bookmarkStart w:id="208" w:name="_Toc27175"/>
      <w:bookmarkStart w:id="209" w:name="_Toc5638"/>
      <w:bookmarkStart w:id="210" w:name="_Toc55303756"/>
      <w:bookmarkStart w:id="211" w:name="_Toc440110295"/>
      <w:bookmarkStart w:id="212" w:name="_Toc12751"/>
      <w:bookmarkStart w:id="213" w:name="_Toc29442"/>
      <w:bookmarkStart w:id="214" w:name="_Toc5802"/>
      <w:bookmarkStart w:id="215" w:name="_Toc5228"/>
      <w:r>
        <w:rPr>
          <w:rFonts w:hint="eastAsia" w:ascii="宋体" w:hAnsi="宋体" w:eastAsia="宋体" w:cs="宋体"/>
          <w:color w:val="auto"/>
          <w:highlight w:val="none"/>
        </w:rPr>
        <w:t>（一）</w:t>
      </w:r>
      <w:bookmarkEnd w:id="198"/>
      <w:bookmarkEnd w:id="199"/>
      <w:r>
        <w:rPr>
          <w:rFonts w:hint="eastAsia" w:ascii="宋体" w:hAnsi="宋体" w:eastAsia="宋体" w:cs="宋体"/>
          <w:color w:val="auto"/>
          <w:highlight w:val="none"/>
        </w:rPr>
        <w:t>报价一览表</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14:paraId="19EAEA9D">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kern w:val="0"/>
          <w:sz w:val="24"/>
          <w:highlight w:val="none"/>
        </w:rPr>
        <w:t>项目名称：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大中山、老尖山风电场风机自动消防灭火装置加装项目</w:t>
      </w:r>
    </w:p>
    <w:tbl>
      <w:tblPr>
        <w:tblStyle w:val="49"/>
        <w:tblpPr w:leftFromText="180" w:rightFromText="180" w:vertAnchor="text" w:horzAnchor="page" w:tblpX="1793" w:tblpY="225"/>
        <w:tblOverlap w:val="never"/>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610"/>
        <w:gridCol w:w="3169"/>
        <w:gridCol w:w="1252"/>
        <w:gridCol w:w="2485"/>
      </w:tblGrid>
      <w:tr w14:paraId="68874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555" w:type="dxa"/>
            <w:vAlign w:val="center"/>
          </w:tcPr>
          <w:p w14:paraId="5B65C149">
            <w:pPr>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序号</w:t>
            </w:r>
          </w:p>
        </w:tc>
        <w:tc>
          <w:tcPr>
            <w:tcW w:w="1610" w:type="dxa"/>
            <w:vAlign w:val="center"/>
          </w:tcPr>
          <w:p w14:paraId="2EB7D246">
            <w:pPr>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项目</w:t>
            </w:r>
          </w:p>
        </w:tc>
        <w:tc>
          <w:tcPr>
            <w:tcW w:w="3169" w:type="dxa"/>
            <w:vAlign w:val="center"/>
          </w:tcPr>
          <w:p w14:paraId="7A236F8A">
            <w:pPr>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报价内容及承诺</w:t>
            </w:r>
          </w:p>
        </w:tc>
        <w:tc>
          <w:tcPr>
            <w:tcW w:w="1252" w:type="dxa"/>
            <w:vAlign w:val="center"/>
          </w:tcPr>
          <w:p w14:paraId="30DBB0B7">
            <w:pPr>
              <w:jc w:val="center"/>
              <w:rPr>
                <w:rFonts w:hint="eastAsia" w:ascii="Times New Roman" w:hAnsi="Times New Roman" w:eastAsia="宋体" w:cs="Times New Roman"/>
                <w:b/>
                <w:color w:val="auto"/>
                <w:szCs w:val="21"/>
                <w:highlight w:val="none"/>
                <w:lang w:val="en-US" w:eastAsia="zh-CN"/>
              </w:rPr>
            </w:pPr>
            <w:r>
              <w:rPr>
                <w:rFonts w:hint="eastAsia" w:eastAsia="宋体" w:cs="Times New Roman"/>
                <w:b/>
                <w:color w:val="auto"/>
                <w:szCs w:val="21"/>
                <w:highlight w:val="none"/>
                <w:lang w:val="en-US" w:eastAsia="zh-CN"/>
              </w:rPr>
              <w:t>税率（%）</w:t>
            </w:r>
          </w:p>
        </w:tc>
        <w:tc>
          <w:tcPr>
            <w:tcW w:w="2485" w:type="dxa"/>
            <w:vAlign w:val="center"/>
          </w:tcPr>
          <w:p w14:paraId="12B261AF">
            <w:pPr>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备注</w:t>
            </w:r>
          </w:p>
        </w:tc>
      </w:tr>
      <w:tr w14:paraId="4D26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exact"/>
          <w:jc w:val="center"/>
        </w:trPr>
        <w:tc>
          <w:tcPr>
            <w:tcW w:w="555" w:type="dxa"/>
            <w:vAlign w:val="center"/>
          </w:tcPr>
          <w:p w14:paraId="6E46E995">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p>
        </w:tc>
        <w:tc>
          <w:tcPr>
            <w:tcW w:w="1610" w:type="dxa"/>
            <w:vAlign w:val="center"/>
          </w:tcPr>
          <w:p w14:paraId="6B6AA47C">
            <w:pPr>
              <w:jc w:val="center"/>
              <w:rPr>
                <w:rFonts w:hint="eastAsia" w:ascii="Times New Roman" w:hAnsi="Times New Roman" w:eastAsia="宋体" w:cs="Times New Roman"/>
                <w:color w:val="auto"/>
                <w:szCs w:val="21"/>
                <w:highlight w:val="none"/>
                <w:lang w:eastAsia="zh-CN"/>
              </w:rPr>
            </w:pPr>
            <w:r>
              <w:rPr>
                <w:rFonts w:hint="eastAsia" w:eastAsia="宋体" w:cs="Times New Roman"/>
                <w:color w:val="auto"/>
                <w:szCs w:val="21"/>
                <w:highlight w:val="none"/>
                <w:lang w:val="en-US" w:eastAsia="zh-CN"/>
              </w:rPr>
              <w:t>含税</w:t>
            </w:r>
            <w:r>
              <w:rPr>
                <w:rFonts w:hint="default" w:ascii="Times New Roman" w:hAnsi="Times New Roman" w:eastAsia="宋体" w:cs="Times New Roman"/>
                <w:color w:val="auto"/>
                <w:szCs w:val="21"/>
                <w:highlight w:val="none"/>
              </w:rPr>
              <w:t>总报价</w:t>
            </w:r>
          </w:p>
        </w:tc>
        <w:tc>
          <w:tcPr>
            <w:tcW w:w="3169" w:type="dxa"/>
            <w:vAlign w:val="center"/>
          </w:tcPr>
          <w:p w14:paraId="2B8FAC62">
            <w:pPr>
              <w:jc w:val="both"/>
              <w:rPr>
                <w:rFonts w:hint="default" w:ascii="Times New Roman" w:hAnsi="Times New Roman" w:eastAsia="宋体" w:cs="Times New Roman"/>
                <w:color w:val="auto"/>
                <w:szCs w:val="21"/>
                <w:highlight w:val="none"/>
                <w:lang w:val="en-US"/>
              </w:rPr>
            </w:pPr>
            <w:r>
              <w:rPr>
                <w:rFonts w:hint="default" w:ascii="Times New Roman" w:hAnsi="Times New Roman" w:eastAsia="宋体" w:cs="Times New Roman"/>
                <w:color w:val="auto"/>
                <w:szCs w:val="21"/>
                <w:highlight w:val="none"/>
              </w:rPr>
              <w:t>大写</w:t>
            </w:r>
            <w:r>
              <w:rPr>
                <w:rFonts w:hint="eastAsia" w:cs="Times New Roman"/>
                <w:color w:val="auto"/>
                <w:szCs w:val="21"/>
                <w:highlight w:val="none"/>
                <w:lang w:eastAsia="zh-CN"/>
              </w:rPr>
              <w:t>：</w:t>
            </w:r>
            <w:r>
              <w:rPr>
                <w:rFonts w:hint="eastAsia" w:ascii="Times New Roman" w:hAnsi="Times New Roman" w:eastAsia="宋体" w:cs="Times New Roman"/>
                <w:color w:val="auto"/>
                <w:szCs w:val="21"/>
                <w:highlight w:val="none"/>
                <w:lang w:val="en-US" w:eastAsia="zh-CN"/>
              </w:rPr>
              <w:t>人民币</w:t>
            </w:r>
            <w:r>
              <w:rPr>
                <w:rFonts w:hint="eastAsia" w:cs="Times New Roman"/>
                <w:color w:val="auto"/>
                <w:szCs w:val="21"/>
                <w:highlight w:val="none"/>
                <w:lang w:val="en-US" w:eastAsia="zh-CN"/>
              </w:rPr>
              <w:t>XXX元整</w:t>
            </w:r>
          </w:p>
          <w:p w14:paraId="48F0E5E8">
            <w:pPr>
              <w:jc w:val="both"/>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小写：</w:t>
            </w:r>
            <w:r>
              <w:rPr>
                <w:rFonts w:hint="default" w:ascii="Times New Roman" w:hAnsi="Times New Roman" w:eastAsia="宋体" w:cs="Times New Roman"/>
                <w:color w:val="auto"/>
                <w:szCs w:val="21"/>
                <w:highlight w:val="none"/>
              </w:rPr>
              <w:t>¥</w:t>
            </w:r>
            <w:r>
              <w:rPr>
                <w:rFonts w:hint="eastAsia" w:cs="Times New Roman"/>
                <w:color w:val="auto"/>
                <w:szCs w:val="21"/>
                <w:highlight w:val="none"/>
                <w:lang w:val="en-US" w:eastAsia="zh-CN"/>
              </w:rPr>
              <w:t>XXXX元</w:t>
            </w:r>
          </w:p>
        </w:tc>
        <w:tc>
          <w:tcPr>
            <w:tcW w:w="1252" w:type="dxa"/>
            <w:vAlign w:val="center"/>
          </w:tcPr>
          <w:p w14:paraId="455C90C1">
            <w:pPr>
              <w:jc w:val="left"/>
              <w:rPr>
                <w:rFonts w:hint="default" w:ascii="Times New Roman" w:hAnsi="Times New Roman" w:eastAsia="宋体" w:cs="Times New Roman"/>
                <w:color w:val="auto"/>
                <w:szCs w:val="21"/>
                <w:highlight w:val="none"/>
                <w:lang w:val="en-US" w:eastAsia="zh-CN"/>
              </w:rPr>
            </w:pPr>
          </w:p>
        </w:tc>
        <w:tc>
          <w:tcPr>
            <w:tcW w:w="2485" w:type="dxa"/>
            <w:vAlign w:val="center"/>
          </w:tcPr>
          <w:p w14:paraId="39E2569F">
            <w:pPr>
              <w:jc w:val="left"/>
              <w:rPr>
                <w:rFonts w:hint="default" w:ascii="Times New Roman" w:hAnsi="Times New Roman" w:eastAsia="宋体" w:cs="Times New Roman"/>
                <w:color w:val="auto"/>
                <w:szCs w:val="21"/>
                <w:highlight w:val="none"/>
                <w:u w:val="single"/>
                <w:lang w:val="en-US" w:eastAsia="zh-CN"/>
              </w:rPr>
            </w:pPr>
            <w:r>
              <w:rPr>
                <w:rFonts w:hint="eastAsia" w:cs="Times New Roman"/>
                <w:color w:val="auto"/>
                <w:szCs w:val="21"/>
                <w:highlight w:val="none"/>
                <w:lang w:val="en-US" w:eastAsia="zh-CN"/>
              </w:rPr>
              <w:t>报价为含税价，税率为</w:t>
            </w:r>
            <w:r>
              <w:rPr>
                <w:rFonts w:hint="eastAsia" w:cs="Times New Roman"/>
                <w:color w:val="auto"/>
                <w:szCs w:val="21"/>
                <w:highlight w:val="none"/>
                <w:u w:val="single"/>
                <w:lang w:val="en-US" w:eastAsia="zh-CN"/>
              </w:rPr>
              <w:t xml:space="preserve">   %。</w:t>
            </w:r>
          </w:p>
        </w:tc>
      </w:tr>
      <w:tr w14:paraId="2E04E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exact"/>
          <w:jc w:val="center"/>
        </w:trPr>
        <w:tc>
          <w:tcPr>
            <w:tcW w:w="555" w:type="dxa"/>
            <w:shd w:val="clear" w:color="auto" w:fill="auto"/>
            <w:vAlign w:val="center"/>
          </w:tcPr>
          <w:p w14:paraId="3C95FFD4">
            <w:pPr>
              <w:jc w:val="center"/>
              <w:rPr>
                <w:rFonts w:hint="eastAsia"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szCs w:val="21"/>
                <w:highlight w:val="none"/>
                <w:lang w:val="en-US" w:eastAsia="zh-CN"/>
              </w:rPr>
              <w:t>2</w:t>
            </w:r>
          </w:p>
        </w:tc>
        <w:tc>
          <w:tcPr>
            <w:tcW w:w="1610" w:type="dxa"/>
            <w:shd w:val="clear" w:color="auto" w:fill="auto"/>
            <w:vAlign w:val="center"/>
          </w:tcPr>
          <w:p w14:paraId="7F065A6E">
            <w:pPr>
              <w:pStyle w:val="48"/>
              <w:ind w:firstLine="0" w:firstLineChars="0"/>
              <w:jc w:val="center"/>
              <w:rPr>
                <w:rFonts w:hint="eastAsia"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rPr>
              <w:t>服务承诺</w:t>
            </w:r>
          </w:p>
        </w:tc>
        <w:tc>
          <w:tcPr>
            <w:tcW w:w="6906" w:type="dxa"/>
            <w:gridSpan w:val="3"/>
            <w:shd w:val="clear" w:color="auto" w:fill="auto"/>
            <w:vAlign w:val="center"/>
          </w:tcPr>
          <w:p w14:paraId="71BEE810">
            <w:pPr>
              <w:jc w:val="left"/>
              <w:rPr>
                <w:rFonts w:hint="eastAsia" w:ascii="宋体" w:hAnsi="宋体" w:cs="Times New Roman"/>
                <w:color w:val="auto"/>
                <w:szCs w:val="21"/>
                <w:highlight w:val="none"/>
                <w:lang w:eastAsia="zh-CN"/>
              </w:rPr>
            </w:pPr>
            <w:r>
              <w:rPr>
                <w:rFonts w:hint="eastAsia"/>
                <w:color w:val="auto"/>
                <w:szCs w:val="21"/>
                <w:highlight w:val="none"/>
              </w:rPr>
              <w:t>合同签订生效后60日内完成全部44台风电机组消防系统的供货、安装、调试及验收</w:t>
            </w:r>
            <w:r>
              <w:rPr>
                <w:rFonts w:hint="eastAsia" w:cs="Times New Roman"/>
                <w:color w:val="auto"/>
                <w:szCs w:val="21"/>
                <w:highlight w:val="none"/>
                <w:lang w:val="en-US" w:eastAsia="zh-CN"/>
              </w:rPr>
              <w:t>。</w:t>
            </w:r>
          </w:p>
        </w:tc>
      </w:tr>
    </w:tbl>
    <w:p w14:paraId="7CC5AF28">
      <w:pPr>
        <w:pStyle w:val="29"/>
        <w:keepNext w:val="0"/>
        <w:keepLines w:val="0"/>
        <w:pageBreakBefore w:val="0"/>
        <w:widowControl w:val="0"/>
        <w:kinsoku/>
        <w:wordWrap/>
        <w:overflowPunct/>
        <w:topLinePunct w:val="0"/>
        <w:autoSpaceDE w:val="0"/>
        <w:autoSpaceDN w:val="0"/>
        <w:bidi w:val="0"/>
        <w:adjustRightInd w:val="0"/>
        <w:snapToGrid/>
        <w:spacing w:line="320" w:lineRule="exact"/>
        <w:ind w:firstLine="420" w:firstLineChars="200"/>
        <w:textAlignment w:val="auto"/>
        <w:rPr>
          <w:rFonts w:hint="eastAsia" w:ascii="宋体" w:hAnsi="宋体" w:eastAsia="宋体" w:cs="宋体"/>
          <w:color w:val="auto"/>
          <w:highlight w:val="none"/>
        </w:rPr>
      </w:pPr>
    </w:p>
    <w:p w14:paraId="491385AA">
      <w:pPr>
        <w:pStyle w:val="29"/>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报价说明：</w:t>
      </w:r>
    </w:p>
    <w:p w14:paraId="339FBEC6">
      <w:pPr>
        <w:pStyle w:val="29"/>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w:t>
      </w:r>
      <w:r>
        <w:rPr>
          <w:rFonts w:hint="eastAsia" w:hAnsi="宋体" w:eastAsia="宋体" w:cs="宋体"/>
          <w:color w:val="auto"/>
          <w:sz w:val="24"/>
          <w:szCs w:val="32"/>
          <w:highlight w:val="none"/>
          <w:lang w:val="en-US" w:eastAsia="zh-CN"/>
        </w:rPr>
        <w:t>.</w:t>
      </w:r>
      <w:r>
        <w:rPr>
          <w:rFonts w:hint="eastAsia" w:ascii="宋体" w:hAnsi="宋体" w:eastAsia="宋体" w:cs="宋体"/>
          <w:color w:val="auto"/>
          <w:sz w:val="24"/>
          <w:szCs w:val="32"/>
          <w:highlight w:val="none"/>
        </w:rPr>
        <w:t>本说明应与供应商须知、合同条款等文件一起参照阅读。</w:t>
      </w:r>
    </w:p>
    <w:p w14:paraId="2601FF28">
      <w:pPr>
        <w:pStyle w:val="29"/>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lang w:val="en-US" w:eastAsia="zh-CN"/>
        </w:rPr>
        <w:t>2.</w:t>
      </w:r>
      <w:r>
        <w:rPr>
          <w:rFonts w:hint="eastAsia" w:ascii="宋体" w:hAnsi="宋体" w:eastAsia="宋体" w:cs="宋体"/>
          <w:color w:val="auto"/>
          <w:sz w:val="24"/>
          <w:szCs w:val="32"/>
          <w:highlight w:val="none"/>
        </w:rPr>
        <w:t>报价包括供应商为完成本</w:t>
      </w:r>
      <w:r>
        <w:rPr>
          <w:rFonts w:hint="eastAsia" w:hAnsi="宋体" w:eastAsia="宋体" w:cs="宋体"/>
          <w:color w:val="auto"/>
          <w:sz w:val="24"/>
          <w:szCs w:val="32"/>
          <w:highlight w:val="none"/>
          <w:lang w:val="en-US" w:eastAsia="zh-CN"/>
        </w:rPr>
        <w:t>采购</w:t>
      </w:r>
      <w:r>
        <w:rPr>
          <w:rFonts w:hint="eastAsia" w:ascii="宋体" w:hAnsi="宋体" w:eastAsia="宋体" w:cs="宋体"/>
          <w:color w:val="auto"/>
          <w:sz w:val="24"/>
          <w:szCs w:val="32"/>
          <w:highlight w:val="none"/>
        </w:rPr>
        <w:t>范围的所有工作的全部费用，</w:t>
      </w:r>
      <w:r>
        <w:rPr>
          <w:rFonts w:hint="eastAsia" w:ascii="宋体" w:hAnsi="宋体" w:eastAsia="宋体" w:cs="宋体"/>
          <w:bCs w:val="0"/>
          <w:color w:val="auto"/>
          <w:kern w:val="2"/>
          <w:sz w:val="24"/>
          <w:szCs w:val="32"/>
          <w:highlight w:val="none"/>
          <w:lang w:val="en-US" w:eastAsia="zh-CN" w:bidi="ar-SA"/>
        </w:rPr>
        <w:t>包括但不限于</w:t>
      </w:r>
      <w:r>
        <w:rPr>
          <w:rFonts w:hint="eastAsia" w:hAnsi="宋体" w:eastAsia="宋体" w:cs="宋体"/>
          <w:color w:val="auto"/>
          <w:sz w:val="24"/>
          <w:szCs w:val="32"/>
          <w:highlight w:val="none"/>
          <w:lang w:eastAsia="zh-CN"/>
        </w:rPr>
        <w:t>人工费、材料费、设备费、技术服务费、运输费、安装调试费、税金、利润及风险</w:t>
      </w:r>
      <w:r>
        <w:rPr>
          <w:rFonts w:hint="eastAsia" w:ascii="宋体" w:hAnsi="宋体" w:eastAsia="宋体" w:cs="宋体"/>
          <w:color w:val="auto"/>
          <w:sz w:val="24"/>
          <w:szCs w:val="32"/>
          <w:highlight w:val="none"/>
        </w:rPr>
        <w:t>等。</w:t>
      </w:r>
    </w:p>
    <w:p w14:paraId="718888C2">
      <w:pPr>
        <w:pStyle w:val="29"/>
        <w:autoSpaceDE w:val="0"/>
        <w:autoSpaceDN w:val="0"/>
        <w:adjustRightInd w:val="0"/>
        <w:spacing w:line="360" w:lineRule="auto"/>
        <w:ind w:firstLine="480" w:firstLineChars="200"/>
        <w:rPr>
          <w:rFonts w:hint="eastAsia" w:hAnsi="宋体" w:eastAsia="宋体" w:cs="宋体"/>
          <w:color w:val="auto"/>
          <w:sz w:val="24"/>
          <w:szCs w:val="32"/>
          <w:highlight w:val="none"/>
          <w:lang w:val="en-US" w:eastAsia="zh-CN"/>
        </w:rPr>
      </w:pPr>
      <w:r>
        <w:rPr>
          <w:rFonts w:hint="eastAsia" w:ascii="宋体" w:hAnsi="宋体" w:eastAsia="宋体" w:cs="宋体"/>
          <w:color w:val="auto"/>
          <w:sz w:val="24"/>
          <w:szCs w:val="32"/>
          <w:highlight w:val="none"/>
          <w:lang w:val="en-US" w:eastAsia="zh-CN"/>
        </w:rPr>
        <w:t>3.后附</w:t>
      </w:r>
      <w:r>
        <w:rPr>
          <w:rFonts w:hint="eastAsia" w:hAnsi="宋体" w:eastAsia="宋体" w:cs="宋体"/>
          <w:color w:val="auto"/>
          <w:sz w:val="24"/>
          <w:szCs w:val="32"/>
          <w:highlight w:val="none"/>
          <w:lang w:val="en-US" w:eastAsia="zh-CN"/>
        </w:rPr>
        <w:t>：大中山、老尖山风电场风机自动消防灭火装置加装项目报价清单</w:t>
      </w:r>
    </w:p>
    <w:p w14:paraId="1DEB156C">
      <w:pPr>
        <w:pStyle w:val="41"/>
        <w:spacing w:line="360" w:lineRule="auto"/>
        <w:ind w:firstLine="360" w:firstLineChars="150"/>
        <w:rPr>
          <w:rFonts w:hint="eastAsia" w:ascii="宋体" w:hAnsi="宋体" w:eastAsia="宋体" w:cs="宋体"/>
          <w:color w:val="auto"/>
          <w:sz w:val="24"/>
          <w:szCs w:val="24"/>
          <w:highlight w:val="none"/>
        </w:rPr>
      </w:pPr>
    </w:p>
    <w:p w14:paraId="4A2CF6AE">
      <w:pPr>
        <w:pStyle w:val="41"/>
        <w:spacing w:line="480" w:lineRule="auto"/>
        <w:ind w:firstLine="360" w:firstLineChars="15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供应商（单位公章）：</w:t>
      </w:r>
      <w:r>
        <w:rPr>
          <w:rFonts w:hint="eastAsia" w:ascii="宋体" w:hAnsi="宋体" w:eastAsia="宋体" w:cs="宋体"/>
          <w:color w:val="auto"/>
          <w:sz w:val="24"/>
          <w:szCs w:val="24"/>
          <w:highlight w:val="none"/>
          <w:u w:val="single"/>
          <w:lang w:val="en-US" w:eastAsia="zh-CN"/>
        </w:rPr>
        <w:t xml:space="preserve">                         </w:t>
      </w:r>
    </w:p>
    <w:p w14:paraId="7AC32C7E">
      <w:pPr>
        <w:pStyle w:val="41"/>
        <w:spacing w:line="480" w:lineRule="auto"/>
        <w:ind w:firstLine="360" w:firstLineChars="15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负责人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或委托代理人（签字或</w:t>
      </w:r>
      <w:r>
        <w:rPr>
          <w:rFonts w:hint="eastAsia" w:ascii="宋体" w:hAnsi="宋体" w:eastAsia="宋体" w:cs="宋体"/>
          <w:color w:val="auto"/>
          <w:sz w:val="24"/>
          <w:szCs w:val="24"/>
          <w:highlight w:val="none"/>
          <w:lang w:val="en-US" w:eastAsia="zh-CN"/>
        </w:rPr>
        <w:t>签章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 xml:space="preserve">                     </w:t>
      </w:r>
    </w:p>
    <w:p w14:paraId="43BCB1DF">
      <w:pPr>
        <w:pStyle w:val="41"/>
        <w:spacing w:line="480" w:lineRule="auto"/>
        <w:ind w:firstLine="360" w:firstLineChars="150"/>
        <w:rPr>
          <w:rFonts w:hint="eastAsia" w:ascii="宋体" w:hAnsi="宋体" w:eastAsia="宋体" w:cs="宋体"/>
          <w:color w:val="auto"/>
          <w:sz w:val="24"/>
          <w:szCs w:val="24"/>
          <w:highlight w:val="none"/>
        </w:rPr>
        <w:sectPr>
          <w:pgSz w:w="11906" w:h="16838"/>
          <w:pgMar w:top="2098" w:right="1474" w:bottom="1701" w:left="1588" w:header="851" w:footer="850"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bookmarkStart w:id="216" w:name="_Toc439554166"/>
      <w:bookmarkStart w:id="217" w:name="_Toc440110296"/>
      <w:bookmarkStart w:id="218" w:name="_Toc435803791"/>
    </w:p>
    <w:p w14:paraId="3C498763">
      <w:pPr>
        <w:widowControl/>
        <w:spacing w:line="240" w:lineRule="auto"/>
        <w:ind w:firstLine="0" w:firstLineChars="0"/>
        <w:jc w:val="center"/>
        <w:rPr>
          <w:rFonts w:hint="eastAsia" w:ascii="宋体" w:hAnsi="宋体" w:eastAsia="宋体" w:cs="宋体"/>
          <w:b w:val="0"/>
          <w:bCs w:val="0"/>
          <w:color w:val="auto"/>
          <w:sz w:val="28"/>
          <w:szCs w:val="28"/>
          <w:highlight w:val="none"/>
          <w:lang w:eastAsia="zh-CN"/>
        </w:rPr>
      </w:pPr>
      <w:r>
        <w:rPr>
          <w:rFonts w:hint="eastAsia" w:ascii="宋体" w:hAnsi="宋体" w:eastAsia="宋体" w:cs="宋体"/>
          <w:b/>
          <w:bCs/>
          <w:color w:val="auto"/>
          <w:sz w:val="28"/>
          <w:szCs w:val="21"/>
          <w:highlight w:val="none"/>
          <w:lang w:val="en-US" w:eastAsia="zh-CN"/>
        </w:rPr>
        <w:t>附件1：</w:t>
      </w:r>
      <w:r>
        <w:rPr>
          <w:rFonts w:hint="eastAsia" w:ascii="宋体" w:hAnsi="宋体" w:cs="宋体"/>
          <w:b/>
          <w:bCs/>
          <w:color w:val="auto"/>
          <w:sz w:val="28"/>
          <w:szCs w:val="21"/>
          <w:highlight w:val="none"/>
          <w:lang w:val="en-US" w:eastAsia="zh-CN"/>
        </w:rPr>
        <w:t>大中山、老尖山风电场风机自动消防灭火装置加装项目</w:t>
      </w:r>
      <w:r>
        <w:rPr>
          <w:rFonts w:hint="eastAsia" w:ascii="宋体" w:hAnsi="宋体" w:eastAsia="宋体" w:cs="宋体"/>
          <w:b/>
          <w:bCs/>
          <w:color w:val="auto"/>
          <w:sz w:val="28"/>
          <w:szCs w:val="21"/>
          <w:highlight w:val="none"/>
          <w:lang w:eastAsia="zh-CN"/>
        </w:rPr>
        <w:t>报价清单</w:t>
      </w:r>
    </w:p>
    <w:tbl>
      <w:tblPr>
        <w:tblStyle w:val="49"/>
        <w:tblW w:w="52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555"/>
        <w:gridCol w:w="5598"/>
        <w:gridCol w:w="699"/>
        <w:gridCol w:w="750"/>
        <w:gridCol w:w="1408"/>
        <w:gridCol w:w="1242"/>
        <w:gridCol w:w="1833"/>
      </w:tblGrid>
      <w:tr w14:paraId="35F35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4" w:type="pct"/>
            <w:noWrap w:val="0"/>
            <w:vAlign w:val="center"/>
          </w:tcPr>
          <w:p w14:paraId="7488B118">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序号</w:t>
            </w:r>
          </w:p>
        </w:tc>
        <w:tc>
          <w:tcPr>
            <w:tcW w:w="560" w:type="pct"/>
            <w:noWrap w:val="0"/>
            <w:vAlign w:val="center"/>
          </w:tcPr>
          <w:p w14:paraId="49A9BB8C">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cs="宋体"/>
                <w:color w:val="auto"/>
                <w:sz w:val="24"/>
                <w:szCs w:val="24"/>
                <w:highlight w:val="none"/>
                <w:lang w:val="en-US" w:eastAsia="zh-CN"/>
              </w:rPr>
              <w:t>项目</w:t>
            </w:r>
          </w:p>
        </w:tc>
        <w:tc>
          <w:tcPr>
            <w:tcW w:w="2017" w:type="pct"/>
            <w:noWrap w:val="0"/>
            <w:vAlign w:val="center"/>
          </w:tcPr>
          <w:p w14:paraId="580FA579">
            <w:pPr>
              <w:widowControl/>
              <w:adjustRightInd/>
              <w:snapToGrid/>
              <w:spacing w:before="100" w:beforeAutospacing="1" w:after="100" w:afterAutospacing="1" w:line="360" w:lineRule="auto"/>
              <w:ind w:firstLine="0" w:firstLineChars="0"/>
              <w:jc w:val="center"/>
              <w:rPr>
                <w:rFonts w:hint="default"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具体明细</w:t>
            </w:r>
          </w:p>
        </w:tc>
        <w:tc>
          <w:tcPr>
            <w:tcW w:w="251" w:type="pct"/>
            <w:noWrap w:val="0"/>
            <w:vAlign w:val="center"/>
          </w:tcPr>
          <w:p w14:paraId="27BD103C">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单位</w:t>
            </w:r>
          </w:p>
        </w:tc>
        <w:tc>
          <w:tcPr>
            <w:tcW w:w="270" w:type="pct"/>
            <w:noWrap w:val="0"/>
            <w:vAlign w:val="center"/>
          </w:tcPr>
          <w:p w14:paraId="50D97B9E">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数量</w:t>
            </w:r>
          </w:p>
        </w:tc>
        <w:tc>
          <w:tcPr>
            <w:tcW w:w="507" w:type="pct"/>
            <w:noWrap w:val="0"/>
            <w:vAlign w:val="center"/>
          </w:tcPr>
          <w:p w14:paraId="4CCE5D0B">
            <w:pPr>
              <w:widowControl/>
              <w:adjustRightInd/>
              <w:snapToGrid/>
              <w:spacing w:before="100" w:beforeAutospacing="1" w:after="100" w:afterAutospacing="1" w:line="360" w:lineRule="auto"/>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单价（元）</w:t>
            </w:r>
          </w:p>
        </w:tc>
        <w:tc>
          <w:tcPr>
            <w:tcW w:w="447" w:type="pct"/>
            <w:noWrap w:val="0"/>
            <w:vAlign w:val="center"/>
          </w:tcPr>
          <w:p w14:paraId="04A027DC">
            <w:pPr>
              <w:widowControl/>
              <w:adjustRightInd/>
              <w:snapToGrid/>
              <w:spacing w:before="100" w:beforeAutospacing="1" w:after="100" w:afterAutospacing="1" w:line="360" w:lineRule="auto"/>
              <w:ind w:firstLine="0" w:firstLineChars="0"/>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合计（元）</w:t>
            </w:r>
          </w:p>
        </w:tc>
        <w:tc>
          <w:tcPr>
            <w:tcW w:w="660" w:type="pct"/>
            <w:noWrap w:val="0"/>
            <w:vAlign w:val="center"/>
          </w:tcPr>
          <w:p w14:paraId="5B23B264">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备注</w:t>
            </w:r>
          </w:p>
        </w:tc>
      </w:tr>
      <w:tr w14:paraId="7657B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4" w:type="pct"/>
            <w:noWrap w:val="0"/>
            <w:vAlign w:val="center"/>
          </w:tcPr>
          <w:p w14:paraId="348B5B40">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1</w:t>
            </w:r>
          </w:p>
        </w:tc>
        <w:tc>
          <w:tcPr>
            <w:tcW w:w="560" w:type="pct"/>
            <w:noWrap w:val="0"/>
            <w:vAlign w:val="center"/>
          </w:tcPr>
          <w:p w14:paraId="28820ACB">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lang w:val="en-US" w:eastAsia="zh-CN"/>
              </w:rPr>
            </w:pPr>
            <w:r>
              <w:rPr>
                <w:rFonts w:hint="eastAsia" w:ascii="宋体" w:hAnsi="宋体" w:eastAsia="宋体" w:cs="宋体"/>
                <w:color w:val="auto"/>
                <w:sz w:val="24"/>
                <w:szCs w:val="24"/>
                <w:highlight w:val="none"/>
              </w:rPr>
              <w:t>机舱整体消防探测设备及灭火装置</w:t>
            </w:r>
          </w:p>
        </w:tc>
        <w:tc>
          <w:tcPr>
            <w:tcW w:w="2017" w:type="pct"/>
            <w:noWrap w:val="0"/>
            <w:vAlign w:val="center"/>
          </w:tcPr>
          <w:p w14:paraId="2B9C7D5A">
            <w:pPr>
              <w:widowControl/>
              <w:adjustRightInd/>
              <w:snapToGrid/>
              <w:spacing w:before="100" w:beforeAutospacing="1" w:after="100" w:afterAutospacing="1"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点型光电感烟火灾探测器2只、点型感温火灾探测器2只、悬挂式超细干粉灭火装置6kg 4具、机械式感温磁发电启动元件4只、火灾声光警报器1只，以及配套安装支架、阻燃屏蔽线缆等辅材</w:t>
            </w:r>
          </w:p>
        </w:tc>
        <w:tc>
          <w:tcPr>
            <w:tcW w:w="251" w:type="pct"/>
            <w:noWrap w:val="0"/>
            <w:vAlign w:val="center"/>
          </w:tcPr>
          <w:p w14:paraId="6606A97C">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套</w:t>
            </w:r>
          </w:p>
        </w:tc>
        <w:tc>
          <w:tcPr>
            <w:tcW w:w="270" w:type="pct"/>
            <w:noWrap w:val="0"/>
            <w:vAlign w:val="center"/>
          </w:tcPr>
          <w:p w14:paraId="3795442E">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lang w:val="en-US" w:eastAsia="zh-CN"/>
              </w:rPr>
            </w:pPr>
            <w:r>
              <w:rPr>
                <w:rFonts w:hint="eastAsia" w:ascii="宋体" w:hAnsi="宋体" w:eastAsia="宋体" w:cs="宋体"/>
                <w:color w:val="auto"/>
                <w:sz w:val="24"/>
                <w:szCs w:val="24"/>
                <w:highlight w:val="none"/>
              </w:rPr>
              <w:t>44</w:t>
            </w:r>
          </w:p>
        </w:tc>
        <w:tc>
          <w:tcPr>
            <w:tcW w:w="507" w:type="pct"/>
            <w:noWrap w:val="0"/>
            <w:vAlign w:val="center"/>
          </w:tcPr>
          <w:p w14:paraId="666FB8F7">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rPr>
            </w:pPr>
          </w:p>
        </w:tc>
        <w:tc>
          <w:tcPr>
            <w:tcW w:w="447" w:type="pct"/>
            <w:noWrap w:val="0"/>
            <w:vAlign w:val="center"/>
          </w:tcPr>
          <w:p w14:paraId="0E0D78EF">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rPr>
            </w:pPr>
          </w:p>
        </w:tc>
        <w:tc>
          <w:tcPr>
            <w:tcW w:w="660" w:type="pct"/>
            <w:noWrap w:val="0"/>
            <w:vAlign w:val="center"/>
          </w:tcPr>
          <w:p w14:paraId="4299A522">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rPr>
            </w:pPr>
          </w:p>
        </w:tc>
      </w:tr>
      <w:tr w14:paraId="7BA6F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4" w:type="pct"/>
            <w:noWrap w:val="0"/>
            <w:vAlign w:val="center"/>
          </w:tcPr>
          <w:p w14:paraId="12FE003C">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2</w:t>
            </w:r>
          </w:p>
        </w:tc>
        <w:tc>
          <w:tcPr>
            <w:tcW w:w="560" w:type="pct"/>
            <w:noWrap w:val="0"/>
            <w:vAlign w:val="center"/>
          </w:tcPr>
          <w:p w14:paraId="0267CB9B">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18"/>
                <w:szCs w:val="18"/>
                <w:highlight w:val="none"/>
                <w:shd w:val="clear" w:color="auto" w:fill="FFFFFF"/>
                <w:lang w:val="en-US" w:eastAsia="zh-CN"/>
              </w:rPr>
            </w:pPr>
            <w:r>
              <w:rPr>
                <w:rFonts w:hint="eastAsia" w:ascii="宋体" w:hAnsi="宋体" w:eastAsia="宋体" w:cs="宋体"/>
                <w:color w:val="auto"/>
                <w:sz w:val="24"/>
                <w:szCs w:val="24"/>
                <w:highlight w:val="none"/>
              </w:rPr>
              <w:t>机舱控制柜消防探测设备及灭火装置</w:t>
            </w:r>
          </w:p>
        </w:tc>
        <w:tc>
          <w:tcPr>
            <w:tcW w:w="2017" w:type="pct"/>
            <w:noWrap w:val="0"/>
            <w:vAlign w:val="center"/>
          </w:tcPr>
          <w:p w14:paraId="64B128B0">
            <w:pPr>
              <w:widowControl/>
              <w:adjustRightInd/>
              <w:snapToGrid/>
              <w:spacing w:before="100" w:beforeAutospacing="1" w:after="100" w:afterAutospacing="1"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S型热气溶胶灭火装置≥300g 1具、机械式感温磁发电启动元件1只及配套辅材</w:t>
            </w:r>
          </w:p>
        </w:tc>
        <w:tc>
          <w:tcPr>
            <w:tcW w:w="251" w:type="pct"/>
            <w:noWrap w:val="0"/>
            <w:vAlign w:val="center"/>
          </w:tcPr>
          <w:p w14:paraId="1B970307">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套</w:t>
            </w:r>
          </w:p>
        </w:tc>
        <w:tc>
          <w:tcPr>
            <w:tcW w:w="270" w:type="pct"/>
            <w:noWrap w:val="0"/>
            <w:vAlign w:val="center"/>
          </w:tcPr>
          <w:p w14:paraId="1B1CD141">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lang w:val="en-US" w:eastAsia="zh-CN"/>
              </w:rPr>
            </w:pPr>
            <w:r>
              <w:rPr>
                <w:rFonts w:hint="eastAsia" w:ascii="宋体" w:hAnsi="宋体" w:eastAsia="宋体" w:cs="宋体"/>
                <w:color w:val="auto"/>
                <w:sz w:val="24"/>
                <w:szCs w:val="24"/>
                <w:highlight w:val="none"/>
              </w:rPr>
              <w:t>44</w:t>
            </w:r>
          </w:p>
        </w:tc>
        <w:tc>
          <w:tcPr>
            <w:tcW w:w="507" w:type="pct"/>
            <w:noWrap w:val="0"/>
            <w:vAlign w:val="center"/>
          </w:tcPr>
          <w:p w14:paraId="15CE64A4">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c>
          <w:tcPr>
            <w:tcW w:w="447" w:type="pct"/>
            <w:noWrap w:val="0"/>
            <w:vAlign w:val="center"/>
          </w:tcPr>
          <w:p w14:paraId="562DE2E1">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c>
          <w:tcPr>
            <w:tcW w:w="660" w:type="pct"/>
            <w:noWrap w:val="0"/>
            <w:vAlign w:val="center"/>
          </w:tcPr>
          <w:p w14:paraId="08A48EDF">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r>
      <w:tr w14:paraId="75E6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284" w:type="pct"/>
            <w:shd w:val="clear" w:color="auto" w:fill="auto"/>
            <w:noWrap w:val="0"/>
            <w:vAlign w:val="center"/>
          </w:tcPr>
          <w:p w14:paraId="54A2A68D">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rPr>
            </w:pPr>
            <w:r>
              <w:rPr>
                <w:rFonts w:hint="eastAsia" w:ascii="宋体" w:hAnsi="宋体" w:cs="宋体"/>
                <w:color w:val="auto"/>
                <w:sz w:val="24"/>
                <w:szCs w:val="24"/>
                <w:highlight w:val="none"/>
                <w:lang w:val="en-US" w:eastAsia="zh-CN"/>
              </w:rPr>
              <w:t>3</w:t>
            </w:r>
          </w:p>
        </w:tc>
        <w:tc>
          <w:tcPr>
            <w:tcW w:w="560" w:type="pct"/>
            <w:shd w:val="clear" w:color="auto" w:fill="auto"/>
            <w:noWrap w:val="0"/>
            <w:vAlign w:val="center"/>
          </w:tcPr>
          <w:p w14:paraId="05A3A112">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18"/>
                <w:szCs w:val="18"/>
                <w:highlight w:val="none"/>
                <w:shd w:val="clear" w:color="auto" w:fill="FFFFFF"/>
                <w:lang w:eastAsia="zh-CN"/>
              </w:rPr>
            </w:pPr>
            <w:r>
              <w:rPr>
                <w:rFonts w:hint="eastAsia" w:ascii="宋体" w:hAnsi="宋体" w:eastAsia="宋体" w:cs="宋体"/>
                <w:color w:val="auto"/>
                <w:sz w:val="24"/>
                <w:szCs w:val="24"/>
                <w:highlight w:val="none"/>
              </w:rPr>
              <w:t>塔基控制柜消防探测设备及灭火装置</w:t>
            </w:r>
          </w:p>
        </w:tc>
        <w:tc>
          <w:tcPr>
            <w:tcW w:w="2017" w:type="pct"/>
            <w:shd w:val="clear" w:color="auto" w:fill="auto"/>
            <w:noWrap w:val="0"/>
            <w:vAlign w:val="center"/>
          </w:tcPr>
          <w:p w14:paraId="391CA1F0">
            <w:pPr>
              <w:widowControl/>
              <w:adjustRightInd/>
              <w:snapToGrid/>
              <w:spacing w:before="100" w:beforeAutospacing="1" w:after="100" w:afterAutospacing="1"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S型热气溶胶灭火装置1具、机械式感温磁发电启动元件1只及配套辅材</w:t>
            </w:r>
          </w:p>
        </w:tc>
        <w:tc>
          <w:tcPr>
            <w:tcW w:w="251" w:type="pct"/>
            <w:shd w:val="clear" w:color="auto" w:fill="auto"/>
            <w:noWrap w:val="0"/>
            <w:vAlign w:val="center"/>
          </w:tcPr>
          <w:p w14:paraId="1C6D42E9">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套</w:t>
            </w:r>
          </w:p>
        </w:tc>
        <w:tc>
          <w:tcPr>
            <w:tcW w:w="270" w:type="pct"/>
            <w:shd w:val="clear" w:color="auto" w:fill="auto"/>
            <w:noWrap w:val="0"/>
            <w:vAlign w:val="center"/>
          </w:tcPr>
          <w:p w14:paraId="48B8CD77">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lang w:val="en-US" w:eastAsia="zh-CN"/>
              </w:rPr>
            </w:pPr>
            <w:r>
              <w:rPr>
                <w:rFonts w:hint="eastAsia" w:ascii="宋体" w:hAnsi="宋体" w:eastAsia="宋体" w:cs="宋体"/>
                <w:color w:val="auto"/>
                <w:sz w:val="24"/>
                <w:szCs w:val="24"/>
                <w:highlight w:val="none"/>
              </w:rPr>
              <w:t>44</w:t>
            </w:r>
          </w:p>
        </w:tc>
        <w:tc>
          <w:tcPr>
            <w:tcW w:w="507" w:type="pct"/>
            <w:shd w:val="clear" w:color="auto" w:fill="auto"/>
            <w:noWrap w:val="0"/>
            <w:vAlign w:val="center"/>
          </w:tcPr>
          <w:p w14:paraId="11C67562">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c>
          <w:tcPr>
            <w:tcW w:w="447" w:type="pct"/>
            <w:shd w:val="clear" w:color="auto" w:fill="auto"/>
            <w:noWrap w:val="0"/>
            <w:vAlign w:val="center"/>
          </w:tcPr>
          <w:p w14:paraId="783F37B9">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c>
          <w:tcPr>
            <w:tcW w:w="660" w:type="pct"/>
            <w:shd w:val="clear" w:color="auto" w:fill="auto"/>
            <w:noWrap w:val="0"/>
            <w:vAlign w:val="center"/>
          </w:tcPr>
          <w:p w14:paraId="2D6C79C2">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r>
      <w:tr w14:paraId="3E8BF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4" w:type="pct"/>
            <w:noWrap w:val="0"/>
            <w:vAlign w:val="center"/>
          </w:tcPr>
          <w:p w14:paraId="5F605148">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rPr>
            </w:pPr>
            <w:r>
              <w:rPr>
                <w:rFonts w:hint="eastAsia" w:ascii="宋体" w:hAnsi="宋体" w:cs="宋体"/>
                <w:color w:val="auto"/>
                <w:sz w:val="24"/>
                <w:szCs w:val="24"/>
                <w:highlight w:val="none"/>
                <w:lang w:val="en-US" w:eastAsia="zh-CN"/>
              </w:rPr>
              <w:t>4</w:t>
            </w:r>
          </w:p>
        </w:tc>
        <w:tc>
          <w:tcPr>
            <w:tcW w:w="560" w:type="pct"/>
            <w:noWrap w:val="0"/>
            <w:vAlign w:val="center"/>
          </w:tcPr>
          <w:p w14:paraId="4C807ACF">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18"/>
                <w:szCs w:val="18"/>
                <w:highlight w:val="none"/>
                <w:shd w:val="clear" w:color="auto" w:fill="FFFFFF"/>
                <w:lang w:eastAsia="zh-CN"/>
              </w:rPr>
            </w:pPr>
            <w:r>
              <w:rPr>
                <w:rFonts w:hint="eastAsia" w:ascii="宋体" w:hAnsi="宋体" w:eastAsia="宋体" w:cs="宋体"/>
                <w:color w:val="auto"/>
                <w:sz w:val="24"/>
                <w:szCs w:val="24"/>
                <w:highlight w:val="none"/>
              </w:rPr>
              <w:t>塔基开关柜消防探测设备及灭火装置</w:t>
            </w:r>
          </w:p>
        </w:tc>
        <w:tc>
          <w:tcPr>
            <w:tcW w:w="2017" w:type="pct"/>
            <w:noWrap w:val="0"/>
            <w:vAlign w:val="center"/>
          </w:tcPr>
          <w:p w14:paraId="24876CEF">
            <w:pPr>
              <w:widowControl/>
              <w:adjustRightInd/>
              <w:snapToGrid/>
              <w:spacing w:before="100" w:beforeAutospacing="1" w:after="100" w:afterAutospacing="1"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S型热气溶胶灭火装置1具、机械式感温磁发电启动元件1只及配套辅材</w:t>
            </w:r>
          </w:p>
        </w:tc>
        <w:tc>
          <w:tcPr>
            <w:tcW w:w="251" w:type="pct"/>
            <w:noWrap w:val="0"/>
            <w:vAlign w:val="center"/>
          </w:tcPr>
          <w:p w14:paraId="34072277">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套</w:t>
            </w:r>
          </w:p>
        </w:tc>
        <w:tc>
          <w:tcPr>
            <w:tcW w:w="270" w:type="pct"/>
            <w:noWrap w:val="0"/>
            <w:vAlign w:val="center"/>
          </w:tcPr>
          <w:p w14:paraId="3ED4EE31">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lang w:val="en-US" w:eastAsia="zh-CN"/>
              </w:rPr>
            </w:pPr>
            <w:r>
              <w:rPr>
                <w:rFonts w:hint="eastAsia" w:ascii="宋体" w:hAnsi="宋体" w:eastAsia="宋体" w:cs="宋体"/>
                <w:color w:val="auto"/>
                <w:sz w:val="24"/>
                <w:szCs w:val="24"/>
                <w:highlight w:val="none"/>
              </w:rPr>
              <w:t>44</w:t>
            </w:r>
          </w:p>
        </w:tc>
        <w:tc>
          <w:tcPr>
            <w:tcW w:w="507" w:type="pct"/>
            <w:noWrap w:val="0"/>
            <w:vAlign w:val="center"/>
          </w:tcPr>
          <w:p w14:paraId="4DF7AC54">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c>
          <w:tcPr>
            <w:tcW w:w="447" w:type="pct"/>
            <w:noWrap w:val="0"/>
            <w:vAlign w:val="center"/>
          </w:tcPr>
          <w:p w14:paraId="10A5EE16">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c>
          <w:tcPr>
            <w:tcW w:w="660" w:type="pct"/>
            <w:noWrap w:val="0"/>
            <w:vAlign w:val="center"/>
          </w:tcPr>
          <w:p w14:paraId="4C45377F">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r>
      <w:tr w14:paraId="7B268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4" w:type="pct"/>
            <w:noWrap w:val="0"/>
            <w:vAlign w:val="center"/>
          </w:tcPr>
          <w:p w14:paraId="2EB3F90F">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rPr>
            </w:pPr>
            <w:r>
              <w:rPr>
                <w:rFonts w:hint="eastAsia" w:ascii="宋体" w:hAnsi="宋体" w:cs="宋体"/>
                <w:color w:val="auto"/>
                <w:sz w:val="24"/>
                <w:szCs w:val="24"/>
                <w:highlight w:val="none"/>
                <w:lang w:val="en-US" w:eastAsia="zh-CN"/>
              </w:rPr>
              <w:t>5</w:t>
            </w:r>
          </w:p>
        </w:tc>
        <w:tc>
          <w:tcPr>
            <w:tcW w:w="560" w:type="pct"/>
            <w:noWrap w:val="0"/>
            <w:vAlign w:val="center"/>
          </w:tcPr>
          <w:p w14:paraId="27CD9AF8">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18"/>
                <w:szCs w:val="18"/>
                <w:highlight w:val="none"/>
                <w:shd w:val="clear" w:color="auto" w:fill="FFFFFF"/>
                <w:lang w:eastAsia="zh-CN"/>
              </w:rPr>
            </w:pPr>
            <w:r>
              <w:rPr>
                <w:rFonts w:hint="eastAsia" w:ascii="宋体" w:hAnsi="宋体" w:eastAsia="宋体" w:cs="宋体"/>
                <w:color w:val="auto"/>
                <w:sz w:val="24"/>
                <w:szCs w:val="24"/>
                <w:highlight w:val="none"/>
              </w:rPr>
              <w:t>风电专用消防控制器</w:t>
            </w:r>
          </w:p>
        </w:tc>
        <w:tc>
          <w:tcPr>
            <w:tcW w:w="2017" w:type="pct"/>
            <w:noWrap w:val="0"/>
            <w:vAlign w:val="center"/>
          </w:tcPr>
          <w:p w14:paraId="43ADCB1F">
            <w:pPr>
              <w:widowControl/>
              <w:adjustRightInd/>
              <w:snapToGrid/>
              <w:spacing w:before="100" w:beforeAutospacing="1" w:after="100" w:afterAutospacing="1"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气体灭火控制器1台、塔基紧急启停按钮1只</w:t>
            </w:r>
          </w:p>
        </w:tc>
        <w:tc>
          <w:tcPr>
            <w:tcW w:w="251" w:type="pct"/>
            <w:noWrap w:val="0"/>
            <w:vAlign w:val="center"/>
          </w:tcPr>
          <w:p w14:paraId="650484C7">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套</w:t>
            </w:r>
          </w:p>
        </w:tc>
        <w:tc>
          <w:tcPr>
            <w:tcW w:w="270" w:type="pct"/>
            <w:noWrap w:val="0"/>
            <w:vAlign w:val="center"/>
          </w:tcPr>
          <w:p w14:paraId="1EFFC317">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lang w:val="en-US" w:eastAsia="zh-CN"/>
              </w:rPr>
            </w:pPr>
            <w:r>
              <w:rPr>
                <w:rFonts w:hint="eastAsia" w:ascii="宋体" w:hAnsi="宋体" w:eastAsia="宋体" w:cs="宋体"/>
                <w:color w:val="auto"/>
                <w:sz w:val="24"/>
                <w:szCs w:val="24"/>
                <w:highlight w:val="none"/>
              </w:rPr>
              <w:t>44</w:t>
            </w:r>
          </w:p>
        </w:tc>
        <w:tc>
          <w:tcPr>
            <w:tcW w:w="507" w:type="pct"/>
            <w:noWrap w:val="0"/>
            <w:vAlign w:val="center"/>
          </w:tcPr>
          <w:p w14:paraId="0DDBF29E">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c>
          <w:tcPr>
            <w:tcW w:w="447" w:type="pct"/>
            <w:noWrap w:val="0"/>
            <w:vAlign w:val="center"/>
          </w:tcPr>
          <w:p w14:paraId="1859B88A">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c>
          <w:tcPr>
            <w:tcW w:w="660" w:type="pct"/>
            <w:noWrap w:val="0"/>
            <w:vAlign w:val="center"/>
          </w:tcPr>
          <w:p w14:paraId="2594690C">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r>
      <w:tr w14:paraId="780C7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4" w:type="pct"/>
            <w:shd w:val="clear" w:color="auto" w:fill="auto"/>
            <w:noWrap w:val="0"/>
            <w:vAlign w:val="center"/>
          </w:tcPr>
          <w:p w14:paraId="6D8480D4">
            <w:pPr>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6</w:t>
            </w:r>
          </w:p>
        </w:tc>
        <w:tc>
          <w:tcPr>
            <w:tcW w:w="560" w:type="pct"/>
            <w:shd w:val="clear" w:color="auto" w:fill="auto"/>
            <w:noWrap w:val="0"/>
            <w:vAlign w:val="center"/>
          </w:tcPr>
          <w:p w14:paraId="15A8D5A4">
            <w:pPr>
              <w:jc w:val="center"/>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技术</w:t>
            </w:r>
            <w:r>
              <w:rPr>
                <w:rFonts w:hint="eastAsia" w:ascii="宋体" w:hAnsi="宋体" w:eastAsia="宋体" w:cs="宋体"/>
                <w:color w:val="auto"/>
                <w:sz w:val="24"/>
                <w:szCs w:val="24"/>
                <w:highlight w:val="none"/>
              </w:rPr>
              <w:t>服务</w:t>
            </w:r>
          </w:p>
        </w:tc>
        <w:tc>
          <w:tcPr>
            <w:tcW w:w="2017" w:type="pct"/>
            <w:shd w:val="clear" w:color="auto" w:fill="auto"/>
            <w:noWrap w:val="0"/>
            <w:vAlign w:val="center"/>
          </w:tcPr>
          <w:p w14:paraId="119A3895">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供货范围内的安装调试、检测、人员培训、竣工验收及质保期</w:t>
            </w:r>
          </w:p>
        </w:tc>
        <w:tc>
          <w:tcPr>
            <w:tcW w:w="251" w:type="pct"/>
            <w:shd w:val="clear" w:color="auto" w:fill="auto"/>
            <w:noWrap w:val="0"/>
            <w:vAlign w:val="center"/>
          </w:tcPr>
          <w:p w14:paraId="352AC16F">
            <w:pPr>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台</w:t>
            </w:r>
          </w:p>
        </w:tc>
        <w:tc>
          <w:tcPr>
            <w:tcW w:w="270" w:type="pct"/>
            <w:shd w:val="clear" w:color="auto" w:fill="auto"/>
            <w:noWrap w:val="0"/>
            <w:vAlign w:val="center"/>
          </w:tcPr>
          <w:p w14:paraId="188BF362">
            <w:pPr>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44</w:t>
            </w:r>
          </w:p>
        </w:tc>
        <w:tc>
          <w:tcPr>
            <w:tcW w:w="507" w:type="pct"/>
            <w:shd w:val="clear" w:color="auto" w:fill="auto"/>
            <w:noWrap w:val="0"/>
            <w:vAlign w:val="center"/>
          </w:tcPr>
          <w:p w14:paraId="09DA8DBD">
            <w:pPr>
              <w:jc w:val="center"/>
              <w:rPr>
                <w:rFonts w:hint="eastAsia" w:ascii="宋体" w:hAnsi="宋体" w:eastAsia="宋体" w:cs="宋体"/>
                <w:color w:val="auto"/>
                <w:kern w:val="2"/>
                <w:sz w:val="24"/>
                <w:szCs w:val="24"/>
                <w:highlight w:val="none"/>
                <w:lang w:val="en-US" w:eastAsia="zh-CN" w:bidi="ar-SA"/>
              </w:rPr>
            </w:pPr>
          </w:p>
        </w:tc>
        <w:tc>
          <w:tcPr>
            <w:tcW w:w="447" w:type="pct"/>
            <w:shd w:val="clear" w:color="auto" w:fill="auto"/>
            <w:noWrap w:val="0"/>
            <w:vAlign w:val="center"/>
          </w:tcPr>
          <w:p w14:paraId="023489D4">
            <w:pPr>
              <w:jc w:val="center"/>
              <w:rPr>
                <w:rFonts w:hint="eastAsia" w:ascii="宋体" w:hAnsi="宋体" w:eastAsia="宋体" w:cs="宋体"/>
                <w:color w:val="auto"/>
                <w:kern w:val="2"/>
                <w:sz w:val="24"/>
                <w:szCs w:val="24"/>
                <w:highlight w:val="none"/>
                <w:lang w:val="en-US" w:eastAsia="zh-CN" w:bidi="ar-SA"/>
              </w:rPr>
            </w:pPr>
          </w:p>
        </w:tc>
        <w:tc>
          <w:tcPr>
            <w:tcW w:w="660" w:type="pct"/>
            <w:shd w:val="clear" w:color="auto" w:fill="auto"/>
            <w:noWrap w:val="0"/>
            <w:vAlign w:val="center"/>
          </w:tcPr>
          <w:p w14:paraId="2D95C155">
            <w:pPr>
              <w:jc w:val="center"/>
              <w:rPr>
                <w:rFonts w:hint="eastAsia" w:ascii="宋体" w:hAnsi="宋体" w:eastAsia="宋体" w:cs="宋体"/>
                <w:color w:val="auto"/>
                <w:kern w:val="2"/>
                <w:sz w:val="24"/>
                <w:szCs w:val="24"/>
                <w:highlight w:val="none"/>
                <w:lang w:val="en-US" w:eastAsia="zh-CN" w:bidi="ar-SA"/>
              </w:rPr>
            </w:pPr>
          </w:p>
        </w:tc>
      </w:tr>
      <w:tr w14:paraId="26262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3891" w:type="pct"/>
            <w:gridSpan w:val="6"/>
            <w:shd w:val="clear" w:color="auto" w:fill="auto"/>
            <w:noWrap w:val="0"/>
            <w:vAlign w:val="center"/>
          </w:tcPr>
          <w:p w14:paraId="409FAD10">
            <w:pPr>
              <w:jc w:val="righ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合计</w:t>
            </w:r>
          </w:p>
        </w:tc>
        <w:tc>
          <w:tcPr>
            <w:tcW w:w="447" w:type="pct"/>
            <w:shd w:val="clear" w:color="auto" w:fill="auto"/>
            <w:noWrap w:val="0"/>
            <w:vAlign w:val="center"/>
          </w:tcPr>
          <w:p w14:paraId="354AE271">
            <w:pPr>
              <w:jc w:val="center"/>
              <w:rPr>
                <w:rFonts w:hint="eastAsia" w:ascii="宋体" w:hAnsi="宋体" w:eastAsia="宋体" w:cs="宋体"/>
                <w:color w:val="auto"/>
                <w:sz w:val="24"/>
                <w:szCs w:val="24"/>
                <w:highlight w:val="none"/>
              </w:rPr>
            </w:pPr>
          </w:p>
        </w:tc>
        <w:tc>
          <w:tcPr>
            <w:tcW w:w="660" w:type="pct"/>
            <w:shd w:val="clear" w:color="auto" w:fill="auto"/>
            <w:noWrap w:val="0"/>
            <w:vAlign w:val="center"/>
          </w:tcPr>
          <w:p w14:paraId="0CF38138">
            <w:pPr>
              <w:jc w:val="center"/>
              <w:rPr>
                <w:rFonts w:hint="eastAsia" w:ascii="宋体" w:hAnsi="宋体" w:eastAsia="宋体" w:cs="宋体"/>
                <w:color w:val="auto"/>
                <w:sz w:val="24"/>
                <w:szCs w:val="24"/>
                <w:highlight w:val="none"/>
              </w:rPr>
            </w:pPr>
          </w:p>
        </w:tc>
      </w:tr>
    </w:tbl>
    <w:p w14:paraId="0F196332">
      <w:pPr>
        <w:pStyle w:val="41"/>
        <w:spacing w:line="480" w:lineRule="auto"/>
        <w:ind w:firstLine="0" w:firstLineChars="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供应商（单位公章）：</w:t>
      </w:r>
      <w:r>
        <w:rPr>
          <w:rFonts w:hint="eastAsia" w:ascii="宋体" w:hAnsi="宋体" w:eastAsia="宋体" w:cs="宋体"/>
          <w:color w:val="auto"/>
          <w:sz w:val="24"/>
          <w:szCs w:val="24"/>
          <w:highlight w:val="none"/>
          <w:u w:val="single"/>
          <w:lang w:val="en-US" w:eastAsia="zh-CN"/>
        </w:rPr>
        <w:t xml:space="preserve">                         </w:t>
      </w:r>
    </w:p>
    <w:p w14:paraId="5F56582E">
      <w:pPr>
        <w:pStyle w:val="41"/>
        <w:spacing w:line="480" w:lineRule="auto"/>
        <w:ind w:firstLine="0" w:firstLineChars="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负责人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或委托代理人（签字或</w:t>
      </w:r>
      <w:r>
        <w:rPr>
          <w:rFonts w:hint="eastAsia" w:ascii="宋体" w:hAnsi="宋体" w:eastAsia="宋体" w:cs="宋体"/>
          <w:color w:val="auto"/>
          <w:sz w:val="24"/>
          <w:szCs w:val="24"/>
          <w:highlight w:val="none"/>
          <w:lang w:val="en-US" w:eastAsia="zh-CN"/>
        </w:rPr>
        <w:t>签章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 xml:space="preserve">                     </w:t>
      </w:r>
    </w:p>
    <w:p w14:paraId="55C10FF8">
      <w:pPr>
        <w:widowControl/>
        <w:spacing w:line="480" w:lineRule="auto"/>
        <w:ind w:firstLine="0" w:firstLineChars="0"/>
        <w:jc w:val="left"/>
        <w:rPr>
          <w:rFonts w:hint="eastAsia" w:ascii="宋体" w:hAnsi="宋体" w:eastAsia="宋体" w:cs="宋体"/>
          <w:color w:val="auto"/>
          <w:sz w:val="24"/>
          <w:szCs w:val="24"/>
          <w:highlight w:val="none"/>
        </w:rPr>
        <w:sectPr>
          <w:pgSz w:w="16838" w:h="11906" w:orient="landscape"/>
          <w:pgMar w:top="1588" w:right="2098" w:bottom="1474" w:left="1701" w:header="851" w:footer="850"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14:paraId="10107394">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219" w:name="_Toc4544"/>
      <w:bookmarkStart w:id="220" w:name="_Toc7465"/>
      <w:bookmarkStart w:id="221" w:name="_Toc163"/>
      <w:bookmarkStart w:id="222" w:name="_Toc20104"/>
      <w:bookmarkStart w:id="223" w:name="_Toc21329"/>
      <w:bookmarkStart w:id="224" w:name="_Toc55229801"/>
      <w:bookmarkStart w:id="225" w:name="_Toc13681"/>
      <w:bookmarkStart w:id="226" w:name="_Toc14927"/>
      <w:bookmarkStart w:id="227" w:name="_Toc14291"/>
      <w:bookmarkStart w:id="228" w:name="_Toc55303757"/>
      <w:bookmarkStart w:id="229" w:name="_Toc20858"/>
      <w:bookmarkStart w:id="230" w:name="_Toc13584"/>
      <w:bookmarkStart w:id="231" w:name="_Toc55310070"/>
      <w:bookmarkStart w:id="232" w:name="_Toc19067"/>
      <w:bookmarkStart w:id="233" w:name="_Toc7108"/>
      <w:bookmarkStart w:id="234" w:name="_Toc26994"/>
      <w:r>
        <w:rPr>
          <w:rFonts w:hint="eastAsia" w:ascii="宋体" w:hAnsi="宋体" w:eastAsia="宋体" w:cs="宋体"/>
          <w:color w:val="auto"/>
          <w:highlight w:val="none"/>
        </w:rPr>
        <w:t>（二）</w:t>
      </w:r>
      <w:bookmarkEnd w:id="177"/>
      <w:bookmarkEnd w:id="178"/>
      <w:bookmarkEnd w:id="179"/>
      <w:bookmarkEnd w:id="180"/>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Fonts w:hint="eastAsia" w:ascii="宋体" w:hAnsi="宋体" w:eastAsia="宋体" w:cs="宋体"/>
          <w:color w:val="auto"/>
          <w:highlight w:val="none"/>
        </w:rPr>
        <w:t>承诺函</w:t>
      </w:r>
      <w:bookmarkEnd w:id="232"/>
      <w:bookmarkEnd w:id="233"/>
      <w:bookmarkEnd w:id="234"/>
    </w:p>
    <w:p w14:paraId="227EE11F">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根据</w:t>
      </w:r>
      <w:r>
        <w:rPr>
          <w:rFonts w:hint="eastAsia" w:ascii="宋体" w:hAnsi="宋体" w:eastAsia="宋体" w:cs="宋体"/>
          <w:color w:val="auto"/>
          <w:sz w:val="24"/>
          <w:szCs w:val="24"/>
          <w:highlight w:val="none"/>
          <w:lang w:val="en-US" w:eastAsia="zh-CN"/>
        </w:rPr>
        <w:t>贵公司的</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cs="宋体"/>
          <w:b w:val="0"/>
          <w:bCs w:val="0"/>
          <w:color w:val="auto"/>
          <w:sz w:val="24"/>
          <w:szCs w:val="24"/>
          <w:highlight w:val="none"/>
          <w:u w:val="single"/>
          <w:lang w:val="en-US" w:eastAsia="zh-CN"/>
        </w:rPr>
        <w:t>大中山、老尖山风电场风机自动消防灭火装置加装项目</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的竞争性谈判文件，我方经仔细研究，愿意承接本项目工作，现决定参加报价并承诺完全响应竞争性谈判文件的所有内容及条款：</w:t>
      </w:r>
    </w:p>
    <w:p w14:paraId="3D3546E0">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1.我方已详细审查竞争性谈判文件，包括（澄清文件）(如果有的话)。我们完全理解并同意放弃对这方面有不明及误解的权力。</w:t>
      </w:r>
    </w:p>
    <w:p w14:paraId="355536B7">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一旦我方被确定为成交人，我方承诺如竞争性谈判文件中有与本报价函不一致的内容，以本报价函的承诺为准。</w:t>
      </w:r>
    </w:p>
    <w:p w14:paraId="463C236C">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3.我方首次报价总价为人民币</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（大写）；¥：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（小写）。</w:t>
      </w:r>
    </w:p>
    <w:p w14:paraId="3EACFD7C">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我方本次</w:t>
      </w:r>
      <w:r>
        <w:rPr>
          <w:rFonts w:hint="eastAsia" w:ascii="宋体" w:hAnsi="宋体" w:cs="宋体"/>
          <w:color w:val="auto"/>
          <w:sz w:val="24"/>
          <w:szCs w:val="24"/>
          <w:highlight w:val="none"/>
          <w:lang w:val="en-US" w:eastAsia="zh-CN"/>
        </w:rPr>
        <w:t>建设</w:t>
      </w:r>
      <w:r>
        <w:rPr>
          <w:rFonts w:hint="eastAsia" w:ascii="宋体" w:hAnsi="宋体" w:eastAsia="宋体" w:cs="宋体"/>
          <w:color w:val="auto"/>
          <w:sz w:val="24"/>
          <w:szCs w:val="24"/>
          <w:highlight w:val="none"/>
        </w:rPr>
        <w:t>及服务的交付时间为：</w:t>
      </w:r>
      <w:r>
        <w:rPr>
          <w:rFonts w:hint="eastAsia" w:ascii="宋体" w:hAnsi="宋体" w:eastAsia="宋体" w:cs="宋体"/>
          <w:b/>
          <w:bCs/>
          <w:color w:val="auto"/>
          <w:sz w:val="24"/>
          <w:szCs w:val="24"/>
          <w:highlight w:val="none"/>
          <w:u w:val="single"/>
        </w:rPr>
        <w:t>合同签订生效后60日内完成全部44台风电机组消防系统的供货、安装、调试及验收。</w:t>
      </w:r>
    </w:p>
    <w:p w14:paraId="2B1B9FC3">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如我方未成交，你方有权不作任何解释。</w:t>
      </w:r>
    </w:p>
    <w:p w14:paraId="3F3371D8">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我方承诺，不以任何形式干扰评审工作。</w:t>
      </w:r>
    </w:p>
    <w:p w14:paraId="311C68B2">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除非另外达成协议并生效，你方的成交通知书和我方所递交的报价文件将构成约束我们双方的合同组成部分。</w:t>
      </w:r>
    </w:p>
    <w:p w14:paraId="5C25327D">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在此我方郑重承诺：我方将按采购人的要求提供相关</w:t>
      </w:r>
      <w:r>
        <w:rPr>
          <w:rFonts w:hint="eastAsia" w:ascii="宋体" w:hAnsi="宋体" w:cs="宋体"/>
          <w:color w:val="auto"/>
          <w:sz w:val="24"/>
          <w:szCs w:val="24"/>
          <w:highlight w:val="none"/>
          <w:lang w:val="en-US" w:eastAsia="zh-CN"/>
        </w:rPr>
        <w:t>建设及</w:t>
      </w:r>
      <w:r>
        <w:rPr>
          <w:rFonts w:hint="eastAsia" w:ascii="宋体" w:hAnsi="宋体" w:eastAsia="宋体" w:cs="宋体"/>
          <w:color w:val="auto"/>
          <w:sz w:val="24"/>
          <w:szCs w:val="24"/>
          <w:highlight w:val="none"/>
        </w:rPr>
        <w:t>服务，并且完全响应采购人的要求。</w:t>
      </w:r>
    </w:p>
    <w:p w14:paraId="49E02385">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我方承诺：</w:t>
      </w:r>
      <w:r>
        <w:rPr>
          <w:rFonts w:hint="eastAsia" w:ascii="宋体" w:hAnsi="宋体" w:eastAsia="宋体" w:cs="宋体"/>
          <w:color w:val="auto"/>
          <w:sz w:val="24"/>
          <w:szCs w:val="24"/>
          <w:highlight w:val="none"/>
          <w:lang w:val="en-US" w:eastAsia="zh-CN"/>
        </w:rPr>
        <w:t>报价文件中所提供的相关业绩及资格证明材料真实、可靠，如有虚假，我方愿意承担相关经济及法律责任。</w:t>
      </w:r>
    </w:p>
    <w:p w14:paraId="7B61CD3F">
      <w:pPr>
        <w:pStyle w:val="29"/>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color w:val="auto"/>
          <w:sz w:val="24"/>
          <w:highlight w:val="none"/>
        </w:rPr>
      </w:pPr>
    </w:p>
    <w:p w14:paraId="523C4664">
      <w:pPr>
        <w:pStyle w:val="29"/>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bCs/>
          <w:color w:val="auto"/>
          <w:sz w:val="24"/>
          <w:highlight w:val="none"/>
          <w:u w:val="single"/>
          <w:lang w:val="en-US" w:eastAsia="zh-CN"/>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（单位公章）：</w:t>
      </w:r>
      <w:r>
        <w:rPr>
          <w:rFonts w:hint="eastAsia" w:ascii="宋体" w:hAnsi="宋体" w:eastAsia="宋体" w:cs="宋体"/>
          <w:color w:val="auto"/>
          <w:sz w:val="24"/>
          <w:highlight w:val="none"/>
          <w:u w:val="single"/>
          <w:lang w:val="en-US" w:eastAsia="zh-CN"/>
        </w:rPr>
        <w:t xml:space="preserve">                    </w:t>
      </w:r>
    </w:p>
    <w:p w14:paraId="11578FA6">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63B1DDCF">
      <w:pPr>
        <w:pStyle w:val="29"/>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bCs/>
          <w:color w:val="auto"/>
          <w:sz w:val="24"/>
          <w:highlight w:val="none"/>
          <w:u w:val="single"/>
          <w:lang w:val="en-US" w:eastAsia="zh-CN"/>
        </w:rPr>
      </w:pPr>
      <w:r>
        <w:rPr>
          <w:rFonts w:hint="eastAsia" w:ascii="宋体" w:hAnsi="宋体" w:eastAsia="宋体" w:cs="宋体"/>
          <w:color w:val="auto"/>
          <w:sz w:val="24"/>
          <w:highlight w:val="none"/>
          <w:lang w:val="en-US" w:eastAsia="zh-CN"/>
        </w:rPr>
        <w:t>法定代表人（负责人）或委托代理人（签字或签章）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lang w:val="en-US" w:eastAsia="zh-CN"/>
        </w:rPr>
        <w:t xml:space="preserve">                     </w:t>
      </w:r>
    </w:p>
    <w:p w14:paraId="4863DDC5">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7433AC69">
      <w:pPr>
        <w:pStyle w:val="29"/>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14:paraId="2DFED745">
      <w:pPr>
        <w:pStyle w:val="29"/>
        <w:snapToGrid w:val="0"/>
        <w:spacing w:before="100" w:beforeAutospacing="1" w:after="100" w:afterAutospacing="1"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br w:type="page"/>
      </w:r>
    </w:p>
    <w:p w14:paraId="1A0D4B73">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235" w:name="_Toc256194848"/>
      <w:bookmarkStart w:id="236" w:name="_Toc10688"/>
      <w:bookmarkStart w:id="237" w:name="_Toc468"/>
      <w:bookmarkStart w:id="238" w:name="_Toc23253"/>
      <w:bookmarkStart w:id="239" w:name="_Toc15134"/>
      <w:bookmarkStart w:id="240" w:name="_Toc19885"/>
      <w:bookmarkStart w:id="241" w:name="_Toc28415"/>
      <w:bookmarkStart w:id="242" w:name="_Toc55310071"/>
      <w:bookmarkStart w:id="243" w:name="_Toc55303758"/>
      <w:bookmarkStart w:id="244" w:name="_Toc30466"/>
      <w:bookmarkStart w:id="245" w:name="_Toc55229802"/>
      <w:bookmarkStart w:id="246" w:name="_Toc26088"/>
      <w:bookmarkStart w:id="247" w:name="_Toc3534"/>
      <w:bookmarkStart w:id="248" w:name="_Toc12755"/>
      <w:r>
        <w:rPr>
          <w:rFonts w:hint="eastAsia" w:ascii="宋体" w:hAnsi="宋体" w:eastAsia="宋体" w:cs="宋体"/>
          <w:color w:val="auto"/>
          <w:highlight w:val="none"/>
        </w:rPr>
        <w:t>（三）法定代表人身份证明</w:t>
      </w:r>
      <w:bookmarkEnd w:id="235"/>
      <w:r>
        <w:rPr>
          <w:rFonts w:hint="eastAsia" w:ascii="宋体" w:hAnsi="宋体" w:eastAsia="宋体" w:cs="宋体"/>
          <w:color w:val="auto"/>
          <w:highlight w:val="none"/>
        </w:rPr>
        <w:t>书</w:t>
      </w:r>
      <w:bookmarkEnd w:id="236"/>
      <w:bookmarkEnd w:id="237"/>
      <w:bookmarkEnd w:id="238"/>
      <w:bookmarkEnd w:id="239"/>
      <w:bookmarkEnd w:id="240"/>
      <w:bookmarkEnd w:id="241"/>
      <w:bookmarkEnd w:id="242"/>
      <w:bookmarkEnd w:id="243"/>
      <w:bookmarkEnd w:id="244"/>
      <w:bookmarkEnd w:id="245"/>
      <w:bookmarkEnd w:id="246"/>
      <w:bookmarkEnd w:id="247"/>
      <w:bookmarkEnd w:id="248"/>
    </w:p>
    <w:p w14:paraId="77415B6B">
      <w:pPr>
        <w:autoSpaceDE w:val="0"/>
        <w:autoSpaceDN w:val="0"/>
        <w:adjustRightInd w:val="0"/>
        <w:spacing w:line="360" w:lineRule="auto"/>
        <w:jc w:val="left"/>
        <w:rPr>
          <w:rFonts w:hint="eastAsia" w:ascii="宋体" w:hAnsi="宋体" w:eastAsia="宋体" w:cs="宋体"/>
          <w:color w:val="auto"/>
          <w:kern w:val="0"/>
          <w:szCs w:val="21"/>
          <w:highlight w:val="none"/>
        </w:rPr>
      </w:pPr>
    </w:p>
    <w:p w14:paraId="4D7174DF">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供应商（全称）：</w:t>
      </w:r>
    </w:p>
    <w:p w14:paraId="5A78E594">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单位性质：</w:t>
      </w:r>
    </w:p>
    <w:p w14:paraId="31F81BF6">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w:t>
      </w:r>
    </w:p>
    <w:p w14:paraId="646D0FC2">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成立时间：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p>
    <w:p w14:paraId="30D1CE57">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经营期限：</w:t>
      </w:r>
    </w:p>
    <w:p w14:paraId="6B663917">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姓名：</w:t>
      </w:r>
    </w:p>
    <w:p w14:paraId="05A0A409">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性别：</w:t>
      </w:r>
    </w:p>
    <w:p w14:paraId="5B7B6F3B">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年龄：</w:t>
      </w:r>
    </w:p>
    <w:p w14:paraId="774F3CDB">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职务：</w:t>
      </w:r>
    </w:p>
    <w:p w14:paraId="72FCF5FB">
      <w:pPr>
        <w:autoSpaceDE w:val="0"/>
        <w:autoSpaceDN w:val="0"/>
        <w:adjustRightIn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系（供应商）的法定代表人（负责人）。</w:t>
      </w:r>
    </w:p>
    <w:p w14:paraId="725EB03F">
      <w:pPr>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特此证明。</w:t>
      </w:r>
    </w:p>
    <w:p w14:paraId="4090D40C">
      <w:pPr>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附：法定代表人身份证（复印件/扫描件）</w:t>
      </w:r>
    </w:p>
    <w:p w14:paraId="7A6A78A9">
      <w:pPr>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p>
    <w:p w14:paraId="1264B026">
      <w:pPr>
        <w:wordWrap w:val="0"/>
        <w:autoSpaceDE w:val="0"/>
        <w:autoSpaceDN w:val="0"/>
        <w:adjustRightInd w:val="0"/>
        <w:spacing w:line="360" w:lineRule="auto"/>
        <w:ind w:right="420"/>
        <w:jc w:val="right"/>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（单位公章）：</w:t>
      </w:r>
      <w:r>
        <w:rPr>
          <w:rFonts w:hint="eastAsia" w:ascii="宋体" w:hAnsi="宋体" w:eastAsia="宋体" w:cs="宋体"/>
          <w:color w:val="auto"/>
          <w:sz w:val="24"/>
          <w:highlight w:val="none"/>
          <w:u w:val="single"/>
          <w:lang w:val="en-US" w:eastAsia="zh-CN"/>
        </w:rPr>
        <w:t xml:space="preserve">                     </w:t>
      </w:r>
    </w:p>
    <w:p w14:paraId="1672DD1B">
      <w:pPr>
        <w:autoSpaceDE w:val="0"/>
        <w:autoSpaceDN w:val="0"/>
        <w:adjustRightInd w:val="0"/>
        <w:spacing w:line="360" w:lineRule="auto"/>
        <w:ind w:right="1140"/>
        <w:jc w:val="righ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年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 xml:space="preserve"> 月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日</w:t>
      </w:r>
    </w:p>
    <w:tbl>
      <w:tblPr>
        <w:tblStyle w:val="49"/>
        <w:tblpPr w:leftFromText="180" w:rightFromText="180" w:vertAnchor="text" w:horzAnchor="page" w:tblpX="2353" w:tblpY="291"/>
        <w:tblW w:w="7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3"/>
      </w:tblGrid>
      <w:tr w14:paraId="665FF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9" w:hRule="atLeast"/>
        </w:trPr>
        <w:tc>
          <w:tcPr>
            <w:tcW w:w="7763" w:type="dxa"/>
          </w:tcPr>
          <w:p w14:paraId="0C975144">
            <w:pPr>
              <w:widowControl/>
              <w:spacing w:line="360" w:lineRule="auto"/>
              <w:rPr>
                <w:rFonts w:hint="eastAsia" w:ascii="宋体" w:hAnsi="宋体" w:eastAsia="宋体" w:cs="宋体"/>
                <w:color w:val="auto"/>
                <w:szCs w:val="21"/>
                <w:highlight w:val="none"/>
              </w:rPr>
            </w:pPr>
          </w:p>
          <w:p w14:paraId="20EC0D5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身份证复印件/扫描件</w:t>
            </w:r>
          </w:p>
          <w:p w14:paraId="4EDCDD98">
            <w:pPr>
              <w:spacing w:line="360" w:lineRule="auto"/>
              <w:rPr>
                <w:rFonts w:hint="eastAsia" w:ascii="宋体" w:hAnsi="宋体" w:eastAsia="宋体" w:cs="宋体"/>
                <w:color w:val="auto"/>
                <w:szCs w:val="21"/>
                <w:highlight w:val="none"/>
              </w:rPr>
            </w:pPr>
          </w:p>
          <w:p w14:paraId="1435C142">
            <w:pPr>
              <w:widowControl/>
              <w:spacing w:line="360" w:lineRule="auto"/>
              <w:rPr>
                <w:rFonts w:hint="eastAsia" w:ascii="宋体" w:hAnsi="宋体" w:eastAsia="宋体" w:cs="宋体"/>
                <w:color w:val="auto"/>
                <w:szCs w:val="21"/>
                <w:highlight w:val="none"/>
              </w:rPr>
            </w:pPr>
          </w:p>
          <w:p w14:paraId="3B2EB824">
            <w:pPr>
              <w:widowControl/>
              <w:spacing w:line="360" w:lineRule="auto"/>
              <w:rPr>
                <w:rFonts w:hint="eastAsia" w:ascii="宋体" w:hAnsi="宋体" w:eastAsia="宋体" w:cs="宋体"/>
                <w:color w:val="auto"/>
                <w:szCs w:val="21"/>
                <w:highlight w:val="none"/>
              </w:rPr>
            </w:pPr>
          </w:p>
        </w:tc>
      </w:tr>
    </w:tbl>
    <w:p w14:paraId="330EBFFB">
      <w:pPr>
        <w:widowControl/>
        <w:spacing w:line="360" w:lineRule="auto"/>
        <w:rPr>
          <w:rFonts w:hint="eastAsia" w:ascii="宋体" w:hAnsi="宋体" w:eastAsia="宋体" w:cs="宋体"/>
          <w:color w:val="auto"/>
          <w:szCs w:val="21"/>
          <w:highlight w:val="none"/>
        </w:rPr>
      </w:pPr>
    </w:p>
    <w:p w14:paraId="5AC304F1">
      <w:pPr>
        <w:widowControl/>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7277AAE6">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249" w:name="_Toc7033"/>
      <w:bookmarkStart w:id="250" w:name="_Toc10997"/>
      <w:bookmarkStart w:id="251" w:name="_Toc24491"/>
      <w:bookmarkStart w:id="252" w:name="_Toc26112"/>
      <w:bookmarkStart w:id="253" w:name="_Toc6734"/>
      <w:bookmarkStart w:id="254" w:name="_Toc11796"/>
      <w:bookmarkStart w:id="255" w:name="_Toc18011"/>
      <w:bookmarkStart w:id="256" w:name="_Toc55310072"/>
      <w:bookmarkStart w:id="257" w:name="_Toc17276"/>
      <w:bookmarkStart w:id="258" w:name="_Toc55303759"/>
      <w:bookmarkStart w:id="259" w:name="_Toc6201"/>
      <w:bookmarkStart w:id="260" w:name="_Toc31689"/>
      <w:r>
        <w:rPr>
          <w:rFonts w:hint="eastAsia" w:ascii="宋体" w:hAnsi="宋体" w:eastAsia="宋体" w:cs="宋体"/>
          <w:color w:val="auto"/>
          <w:highlight w:val="none"/>
        </w:rPr>
        <w:t>（四）法定代表人授权委托书</w:t>
      </w:r>
      <w:bookmarkEnd w:id="249"/>
      <w:bookmarkEnd w:id="250"/>
      <w:bookmarkEnd w:id="251"/>
      <w:bookmarkEnd w:id="252"/>
      <w:bookmarkEnd w:id="253"/>
      <w:bookmarkEnd w:id="254"/>
      <w:bookmarkEnd w:id="255"/>
      <w:bookmarkEnd w:id="256"/>
      <w:bookmarkEnd w:id="257"/>
      <w:bookmarkEnd w:id="258"/>
      <w:bookmarkEnd w:id="259"/>
      <w:bookmarkEnd w:id="260"/>
    </w:p>
    <w:p w14:paraId="5D907E04">
      <w:pPr>
        <w:autoSpaceDE w:val="0"/>
        <w:autoSpaceDN w:val="0"/>
        <w:adjustRightIn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本人（姓名）系（供应商）的法定代表人（负责人），现委托（姓名）为我方代理人。代理人根据授权，以我方名义签署、澄清、说明、补正、递交、撤回、</w:t>
      </w:r>
      <w:r>
        <w:rPr>
          <w:rFonts w:hint="eastAsia" w:ascii="宋体" w:hAnsi="宋体" w:eastAsia="宋体" w:cs="宋体"/>
          <w:color w:val="auto"/>
          <w:kern w:val="0"/>
          <w:sz w:val="24"/>
          <w:szCs w:val="24"/>
          <w:highlight w:val="none"/>
          <w:lang w:val="en-US" w:eastAsia="zh-CN"/>
        </w:rPr>
        <w:t>修改</w:t>
      </w:r>
      <w:r>
        <w:rPr>
          <w:rFonts w:hint="eastAsia" w:ascii="宋体" w:hAnsi="宋体" w:eastAsia="宋体" w:cs="宋体"/>
          <w:color w:val="auto"/>
          <w:kern w:val="0"/>
          <w:sz w:val="24"/>
          <w:szCs w:val="24"/>
          <w:highlight w:val="none"/>
        </w:rPr>
        <w:t>（</w:t>
      </w:r>
      <w:r>
        <w:rPr>
          <w:rFonts w:hint="eastAsia" w:ascii="宋体" w:hAnsi="宋体" w:cs="宋体"/>
          <w:b/>
          <w:bCs/>
          <w:color w:val="auto"/>
          <w:kern w:val="0"/>
          <w:sz w:val="24"/>
          <w:szCs w:val="24"/>
          <w:highlight w:val="none"/>
          <w:lang w:eastAsia="zh-CN"/>
        </w:rPr>
        <w:t>大中山、老尖山风电场风机自动消防灭火装置加装项目</w:t>
      </w:r>
      <w:r>
        <w:rPr>
          <w:rFonts w:hint="eastAsia" w:ascii="宋体" w:hAnsi="宋体" w:eastAsia="宋体" w:cs="宋体"/>
          <w:color w:val="auto"/>
          <w:kern w:val="0"/>
          <w:sz w:val="24"/>
          <w:szCs w:val="24"/>
          <w:highlight w:val="none"/>
        </w:rPr>
        <w:t>）采购项目报价文件、签订合同和处理有关事宜，其法律后果由我方承担。</w:t>
      </w:r>
    </w:p>
    <w:p w14:paraId="19285E71">
      <w:pPr>
        <w:autoSpaceDE w:val="0"/>
        <w:autoSpaceDN w:val="0"/>
        <w:adjustRightInd w:val="0"/>
        <w:spacing w:line="360" w:lineRule="auto"/>
        <w:ind w:firstLine="480" w:firstLineChars="20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委托期限：</w:t>
      </w:r>
      <w:r>
        <w:rPr>
          <w:rFonts w:hint="eastAsia" w:ascii="宋体" w:hAnsi="宋体" w:cs="宋体"/>
          <w:color w:val="auto"/>
          <w:kern w:val="0"/>
          <w:sz w:val="24"/>
          <w:szCs w:val="24"/>
          <w:highlight w:val="none"/>
          <w:lang w:val="en-US" w:eastAsia="zh-CN"/>
        </w:rPr>
        <w:t>XXXXX-XXXXX</w:t>
      </w:r>
    </w:p>
    <w:p w14:paraId="68ED5E48">
      <w:pPr>
        <w:autoSpaceDE w:val="0"/>
        <w:autoSpaceDN w:val="0"/>
        <w:adjustRightIn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代理人无转委托权。</w:t>
      </w:r>
    </w:p>
    <w:p w14:paraId="50D122A5">
      <w:pPr>
        <w:autoSpaceDE w:val="0"/>
        <w:autoSpaceDN w:val="0"/>
        <w:adjustRightInd w:val="0"/>
        <w:spacing w:line="360" w:lineRule="auto"/>
        <w:ind w:right="420" w:firstLine="480" w:firstLineChars="200"/>
        <w:textAlignment w:val="baseline"/>
        <w:rPr>
          <w:rFonts w:hint="eastAsia" w:ascii="宋体" w:hAnsi="宋体" w:eastAsia="宋体" w:cs="宋体"/>
          <w:color w:val="auto"/>
          <w:kern w:val="0"/>
          <w:sz w:val="24"/>
          <w:szCs w:val="24"/>
          <w:highlight w:val="none"/>
        </w:rPr>
      </w:pPr>
    </w:p>
    <w:p w14:paraId="171CC46C">
      <w:pPr>
        <w:autoSpaceDE w:val="0"/>
        <w:autoSpaceDN w:val="0"/>
        <w:adjustRightInd w:val="0"/>
        <w:spacing w:line="360" w:lineRule="auto"/>
        <w:ind w:right="420" w:firstLine="480" w:firstLineChars="200"/>
        <w:textAlignment w:val="baseline"/>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供应商（单位公章）：</w:t>
      </w:r>
      <w:r>
        <w:rPr>
          <w:rFonts w:hint="eastAsia" w:ascii="宋体" w:hAnsi="宋体" w:eastAsia="宋体" w:cs="宋体"/>
          <w:color w:val="auto"/>
          <w:kern w:val="0"/>
          <w:sz w:val="24"/>
          <w:szCs w:val="24"/>
          <w:highlight w:val="none"/>
          <w:u w:val="single"/>
          <w:lang w:val="en-US" w:eastAsia="zh-CN"/>
        </w:rPr>
        <w:t xml:space="preserve">                     </w:t>
      </w:r>
    </w:p>
    <w:p w14:paraId="64C1EFC1">
      <w:pPr>
        <w:autoSpaceDE w:val="0"/>
        <w:autoSpaceDN w:val="0"/>
        <w:adjustRightInd w:val="0"/>
        <w:spacing w:line="360" w:lineRule="auto"/>
        <w:ind w:right="420" w:firstLine="480" w:firstLineChars="200"/>
        <w:textAlignment w:val="baseline"/>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法定代表</w:t>
      </w:r>
      <w:r>
        <w:rPr>
          <w:rFonts w:hint="eastAsia" w:ascii="宋体" w:hAnsi="宋体" w:cs="宋体"/>
          <w:color w:val="auto"/>
          <w:kern w:val="0"/>
          <w:sz w:val="24"/>
          <w:szCs w:val="24"/>
          <w:highlight w:val="none"/>
          <w:lang w:val="en-US" w:eastAsia="zh-CN"/>
        </w:rPr>
        <w:t>人</w:t>
      </w:r>
      <w:r>
        <w:rPr>
          <w:rFonts w:hint="eastAsia" w:ascii="宋体" w:hAnsi="宋体" w:eastAsia="宋体" w:cs="宋体"/>
          <w:color w:val="auto"/>
          <w:kern w:val="0"/>
          <w:sz w:val="24"/>
          <w:szCs w:val="24"/>
          <w:highlight w:val="none"/>
        </w:rPr>
        <w:t>（签字或签章）</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u w:val="single"/>
          <w:lang w:val="en-US" w:eastAsia="zh-CN"/>
        </w:rPr>
        <w:t xml:space="preserve">                     </w:t>
      </w:r>
    </w:p>
    <w:p w14:paraId="22D0762E">
      <w:pPr>
        <w:autoSpaceDE w:val="0"/>
        <w:autoSpaceDN w:val="0"/>
        <w:adjustRightInd w:val="0"/>
        <w:spacing w:line="360" w:lineRule="auto"/>
        <w:ind w:firstLine="480" w:firstLineChars="200"/>
        <w:jc w:val="left"/>
        <w:textAlignment w:val="baseline"/>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委托代理人（签字或签章）</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u w:val="single"/>
          <w:lang w:val="en-US" w:eastAsia="zh-CN"/>
        </w:rPr>
        <w:t xml:space="preserve">                     </w:t>
      </w:r>
    </w:p>
    <w:p w14:paraId="6FAEB696">
      <w:pPr>
        <w:autoSpaceDE w:val="0"/>
        <w:autoSpaceDN w:val="0"/>
        <w:adjustRightInd w:val="0"/>
        <w:spacing w:line="360" w:lineRule="auto"/>
        <w:ind w:right="420"/>
        <w:jc w:val="right"/>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年    月    日</w:t>
      </w:r>
    </w:p>
    <w:p w14:paraId="25C0DCDD">
      <w:pPr>
        <w:widowControl/>
        <w:spacing w:line="360" w:lineRule="auto"/>
        <w:rPr>
          <w:rFonts w:hint="eastAsia" w:ascii="宋体" w:hAnsi="宋体" w:eastAsia="宋体" w:cs="宋体"/>
          <w:b/>
          <w:color w:val="auto"/>
          <w:sz w:val="24"/>
          <w:szCs w:val="24"/>
          <w:highlight w:val="none"/>
        </w:rPr>
      </w:pPr>
    </w:p>
    <w:p w14:paraId="6C5423EB">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注：如供应商法定代表人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负责人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参加采购行为，只需提供法定代表人（负责人）身份证明书。</w:t>
      </w:r>
    </w:p>
    <w:p w14:paraId="4F5905FF">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w:t>
      </w:r>
    </w:p>
    <w:p w14:paraId="25ADD2FF">
      <w:pPr>
        <w:widowControl/>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被授权代理人身份证</w:t>
      </w:r>
    </w:p>
    <w:p w14:paraId="42FAB763">
      <w:pPr>
        <w:widowControl/>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（复印件/扫描件）</w:t>
      </w:r>
      <w:bookmarkStart w:id="261" w:name="_Toc58941271"/>
    </w:p>
    <w:tbl>
      <w:tblPr>
        <w:tblStyle w:val="49"/>
        <w:tblpPr w:leftFromText="180" w:rightFromText="180" w:vertAnchor="text" w:horzAnchor="margin" w:tblpXSpec="center" w:tblpY="89"/>
        <w:tblW w:w="6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1"/>
      </w:tblGrid>
      <w:tr w14:paraId="7FDB9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9" w:hRule="atLeast"/>
        </w:trPr>
        <w:tc>
          <w:tcPr>
            <w:tcW w:w="6951" w:type="dxa"/>
          </w:tcPr>
          <w:p w14:paraId="077F057F">
            <w:pPr>
              <w:widowControl/>
              <w:spacing w:line="360" w:lineRule="auto"/>
              <w:rPr>
                <w:rFonts w:hint="eastAsia" w:ascii="宋体" w:hAnsi="宋体" w:eastAsia="宋体" w:cs="宋体"/>
                <w:color w:val="auto"/>
                <w:szCs w:val="21"/>
                <w:highlight w:val="none"/>
              </w:rPr>
            </w:pPr>
          </w:p>
          <w:p w14:paraId="16DDC2B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身份证复印件/扫描件</w:t>
            </w:r>
          </w:p>
          <w:p w14:paraId="0406B67E">
            <w:pPr>
              <w:spacing w:line="360" w:lineRule="auto"/>
              <w:rPr>
                <w:rFonts w:hint="eastAsia" w:ascii="宋体" w:hAnsi="宋体" w:eastAsia="宋体" w:cs="宋体"/>
                <w:color w:val="auto"/>
                <w:szCs w:val="21"/>
                <w:highlight w:val="none"/>
              </w:rPr>
            </w:pPr>
          </w:p>
          <w:p w14:paraId="4A35753E">
            <w:pPr>
              <w:widowControl/>
              <w:spacing w:line="360" w:lineRule="auto"/>
              <w:rPr>
                <w:rFonts w:hint="eastAsia" w:ascii="宋体" w:hAnsi="宋体" w:eastAsia="宋体" w:cs="宋体"/>
                <w:color w:val="auto"/>
                <w:szCs w:val="21"/>
                <w:highlight w:val="none"/>
              </w:rPr>
            </w:pPr>
          </w:p>
          <w:p w14:paraId="5A3F2586">
            <w:pPr>
              <w:widowControl/>
              <w:spacing w:line="360" w:lineRule="auto"/>
              <w:rPr>
                <w:rFonts w:hint="eastAsia" w:ascii="宋体" w:hAnsi="宋体" w:eastAsia="宋体" w:cs="宋体"/>
                <w:color w:val="auto"/>
                <w:szCs w:val="21"/>
                <w:highlight w:val="none"/>
              </w:rPr>
            </w:pPr>
          </w:p>
        </w:tc>
      </w:tr>
    </w:tbl>
    <w:p w14:paraId="0A5D26B2">
      <w:pPr>
        <w:widowControl/>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br w:type="page"/>
      </w:r>
    </w:p>
    <w:bookmarkEnd w:id="261"/>
    <w:p w14:paraId="5414FFD8">
      <w:pPr>
        <w:pStyle w:val="5"/>
        <w:keepNext/>
        <w:keepLines/>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highlight w:val="none"/>
        </w:rPr>
      </w:pPr>
      <w:bookmarkStart w:id="262" w:name="_Toc11584"/>
      <w:bookmarkStart w:id="263" w:name="_Toc23234"/>
      <w:bookmarkStart w:id="264" w:name="_Toc435803793"/>
      <w:bookmarkStart w:id="265" w:name="_Toc439554167"/>
      <w:bookmarkStart w:id="266" w:name="_Toc17606"/>
      <w:bookmarkStart w:id="267" w:name="_Toc26999"/>
      <w:bookmarkStart w:id="268" w:name="_Toc3039"/>
      <w:bookmarkStart w:id="269" w:name="_Toc28454"/>
      <w:bookmarkStart w:id="270" w:name="_Toc26244"/>
      <w:bookmarkStart w:id="271" w:name="_Toc5259"/>
      <w:bookmarkStart w:id="272" w:name="_Toc5071"/>
      <w:bookmarkStart w:id="273" w:name="_Toc21881"/>
      <w:bookmarkStart w:id="274" w:name="_Toc55229803"/>
      <w:bookmarkStart w:id="275" w:name="_Toc440110297"/>
      <w:bookmarkStart w:id="276" w:name="_Toc3566"/>
      <w:bookmarkStart w:id="277" w:name="_Toc12333"/>
      <w:bookmarkStart w:id="278" w:name="_Toc55303760"/>
      <w:bookmarkStart w:id="279" w:name="_Toc30223"/>
      <w:bookmarkStart w:id="280" w:name="_Toc55310073"/>
      <w:r>
        <w:rPr>
          <w:rFonts w:hint="eastAsia" w:ascii="宋体" w:hAnsi="宋体" w:eastAsia="宋体" w:cs="宋体"/>
          <w:color w:val="auto"/>
          <w:highlight w:val="none"/>
        </w:rPr>
        <w:t>（</w:t>
      </w:r>
      <w:r>
        <w:rPr>
          <w:rFonts w:hint="eastAsia" w:eastAsia="宋体" w:cs="宋体"/>
          <w:color w:val="auto"/>
          <w:highlight w:val="none"/>
          <w:lang w:val="en-US" w:eastAsia="zh-CN"/>
        </w:rPr>
        <w:t>五</w:t>
      </w:r>
      <w:r>
        <w:rPr>
          <w:rFonts w:hint="eastAsia" w:ascii="宋体" w:hAnsi="宋体" w:eastAsia="宋体" w:cs="宋体"/>
          <w:color w:val="auto"/>
          <w:highlight w:val="none"/>
        </w:rPr>
        <w:t>）申请人基本情况表</w:t>
      </w:r>
      <w:bookmarkEnd w:id="262"/>
      <w:bookmarkEnd w:id="263"/>
    </w:p>
    <w:tbl>
      <w:tblPr>
        <w:tblStyle w:val="49"/>
        <w:tblW w:w="8522"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941"/>
        <w:gridCol w:w="1163"/>
        <w:gridCol w:w="1622"/>
        <w:gridCol w:w="1385"/>
        <w:gridCol w:w="601"/>
        <w:gridCol w:w="1810"/>
      </w:tblGrid>
      <w:tr w14:paraId="1E89720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1941" w:type="dxa"/>
            <w:tcBorders>
              <w:top w:val="single" w:color="000000" w:sz="4" w:space="0"/>
              <w:left w:val="single" w:color="000000" w:sz="4" w:space="0"/>
              <w:bottom w:val="single" w:color="000000" w:sz="4" w:space="0"/>
              <w:right w:val="single" w:color="000000" w:sz="4" w:space="0"/>
            </w:tcBorders>
            <w:vAlign w:val="center"/>
          </w:tcPr>
          <w:p w14:paraId="51BFA3CA">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单位名称</w:t>
            </w:r>
          </w:p>
        </w:tc>
        <w:tc>
          <w:tcPr>
            <w:tcW w:w="6581" w:type="dxa"/>
            <w:gridSpan w:val="5"/>
            <w:tcBorders>
              <w:top w:val="single" w:color="000000" w:sz="4" w:space="0"/>
              <w:left w:val="single" w:color="000000" w:sz="4" w:space="0"/>
              <w:bottom w:val="single" w:color="000000" w:sz="4" w:space="0"/>
              <w:right w:val="single" w:color="000000" w:sz="4" w:space="0"/>
            </w:tcBorders>
            <w:vAlign w:val="center"/>
          </w:tcPr>
          <w:p w14:paraId="75BE43BC">
            <w:pPr>
              <w:pStyle w:val="29"/>
              <w:spacing w:line="360" w:lineRule="auto"/>
              <w:rPr>
                <w:rFonts w:hint="eastAsia" w:ascii="宋体" w:hAnsi="宋体" w:eastAsia="宋体" w:cs="宋体"/>
                <w:color w:val="auto"/>
                <w:szCs w:val="21"/>
                <w:highlight w:val="none"/>
              </w:rPr>
            </w:pPr>
          </w:p>
        </w:tc>
      </w:tr>
      <w:tr w14:paraId="642DD6A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941" w:type="dxa"/>
            <w:tcBorders>
              <w:top w:val="single" w:color="000000" w:sz="4" w:space="0"/>
              <w:left w:val="single" w:color="000000" w:sz="4" w:space="0"/>
              <w:bottom w:val="single" w:color="000000" w:sz="4" w:space="0"/>
              <w:right w:val="single" w:color="000000" w:sz="4" w:space="0"/>
            </w:tcBorders>
            <w:vAlign w:val="center"/>
          </w:tcPr>
          <w:p w14:paraId="051317B0">
            <w:pPr>
              <w:pStyle w:val="29"/>
              <w:spacing w:line="360" w:lineRule="auto"/>
              <w:jc w:val="center"/>
              <w:rPr>
                <w:rFonts w:hint="default" w:ascii="宋体" w:hAnsi="宋体" w:eastAsia="宋体" w:cs="宋体"/>
                <w:color w:val="auto"/>
                <w:szCs w:val="21"/>
                <w:highlight w:val="none"/>
                <w:lang w:val="en-US" w:eastAsia="zh-CN"/>
              </w:rPr>
            </w:pPr>
            <w:r>
              <w:rPr>
                <w:rFonts w:hint="eastAsia" w:hAnsi="宋体" w:eastAsia="宋体" w:cs="宋体"/>
                <w:color w:val="auto"/>
                <w:szCs w:val="21"/>
                <w:highlight w:val="none"/>
                <w:lang w:val="en-US" w:eastAsia="zh-CN"/>
              </w:rPr>
              <w:t>统一社会信用代码</w:t>
            </w:r>
          </w:p>
        </w:tc>
        <w:tc>
          <w:tcPr>
            <w:tcW w:w="6581" w:type="dxa"/>
            <w:gridSpan w:val="5"/>
            <w:tcBorders>
              <w:top w:val="single" w:color="000000" w:sz="4" w:space="0"/>
              <w:left w:val="single" w:color="000000" w:sz="4" w:space="0"/>
              <w:bottom w:val="single" w:color="000000" w:sz="4" w:space="0"/>
              <w:right w:val="single" w:color="000000" w:sz="4" w:space="0"/>
            </w:tcBorders>
            <w:vAlign w:val="center"/>
          </w:tcPr>
          <w:p w14:paraId="1507D3B8">
            <w:pPr>
              <w:pStyle w:val="29"/>
              <w:spacing w:line="360" w:lineRule="auto"/>
              <w:rPr>
                <w:rFonts w:hint="eastAsia" w:ascii="宋体" w:hAnsi="宋体" w:eastAsia="宋体" w:cs="宋体"/>
                <w:color w:val="auto"/>
                <w:szCs w:val="21"/>
                <w:highlight w:val="none"/>
              </w:rPr>
            </w:pPr>
          </w:p>
        </w:tc>
      </w:tr>
      <w:tr w14:paraId="4211321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941" w:type="dxa"/>
            <w:tcBorders>
              <w:top w:val="single" w:color="000000" w:sz="4" w:space="0"/>
              <w:left w:val="single" w:color="000000" w:sz="4" w:space="0"/>
              <w:bottom w:val="single" w:color="000000" w:sz="4" w:space="0"/>
              <w:right w:val="single" w:color="000000" w:sz="4" w:space="0"/>
            </w:tcBorders>
            <w:vAlign w:val="center"/>
          </w:tcPr>
          <w:p w14:paraId="26AEDB5B">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单位地址</w:t>
            </w:r>
          </w:p>
        </w:tc>
        <w:tc>
          <w:tcPr>
            <w:tcW w:w="6581" w:type="dxa"/>
            <w:gridSpan w:val="5"/>
            <w:tcBorders>
              <w:top w:val="single" w:color="000000" w:sz="4" w:space="0"/>
              <w:left w:val="single" w:color="000000" w:sz="4" w:space="0"/>
              <w:bottom w:val="single" w:color="000000" w:sz="4" w:space="0"/>
              <w:right w:val="single" w:color="000000" w:sz="4" w:space="0"/>
            </w:tcBorders>
            <w:vAlign w:val="center"/>
          </w:tcPr>
          <w:p w14:paraId="5C045E92">
            <w:pPr>
              <w:pStyle w:val="29"/>
              <w:spacing w:line="360" w:lineRule="auto"/>
              <w:jc w:val="center"/>
              <w:rPr>
                <w:rFonts w:hint="eastAsia" w:ascii="宋体" w:hAnsi="宋体" w:eastAsia="宋体" w:cs="宋体"/>
                <w:color w:val="auto"/>
                <w:szCs w:val="21"/>
                <w:highlight w:val="none"/>
              </w:rPr>
            </w:pPr>
          </w:p>
        </w:tc>
      </w:tr>
      <w:tr w14:paraId="271F8EE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941" w:type="dxa"/>
            <w:tcBorders>
              <w:top w:val="single" w:color="000000" w:sz="4" w:space="0"/>
              <w:left w:val="single" w:color="000000" w:sz="4" w:space="0"/>
              <w:bottom w:val="single" w:color="000000" w:sz="4" w:space="0"/>
              <w:right w:val="single" w:color="000000" w:sz="4" w:space="0"/>
            </w:tcBorders>
            <w:vAlign w:val="center"/>
          </w:tcPr>
          <w:p w14:paraId="767BD3FD">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成立时间</w:t>
            </w:r>
          </w:p>
        </w:tc>
        <w:tc>
          <w:tcPr>
            <w:tcW w:w="2785" w:type="dxa"/>
            <w:gridSpan w:val="2"/>
            <w:tcBorders>
              <w:top w:val="single" w:color="000000" w:sz="4" w:space="0"/>
              <w:left w:val="single" w:color="000000" w:sz="4" w:space="0"/>
              <w:bottom w:val="single" w:color="000000" w:sz="4" w:space="0"/>
              <w:right w:val="single" w:color="000000" w:sz="4" w:space="0"/>
            </w:tcBorders>
            <w:vAlign w:val="center"/>
          </w:tcPr>
          <w:p w14:paraId="716FA66D">
            <w:pPr>
              <w:pStyle w:val="29"/>
              <w:spacing w:line="360" w:lineRule="auto"/>
              <w:jc w:val="center"/>
              <w:rPr>
                <w:rFonts w:hint="eastAsia" w:ascii="宋体" w:hAnsi="宋体" w:eastAsia="宋体" w:cs="宋体"/>
                <w:color w:val="auto"/>
                <w:szCs w:val="21"/>
                <w:highlight w:val="none"/>
              </w:rPr>
            </w:pPr>
          </w:p>
        </w:tc>
        <w:tc>
          <w:tcPr>
            <w:tcW w:w="1385" w:type="dxa"/>
            <w:tcBorders>
              <w:top w:val="single" w:color="000000" w:sz="4" w:space="0"/>
              <w:left w:val="single" w:color="000000" w:sz="4" w:space="0"/>
              <w:bottom w:val="single" w:color="000000" w:sz="4" w:space="0"/>
              <w:right w:val="single" w:color="auto" w:sz="4" w:space="0"/>
            </w:tcBorders>
            <w:vAlign w:val="center"/>
          </w:tcPr>
          <w:p w14:paraId="31B5EE17">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单位性质</w:t>
            </w:r>
          </w:p>
        </w:tc>
        <w:tc>
          <w:tcPr>
            <w:tcW w:w="2411" w:type="dxa"/>
            <w:gridSpan w:val="2"/>
            <w:tcBorders>
              <w:top w:val="single" w:color="000000" w:sz="4" w:space="0"/>
              <w:left w:val="single" w:color="auto" w:sz="4" w:space="0"/>
              <w:bottom w:val="single" w:color="000000" w:sz="4" w:space="0"/>
              <w:right w:val="single" w:color="000000" w:sz="4" w:space="0"/>
            </w:tcBorders>
            <w:vAlign w:val="center"/>
          </w:tcPr>
          <w:p w14:paraId="4DA75F18">
            <w:pPr>
              <w:pStyle w:val="29"/>
              <w:spacing w:line="360" w:lineRule="auto"/>
              <w:jc w:val="center"/>
              <w:rPr>
                <w:rFonts w:hint="eastAsia" w:ascii="宋体" w:hAnsi="宋体" w:eastAsia="宋体" w:cs="宋体"/>
                <w:color w:val="auto"/>
                <w:szCs w:val="21"/>
                <w:highlight w:val="none"/>
              </w:rPr>
            </w:pPr>
          </w:p>
        </w:tc>
      </w:tr>
      <w:tr w14:paraId="0C12931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746" w:hRule="atLeast"/>
          <w:jc w:val="center"/>
        </w:trPr>
        <w:tc>
          <w:tcPr>
            <w:tcW w:w="1941" w:type="dxa"/>
            <w:tcBorders>
              <w:top w:val="single" w:color="000000" w:sz="4" w:space="0"/>
              <w:left w:val="single" w:color="000000" w:sz="4" w:space="0"/>
              <w:bottom w:val="single" w:color="000000" w:sz="4" w:space="0"/>
              <w:right w:val="single" w:color="000000" w:sz="4" w:space="0"/>
            </w:tcBorders>
            <w:vAlign w:val="center"/>
          </w:tcPr>
          <w:p w14:paraId="0BE8E643">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p>
          <w:p w14:paraId="7D3F23C8">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及账号</w:t>
            </w:r>
          </w:p>
        </w:tc>
        <w:tc>
          <w:tcPr>
            <w:tcW w:w="2785" w:type="dxa"/>
            <w:gridSpan w:val="2"/>
            <w:tcBorders>
              <w:top w:val="single" w:color="000000" w:sz="4" w:space="0"/>
              <w:left w:val="single" w:color="000000" w:sz="4" w:space="0"/>
              <w:bottom w:val="single" w:color="000000" w:sz="4" w:space="0"/>
              <w:right w:val="single" w:color="auto" w:sz="4" w:space="0"/>
            </w:tcBorders>
            <w:vAlign w:val="center"/>
          </w:tcPr>
          <w:p w14:paraId="3F40AA18">
            <w:pPr>
              <w:pStyle w:val="29"/>
              <w:spacing w:line="360" w:lineRule="auto"/>
              <w:jc w:val="center"/>
              <w:rPr>
                <w:rFonts w:hint="eastAsia" w:ascii="宋体" w:hAnsi="宋体" w:eastAsia="宋体" w:cs="宋体"/>
                <w:color w:val="auto"/>
                <w:szCs w:val="21"/>
                <w:highlight w:val="none"/>
              </w:rPr>
            </w:pPr>
          </w:p>
        </w:tc>
        <w:tc>
          <w:tcPr>
            <w:tcW w:w="1385" w:type="dxa"/>
            <w:tcBorders>
              <w:top w:val="single" w:color="000000" w:sz="4" w:space="0"/>
              <w:left w:val="single" w:color="auto" w:sz="4" w:space="0"/>
              <w:bottom w:val="single" w:color="000000" w:sz="4" w:space="0"/>
              <w:right w:val="single" w:color="000000" w:sz="4" w:space="0"/>
            </w:tcBorders>
            <w:vAlign w:val="center"/>
          </w:tcPr>
          <w:p w14:paraId="2613D425">
            <w:pPr>
              <w:pStyle w:val="29"/>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注册资金</w:t>
            </w:r>
          </w:p>
          <w:p w14:paraId="57E9F287">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（万元）</w:t>
            </w:r>
          </w:p>
        </w:tc>
        <w:tc>
          <w:tcPr>
            <w:tcW w:w="2411" w:type="dxa"/>
            <w:gridSpan w:val="2"/>
            <w:tcBorders>
              <w:top w:val="single" w:color="000000" w:sz="4" w:space="0"/>
              <w:left w:val="single" w:color="000000" w:sz="4" w:space="0"/>
              <w:bottom w:val="single" w:color="000000" w:sz="4" w:space="0"/>
              <w:right w:val="single" w:color="000000" w:sz="4" w:space="0"/>
            </w:tcBorders>
            <w:vAlign w:val="center"/>
          </w:tcPr>
          <w:p w14:paraId="26E27DA7">
            <w:pPr>
              <w:pStyle w:val="29"/>
              <w:spacing w:line="360" w:lineRule="auto"/>
              <w:jc w:val="center"/>
              <w:rPr>
                <w:rFonts w:hint="eastAsia" w:ascii="宋体" w:hAnsi="宋体" w:eastAsia="宋体" w:cs="宋体"/>
                <w:color w:val="auto"/>
                <w:szCs w:val="21"/>
                <w:highlight w:val="none"/>
              </w:rPr>
            </w:pPr>
          </w:p>
        </w:tc>
      </w:tr>
      <w:tr w14:paraId="0507EA1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941" w:type="dxa"/>
            <w:tcBorders>
              <w:top w:val="single" w:color="000000" w:sz="4" w:space="0"/>
              <w:left w:val="single" w:color="000000" w:sz="4" w:space="0"/>
              <w:bottom w:val="single" w:color="000000" w:sz="4" w:space="0"/>
              <w:right w:val="single" w:color="000000" w:sz="4" w:space="0"/>
            </w:tcBorders>
            <w:vAlign w:val="center"/>
          </w:tcPr>
          <w:p w14:paraId="7A0ACDC1">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 系 人</w:t>
            </w:r>
          </w:p>
        </w:tc>
        <w:tc>
          <w:tcPr>
            <w:tcW w:w="1163" w:type="dxa"/>
            <w:tcBorders>
              <w:top w:val="single" w:color="000000" w:sz="4" w:space="0"/>
              <w:left w:val="single" w:color="000000" w:sz="4" w:space="0"/>
              <w:bottom w:val="single" w:color="000000" w:sz="4" w:space="0"/>
              <w:right w:val="single" w:color="000000" w:sz="4" w:space="0"/>
            </w:tcBorders>
            <w:vAlign w:val="center"/>
          </w:tcPr>
          <w:p w14:paraId="1559AD15">
            <w:pPr>
              <w:pStyle w:val="29"/>
              <w:spacing w:line="360" w:lineRule="auto"/>
              <w:jc w:val="center"/>
              <w:rPr>
                <w:rFonts w:hint="eastAsia" w:ascii="宋体" w:hAnsi="宋体" w:eastAsia="宋体" w:cs="宋体"/>
                <w:color w:val="auto"/>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8A26E7C">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  话</w:t>
            </w:r>
          </w:p>
        </w:tc>
        <w:tc>
          <w:tcPr>
            <w:tcW w:w="3796" w:type="dxa"/>
            <w:gridSpan w:val="3"/>
            <w:tcBorders>
              <w:top w:val="single" w:color="000000" w:sz="4" w:space="0"/>
              <w:left w:val="single" w:color="000000" w:sz="4" w:space="0"/>
              <w:bottom w:val="single" w:color="000000" w:sz="4" w:space="0"/>
              <w:right w:val="single" w:color="000000" w:sz="4" w:space="0"/>
            </w:tcBorders>
            <w:vAlign w:val="center"/>
          </w:tcPr>
          <w:p w14:paraId="2500E495">
            <w:pPr>
              <w:pStyle w:val="29"/>
              <w:spacing w:line="360" w:lineRule="auto"/>
              <w:jc w:val="center"/>
              <w:rPr>
                <w:rFonts w:hint="eastAsia" w:ascii="宋体" w:hAnsi="宋体" w:eastAsia="宋体" w:cs="宋体"/>
                <w:color w:val="auto"/>
                <w:szCs w:val="21"/>
                <w:highlight w:val="none"/>
              </w:rPr>
            </w:pPr>
          </w:p>
        </w:tc>
      </w:tr>
      <w:tr w14:paraId="12B667F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941" w:type="dxa"/>
            <w:tcBorders>
              <w:top w:val="single" w:color="000000" w:sz="4" w:space="0"/>
              <w:left w:val="single" w:color="000000" w:sz="4" w:space="0"/>
              <w:bottom w:val="single" w:color="000000" w:sz="4" w:space="0"/>
              <w:right w:val="single" w:color="000000" w:sz="4" w:space="0"/>
            </w:tcBorders>
            <w:vAlign w:val="center"/>
          </w:tcPr>
          <w:p w14:paraId="0D42B7C8">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    真</w:t>
            </w:r>
          </w:p>
        </w:tc>
        <w:tc>
          <w:tcPr>
            <w:tcW w:w="1163" w:type="dxa"/>
            <w:tcBorders>
              <w:top w:val="single" w:color="000000" w:sz="4" w:space="0"/>
              <w:left w:val="single" w:color="000000" w:sz="4" w:space="0"/>
              <w:bottom w:val="single" w:color="000000" w:sz="4" w:space="0"/>
              <w:right w:val="single" w:color="000000" w:sz="4" w:space="0"/>
            </w:tcBorders>
            <w:vAlign w:val="center"/>
          </w:tcPr>
          <w:p w14:paraId="3AE86395">
            <w:pPr>
              <w:pStyle w:val="29"/>
              <w:spacing w:line="360" w:lineRule="auto"/>
              <w:jc w:val="center"/>
              <w:rPr>
                <w:rFonts w:hint="eastAsia" w:ascii="宋体" w:hAnsi="宋体" w:eastAsia="宋体" w:cs="宋体"/>
                <w:color w:val="auto"/>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634D4B07">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E_mail</w:t>
            </w:r>
          </w:p>
        </w:tc>
        <w:tc>
          <w:tcPr>
            <w:tcW w:w="3796" w:type="dxa"/>
            <w:gridSpan w:val="3"/>
            <w:tcBorders>
              <w:top w:val="single" w:color="000000" w:sz="4" w:space="0"/>
              <w:left w:val="single" w:color="000000" w:sz="4" w:space="0"/>
              <w:bottom w:val="single" w:color="000000" w:sz="4" w:space="0"/>
              <w:right w:val="single" w:color="000000" w:sz="4" w:space="0"/>
            </w:tcBorders>
            <w:vAlign w:val="center"/>
          </w:tcPr>
          <w:p w14:paraId="2C88FA2C">
            <w:pPr>
              <w:pStyle w:val="29"/>
              <w:spacing w:line="360" w:lineRule="auto"/>
              <w:jc w:val="center"/>
              <w:rPr>
                <w:rFonts w:hint="eastAsia" w:ascii="宋体" w:hAnsi="宋体" w:eastAsia="宋体" w:cs="宋体"/>
                <w:color w:val="auto"/>
                <w:szCs w:val="21"/>
                <w:highlight w:val="none"/>
              </w:rPr>
            </w:pPr>
          </w:p>
        </w:tc>
      </w:tr>
      <w:tr w14:paraId="7F15702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941" w:type="dxa"/>
            <w:vMerge w:val="restart"/>
            <w:tcBorders>
              <w:top w:val="single" w:color="000000" w:sz="4" w:space="0"/>
              <w:left w:val="single" w:color="000000" w:sz="4" w:space="0"/>
              <w:bottom w:val="single" w:color="000000" w:sz="4" w:space="0"/>
              <w:right w:val="single" w:color="000000" w:sz="4" w:space="0"/>
            </w:tcBorders>
            <w:vAlign w:val="center"/>
          </w:tcPr>
          <w:p w14:paraId="14A62025">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w:t>
            </w:r>
          </w:p>
          <w:p w14:paraId="4879378B">
            <w:pPr>
              <w:pStyle w:val="29"/>
              <w:spacing w:line="360" w:lineRule="auto"/>
              <w:jc w:val="center"/>
              <w:rPr>
                <w:rFonts w:hint="eastAsia" w:ascii="宋体" w:hAnsi="宋体" w:eastAsia="宋体" w:cs="宋体"/>
                <w:color w:val="auto"/>
                <w:szCs w:val="21"/>
                <w:highlight w:val="none"/>
              </w:rPr>
            </w:pPr>
          </w:p>
          <w:p w14:paraId="00B7AE6E">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w:t>
            </w:r>
          </w:p>
          <w:p w14:paraId="0B3C9642">
            <w:pPr>
              <w:pStyle w:val="29"/>
              <w:spacing w:line="360" w:lineRule="auto"/>
              <w:jc w:val="center"/>
              <w:rPr>
                <w:rFonts w:hint="eastAsia" w:ascii="宋体" w:hAnsi="宋体" w:eastAsia="宋体" w:cs="宋体"/>
                <w:color w:val="auto"/>
                <w:szCs w:val="21"/>
                <w:highlight w:val="none"/>
              </w:rPr>
            </w:pPr>
          </w:p>
          <w:p w14:paraId="388F55B2">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概</w:t>
            </w:r>
          </w:p>
          <w:p w14:paraId="558DFAC1">
            <w:pPr>
              <w:pStyle w:val="29"/>
              <w:spacing w:line="360" w:lineRule="auto"/>
              <w:jc w:val="center"/>
              <w:rPr>
                <w:rFonts w:hint="eastAsia" w:ascii="宋体" w:hAnsi="宋体" w:eastAsia="宋体" w:cs="宋体"/>
                <w:color w:val="auto"/>
                <w:szCs w:val="21"/>
                <w:highlight w:val="none"/>
              </w:rPr>
            </w:pPr>
          </w:p>
          <w:p w14:paraId="06BF701A">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况</w:t>
            </w:r>
          </w:p>
        </w:tc>
        <w:tc>
          <w:tcPr>
            <w:tcW w:w="1163" w:type="dxa"/>
            <w:tcBorders>
              <w:top w:val="single" w:color="000000" w:sz="4" w:space="0"/>
              <w:left w:val="single" w:color="000000" w:sz="4" w:space="0"/>
              <w:bottom w:val="single" w:color="000000" w:sz="4" w:space="0"/>
              <w:right w:val="single" w:color="000000" w:sz="4" w:space="0"/>
            </w:tcBorders>
            <w:vAlign w:val="center"/>
          </w:tcPr>
          <w:p w14:paraId="68DFDF2B">
            <w:pPr>
              <w:pStyle w:val="2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职工总数：</w:t>
            </w:r>
          </w:p>
        </w:tc>
        <w:tc>
          <w:tcPr>
            <w:tcW w:w="1622" w:type="dxa"/>
            <w:tcBorders>
              <w:top w:val="single" w:color="000000" w:sz="4" w:space="0"/>
              <w:left w:val="single" w:color="000000" w:sz="4" w:space="0"/>
              <w:bottom w:val="single" w:color="000000" w:sz="4" w:space="0"/>
              <w:right w:val="single" w:color="000000" w:sz="4" w:space="0"/>
            </w:tcBorders>
            <w:vAlign w:val="center"/>
          </w:tcPr>
          <w:p w14:paraId="665AF3E8">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_____</w:t>
            </w:r>
            <w:r>
              <w:rPr>
                <w:rFonts w:hint="eastAsia" w:ascii="宋体" w:hAnsi="宋体" w:eastAsia="宋体" w:cs="宋体"/>
                <w:color w:val="auto"/>
                <w:szCs w:val="21"/>
                <w:highlight w:val="none"/>
              </w:rPr>
              <w:t>人</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41C1CBE8">
            <w:pPr>
              <w:pStyle w:val="2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其中：技术人员</w:t>
            </w:r>
          </w:p>
        </w:tc>
        <w:tc>
          <w:tcPr>
            <w:tcW w:w="1810" w:type="dxa"/>
            <w:tcBorders>
              <w:top w:val="single" w:color="000000" w:sz="4" w:space="0"/>
              <w:left w:val="single" w:color="000000" w:sz="4" w:space="0"/>
              <w:bottom w:val="single" w:color="000000" w:sz="4" w:space="0"/>
              <w:right w:val="single" w:color="000000" w:sz="4" w:space="0"/>
            </w:tcBorders>
            <w:vAlign w:val="center"/>
          </w:tcPr>
          <w:p w14:paraId="1FCC1872">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_____</w:t>
            </w:r>
            <w:r>
              <w:rPr>
                <w:rFonts w:hint="eastAsia" w:ascii="宋体" w:hAnsi="宋体" w:eastAsia="宋体" w:cs="宋体"/>
                <w:color w:val="auto"/>
                <w:szCs w:val="21"/>
                <w:highlight w:val="none"/>
              </w:rPr>
              <w:t>人</w:t>
            </w:r>
          </w:p>
        </w:tc>
      </w:tr>
      <w:tr w14:paraId="5998BDC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941" w:type="dxa"/>
            <w:vMerge w:val="continue"/>
            <w:tcBorders>
              <w:top w:val="single" w:color="000000" w:sz="4" w:space="0"/>
              <w:left w:val="single" w:color="000000" w:sz="4" w:space="0"/>
              <w:bottom w:val="single" w:color="000000" w:sz="4" w:space="0"/>
              <w:right w:val="single" w:color="000000" w:sz="4" w:space="0"/>
            </w:tcBorders>
            <w:vAlign w:val="center"/>
          </w:tcPr>
          <w:p w14:paraId="3A978188">
            <w:pPr>
              <w:widowControl/>
              <w:jc w:val="left"/>
              <w:rPr>
                <w:rFonts w:hint="eastAsia" w:ascii="宋体" w:hAnsi="宋体" w:eastAsia="宋体" w:cs="宋体"/>
                <w:color w:val="auto"/>
                <w:sz w:val="20"/>
                <w:szCs w:val="21"/>
                <w:highlight w:val="none"/>
              </w:rPr>
            </w:pPr>
          </w:p>
        </w:tc>
        <w:tc>
          <w:tcPr>
            <w:tcW w:w="6581" w:type="dxa"/>
            <w:gridSpan w:val="5"/>
            <w:tcBorders>
              <w:top w:val="single" w:color="000000" w:sz="4" w:space="0"/>
              <w:left w:val="single" w:color="000000" w:sz="4" w:space="0"/>
              <w:bottom w:val="single" w:color="000000" w:sz="4" w:space="0"/>
              <w:right w:val="single" w:color="000000" w:sz="4" w:space="0"/>
            </w:tcBorders>
            <w:vAlign w:val="center"/>
          </w:tcPr>
          <w:p w14:paraId="2525A1E0">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单位行政和技术负责人</w:t>
            </w:r>
          </w:p>
        </w:tc>
      </w:tr>
      <w:tr w14:paraId="5552459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941" w:type="dxa"/>
            <w:vMerge w:val="continue"/>
            <w:tcBorders>
              <w:top w:val="single" w:color="000000" w:sz="4" w:space="0"/>
              <w:left w:val="single" w:color="000000" w:sz="4" w:space="0"/>
              <w:bottom w:val="single" w:color="000000" w:sz="4" w:space="0"/>
              <w:right w:val="single" w:color="000000" w:sz="4" w:space="0"/>
            </w:tcBorders>
            <w:vAlign w:val="center"/>
          </w:tcPr>
          <w:p w14:paraId="665F7E04">
            <w:pPr>
              <w:widowControl/>
              <w:jc w:val="left"/>
              <w:rPr>
                <w:rFonts w:hint="eastAsia" w:ascii="宋体" w:hAnsi="宋体" w:eastAsia="宋体" w:cs="宋体"/>
                <w:color w:val="auto"/>
                <w:sz w:val="20"/>
                <w:szCs w:val="21"/>
                <w:highlight w:val="none"/>
              </w:rPr>
            </w:pPr>
          </w:p>
        </w:tc>
        <w:tc>
          <w:tcPr>
            <w:tcW w:w="1163" w:type="dxa"/>
            <w:tcBorders>
              <w:top w:val="single" w:color="000000" w:sz="4" w:space="0"/>
              <w:left w:val="single" w:color="000000" w:sz="4" w:space="0"/>
              <w:bottom w:val="single" w:color="000000" w:sz="4" w:space="0"/>
              <w:right w:val="single" w:color="000000" w:sz="4" w:space="0"/>
            </w:tcBorders>
            <w:vAlign w:val="center"/>
          </w:tcPr>
          <w:p w14:paraId="6436C8D5">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1622" w:type="dxa"/>
            <w:tcBorders>
              <w:top w:val="single" w:color="000000" w:sz="4" w:space="0"/>
              <w:left w:val="single" w:color="000000" w:sz="4" w:space="0"/>
              <w:bottom w:val="single" w:color="000000" w:sz="4" w:space="0"/>
              <w:right w:val="single" w:color="000000" w:sz="4" w:space="0"/>
            </w:tcBorders>
            <w:vAlign w:val="center"/>
          </w:tcPr>
          <w:p w14:paraId="31A73D77">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职务</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7F101B2F">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年龄</w:t>
            </w:r>
          </w:p>
        </w:tc>
        <w:tc>
          <w:tcPr>
            <w:tcW w:w="1810" w:type="dxa"/>
            <w:tcBorders>
              <w:top w:val="single" w:color="000000" w:sz="4" w:space="0"/>
              <w:left w:val="single" w:color="000000" w:sz="4" w:space="0"/>
              <w:bottom w:val="single" w:color="000000" w:sz="4" w:space="0"/>
              <w:right w:val="single" w:color="000000" w:sz="4" w:space="0"/>
            </w:tcBorders>
            <w:vAlign w:val="center"/>
          </w:tcPr>
          <w:p w14:paraId="1EA6067C">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专业</w:t>
            </w:r>
          </w:p>
        </w:tc>
      </w:tr>
      <w:tr w14:paraId="369A6DD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865" w:hRule="atLeast"/>
          <w:jc w:val="center"/>
        </w:trPr>
        <w:tc>
          <w:tcPr>
            <w:tcW w:w="1941" w:type="dxa"/>
            <w:vMerge w:val="continue"/>
            <w:tcBorders>
              <w:top w:val="single" w:color="000000" w:sz="4" w:space="0"/>
              <w:left w:val="single" w:color="000000" w:sz="4" w:space="0"/>
              <w:bottom w:val="single" w:color="000000" w:sz="4" w:space="0"/>
              <w:right w:val="single" w:color="000000" w:sz="4" w:space="0"/>
            </w:tcBorders>
            <w:vAlign w:val="center"/>
          </w:tcPr>
          <w:p w14:paraId="26698A46">
            <w:pPr>
              <w:widowControl/>
              <w:jc w:val="left"/>
              <w:rPr>
                <w:rFonts w:hint="eastAsia" w:ascii="宋体" w:hAnsi="宋体" w:eastAsia="宋体" w:cs="宋体"/>
                <w:color w:val="auto"/>
                <w:sz w:val="20"/>
                <w:szCs w:val="21"/>
                <w:highlight w:val="none"/>
              </w:rPr>
            </w:pPr>
          </w:p>
        </w:tc>
        <w:tc>
          <w:tcPr>
            <w:tcW w:w="1163" w:type="dxa"/>
            <w:tcBorders>
              <w:top w:val="single" w:color="000000" w:sz="4" w:space="0"/>
              <w:left w:val="single" w:color="000000" w:sz="4" w:space="0"/>
              <w:bottom w:val="single" w:color="000000" w:sz="4" w:space="0"/>
              <w:right w:val="single" w:color="000000" w:sz="4" w:space="0"/>
            </w:tcBorders>
            <w:vAlign w:val="center"/>
          </w:tcPr>
          <w:p w14:paraId="501DFBDE">
            <w:pPr>
              <w:pStyle w:val="29"/>
              <w:spacing w:line="360" w:lineRule="auto"/>
              <w:jc w:val="center"/>
              <w:rPr>
                <w:rFonts w:hint="eastAsia" w:ascii="宋体" w:hAnsi="宋体" w:eastAsia="宋体" w:cs="宋体"/>
                <w:color w:val="auto"/>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565F11F">
            <w:pPr>
              <w:pStyle w:val="29"/>
              <w:spacing w:line="360" w:lineRule="auto"/>
              <w:jc w:val="center"/>
              <w:rPr>
                <w:rFonts w:hint="eastAsia" w:ascii="宋体" w:hAnsi="宋体" w:eastAsia="宋体" w:cs="宋体"/>
                <w:color w:val="auto"/>
                <w:szCs w:val="21"/>
                <w:highlight w:val="none"/>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2EAA2BB9">
            <w:pPr>
              <w:pStyle w:val="29"/>
              <w:spacing w:line="360" w:lineRule="auto"/>
              <w:jc w:val="center"/>
              <w:rPr>
                <w:rFonts w:hint="eastAsia" w:ascii="宋体" w:hAnsi="宋体" w:eastAsia="宋体" w:cs="宋体"/>
                <w:color w:val="auto"/>
                <w:szCs w:val="21"/>
                <w:highlight w:val="none"/>
              </w:rPr>
            </w:pPr>
          </w:p>
        </w:tc>
        <w:tc>
          <w:tcPr>
            <w:tcW w:w="1810" w:type="dxa"/>
            <w:tcBorders>
              <w:top w:val="single" w:color="000000" w:sz="4" w:space="0"/>
              <w:left w:val="single" w:color="000000" w:sz="4" w:space="0"/>
              <w:bottom w:val="single" w:color="000000" w:sz="4" w:space="0"/>
              <w:right w:val="single" w:color="000000" w:sz="4" w:space="0"/>
            </w:tcBorders>
            <w:vAlign w:val="center"/>
          </w:tcPr>
          <w:p w14:paraId="746152A8">
            <w:pPr>
              <w:pStyle w:val="29"/>
              <w:spacing w:line="360" w:lineRule="auto"/>
              <w:jc w:val="center"/>
              <w:rPr>
                <w:rFonts w:hint="eastAsia" w:ascii="宋体" w:hAnsi="宋体" w:eastAsia="宋体" w:cs="宋体"/>
                <w:color w:val="auto"/>
                <w:szCs w:val="21"/>
                <w:highlight w:val="none"/>
              </w:rPr>
            </w:pPr>
          </w:p>
        </w:tc>
      </w:tr>
      <w:tr w14:paraId="10E1AB6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718" w:hRule="atLeast"/>
          <w:jc w:val="center"/>
        </w:trPr>
        <w:tc>
          <w:tcPr>
            <w:tcW w:w="1941" w:type="dxa"/>
            <w:vMerge w:val="continue"/>
            <w:tcBorders>
              <w:top w:val="single" w:color="000000" w:sz="4" w:space="0"/>
              <w:left w:val="single" w:color="000000" w:sz="4" w:space="0"/>
              <w:bottom w:val="single" w:color="000000" w:sz="4" w:space="0"/>
              <w:right w:val="single" w:color="000000" w:sz="4" w:space="0"/>
            </w:tcBorders>
            <w:vAlign w:val="center"/>
          </w:tcPr>
          <w:p w14:paraId="471C5E47">
            <w:pPr>
              <w:widowControl/>
              <w:jc w:val="left"/>
              <w:rPr>
                <w:rFonts w:hint="eastAsia" w:ascii="宋体" w:hAnsi="宋体" w:eastAsia="宋体" w:cs="宋体"/>
                <w:color w:val="auto"/>
                <w:sz w:val="20"/>
                <w:szCs w:val="21"/>
                <w:highlight w:val="none"/>
              </w:rPr>
            </w:pPr>
          </w:p>
        </w:tc>
        <w:tc>
          <w:tcPr>
            <w:tcW w:w="1163" w:type="dxa"/>
            <w:tcBorders>
              <w:top w:val="single" w:color="000000" w:sz="4" w:space="0"/>
              <w:left w:val="single" w:color="000000" w:sz="4" w:space="0"/>
              <w:bottom w:val="single" w:color="000000" w:sz="4" w:space="0"/>
              <w:right w:val="single" w:color="000000" w:sz="4" w:space="0"/>
            </w:tcBorders>
            <w:vAlign w:val="center"/>
          </w:tcPr>
          <w:p w14:paraId="76090FE8">
            <w:pPr>
              <w:pStyle w:val="29"/>
              <w:spacing w:line="360" w:lineRule="auto"/>
              <w:jc w:val="center"/>
              <w:rPr>
                <w:rFonts w:hint="eastAsia" w:ascii="宋体" w:hAnsi="宋体" w:eastAsia="宋体" w:cs="宋体"/>
                <w:color w:val="auto"/>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A0F436D">
            <w:pPr>
              <w:pStyle w:val="29"/>
              <w:spacing w:line="360" w:lineRule="auto"/>
              <w:jc w:val="center"/>
              <w:rPr>
                <w:rFonts w:hint="eastAsia" w:ascii="宋体" w:hAnsi="宋体" w:eastAsia="宋体" w:cs="宋体"/>
                <w:color w:val="auto"/>
                <w:szCs w:val="21"/>
                <w:highlight w:val="none"/>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09408A31">
            <w:pPr>
              <w:pStyle w:val="29"/>
              <w:spacing w:line="360" w:lineRule="auto"/>
              <w:jc w:val="center"/>
              <w:rPr>
                <w:rFonts w:hint="eastAsia" w:ascii="宋体" w:hAnsi="宋体" w:eastAsia="宋体" w:cs="宋体"/>
                <w:color w:val="auto"/>
                <w:szCs w:val="21"/>
                <w:highlight w:val="none"/>
              </w:rPr>
            </w:pPr>
          </w:p>
        </w:tc>
        <w:tc>
          <w:tcPr>
            <w:tcW w:w="1810" w:type="dxa"/>
            <w:tcBorders>
              <w:top w:val="single" w:color="000000" w:sz="4" w:space="0"/>
              <w:left w:val="single" w:color="000000" w:sz="4" w:space="0"/>
              <w:bottom w:val="single" w:color="000000" w:sz="4" w:space="0"/>
              <w:right w:val="single" w:color="000000" w:sz="4" w:space="0"/>
            </w:tcBorders>
            <w:vAlign w:val="center"/>
          </w:tcPr>
          <w:p w14:paraId="30DC4F5E">
            <w:pPr>
              <w:pStyle w:val="29"/>
              <w:spacing w:line="360" w:lineRule="auto"/>
              <w:jc w:val="center"/>
              <w:rPr>
                <w:rFonts w:hint="eastAsia" w:ascii="宋体" w:hAnsi="宋体" w:eastAsia="宋体" w:cs="宋体"/>
                <w:color w:val="auto"/>
                <w:szCs w:val="21"/>
                <w:highlight w:val="none"/>
              </w:rPr>
            </w:pPr>
          </w:p>
        </w:tc>
      </w:tr>
      <w:tr w14:paraId="31C9C95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1404" w:hRule="atLeast"/>
          <w:jc w:val="center"/>
        </w:trPr>
        <w:tc>
          <w:tcPr>
            <w:tcW w:w="8522" w:type="dxa"/>
            <w:gridSpan w:val="6"/>
            <w:tcBorders>
              <w:top w:val="single" w:color="auto" w:sz="4" w:space="0"/>
              <w:left w:val="single" w:color="auto" w:sz="4" w:space="0"/>
              <w:bottom w:val="single" w:color="auto" w:sz="4" w:space="0"/>
              <w:right w:val="single" w:color="auto" w:sz="4" w:space="0"/>
            </w:tcBorders>
          </w:tcPr>
          <w:p w14:paraId="2275142F">
            <w:pPr>
              <w:pStyle w:val="29"/>
              <w:spacing w:line="360" w:lineRule="auto"/>
              <w:ind w:firstLine="210" w:firstLineChars="1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单位概况（简介）：</w:t>
            </w:r>
          </w:p>
        </w:tc>
      </w:tr>
    </w:tbl>
    <w:p w14:paraId="652A8EF1">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说明：表格不够可另附页。</w:t>
      </w:r>
    </w:p>
    <w:p w14:paraId="09134BCC">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bCs/>
          <w:color w:val="auto"/>
          <w:sz w:val="24"/>
          <w:szCs w:val="24"/>
          <w:highlight w:val="none"/>
        </w:rPr>
      </w:pPr>
    </w:p>
    <w:p w14:paraId="090579C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（单位公章）：</w:t>
      </w:r>
      <w:r>
        <w:rPr>
          <w:rFonts w:hint="eastAsia" w:ascii="宋体" w:hAnsi="宋体" w:eastAsia="宋体" w:cs="宋体"/>
          <w:color w:val="auto"/>
          <w:kern w:val="0"/>
          <w:sz w:val="24"/>
          <w:szCs w:val="24"/>
          <w:highlight w:val="none"/>
          <w:u w:val="single"/>
          <w:lang w:val="en-US" w:eastAsia="zh-CN"/>
        </w:rPr>
        <w:t xml:space="preserve">                               </w:t>
      </w:r>
    </w:p>
    <w:p w14:paraId="75958D5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法定代表人或委托代理人（</w:t>
      </w:r>
      <w:r>
        <w:rPr>
          <w:rFonts w:hint="eastAsia" w:ascii="宋体" w:hAnsi="宋体" w:eastAsia="宋体" w:cs="宋体"/>
          <w:color w:val="auto"/>
          <w:sz w:val="24"/>
          <w:szCs w:val="24"/>
          <w:highlight w:val="none"/>
        </w:rPr>
        <w:t>签字或</w:t>
      </w:r>
      <w:r>
        <w:rPr>
          <w:rFonts w:hint="eastAsia" w:ascii="宋体" w:hAnsi="宋体" w:eastAsia="宋体" w:cs="宋体"/>
          <w:color w:val="auto"/>
          <w:sz w:val="24"/>
          <w:szCs w:val="24"/>
          <w:highlight w:val="none"/>
          <w:lang w:val="en-US" w:eastAsia="zh-CN"/>
        </w:rPr>
        <w:t>签章</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lang w:eastAsia="zh-CN"/>
        </w:rPr>
        <w:t xml:space="preserve"> </w:t>
      </w:r>
    </w:p>
    <w:p w14:paraId="22E11942">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日</w:t>
      </w:r>
      <w:r>
        <w:rPr>
          <w:rFonts w:hint="eastAsia" w:ascii="宋体" w:hAnsi="宋体" w:eastAsia="宋体" w:cs="宋体"/>
          <w:color w:val="auto"/>
          <w:szCs w:val="21"/>
          <w:highlight w:val="none"/>
          <w:u w:val="single"/>
          <w:lang w:val="en-US" w:eastAsia="zh-CN"/>
        </w:rPr>
        <w:br w:type="page"/>
      </w:r>
    </w:p>
    <w:p w14:paraId="7A846873">
      <w:pPr>
        <w:pStyle w:val="5"/>
        <w:pageBreakBefore w:val="0"/>
        <w:widowControl w:val="0"/>
        <w:kinsoku/>
        <w:wordWrap/>
        <w:overflowPunct/>
        <w:topLinePunct w:val="0"/>
        <w:bidi w:val="0"/>
        <w:snapToGrid/>
        <w:ind w:firstLine="0" w:firstLineChars="0"/>
        <w:textAlignment w:val="auto"/>
        <w:rPr>
          <w:rFonts w:hint="eastAsia" w:ascii="宋体" w:hAnsi="宋体" w:eastAsia="宋体" w:cs="宋体"/>
          <w:color w:val="auto"/>
          <w:highlight w:val="none"/>
        </w:rPr>
      </w:pPr>
      <w:bookmarkStart w:id="281" w:name="_Toc19011"/>
      <w:bookmarkStart w:id="282" w:name="_Toc22393"/>
      <w:r>
        <w:rPr>
          <w:rFonts w:hint="eastAsia" w:ascii="宋体" w:hAnsi="宋体" w:eastAsia="宋体" w:cs="宋体"/>
          <w:color w:val="auto"/>
          <w:highlight w:val="none"/>
        </w:rPr>
        <w:t>（</w:t>
      </w:r>
      <w:r>
        <w:rPr>
          <w:rFonts w:hint="eastAsia" w:eastAsia="宋体" w:cs="宋体"/>
          <w:color w:val="auto"/>
          <w:highlight w:val="none"/>
          <w:lang w:val="en-US" w:eastAsia="zh-CN"/>
        </w:rPr>
        <w:t>六</w:t>
      </w:r>
      <w:r>
        <w:rPr>
          <w:rFonts w:hint="eastAsia" w:ascii="宋体" w:hAnsi="宋体" w:eastAsia="宋体" w:cs="宋体"/>
          <w:color w:val="auto"/>
          <w:highlight w:val="none"/>
        </w:rPr>
        <w:t>）商务</w:t>
      </w:r>
      <w:r>
        <w:rPr>
          <w:rFonts w:hint="eastAsia" w:eastAsia="宋体" w:cs="宋体"/>
          <w:color w:val="auto"/>
          <w:highlight w:val="none"/>
          <w:lang w:val="en-US" w:eastAsia="zh-CN"/>
        </w:rPr>
        <w:t>部分</w:t>
      </w:r>
      <w:r>
        <w:rPr>
          <w:rFonts w:hint="eastAsia" w:ascii="宋体" w:hAnsi="宋体" w:eastAsia="宋体" w:cs="宋体"/>
          <w:color w:val="auto"/>
          <w:highlight w:val="none"/>
        </w:rPr>
        <w:t>其它资料</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14:paraId="3EC28DBE">
      <w:pPr>
        <w:keepNext w:val="0"/>
        <w:keepLines w:val="0"/>
        <w:pageBreakBefore w:val="0"/>
        <w:kinsoku/>
        <w:wordWrap/>
        <w:topLinePunct w:val="0"/>
        <w:autoSpaceDE w:val="0"/>
        <w:autoSpaceDN w:val="0"/>
        <w:bidi w:val="0"/>
        <w:adjustRightInd w:val="0"/>
        <w:spacing w:line="360" w:lineRule="auto"/>
        <w:jc w:val="both"/>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val="en-US" w:eastAsia="zh-CN"/>
        </w:rPr>
        <w:t>1.</w:t>
      </w:r>
      <w:r>
        <w:rPr>
          <w:rFonts w:hint="eastAsia" w:ascii="宋体" w:hAnsi="宋体" w:eastAsia="宋体" w:cs="宋体"/>
          <w:b/>
          <w:bCs/>
          <w:color w:val="auto"/>
          <w:kern w:val="0"/>
          <w:sz w:val="24"/>
          <w:szCs w:val="24"/>
          <w:highlight w:val="none"/>
        </w:rPr>
        <w:t>一般要求：</w:t>
      </w:r>
      <w:r>
        <w:rPr>
          <w:rFonts w:hint="eastAsia" w:ascii="宋体" w:hAnsi="宋体" w:cs="宋体"/>
          <w:color w:val="auto"/>
          <w:sz w:val="24"/>
          <w:szCs w:val="24"/>
          <w:highlight w:val="none"/>
        </w:rPr>
        <w:t>供应商为中华人民共和国境内合法注册的独立企业法人或其他组织，具有独立承担民事责任能力，具有独立签订立合同的权利，营业执照应在有效期内。</w:t>
      </w:r>
    </w:p>
    <w:p w14:paraId="6F19ACDF">
      <w:pPr>
        <w:keepNext w:val="0"/>
        <w:keepLines w:val="0"/>
        <w:pageBreakBefore w:val="0"/>
        <w:kinsoku/>
        <w:wordWrap/>
        <w:topLinePunct w:val="0"/>
        <w:bidi w:val="0"/>
        <w:spacing w:line="360" w:lineRule="auto"/>
        <w:outlineLvl w:val="9"/>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1.1.营业执照</w:t>
      </w:r>
    </w:p>
    <w:p w14:paraId="2CB61197">
      <w:pPr>
        <w:keepNext w:val="0"/>
        <w:keepLines w:val="0"/>
        <w:pageBreakBefore w:val="0"/>
        <w:kinsoku/>
        <w:wordWrap/>
        <w:topLinePunct w:val="0"/>
        <w:bidi w:val="0"/>
        <w:spacing w:line="360" w:lineRule="auto"/>
        <w:outlineLvl w:val="9"/>
        <w:rPr>
          <w:rFonts w:hint="eastAsia" w:ascii="宋体" w:hAnsi="宋体" w:eastAsia="宋体" w:cs="宋体"/>
          <w:color w:val="auto"/>
          <w:highlight w:val="none"/>
          <w:lang w:val="en-US" w:eastAsia="zh-CN"/>
        </w:rPr>
      </w:pPr>
    </w:p>
    <w:p w14:paraId="6A193A3A">
      <w:pPr>
        <w:pStyle w:val="29"/>
        <w:keepNext w:val="0"/>
        <w:keepLines w:val="0"/>
        <w:pageBreakBefore w:val="0"/>
        <w:kinsoku/>
        <w:wordWrap/>
        <w:topLinePunct w:val="0"/>
        <w:bidi w:val="0"/>
        <w:spacing w:line="360" w:lineRule="auto"/>
        <w:outlineLvl w:val="9"/>
        <w:rPr>
          <w:rFonts w:hint="eastAsia" w:ascii="宋体" w:hAnsi="宋体" w:eastAsia="宋体" w:cs="宋体"/>
          <w:color w:val="auto"/>
          <w:highlight w:val="none"/>
          <w:lang w:val="en-US" w:eastAsia="zh-CN"/>
        </w:rPr>
      </w:pPr>
    </w:p>
    <w:p w14:paraId="530267B3">
      <w:pPr>
        <w:pStyle w:val="29"/>
        <w:keepNext w:val="0"/>
        <w:keepLines w:val="0"/>
        <w:pageBreakBefore w:val="0"/>
        <w:kinsoku/>
        <w:wordWrap/>
        <w:topLinePunct w:val="0"/>
        <w:bidi w:val="0"/>
        <w:spacing w:line="360" w:lineRule="auto"/>
        <w:outlineLvl w:val="9"/>
        <w:rPr>
          <w:rFonts w:hint="eastAsia" w:ascii="宋体" w:hAnsi="宋体" w:eastAsia="宋体" w:cs="宋体"/>
          <w:color w:val="auto"/>
          <w:highlight w:val="none"/>
          <w:lang w:val="en-US" w:eastAsia="zh-CN"/>
        </w:rPr>
      </w:pPr>
    </w:p>
    <w:p w14:paraId="0982F25E">
      <w:pPr>
        <w:keepNext w:val="0"/>
        <w:keepLines w:val="0"/>
        <w:pageBreakBefore w:val="0"/>
        <w:kinsoku/>
        <w:wordWrap/>
        <w:topLinePunct w:val="0"/>
        <w:bidi w:val="0"/>
        <w:spacing w:line="360" w:lineRule="auto"/>
        <w:outlineLvl w:val="9"/>
        <w:rPr>
          <w:rFonts w:hint="eastAsia" w:ascii="宋体" w:hAnsi="宋体" w:eastAsia="宋体" w:cs="宋体"/>
          <w:color w:val="auto"/>
          <w:highlight w:val="none"/>
          <w:lang w:val="en-US" w:eastAsia="zh-CN"/>
        </w:rPr>
      </w:pPr>
    </w:p>
    <w:p w14:paraId="17DE16E2">
      <w:pPr>
        <w:pStyle w:val="14"/>
        <w:keepNext w:val="0"/>
        <w:keepLines w:val="0"/>
        <w:pageBreakBefore w:val="0"/>
        <w:kinsoku/>
        <w:wordWrap/>
        <w:topLinePunct w:val="0"/>
        <w:bidi w:val="0"/>
        <w:spacing w:line="360" w:lineRule="auto"/>
        <w:ind w:left="0" w:leftChars="0" w:firstLine="0" w:firstLineChars="0"/>
        <w:outlineLvl w:val="9"/>
        <w:rPr>
          <w:rFonts w:hint="eastAsia" w:ascii="宋体" w:hAnsi="宋体" w:eastAsia="宋体" w:cs="宋体"/>
          <w:b/>
          <w:bCs/>
          <w:color w:val="auto"/>
          <w:kern w:val="0"/>
          <w:sz w:val="24"/>
          <w:szCs w:val="24"/>
          <w:highlight w:val="none"/>
          <w:lang w:val="en-US" w:eastAsia="zh-CN"/>
        </w:rPr>
      </w:pPr>
    </w:p>
    <w:p w14:paraId="79EBB27B">
      <w:pPr>
        <w:pStyle w:val="14"/>
        <w:keepNext w:val="0"/>
        <w:keepLines w:val="0"/>
        <w:pageBreakBefore w:val="0"/>
        <w:kinsoku/>
        <w:wordWrap/>
        <w:topLinePunct w:val="0"/>
        <w:bidi w:val="0"/>
        <w:spacing w:line="360" w:lineRule="auto"/>
        <w:ind w:left="0" w:leftChars="0" w:firstLine="0" w:firstLineChars="0"/>
        <w:outlineLvl w:val="9"/>
        <w:rPr>
          <w:rFonts w:hint="eastAsia" w:ascii="宋体" w:hAnsi="宋体" w:eastAsia="宋体" w:cs="宋体"/>
          <w:color w:val="auto"/>
          <w:highlight w:val="none"/>
          <w:lang w:val="en-US" w:eastAsia="zh-CN"/>
        </w:rPr>
      </w:pPr>
    </w:p>
    <w:p w14:paraId="30C15241">
      <w:pPr>
        <w:numPr>
          <w:ilvl w:val="0"/>
          <w:numId w:val="0"/>
        </w:numPr>
        <w:spacing w:line="240" w:lineRule="auto"/>
        <w:ind w:firstLine="0" w:firstLineChars="0"/>
        <w:jc w:val="left"/>
        <w:outlineLvl w:val="9"/>
        <w:rPr>
          <w:rFonts w:hint="eastAsia" w:ascii="宋体" w:hAnsi="宋体" w:eastAsia="宋体" w:cs="宋体"/>
          <w:color w:val="auto"/>
          <w:sz w:val="24"/>
          <w:szCs w:val="24"/>
          <w:highlight w:val="none"/>
          <w:u w:val="none"/>
          <w:lang w:eastAsia="zh-CN"/>
        </w:rPr>
      </w:pPr>
      <w:r>
        <w:rPr>
          <w:rFonts w:hint="eastAsia" w:ascii="宋体" w:hAnsi="宋体" w:eastAsia="宋体" w:cs="宋体"/>
          <w:b/>
          <w:bCs/>
          <w:color w:val="auto"/>
          <w:sz w:val="24"/>
          <w:szCs w:val="24"/>
          <w:highlight w:val="none"/>
          <w:lang w:val="en-US" w:eastAsia="zh-CN"/>
        </w:rPr>
        <w:t>2.资质要求：</w:t>
      </w:r>
      <w:r>
        <w:rPr>
          <w:rFonts w:hint="eastAsia" w:ascii="宋体" w:hAnsi="宋体" w:eastAsia="宋体" w:cs="宋体"/>
          <w:color w:val="auto"/>
          <w:sz w:val="24"/>
          <w:szCs w:val="24"/>
          <w:highlight w:val="none"/>
        </w:rPr>
        <w:t>具有消防设施工程专业承包贰级及以上资质</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同时持有有效期内的安全生产许可证</w:t>
      </w:r>
      <w:r>
        <w:rPr>
          <w:rFonts w:hint="eastAsia" w:ascii="宋体" w:hAnsi="宋体" w:cs="宋体"/>
          <w:color w:val="auto"/>
          <w:sz w:val="24"/>
          <w:szCs w:val="24"/>
          <w:highlight w:val="none"/>
          <w:lang w:eastAsia="zh-CN"/>
        </w:rPr>
        <w:t>。</w:t>
      </w:r>
    </w:p>
    <w:p w14:paraId="3C50580C">
      <w:pPr>
        <w:pStyle w:val="14"/>
        <w:keepNext w:val="0"/>
        <w:keepLines w:val="0"/>
        <w:pageBreakBefore w:val="0"/>
        <w:kinsoku/>
        <w:wordWrap/>
        <w:topLinePunct w:val="0"/>
        <w:bidi w:val="0"/>
        <w:spacing w:line="360" w:lineRule="auto"/>
        <w:ind w:left="0" w:leftChars="0" w:firstLine="0" w:firstLineChars="0"/>
        <w:outlineLvl w:val="9"/>
        <w:rPr>
          <w:rFonts w:hint="eastAsia" w:ascii="宋体" w:hAnsi="宋体" w:eastAsia="宋体" w:cs="宋体"/>
          <w:color w:val="auto"/>
          <w:highlight w:val="none"/>
          <w:lang w:val="en-US" w:eastAsia="zh-CN"/>
        </w:rPr>
      </w:pPr>
    </w:p>
    <w:p w14:paraId="5DB6FFBD">
      <w:pPr>
        <w:pStyle w:val="14"/>
        <w:keepNext w:val="0"/>
        <w:keepLines w:val="0"/>
        <w:pageBreakBefore w:val="0"/>
        <w:kinsoku/>
        <w:wordWrap/>
        <w:topLinePunct w:val="0"/>
        <w:bidi w:val="0"/>
        <w:spacing w:line="360" w:lineRule="auto"/>
        <w:ind w:left="0" w:leftChars="0" w:firstLine="0" w:firstLineChars="0"/>
        <w:outlineLvl w:val="9"/>
        <w:rPr>
          <w:rFonts w:hint="eastAsia" w:ascii="宋体" w:hAnsi="宋体" w:eastAsia="宋体" w:cs="宋体"/>
          <w:color w:val="auto"/>
          <w:highlight w:val="none"/>
          <w:lang w:val="en-US" w:eastAsia="zh-CN"/>
        </w:rPr>
      </w:pPr>
    </w:p>
    <w:p w14:paraId="3343D73A">
      <w:pPr>
        <w:pStyle w:val="14"/>
        <w:keepNext w:val="0"/>
        <w:keepLines w:val="0"/>
        <w:pageBreakBefore w:val="0"/>
        <w:kinsoku/>
        <w:wordWrap/>
        <w:topLinePunct w:val="0"/>
        <w:bidi w:val="0"/>
        <w:spacing w:line="360" w:lineRule="auto"/>
        <w:ind w:left="0" w:leftChars="0" w:firstLine="0" w:firstLineChars="0"/>
        <w:outlineLvl w:val="9"/>
        <w:rPr>
          <w:rFonts w:hint="eastAsia" w:ascii="宋体" w:hAnsi="宋体" w:eastAsia="宋体" w:cs="宋体"/>
          <w:color w:val="auto"/>
          <w:highlight w:val="none"/>
          <w:lang w:val="en-US" w:eastAsia="zh-CN"/>
        </w:rPr>
      </w:pPr>
    </w:p>
    <w:p w14:paraId="11DF1980">
      <w:pPr>
        <w:pStyle w:val="14"/>
        <w:keepNext w:val="0"/>
        <w:keepLines w:val="0"/>
        <w:pageBreakBefore w:val="0"/>
        <w:kinsoku/>
        <w:wordWrap/>
        <w:topLinePunct w:val="0"/>
        <w:bidi w:val="0"/>
        <w:spacing w:line="360" w:lineRule="auto"/>
        <w:ind w:left="0" w:leftChars="0" w:firstLine="0" w:firstLineChars="0"/>
        <w:outlineLvl w:val="9"/>
        <w:rPr>
          <w:rFonts w:hint="eastAsia" w:ascii="宋体" w:hAnsi="宋体" w:eastAsia="宋体" w:cs="宋体"/>
          <w:color w:val="auto"/>
          <w:highlight w:val="none"/>
          <w:lang w:val="en-US" w:eastAsia="zh-CN"/>
        </w:rPr>
      </w:pPr>
    </w:p>
    <w:p w14:paraId="5ECFD7DF">
      <w:pPr>
        <w:pStyle w:val="14"/>
        <w:keepNext w:val="0"/>
        <w:keepLines w:val="0"/>
        <w:pageBreakBefore w:val="0"/>
        <w:kinsoku/>
        <w:wordWrap/>
        <w:topLinePunct w:val="0"/>
        <w:bidi w:val="0"/>
        <w:spacing w:line="360" w:lineRule="auto"/>
        <w:ind w:left="0" w:leftChars="0" w:firstLine="0" w:firstLineChars="0"/>
        <w:outlineLvl w:val="9"/>
        <w:rPr>
          <w:rFonts w:hint="eastAsia" w:ascii="宋体" w:hAnsi="宋体" w:eastAsia="宋体" w:cs="宋体"/>
          <w:color w:val="auto"/>
          <w:highlight w:val="none"/>
          <w:lang w:val="en-US" w:eastAsia="zh-CN"/>
        </w:rPr>
      </w:pPr>
    </w:p>
    <w:p w14:paraId="7422DABA">
      <w:pPr>
        <w:pStyle w:val="14"/>
        <w:keepNext w:val="0"/>
        <w:keepLines w:val="0"/>
        <w:pageBreakBefore w:val="0"/>
        <w:kinsoku/>
        <w:wordWrap/>
        <w:topLinePunct w:val="0"/>
        <w:bidi w:val="0"/>
        <w:spacing w:line="360" w:lineRule="auto"/>
        <w:ind w:left="0" w:leftChars="0" w:firstLine="0" w:firstLineChars="0"/>
        <w:outlineLvl w:val="9"/>
        <w:rPr>
          <w:rFonts w:hint="eastAsia" w:ascii="宋体" w:hAnsi="宋体" w:eastAsia="宋体" w:cs="宋体"/>
          <w:color w:val="auto"/>
          <w:highlight w:val="none"/>
          <w:lang w:val="en-US" w:eastAsia="zh-CN"/>
        </w:rPr>
      </w:pPr>
    </w:p>
    <w:p w14:paraId="74DAE0BF">
      <w:pPr>
        <w:pStyle w:val="14"/>
        <w:keepNext w:val="0"/>
        <w:keepLines w:val="0"/>
        <w:pageBreakBefore w:val="0"/>
        <w:kinsoku/>
        <w:wordWrap/>
        <w:topLinePunct w:val="0"/>
        <w:bidi w:val="0"/>
        <w:spacing w:line="360" w:lineRule="auto"/>
        <w:ind w:left="0" w:leftChars="0" w:firstLine="0" w:firstLineChars="0"/>
        <w:outlineLvl w:val="9"/>
        <w:rPr>
          <w:rFonts w:hint="eastAsia" w:ascii="宋体" w:hAnsi="宋体" w:eastAsia="宋体" w:cs="宋体"/>
          <w:color w:val="auto"/>
          <w:highlight w:val="none"/>
          <w:lang w:val="en-US" w:eastAsia="zh-CN"/>
        </w:rPr>
      </w:pPr>
    </w:p>
    <w:p w14:paraId="476F3B52">
      <w:pPr>
        <w:pStyle w:val="14"/>
        <w:keepNext w:val="0"/>
        <w:keepLines w:val="0"/>
        <w:pageBreakBefore w:val="0"/>
        <w:kinsoku/>
        <w:wordWrap/>
        <w:topLinePunct w:val="0"/>
        <w:bidi w:val="0"/>
        <w:spacing w:line="360" w:lineRule="auto"/>
        <w:ind w:left="0" w:leftChars="0" w:firstLine="0" w:firstLineChars="0"/>
        <w:outlineLvl w:val="9"/>
        <w:rPr>
          <w:rFonts w:hint="eastAsia" w:ascii="宋体" w:hAnsi="宋体" w:eastAsia="宋体" w:cs="宋体"/>
          <w:color w:val="auto"/>
          <w:highlight w:val="none"/>
          <w:lang w:val="en-US" w:eastAsia="zh-CN"/>
        </w:rPr>
      </w:pPr>
    </w:p>
    <w:p w14:paraId="4FAF3D52">
      <w:pPr>
        <w:pStyle w:val="14"/>
        <w:keepNext w:val="0"/>
        <w:keepLines w:val="0"/>
        <w:pageBreakBefore w:val="0"/>
        <w:kinsoku/>
        <w:wordWrap/>
        <w:topLinePunct w:val="0"/>
        <w:bidi w:val="0"/>
        <w:spacing w:line="360" w:lineRule="auto"/>
        <w:ind w:left="0" w:leftChars="0" w:firstLine="0" w:firstLineChars="0"/>
        <w:outlineLvl w:val="9"/>
        <w:rPr>
          <w:rFonts w:hint="eastAsia" w:ascii="宋体" w:hAnsi="宋体" w:eastAsia="宋体" w:cs="宋体"/>
          <w:color w:val="auto"/>
          <w:highlight w:val="none"/>
          <w:lang w:val="en-US" w:eastAsia="zh-CN"/>
        </w:rPr>
      </w:pPr>
    </w:p>
    <w:p w14:paraId="3B8F2648">
      <w:pPr>
        <w:pStyle w:val="14"/>
        <w:keepNext w:val="0"/>
        <w:keepLines w:val="0"/>
        <w:pageBreakBefore w:val="0"/>
        <w:kinsoku/>
        <w:wordWrap/>
        <w:topLinePunct w:val="0"/>
        <w:bidi w:val="0"/>
        <w:spacing w:line="360" w:lineRule="auto"/>
        <w:ind w:left="0" w:leftChars="0" w:firstLine="0" w:firstLineChars="0"/>
        <w:outlineLvl w:val="9"/>
        <w:rPr>
          <w:rFonts w:hint="eastAsia" w:ascii="宋体" w:hAnsi="宋体" w:eastAsia="宋体" w:cs="宋体"/>
          <w:color w:val="auto"/>
          <w:highlight w:val="none"/>
          <w:lang w:val="en-US" w:eastAsia="zh-CN"/>
        </w:rPr>
      </w:pPr>
    </w:p>
    <w:p w14:paraId="5A244D59">
      <w:pPr>
        <w:pStyle w:val="14"/>
        <w:keepNext w:val="0"/>
        <w:keepLines w:val="0"/>
        <w:pageBreakBefore w:val="0"/>
        <w:kinsoku/>
        <w:wordWrap/>
        <w:topLinePunct w:val="0"/>
        <w:bidi w:val="0"/>
        <w:spacing w:line="360" w:lineRule="auto"/>
        <w:ind w:left="0" w:leftChars="0" w:firstLine="0" w:firstLineChars="0"/>
        <w:outlineLvl w:val="9"/>
        <w:rPr>
          <w:rFonts w:hint="eastAsia" w:ascii="宋体" w:hAnsi="宋体" w:eastAsia="宋体" w:cs="宋体"/>
          <w:color w:val="auto"/>
          <w:highlight w:val="none"/>
          <w:lang w:val="en-US" w:eastAsia="zh-CN"/>
        </w:rPr>
      </w:pPr>
    </w:p>
    <w:p w14:paraId="5F7FF826">
      <w:pPr>
        <w:pStyle w:val="14"/>
        <w:keepNext w:val="0"/>
        <w:keepLines w:val="0"/>
        <w:pageBreakBefore w:val="0"/>
        <w:kinsoku/>
        <w:wordWrap/>
        <w:topLinePunct w:val="0"/>
        <w:bidi w:val="0"/>
        <w:spacing w:line="360" w:lineRule="auto"/>
        <w:ind w:left="0" w:leftChars="0" w:firstLine="0" w:firstLineChars="0"/>
        <w:outlineLvl w:val="9"/>
        <w:rPr>
          <w:rFonts w:hint="eastAsia" w:eastAsia="宋体" w:cs="宋体"/>
          <w:color w:val="auto"/>
          <w:highlight w:val="none"/>
          <w:lang w:val="en-US" w:eastAsia="zh-CN"/>
        </w:rPr>
      </w:pPr>
    </w:p>
    <w:p w14:paraId="59F0A086">
      <w:pPr>
        <w:pStyle w:val="14"/>
        <w:keepNext w:val="0"/>
        <w:keepLines w:val="0"/>
        <w:pageBreakBefore w:val="0"/>
        <w:kinsoku/>
        <w:wordWrap/>
        <w:topLinePunct w:val="0"/>
        <w:bidi w:val="0"/>
        <w:spacing w:line="360" w:lineRule="auto"/>
        <w:ind w:left="0" w:leftChars="0" w:firstLine="0" w:firstLineChars="0"/>
        <w:outlineLvl w:val="9"/>
        <w:rPr>
          <w:rFonts w:hint="eastAsia" w:ascii="宋体" w:hAnsi="宋体" w:eastAsia="宋体" w:cs="宋体"/>
          <w:color w:val="auto"/>
          <w:highlight w:val="none"/>
          <w:lang w:val="en-US" w:eastAsia="zh-CN"/>
        </w:rPr>
      </w:pPr>
      <w:r>
        <w:rPr>
          <w:rFonts w:hint="eastAsia" w:eastAsia="宋体" w:cs="宋体"/>
          <w:color w:val="auto"/>
          <w:highlight w:val="none"/>
          <w:lang w:val="en-US" w:eastAsia="zh-CN"/>
        </w:rPr>
        <w:t>3.</w:t>
      </w:r>
      <w:r>
        <w:rPr>
          <w:rFonts w:hint="eastAsia" w:ascii="宋体" w:hAnsi="宋体" w:eastAsia="宋体" w:cs="宋体"/>
          <w:color w:val="auto"/>
          <w:highlight w:val="none"/>
          <w:lang w:val="en-US" w:eastAsia="zh-CN"/>
        </w:rPr>
        <w:t>信誉要求：</w:t>
      </w:r>
    </w:p>
    <w:p w14:paraId="2C6DADE0">
      <w:pPr>
        <w:spacing w:line="360" w:lineRule="auto"/>
        <w:jc w:val="left"/>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2.1.</w:t>
      </w:r>
      <w:r>
        <w:rPr>
          <w:rFonts w:hint="eastAsia" w:ascii="宋体" w:hAnsi="宋体" w:cs="宋体"/>
          <w:b/>
          <w:bCs/>
          <w:color w:val="auto"/>
          <w:kern w:val="2"/>
          <w:sz w:val="24"/>
          <w:szCs w:val="24"/>
          <w:highlight w:val="none"/>
          <w:lang w:val="en-US" w:eastAsia="zh-CN"/>
        </w:rPr>
        <w:t>供</w:t>
      </w:r>
      <w:r>
        <w:rPr>
          <w:rFonts w:hint="eastAsia" w:ascii="宋体" w:hAnsi="宋体" w:eastAsia="宋体" w:cs="宋体"/>
          <w:b/>
          <w:bCs/>
          <w:color w:val="auto"/>
          <w:sz w:val="24"/>
          <w:szCs w:val="24"/>
          <w:highlight w:val="none"/>
          <w:lang w:val="en-US" w:eastAsia="zh-CN"/>
        </w:rPr>
        <w:t>应商应当信誉良好，未被列入“信用中国”网站（www.creditchina.gov.cn）重大税收违法失信主体、严重失信主体名单（附截图）</w:t>
      </w:r>
    </w:p>
    <w:p w14:paraId="4F3BED39">
      <w:pPr>
        <w:pStyle w:val="29"/>
        <w:spacing w:line="600" w:lineRule="exact"/>
        <w:jc w:val="left"/>
        <w:rPr>
          <w:rFonts w:hint="eastAsia" w:ascii="宋体" w:hAnsi="宋体" w:eastAsia="宋体" w:cs="宋体"/>
          <w:b/>
          <w:color w:val="auto"/>
          <w:sz w:val="28"/>
          <w:highlight w:val="none"/>
        </w:rPr>
      </w:pPr>
      <w:r>
        <w:rPr>
          <w:rFonts w:hint="eastAsia" w:ascii="宋体" w:hAnsi="宋体" w:eastAsia="宋体" w:cs="宋体"/>
          <w:b w:val="0"/>
          <w:bCs w:val="0"/>
          <w:color w:val="auto"/>
          <w:sz w:val="24"/>
          <w:szCs w:val="24"/>
          <w:highlight w:val="none"/>
          <w:lang w:val="en-US" w:eastAsia="zh-CN"/>
        </w:rPr>
        <w:t>（查询方法：登录“信用中国https://www.creditchina.gov.cn”→点击“信息公示”→点击“严重失信主体名单查询”“重大税收违法失信主体名单”栏目处输入</w:t>
      </w:r>
      <w:r>
        <w:rPr>
          <w:rFonts w:hint="eastAsia" w:ascii="宋体" w:hAnsi="宋体" w:cs="宋体"/>
          <w:b w:val="0"/>
          <w:bCs w:val="0"/>
          <w:color w:val="auto"/>
          <w:sz w:val="24"/>
          <w:szCs w:val="24"/>
          <w:highlight w:val="none"/>
          <w:lang w:val="en-US" w:eastAsia="zh-CN"/>
        </w:rPr>
        <w:t>供应商</w:t>
      </w:r>
      <w:r>
        <w:rPr>
          <w:rFonts w:hint="eastAsia" w:ascii="宋体" w:hAnsi="宋体" w:eastAsia="宋体" w:cs="宋体"/>
          <w:b w:val="0"/>
          <w:bCs w:val="0"/>
          <w:color w:val="auto"/>
          <w:sz w:val="24"/>
          <w:szCs w:val="24"/>
          <w:highlight w:val="none"/>
          <w:lang w:val="en-US" w:eastAsia="zh-CN"/>
        </w:rPr>
        <w:t>名称→对查询内容进行截图）。</w:t>
      </w:r>
    </w:p>
    <w:p w14:paraId="70E95064">
      <w:pPr>
        <w:pStyle w:val="14"/>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r>
        <w:rPr>
          <w:rFonts w:hint="eastAsia" w:ascii="宋体" w:hAnsi="宋体" w:eastAsia="宋体" w:cs="宋体"/>
          <w:color w:val="auto"/>
          <w:highlight w:val="none"/>
        </w:rPr>
        <w:drawing>
          <wp:anchor distT="0" distB="0" distL="114300" distR="114300" simplePos="0" relativeHeight="251659264" behindDoc="0" locked="0" layoutInCell="1" allowOverlap="1">
            <wp:simplePos x="0" y="0"/>
            <wp:positionH relativeFrom="column">
              <wp:posOffset>61595</wp:posOffset>
            </wp:positionH>
            <wp:positionV relativeFrom="paragraph">
              <wp:posOffset>353695</wp:posOffset>
            </wp:positionV>
            <wp:extent cx="5107940" cy="2834640"/>
            <wp:effectExtent l="0" t="0" r="10160" b="10160"/>
            <wp:wrapSquare wrapText="bothSides"/>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3"/>
                    <a:stretch>
                      <a:fillRect/>
                    </a:stretch>
                  </pic:blipFill>
                  <pic:spPr>
                    <a:xfrm>
                      <a:off x="0" y="0"/>
                      <a:ext cx="5107940" cy="2834640"/>
                    </a:xfrm>
                    <a:prstGeom prst="rect">
                      <a:avLst/>
                    </a:prstGeom>
                    <a:noFill/>
                    <a:ln>
                      <a:noFill/>
                    </a:ln>
                  </pic:spPr>
                </pic:pic>
              </a:graphicData>
            </a:graphic>
          </wp:anchor>
        </w:drawing>
      </w:r>
    </w:p>
    <w:p w14:paraId="723CCAD4">
      <w:pPr>
        <w:pStyle w:val="14"/>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p>
    <w:p w14:paraId="22567A05">
      <w:pPr>
        <w:pStyle w:val="14"/>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p>
    <w:p w14:paraId="7A12D998">
      <w:pPr>
        <w:pStyle w:val="14"/>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p>
    <w:p w14:paraId="09D3130C">
      <w:pPr>
        <w:pStyle w:val="14"/>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p>
    <w:p w14:paraId="72818A92">
      <w:pPr>
        <w:pageBreakBefore w:val="0"/>
        <w:widowControl w:val="0"/>
        <w:kinsoku/>
        <w:wordWrap/>
        <w:overflowPunct/>
        <w:topLinePunct w:val="0"/>
        <w:bidi w:val="0"/>
        <w:snapToGrid/>
        <w:ind w:firstLine="0" w:firstLineChars="0"/>
        <w:textAlignment w:val="auto"/>
        <w:outlineLvl w:val="9"/>
        <w:rPr>
          <w:rFonts w:hint="eastAsia" w:ascii="宋体" w:hAnsi="宋体" w:eastAsia="宋体" w:cs="宋体"/>
          <w:color w:val="auto"/>
          <w:highlight w:val="none"/>
          <w:lang w:val="en-US" w:eastAsia="zh-CN"/>
        </w:rPr>
      </w:pPr>
      <w:bookmarkStart w:id="283" w:name="_Toc16543"/>
      <w:bookmarkStart w:id="284" w:name="_Toc55303763"/>
      <w:bookmarkStart w:id="285" w:name="_Toc439554169"/>
      <w:bookmarkStart w:id="286" w:name="_Toc55229805"/>
      <w:bookmarkStart w:id="287" w:name="_Toc14353"/>
      <w:bookmarkStart w:id="288" w:name="_Toc110"/>
      <w:bookmarkStart w:id="289" w:name="_Toc14766"/>
      <w:bookmarkStart w:id="290" w:name="_Toc589"/>
      <w:bookmarkStart w:id="291" w:name="_Toc55310076"/>
      <w:bookmarkStart w:id="292" w:name="_Toc29791"/>
      <w:bookmarkStart w:id="293" w:name="_Toc1028"/>
      <w:bookmarkStart w:id="294" w:name="_Toc20967"/>
      <w:bookmarkStart w:id="295" w:name="_Toc706"/>
      <w:bookmarkStart w:id="296" w:name="_Toc435803795"/>
      <w:bookmarkStart w:id="297" w:name="_Toc440110299"/>
      <w:bookmarkStart w:id="298" w:name="_Toc21569"/>
      <w:bookmarkStart w:id="299" w:name="_Toc21926"/>
    </w:p>
    <w:p w14:paraId="3D94C889">
      <w:pPr>
        <w:pageBreakBefore w:val="0"/>
        <w:widowControl w:val="0"/>
        <w:kinsoku/>
        <w:wordWrap/>
        <w:overflowPunct/>
        <w:topLinePunct w:val="0"/>
        <w:bidi w:val="0"/>
        <w:snapToGrid/>
        <w:ind w:firstLine="0" w:firstLineChars="0"/>
        <w:textAlignment w:val="auto"/>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rPr>
        <w:drawing>
          <wp:anchor distT="0" distB="0" distL="114300" distR="114300" simplePos="0" relativeHeight="251661312" behindDoc="0" locked="0" layoutInCell="1" allowOverlap="1">
            <wp:simplePos x="0" y="0"/>
            <wp:positionH relativeFrom="column">
              <wp:posOffset>-5240020</wp:posOffset>
            </wp:positionH>
            <wp:positionV relativeFrom="paragraph">
              <wp:posOffset>911225</wp:posOffset>
            </wp:positionV>
            <wp:extent cx="5109845" cy="2847340"/>
            <wp:effectExtent l="0" t="0" r="8255" b="10160"/>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4"/>
                    <a:stretch>
                      <a:fillRect/>
                    </a:stretch>
                  </pic:blipFill>
                  <pic:spPr>
                    <a:xfrm>
                      <a:off x="0" y="0"/>
                      <a:ext cx="5109845" cy="2847340"/>
                    </a:xfrm>
                    <a:prstGeom prst="rect">
                      <a:avLst/>
                    </a:prstGeom>
                    <a:noFill/>
                    <a:ln>
                      <a:noFill/>
                    </a:ln>
                  </pic:spPr>
                </pic:pic>
              </a:graphicData>
            </a:graphic>
          </wp:anchor>
        </w:drawing>
      </w:r>
    </w:p>
    <w:p w14:paraId="5B4DCDD1">
      <w:pPr>
        <w:pageBreakBefore w:val="0"/>
        <w:widowControl w:val="0"/>
        <w:kinsoku/>
        <w:wordWrap/>
        <w:overflowPunct/>
        <w:topLinePunct w:val="0"/>
        <w:bidi w:val="0"/>
        <w:snapToGrid/>
        <w:ind w:firstLine="0" w:firstLineChars="0"/>
        <w:textAlignment w:val="auto"/>
        <w:outlineLvl w:val="9"/>
        <w:rPr>
          <w:rFonts w:hint="eastAsia" w:ascii="宋体" w:hAnsi="宋体" w:eastAsia="宋体" w:cs="宋体"/>
          <w:color w:val="auto"/>
          <w:highlight w:val="none"/>
          <w:lang w:val="en-US" w:eastAsia="zh-CN"/>
        </w:rPr>
        <w:sectPr>
          <w:pgSz w:w="11906" w:h="16838"/>
          <w:pgMar w:top="2098" w:right="1474" w:bottom="1701" w:left="1588" w:header="851" w:footer="850" w:gutter="0"/>
          <w:pgBorders>
            <w:top w:val="none" w:sz="0" w:space="0"/>
            <w:left w:val="none" w:sz="0" w:space="0"/>
            <w:bottom w:val="none" w:sz="0" w:space="0"/>
            <w:right w:val="none" w:sz="0" w:space="0"/>
          </w:pgBorders>
          <w:pgNumType w:fmt="decimal"/>
          <w:cols w:space="720" w:num="1"/>
          <w:docGrid w:type="lines" w:linePitch="312" w:charSpace="0"/>
        </w:sectPr>
      </w:pPr>
    </w:p>
    <w:p w14:paraId="1CBB038C">
      <w:pPr>
        <w:pStyle w:val="29"/>
        <w:spacing w:line="600" w:lineRule="exact"/>
        <w:rPr>
          <w:rFonts w:hint="eastAsia" w:ascii="宋体" w:hAnsi="宋体" w:eastAsia="宋体" w:cs="宋体"/>
          <w:b/>
          <w:bCs w:val="0"/>
          <w:color w:val="auto"/>
          <w:sz w:val="24"/>
          <w:szCs w:val="24"/>
          <w:highlight w:val="none"/>
          <w:lang w:val="en-US" w:eastAsia="zh-CN"/>
        </w:rPr>
      </w:pPr>
      <w:r>
        <w:rPr>
          <w:rFonts w:hint="eastAsia" w:hAnsi="宋体" w:eastAsia="宋体" w:cs="宋体"/>
          <w:b/>
          <w:bCs w:val="0"/>
          <w:color w:val="auto"/>
          <w:sz w:val="24"/>
          <w:szCs w:val="24"/>
          <w:highlight w:val="none"/>
          <w:lang w:val="en-US" w:eastAsia="zh-CN"/>
        </w:rPr>
        <w:t>2.2</w:t>
      </w:r>
      <w:r>
        <w:rPr>
          <w:rFonts w:hint="eastAsia" w:ascii="宋体" w:hAnsi="宋体" w:eastAsia="宋体" w:cs="宋体"/>
          <w:b/>
          <w:bCs w:val="0"/>
          <w:color w:val="auto"/>
          <w:sz w:val="24"/>
          <w:szCs w:val="24"/>
          <w:highlight w:val="none"/>
          <w:lang w:val="en-US" w:eastAsia="zh-CN"/>
        </w:rPr>
        <w:t>未被列入“中国执行信息公开网”网站（https://zxgk.court.gov.cn）失信被执行人；（附截图）</w:t>
      </w:r>
    </w:p>
    <w:p w14:paraId="7C372D1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bCs/>
          <w:color w:val="auto"/>
          <w:sz w:val="24"/>
          <w:szCs w:val="24"/>
          <w:highlight w:val="none"/>
          <w:lang w:val="en-US" w:eastAsia="zh-CN"/>
        </w:rPr>
        <w:t>（查询方法：登录“信用中国https://www.creditchina.gov.cn”→点击“信息公示”→点击“失信被执行人查询”→跳转至中国执行信息公开网→在“查询条件”栏目处输入</w:t>
      </w:r>
      <w:r>
        <w:rPr>
          <w:rFonts w:hint="eastAsia" w:ascii="宋体" w:hAnsi="宋体" w:cs="宋体"/>
          <w:bCs/>
          <w:color w:val="auto"/>
          <w:sz w:val="24"/>
          <w:szCs w:val="24"/>
          <w:highlight w:val="none"/>
          <w:lang w:val="en-US" w:eastAsia="zh-CN"/>
        </w:rPr>
        <w:t>供应商</w:t>
      </w:r>
      <w:r>
        <w:rPr>
          <w:rFonts w:hint="eastAsia" w:ascii="宋体" w:hAnsi="宋体" w:eastAsia="宋体" w:cs="宋体"/>
          <w:bCs/>
          <w:color w:val="auto"/>
          <w:sz w:val="24"/>
          <w:szCs w:val="24"/>
          <w:highlight w:val="none"/>
          <w:lang w:val="en-US" w:eastAsia="zh-CN"/>
        </w:rPr>
        <w:t>名称、身份证号码/组织机构代码→对查询内容进行截图）。</w:t>
      </w:r>
    </w:p>
    <w:p w14:paraId="2D058F36">
      <w:pPr>
        <w:rPr>
          <w:rFonts w:hint="eastAsia" w:ascii="宋体" w:hAnsi="宋体" w:eastAsia="宋体" w:cs="宋体"/>
          <w:color w:val="auto"/>
          <w:highlight w:val="none"/>
        </w:rPr>
      </w:pPr>
      <w:r>
        <w:rPr>
          <w:rFonts w:hint="eastAsia" w:ascii="宋体" w:hAnsi="宋体" w:eastAsia="宋体" w:cs="宋体"/>
          <w:color w:val="auto"/>
          <w:highlight w:val="none"/>
        </w:rPr>
        <w:drawing>
          <wp:inline distT="0" distB="0" distL="114300" distR="114300">
            <wp:extent cx="5608955" cy="4177030"/>
            <wp:effectExtent l="0" t="0" r="4445" b="1270"/>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15"/>
                    <a:stretch>
                      <a:fillRect/>
                    </a:stretch>
                  </pic:blipFill>
                  <pic:spPr>
                    <a:xfrm>
                      <a:off x="0" y="0"/>
                      <a:ext cx="5608955" cy="4177030"/>
                    </a:xfrm>
                    <a:prstGeom prst="rect">
                      <a:avLst/>
                    </a:prstGeom>
                    <a:noFill/>
                    <a:ln>
                      <a:noFill/>
                    </a:ln>
                  </pic:spPr>
                </pic:pic>
              </a:graphicData>
            </a:graphic>
          </wp:inline>
        </w:drawing>
      </w:r>
    </w:p>
    <w:p w14:paraId="46F89F17">
      <w:pPr>
        <w:rPr>
          <w:rFonts w:hint="eastAsia" w:ascii="宋体" w:hAnsi="宋体" w:eastAsia="宋体" w:cs="宋体"/>
          <w:color w:val="auto"/>
          <w:highlight w:val="none"/>
        </w:rPr>
      </w:pPr>
    </w:p>
    <w:p w14:paraId="5DDE15B9">
      <w:pPr>
        <w:rPr>
          <w:rFonts w:hint="eastAsia" w:ascii="宋体" w:hAnsi="宋体" w:cs="宋体"/>
          <w:b/>
          <w:bCs/>
          <w:color w:val="auto"/>
          <w:sz w:val="24"/>
          <w:szCs w:val="24"/>
          <w:highlight w:val="none"/>
          <w:lang w:val="en-US" w:eastAsia="zh-CN"/>
        </w:rPr>
      </w:pPr>
    </w:p>
    <w:p w14:paraId="4E117A37">
      <w:pPr>
        <w:rPr>
          <w:rFonts w:hint="eastAsia" w:ascii="宋体" w:hAnsi="宋体" w:cs="宋体"/>
          <w:b/>
          <w:bCs/>
          <w:color w:val="auto"/>
          <w:sz w:val="24"/>
          <w:szCs w:val="24"/>
          <w:highlight w:val="none"/>
          <w:lang w:val="en-US" w:eastAsia="zh-CN"/>
        </w:rPr>
      </w:pPr>
    </w:p>
    <w:p w14:paraId="7288D60A">
      <w:pPr>
        <w:rPr>
          <w:rFonts w:hint="eastAsia" w:ascii="宋体" w:hAnsi="宋体" w:cs="宋体"/>
          <w:b/>
          <w:bCs/>
          <w:color w:val="auto"/>
          <w:sz w:val="24"/>
          <w:szCs w:val="24"/>
          <w:highlight w:val="none"/>
          <w:lang w:val="en-US" w:eastAsia="zh-CN"/>
        </w:rPr>
      </w:pPr>
    </w:p>
    <w:p w14:paraId="2973565C">
      <w:pPr>
        <w:rPr>
          <w:rFonts w:hint="eastAsia" w:ascii="宋体" w:hAnsi="宋体" w:cs="宋体"/>
          <w:b/>
          <w:bCs/>
          <w:color w:val="auto"/>
          <w:sz w:val="24"/>
          <w:szCs w:val="24"/>
          <w:highlight w:val="none"/>
          <w:lang w:val="en-US" w:eastAsia="zh-CN"/>
        </w:rPr>
      </w:pPr>
    </w:p>
    <w:p w14:paraId="31F92592">
      <w:pPr>
        <w:rPr>
          <w:rFonts w:hint="eastAsia" w:ascii="宋体" w:hAnsi="宋体" w:cs="宋体"/>
          <w:b/>
          <w:bCs/>
          <w:color w:val="auto"/>
          <w:sz w:val="24"/>
          <w:szCs w:val="24"/>
          <w:highlight w:val="none"/>
          <w:lang w:val="en-US" w:eastAsia="zh-CN"/>
        </w:rPr>
      </w:pPr>
    </w:p>
    <w:p w14:paraId="09C305D6">
      <w:pPr>
        <w:rPr>
          <w:rFonts w:hint="eastAsia" w:ascii="宋体" w:hAnsi="宋体" w:cs="宋体"/>
          <w:b/>
          <w:bCs/>
          <w:color w:val="auto"/>
          <w:sz w:val="24"/>
          <w:szCs w:val="24"/>
          <w:highlight w:val="none"/>
          <w:lang w:val="en-US" w:eastAsia="zh-CN"/>
        </w:rPr>
      </w:pPr>
    </w:p>
    <w:p w14:paraId="77142E79">
      <w:pPr>
        <w:rPr>
          <w:rFonts w:hint="eastAsia" w:ascii="宋体" w:hAnsi="宋体" w:cs="宋体"/>
          <w:b/>
          <w:bCs/>
          <w:color w:val="auto"/>
          <w:sz w:val="24"/>
          <w:szCs w:val="24"/>
          <w:highlight w:val="none"/>
          <w:lang w:val="en-US" w:eastAsia="zh-CN"/>
        </w:rPr>
      </w:pPr>
    </w:p>
    <w:p w14:paraId="363AC705">
      <w:pPr>
        <w:rPr>
          <w:rFonts w:hint="eastAsia" w:ascii="宋体" w:hAnsi="宋体" w:cs="宋体"/>
          <w:b/>
          <w:bCs/>
          <w:color w:val="auto"/>
          <w:sz w:val="24"/>
          <w:szCs w:val="24"/>
          <w:highlight w:val="none"/>
          <w:lang w:val="en-US" w:eastAsia="zh-CN"/>
        </w:rPr>
      </w:pPr>
    </w:p>
    <w:p w14:paraId="253324A3">
      <w:pPr>
        <w:rPr>
          <w:rFonts w:hint="eastAsia" w:ascii="宋体" w:hAnsi="宋体" w:cs="宋体"/>
          <w:b/>
          <w:bCs/>
          <w:color w:val="auto"/>
          <w:sz w:val="24"/>
          <w:szCs w:val="24"/>
          <w:highlight w:val="none"/>
          <w:lang w:val="en-US" w:eastAsia="zh-CN"/>
        </w:rPr>
      </w:pPr>
    </w:p>
    <w:p w14:paraId="71FB1633">
      <w:pPr>
        <w:rPr>
          <w:rFonts w:hint="eastAsia" w:ascii="宋体" w:hAnsi="宋体" w:cs="宋体"/>
          <w:b/>
          <w:bCs/>
          <w:color w:val="auto"/>
          <w:sz w:val="24"/>
          <w:szCs w:val="24"/>
          <w:highlight w:val="none"/>
          <w:lang w:val="en-US" w:eastAsia="zh-CN"/>
        </w:rPr>
      </w:pPr>
    </w:p>
    <w:p w14:paraId="38D32583">
      <w:pPr>
        <w:rPr>
          <w:rFonts w:hint="eastAsia" w:ascii="宋体" w:hAnsi="宋体" w:cs="宋体"/>
          <w:b/>
          <w:bCs/>
          <w:color w:val="auto"/>
          <w:sz w:val="24"/>
          <w:szCs w:val="24"/>
          <w:highlight w:val="none"/>
        </w:rPr>
      </w:pPr>
      <w:r>
        <w:rPr>
          <w:rFonts w:hint="eastAsia" w:ascii="宋体" w:hAnsi="宋体" w:cs="宋体"/>
          <w:b/>
          <w:bCs/>
          <w:color w:val="auto"/>
          <w:sz w:val="24"/>
          <w:szCs w:val="24"/>
          <w:highlight w:val="none"/>
          <w:lang w:val="en-US" w:eastAsia="zh-CN"/>
        </w:rPr>
        <w:t>4.</w:t>
      </w:r>
      <w:r>
        <w:rPr>
          <w:rFonts w:hint="eastAsia" w:ascii="宋体" w:hAnsi="宋体" w:cs="宋体"/>
          <w:b/>
          <w:bCs/>
          <w:color w:val="auto"/>
          <w:sz w:val="24"/>
          <w:szCs w:val="24"/>
          <w:highlight w:val="none"/>
        </w:rPr>
        <w:t>财务要求：</w:t>
      </w:r>
    </w:p>
    <w:p w14:paraId="7BEA9473">
      <w:pPr>
        <w:spacing w:line="360" w:lineRule="auto"/>
        <w:ind w:firstLine="480" w:firstLineChars="200"/>
        <w:jc w:val="left"/>
        <w:rPr>
          <w:rFonts w:hint="eastAsia" w:ascii="宋体" w:hAnsi="宋体" w:eastAsia="宋体" w:cs="宋体"/>
          <w:color w:val="auto"/>
          <w:highlight w:val="none"/>
          <w:lang w:val="en-US" w:eastAsia="zh-CN"/>
        </w:rPr>
        <w:sectPr>
          <w:pgSz w:w="11906" w:h="16838"/>
          <w:pgMar w:top="2098" w:right="1474" w:bottom="1701" w:left="1588" w:header="851" w:footer="850"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cs="宋体"/>
          <w:color w:val="auto"/>
          <w:sz w:val="24"/>
          <w:szCs w:val="24"/>
          <w:highlight w:val="none"/>
        </w:rPr>
        <w:t>供应商需具有良好的财务状况，提供202</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年度经合法的审计机构审计的审计报告及财务报表（企业成立不足一年的，则提供成立后至今的财务报表，若因特殊原因无法提供的，应当详细说明原因）。</w:t>
      </w:r>
    </w:p>
    <w:p w14:paraId="4555BF74">
      <w:pPr>
        <w:pStyle w:val="5"/>
        <w:pageBreakBefore w:val="0"/>
        <w:widowControl w:val="0"/>
        <w:kinsoku/>
        <w:wordWrap/>
        <w:overflowPunct/>
        <w:topLinePunct w:val="0"/>
        <w:bidi w:val="0"/>
        <w:snapToGrid/>
        <w:ind w:firstLine="0" w:firstLineChars="0"/>
        <w:textAlignment w:val="auto"/>
        <w:rPr>
          <w:rFonts w:hint="eastAsia" w:ascii="宋体" w:hAnsi="宋体" w:eastAsia="宋体" w:cs="宋体"/>
          <w:color w:val="auto"/>
          <w:highlight w:val="none"/>
          <w:lang w:val="en-US" w:eastAsia="zh-CN"/>
        </w:rPr>
      </w:pPr>
      <w:bookmarkStart w:id="300" w:name="_Toc1808"/>
      <w:bookmarkStart w:id="301" w:name="_Toc6516"/>
      <w:r>
        <w:rPr>
          <w:rFonts w:hint="eastAsia" w:ascii="宋体" w:hAnsi="宋体" w:eastAsia="宋体" w:cs="宋体"/>
          <w:color w:val="auto"/>
          <w:highlight w:val="none"/>
          <w:lang w:val="en-US" w:eastAsia="zh-CN"/>
        </w:rPr>
        <w:t>（</w:t>
      </w:r>
      <w:r>
        <w:rPr>
          <w:rFonts w:hint="eastAsia" w:eastAsia="宋体" w:cs="宋体"/>
          <w:color w:val="auto"/>
          <w:highlight w:val="none"/>
          <w:lang w:val="en-US" w:eastAsia="zh-CN"/>
        </w:rPr>
        <w:t>七</w:t>
      </w:r>
      <w:r>
        <w:rPr>
          <w:rFonts w:hint="eastAsia" w:ascii="宋体" w:hAnsi="宋体" w:eastAsia="宋体" w:cs="宋体"/>
          <w:color w:val="auto"/>
          <w:highlight w:val="none"/>
          <w:lang w:val="en-US" w:eastAsia="zh-CN"/>
        </w:rPr>
        <w:t>）类似项目业绩表</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tbl>
      <w:tblPr>
        <w:tblStyle w:val="49"/>
        <w:tblW w:w="9244"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2"/>
        <w:gridCol w:w="1368"/>
        <w:gridCol w:w="2623"/>
        <w:gridCol w:w="1622"/>
        <w:gridCol w:w="1368"/>
        <w:gridCol w:w="1451"/>
      </w:tblGrid>
      <w:tr w14:paraId="464B999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ECA1CDC">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69CD528D">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起讫时间</w:t>
            </w:r>
          </w:p>
        </w:tc>
        <w:tc>
          <w:tcPr>
            <w:tcW w:w="2623" w:type="dxa"/>
            <w:tcBorders>
              <w:top w:val="single" w:color="000000" w:sz="4" w:space="0"/>
              <w:left w:val="single" w:color="000000" w:sz="4" w:space="0"/>
              <w:bottom w:val="single" w:color="000000" w:sz="4" w:space="0"/>
              <w:right w:val="single" w:color="000000" w:sz="4" w:space="0"/>
            </w:tcBorders>
            <w:vAlign w:val="center"/>
          </w:tcPr>
          <w:p w14:paraId="21455751">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tc>
        <w:tc>
          <w:tcPr>
            <w:tcW w:w="1622" w:type="dxa"/>
            <w:tcBorders>
              <w:top w:val="single" w:color="000000" w:sz="4" w:space="0"/>
              <w:left w:val="single" w:color="000000" w:sz="4" w:space="0"/>
              <w:bottom w:val="single" w:color="000000" w:sz="4" w:space="0"/>
              <w:right w:val="single" w:color="000000" w:sz="4" w:space="0"/>
            </w:tcBorders>
            <w:vAlign w:val="center"/>
          </w:tcPr>
          <w:p w14:paraId="69A11AFB">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业主单位</w:t>
            </w:r>
          </w:p>
        </w:tc>
        <w:tc>
          <w:tcPr>
            <w:tcW w:w="1368" w:type="dxa"/>
            <w:tcBorders>
              <w:top w:val="single" w:color="000000" w:sz="4" w:space="0"/>
              <w:left w:val="single" w:color="000000" w:sz="4" w:space="0"/>
              <w:bottom w:val="single" w:color="000000" w:sz="4" w:space="0"/>
              <w:right w:val="single" w:color="000000" w:sz="4" w:space="0"/>
            </w:tcBorders>
            <w:vAlign w:val="center"/>
          </w:tcPr>
          <w:p w14:paraId="6ABA3078">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完成情况</w:t>
            </w:r>
          </w:p>
        </w:tc>
        <w:tc>
          <w:tcPr>
            <w:tcW w:w="1451" w:type="dxa"/>
            <w:tcBorders>
              <w:top w:val="single" w:color="000000" w:sz="4" w:space="0"/>
              <w:left w:val="single" w:color="000000" w:sz="4" w:space="0"/>
              <w:bottom w:val="single" w:color="000000" w:sz="4" w:space="0"/>
              <w:right w:val="single" w:color="000000" w:sz="4" w:space="0"/>
            </w:tcBorders>
            <w:vAlign w:val="center"/>
          </w:tcPr>
          <w:p w14:paraId="5D987749">
            <w:pPr>
              <w:pStyle w:val="29"/>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7E32E9A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120D43D">
            <w:pPr>
              <w:pStyle w:val="29"/>
              <w:spacing w:line="360" w:lineRule="auto"/>
              <w:jc w:val="center"/>
              <w:rPr>
                <w:rFonts w:hint="eastAsia" w:ascii="宋体" w:hAnsi="宋体" w:eastAsia="宋体" w:cs="宋体"/>
                <w:color w:val="auto"/>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FFF6A22">
            <w:pPr>
              <w:pStyle w:val="29"/>
              <w:spacing w:line="360" w:lineRule="auto"/>
              <w:jc w:val="center"/>
              <w:rPr>
                <w:rFonts w:hint="eastAsia" w:ascii="宋体" w:hAnsi="宋体" w:eastAsia="宋体" w:cs="宋体"/>
                <w:color w:val="auto"/>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E5674D4">
            <w:pPr>
              <w:pStyle w:val="29"/>
              <w:spacing w:line="360" w:lineRule="auto"/>
              <w:jc w:val="center"/>
              <w:rPr>
                <w:rFonts w:hint="eastAsia" w:ascii="宋体" w:hAnsi="宋体" w:eastAsia="宋体" w:cs="宋体"/>
                <w:color w:val="auto"/>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684F4E8">
            <w:pPr>
              <w:pStyle w:val="29"/>
              <w:spacing w:line="360" w:lineRule="auto"/>
              <w:jc w:val="center"/>
              <w:rPr>
                <w:rFonts w:hint="eastAsia" w:ascii="宋体" w:hAnsi="宋体" w:eastAsia="宋体" w:cs="宋体"/>
                <w:color w:val="auto"/>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D5F9425">
            <w:pPr>
              <w:pStyle w:val="29"/>
              <w:spacing w:line="360" w:lineRule="auto"/>
              <w:jc w:val="center"/>
              <w:rPr>
                <w:rFonts w:hint="eastAsia" w:ascii="宋体" w:hAnsi="宋体" w:eastAsia="宋体" w:cs="宋体"/>
                <w:color w:val="auto"/>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67C14875">
            <w:pPr>
              <w:pStyle w:val="29"/>
              <w:spacing w:line="360" w:lineRule="auto"/>
              <w:jc w:val="center"/>
              <w:rPr>
                <w:rFonts w:hint="eastAsia" w:ascii="宋体" w:hAnsi="宋体" w:eastAsia="宋体" w:cs="宋体"/>
                <w:color w:val="auto"/>
                <w:szCs w:val="21"/>
                <w:highlight w:val="none"/>
              </w:rPr>
            </w:pPr>
          </w:p>
        </w:tc>
      </w:tr>
      <w:tr w14:paraId="21502D8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F763F65">
            <w:pPr>
              <w:pStyle w:val="29"/>
              <w:spacing w:line="360" w:lineRule="auto"/>
              <w:jc w:val="center"/>
              <w:rPr>
                <w:rFonts w:hint="eastAsia" w:ascii="宋体" w:hAnsi="宋体" w:eastAsia="宋体" w:cs="宋体"/>
                <w:color w:val="auto"/>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391B04A">
            <w:pPr>
              <w:pStyle w:val="29"/>
              <w:spacing w:line="360" w:lineRule="auto"/>
              <w:jc w:val="center"/>
              <w:rPr>
                <w:rFonts w:hint="eastAsia" w:ascii="宋体" w:hAnsi="宋体" w:eastAsia="宋体" w:cs="宋体"/>
                <w:color w:val="auto"/>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77CBDD55">
            <w:pPr>
              <w:pStyle w:val="29"/>
              <w:spacing w:line="360" w:lineRule="auto"/>
              <w:jc w:val="center"/>
              <w:rPr>
                <w:rFonts w:hint="eastAsia" w:ascii="宋体" w:hAnsi="宋体" w:eastAsia="宋体" w:cs="宋体"/>
                <w:color w:val="auto"/>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299BB9F">
            <w:pPr>
              <w:pStyle w:val="29"/>
              <w:spacing w:line="360" w:lineRule="auto"/>
              <w:jc w:val="center"/>
              <w:rPr>
                <w:rFonts w:hint="eastAsia" w:ascii="宋体" w:hAnsi="宋体" w:eastAsia="宋体" w:cs="宋体"/>
                <w:color w:val="auto"/>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A7B8F98">
            <w:pPr>
              <w:pStyle w:val="29"/>
              <w:spacing w:line="360" w:lineRule="auto"/>
              <w:jc w:val="center"/>
              <w:rPr>
                <w:rFonts w:hint="eastAsia" w:ascii="宋体" w:hAnsi="宋体" w:eastAsia="宋体" w:cs="宋体"/>
                <w:color w:val="auto"/>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607BEA5">
            <w:pPr>
              <w:pStyle w:val="29"/>
              <w:spacing w:line="360" w:lineRule="auto"/>
              <w:jc w:val="center"/>
              <w:rPr>
                <w:rFonts w:hint="eastAsia" w:ascii="宋体" w:hAnsi="宋体" w:eastAsia="宋体" w:cs="宋体"/>
                <w:color w:val="auto"/>
                <w:szCs w:val="21"/>
                <w:highlight w:val="none"/>
              </w:rPr>
            </w:pPr>
          </w:p>
        </w:tc>
      </w:tr>
      <w:tr w14:paraId="3EDB5D5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E7C3376">
            <w:pPr>
              <w:pStyle w:val="29"/>
              <w:spacing w:line="360" w:lineRule="auto"/>
              <w:jc w:val="center"/>
              <w:rPr>
                <w:rFonts w:hint="eastAsia" w:ascii="宋体" w:hAnsi="宋体" w:eastAsia="宋体" w:cs="宋体"/>
                <w:color w:val="auto"/>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1019E89">
            <w:pPr>
              <w:pStyle w:val="29"/>
              <w:spacing w:line="360" w:lineRule="auto"/>
              <w:jc w:val="center"/>
              <w:rPr>
                <w:rFonts w:hint="eastAsia" w:ascii="宋体" w:hAnsi="宋体" w:eastAsia="宋体" w:cs="宋体"/>
                <w:color w:val="auto"/>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6DAEA3B9">
            <w:pPr>
              <w:pStyle w:val="29"/>
              <w:spacing w:line="360" w:lineRule="auto"/>
              <w:jc w:val="center"/>
              <w:rPr>
                <w:rFonts w:hint="eastAsia" w:ascii="宋体" w:hAnsi="宋体" w:eastAsia="宋体" w:cs="宋体"/>
                <w:color w:val="auto"/>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ED6AC6F">
            <w:pPr>
              <w:pStyle w:val="29"/>
              <w:spacing w:line="360" w:lineRule="auto"/>
              <w:jc w:val="center"/>
              <w:rPr>
                <w:rFonts w:hint="eastAsia" w:ascii="宋体" w:hAnsi="宋体" w:eastAsia="宋体" w:cs="宋体"/>
                <w:color w:val="auto"/>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CF2D3F9">
            <w:pPr>
              <w:pStyle w:val="29"/>
              <w:spacing w:line="360" w:lineRule="auto"/>
              <w:jc w:val="center"/>
              <w:rPr>
                <w:rFonts w:hint="eastAsia" w:ascii="宋体" w:hAnsi="宋体" w:eastAsia="宋体" w:cs="宋体"/>
                <w:color w:val="auto"/>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F60E52F">
            <w:pPr>
              <w:pStyle w:val="29"/>
              <w:spacing w:line="360" w:lineRule="auto"/>
              <w:jc w:val="center"/>
              <w:rPr>
                <w:rFonts w:hint="eastAsia" w:ascii="宋体" w:hAnsi="宋体" w:eastAsia="宋体" w:cs="宋体"/>
                <w:color w:val="auto"/>
                <w:szCs w:val="21"/>
                <w:highlight w:val="none"/>
              </w:rPr>
            </w:pPr>
          </w:p>
        </w:tc>
      </w:tr>
      <w:tr w14:paraId="0E44E7D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BE8C15C">
            <w:pPr>
              <w:pStyle w:val="29"/>
              <w:spacing w:line="360" w:lineRule="auto"/>
              <w:jc w:val="center"/>
              <w:rPr>
                <w:rFonts w:hint="eastAsia" w:ascii="宋体" w:hAnsi="宋体" w:eastAsia="宋体" w:cs="宋体"/>
                <w:color w:val="auto"/>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1D6BDB8">
            <w:pPr>
              <w:pStyle w:val="29"/>
              <w:spacing w:line="360" w:lineRule="auto"/>
              <w:jc w:val="center"/>
              <w:rPr>
                <w:rFonts w:hint="eastAsia" w:ascii="宋体" w:hAnsi="宋体" w:eastAsia="宋体" w:cs="宋体"/>
                <w:color w:val="auto"/>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5CDFDC0B">
            <w:pPr>
              <w:pStyle w:val="29"/>
              <w:spacing w:line="360" w:lineRule="auto"/>
              <w:jc w:val="center"/>
              <w:rPr>
                <w:rFonts w:hint="eastAsia" w:ascii="宋体" w:hAnsi="宋体" w:eastAsia="宋体" w:cs="宋体"/>
                <w:color w:val="auto"/>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0725130">
            <w:pPr>
              <w:pStyle w:val="29"/>
              <w:spacing w:line="360" w:lineRule="auto"/>
              <w:jc w:val="center"/>
              <w:rPr>
                <w:rFonts w:hint="eastAsia" w:ascii="宋体" w:hAnsi="宋体" w:eastAsia="宋体" w:cs="宋体"/>
                <w:color w:val="auto"/>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2938EAD">
            <w:pPr>
              <w:pStyle w:val="29"/>
              <w:spacing w:line="360" w:lineRule="auto"/>
              <w:jc w:val="center"/>
              <w:rPr>
                <w:rFonts w:hint="eastAsia" w:ascii="宋体" w:hAnsi="宋体" w:eastAsia="宋体" w:cs="宋体"/>
                <w:color w:val="auto"/>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563E0348">
            <w:pPr>
              <w:pStyle w:val="29"/>
              <w:spacing w:line="360" w:lineRule="auto"/>
              <w:jc w:val="center"/>
              <w:rPr>
                <w:rFonts w:hint="eastAsia" w:ascii="宋体" w:hAnsi="宋体" w:eastAsia="宋体" w:cs="宋体"/>
                <w:color w:val="auto"/>
                <w:szCs w:val="21"/>
                <w:highlight w:val="none"/>
              </w:rPr>
            </w:pPr>
          </w:p>
        </w:tc>
      </w:tr>
      <w:tr w14:paraId="2E33B9C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1711C7E">
            <w:pPr>
              <w:pStyle w:val="29"/>
              <w:spacing w:line="360" w:lineRule="auto"/>
              <w:jc w:val="center"/>
              <w:rPr>
                <w:rFonts w:hint="eastAsia" w:ascii="宋体" w:hAnsi="宋体" w:eastAsia="宋体" w:cs="宋体"/>
                <w:color w:val="auto"/>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A44B074">
            <w:pPr>
              <w:pStyle w:val="29"/>
              <w:spacing w:line="360" w:lineRule="auto"/>
              <w:jc w:val="center"/>
              <w:rPr>
                <w:rFonts w:hint="eastAsia" w:ascii="宋体" w:hAnsi="宋体" w:eastAsia="宋体" w:cs="宋体"/>
                <w:color w:val="auto"/>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5BA51EF7">
            <w:pPr>
              <w:pStyle w:val="29"/>
              <w:spacing w:line="360" w:lineRule="auto"/>
              <w:jc w:val="center"/>
              <w:rPr>
                <w:rFonts w:hint="eastAsia" w:ascii="宋体" w:hAnsi="宋体" w:eastAsia="宋体" w:cs="宋体"/>
                <w:color w:val="auto"/>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3F25011">
            <w:pPr>
              <w:pStyle w:val="29"/>
              <w:spacing w:line="360" w:lineRule="auto"/>
              <w:jc w:val="center"/>
              <w:rPr>
                <w:rFonts w:hint="eastAsia" w:ascii="宋体" w:hAnsi="宋体" w:eastAsia="宋体" w:cs="宋体"/>
                <w:color w:val="auto"/>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229B18A">
            <w:pPr>
              <w:pStyle w:val="29"/>
              <w:spacing w:line="360" w:lineRule="auto"/>
              <w:jc w:val="center"/>
              <w:rPr>
                <w:rFonts w:hint="eastAsia" w:ascii="宋体" w:hAnsi="宋体" w:eastAsia="宋体" w:cs="宋体"/>
                <w:color w:val="auto"/>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018226DE">
            <w:pPr>
              <w:pStyle w:val="29"/>
              <w:spacing w:line="360" w:lineRule="auto"/>
              <w:jc w:val="center"/>
              <w:rPr>
                <w:rFonts w:hint="eastAsia" w:ascii="宋体" w:hAnsi="宋体" w:eastAsia="宋体" w:cs="宋体"/>
                <w:color w:val="auto"/>
                <w:szCs w:val="21"/>
                <w:highlight w:val="none"/>
              </w:rPr>
            </w:pPr>
          </w:p>
        </w:tc>
      </w:tr>
      <w:tr w14:paraId="305495C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3DEDEEB">
            <w:pPr>
              <w:pStyle w:val="29"/>
              <w:spacing w:line="360" w:lineRule="auto"/>
              <w:jc w:val="center"/>
              <w:rPr>
                <w:rFonts w:hint="eastAsia" w:ascii="宋体" w:hAnsi="宋体" w:eastAsia="宋体" w:cs="宋体"/>
                <w:color w:val="auto"/>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8F9ABC2">
            <w:pPr>
              <w:pStyle w:val="29"/>
              <w:spacing w:line="360" w:lineRule="auto"/>
              <w:jc w:val="center"/>
              <w:rPr>
                <w:rFonts w:hint="eastAsia" w:ascii="宋体" w:hAnsi="宋体" w:eastAsia="宋体" w:cs="宋体"/>
                <w:color w:val="auto"/>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7B573D6E">
            <w:pPr>
              <w:pStyle w:val="29"/>
              <w:spacing w:line="360" w:lineRule="auto"/>
              <w:jc w:val="center"/>
              <w:rPr>
                <w:rFonts w:hint="eastAsia" w:ascii="宋体" w:hAnsi="宋体" w:eastAsia="宋体" w:cs="宋体"/>
                <w:color w:val="auto"/>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F977A56">
            <w:pPr>
              <w:pStyle w:val="29"/>
              <w:spacing w:line="360" w:lineRule="auto"/>
              <w:jc w:val="center"/>
              <w:rPr>
                <w:rFonts w:hint="eastAsia" w:ascii="宋体" w:hAnsi="宋体" w:eastAsia="宋体" w:cs="宋体"/>
                <w:color w:val="auto"/>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8C8AC63">
            <w:pPr>
              <w:pStyle w:val="29"/>
              <w:spacing w:line="360" w:lineRule="auto"/>
              <w:jc w:val="center"/>
              <w:rPr>
                <w:rFonts w:hint="eastAsia" w:ascii="宋体" w:hAnsi="宋体" w:eastAsia="宋体" w:cs="宋体"/>
                <w:color w:val="auto"/>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2B176DC8">
            <w:pPr>
              <w:pStyle w:val="29"/>
              <w:spacing w:line="360" w:lineRule="auto"/>
              <w:jc w:val="center"/>
              <w:rPr>
                <w:rFonts w:hint="eastAsia" w:ascii="宋体" w:hAnsi="宋体" w:eastAsia="宋体" w:cs="宋体"/>
                <w:color w:val="auto"/>
                <w:szCs w:val="21"/>
                <w:highlight w:val="none"/>
              </w:rPr>
            </w:pPr>
          </w:p>
        </w:tc>
      </w:tr>
      <w:tr w14:paraId="62C3CDA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4CAA73C">
            <w:pPr>
              <w:pStyle w:val="29"/>
              <w:spacing w:line="360" w:lineRule="auto"/>
              <w:jc w:val="center"/>
              <w:rPr>
                <w:rFonts w:hint="eastAsia" w:ascii="宋体" w:hAnsi="宋体" w:eastAsia="宋体" w:cs="宋体"/>
                <w:color w:val="auto"/>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04B1E72">
            <w:pPr>
              <w:pStyle w:val="29"/>
              <w:spacing w:line="360" w:lineRule="auto"/>
              <w:jc w:val="center"/>
              <w:rPr>
                <w:rFonts w:hint="eastAsia" w:ascii="宋体" w:hAnsi="宋体" w:eastAsia="宋体" w:cs="宋体"/>
                <w:color w:val="auto"/>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4441254C">
            <w:pPr>
              <w:pStyle w:val="29"/>
              <w:spacing w:line="360" w:lineRule="auto"/>
              <w:jc w:val="center"/>
              <w:rPr>
                <w:rFonts w:hint="eastAsia" w:ascii="宋体" w:hAnsi="宋体" w:eastAsia="宋体" w:cs="宋体"/>
                <w:color w:val="auto"/>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6AA0245">
            <w:pPr>
              <w:pStyle w:val="29"/>
              <w:spacing w:line="360" w:lineRule="auto"/>
              <w:jc w:val="center"/>
              <w:rPr>
                <w:rFonts w:hint="eastAsia" w:ascii="宋体" w:hAnsi="宋体" w:eastAsia="宋体" w:cs="宋体"/>
                <w:color w:val="auto"/>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7133015">
            <w:pPr>
              <w:pStyle w:val="29"/>
              <w:spacing w:line="360" w:lineRule="auto"/>
              <w:jc w:val="center"/>
              <w:rPr>
                <w:rFonts w:hint="eastAsia" w:ascii="宋体" w:hAnsi="宋体" w:eastAsia="宋体" w:cs="宋体"/>
                <w:color w:val="auto"/>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E38C87A">
            <w:pPr>
              <w:pStyle w:val="29"/>
              <w:spacing w:line="360" w:lineRule="auto"/>
              <w:jc w:val="center"/>
              <w:rPr>
                <w:rFonts w:hint="eastAsia" w:ascii="宋体" w:hAnsi="宋体" w:eastAsia="宋体" w:cs="宋体"/>
                <w:color w:val="auto"/>
                <w:szCs w:val="21"/>
                <w:highlight w:val="none"/>
              </w:rPr>
            </w:pPr>
          </w:p>
        </w:tc>
      </w:tr>
      <w:tr w14:paraId="48C5C58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663F1A4">
            <w:pPr>
              <w:pStyle w:val="29"/>
              <w:spacing w:line="360" w:lineRule="auto"/>
              <w:jc w:val="center"/>
              <w:rPr>
                <w:rFonts w:hint="eastAsia" w:ascii="宋体" w:hAnsi="宋体" w:eastAsia="宋体" w:cs="宋体"/>
                <w:color w:val="auto"/>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7A3E83C">
            <w:pPr>
              <w:pStyle w:val="29"/>
              <w:spacing w:line="360" w:lineRule="auto"/>
              <w:jc w:val="center"/>
              <w:rPr>
                <w:rFonts w:hint="eastAsia" w:ascii="宋体" w:hAnsi="宋体" w:eastAsia="宋体" w:cs="宋体"/>
                <w:color w:val="auto"/>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4151080E">
            <w:pPr>
              <w:pStyle w:val="29"/>
              <w:spacing w:line="360" w:lineRule="auto"/>
              <w:jc w:val="center"/>
              <w:rPr>
                <w:rFonts w:hint="eastAsia" w:ascii="宋体" w:hAnsi="宋体" w:eastAsia="宋体" w:cs="宋体"/>
                <w:color w:val="auto"/>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900D538">
            <w:pPr>
              <w:pStyle w:val="29"/>
              <w:spacing w:line="360" w:lineRule="auto"/>
              <w:jc w:val="center"/>
              <w:rPr>
                <w:rFonts w:hint="eastAsia" w:ascii="宋体" w:hAnsi="宋体" w:eastAsia="宋体" w:cs="宋体"/>
                <w:color w:val="auto"/>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49438CB">
            <w:pPr>
              <w:pStyle w:val="29"/>
              <w:spacing w:line="360" w:lineRule="auto"/>
              <w:jc w:val="center"/>
              <w:rPr>
                <w:rFonts w:hint="eastAsia" w:ascii="宋体" w:hAnsi="宋体" w:eastAsia="宋体" w:cs="宋体"/>
                <w:color w:val="auto"/>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28615FF7">
            <w:pPr>
              <w:pStyle w:val="29"/>
              <w:spacing w:line="360" w:lineRule="auto"/>
              <w:jc w:val="center"/>
              <w:rPr>
                <w:rFonts w:hint="eastAsia" w:ascii="宋体" w:hAnsi="宋体" w:eastAsia="宋体" w:cs="宋体"/>
                <w:color w:val="auto"/>
                <w:szCs w:val="21"/>
                <w:highlight w:val="none"/>
              </w:rPr>
            </w:pPr>
          </w:p>
        </w:tc>
      </w:tr>
      <w:tr w14:paraId="57D9D76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7C75050">
            <w:pPr>
              <w:pStyle w:val="29"/>
              <w:spacing w:line="360" w:lineRule="auto"/>
              <w:jc w:val="center"/>
              <w:rPr>
                <w:rFonts w:hint="eastAsia" w:ascii="宋体" w:hAnsi="宋体" w:eastAsia="宋体" w:cs="宋体"/>
                <w:color w:val="auto"/>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BA1A341">
            <w:pPr>
              <w:pStyle w:val="29"/>
              <w:spacing w:line="360" w:lineRule="auto"/>
              <w:jc w:val="center"/>
              <w:rPr>
                <w:rFonts w:hint="eastAsia" w:ascii="宋体" w:hAnsi="宋体" w:eastAsia="宋体" w:cs="宋体"/>
                <w:color w:val="auto"/>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27E150C3">
            <w:pPr>
              <w:pStyle w:val="29"/>
              <w:spacing w:line="360" w:lineRule="auto"/>
              <w:jc w:val="center"/>
              <w:rPr>
                <w:rFonts w:hint="eastAsia" w:ascii="宋体" w:hAnsi="宋体" w:eastAsia="宋体" w:cs="宋体"/>
                <w:color w:val="auto"/>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756A7F6">
            <w:pPr>
              <w:pStyle w:val="29"/>
              <w:spacing w:line="360" w:lineRule="auto"/>
              <w:jc w:val="center"/>
              <w:rPr>
                <w:rFonts w:hint="eastAsia" w:ascii="宋体" w:hAnsi="宋体" w:eastAsia="宋体" w:cs="宋体"/>
                <w:color w:val="auto"/>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72C9CE9">
            <w:pPr>
              <w:pStyle w:val="29"/>
              <w:spacing w:line="360" w:lineRule="auto"/>
              <w:jc w:val="center"/>
              <w:rPr>
                <w:rFonts w:hint="eastAsia" w:ascii="宋体" w:hAnsi="宋体" w:eastAsia="宋体" w:cs="宋体"/>
                <w:color w:val="auto"/>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0DD0F9C4">
            <w:pPr>
              <w:pStyle w:val="29"/>
              <w:spacing w:line="360" w:lineRule="auto"/>
              <w:jc w:val="center"/>
              <w:rPr>
                <w:rFonts w:hint="eastAsia" w:ascii="宋体" w:hAnsi="宋体" w:eastAsia="宋体" w:cs="宋体"/>
                <w:color w:val="auto"/>
                <w:szCs w:val="21"/>
                <w:highlight w:val="none"/>
              </w:rPr>
            </w:pPr>
          </w:p>
        </w:tc>
      </w:tr>
    </w:tbl>
    <w:p w14:paraId="5F6D0DE1">
      <w:pPr>
        <w:autoSpaceDE w:val="0"/>
        <w:autoSpaceDN w:val="0"/>
        <w:adjustRightInd w:val="0"/>
        <w:spacing w:line="36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说明：</w:t>
      </w:r>
    </w:p>
    <w:p w14:paraId="393FC2FB">
      <w:pPr>
        <w:tabs>
          <w:tab w:val="left" w:pos="400"/>
        </w:tabs>
        <w:autoSpaceDE w:val="0"/>
        <w:autoSpaceDN w:val="0"/>
        <w:adjustRightIn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1．供应商应如实将类似项目的情况填入本表中；</w:t>
      </w:r>
    </w:p>
    <w:p w14:paraId="42C06C55">
      <w:pPr>
        <w:tabs>
          <w:tab w:val="left" w:pos="400"/>
        </w:tabs>
        <w:autoSpaceDE w:val="0"/>
        <w:autoSpaceDN w:val="0"/>
        <w:adjustRightIn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2．供应商应附业绩证明材料：合同复印件至少需提供首页、签字盖章页及能证明与采购人要求的业绩相符的供货范围等信息的页面，如提供的业绩证明材料不能清晰分辨上述业绩要求内容，按无效业绩处理；</w:t>
      </w:r>
    </w:p>
    <w:p w14:paraId="7EA0C6FB">
      <w:pPr>
        <w:tabs>
          <w:tab w:val="left" w:pos="400"/>
        </w:tabs>
        <w:autoSpaceDE w:val="0"/>
        <w:autoSpaceDN w:val="0"/>
        <w:adjustRightIn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3．供应商所提供的各种证明材料，应如实反映类似项目的情况。</w:t>
      </w:r>
    </w:p>
    <w:p w14:paraId="44659B33">
      <w:pPr>
        <w:spacing w:line="360" w:lineRule="auto"/>
        <w:jc w:val="center"/>
        <w:outlineLvl w:val="9"/>
        <w:rPr>
          <w:rFonts w:hint="eastAsia" w:ascii="宋体" w:hAnsi="宋体" w:eastAsia="宋体" w:cs="宋体"/>
          <w:b/>
          <w:color w:val="auto"/>
          <w:sz w:val="24"/>
          <w:szCs w:val="24"/>
          <w:highlight w:val="none"/>
        </w:rPr>
      </w:pPr>
    </w:p>
    <w:p w14:paraId="08CAD219">
      <w:pPr>
        <w:autoSpaceDE w:val="0"/>
        <w:autoSpaceDN w:val="0"/>
        <w:adjustRightInd w:val="0"/>
        <w:spacing w:line="360" w:lineRule="auto"/>
        <w:ind w:firstLine="240" w:firstLineChars="100"/>
        <w:jc w:val="left"/>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供应商（单位公章）：</w:t>
      </w:r>
      <w:r>
        <w:rPr>
          <w:rFonts w:hint="eastAsia" w:ascii="宋体" w:hAnsi="宋体" w:eastAsia="宋体" w:cs="宋体"/>
          <w:color w:val="auto"/>
          <w:kern w:val="0"/>
          <w:sz w:val="24"/>
          <w:szCs w:val="24"/>
          <w:highlight w:val="none"/>
          <w:u w:val="single"/>
          <w:lang w:val="en-US" w:eastAsia="zh-CN"/>
        </w:rPr>
        <w:t xml:space="preserve">                           </w:t>
      </w:r>
    </w:p>
    <w:p w14:paraId="4D33C22F">
      <w:pPr>
        <w:autoSpaceDE w:val="0"/>
        <w:autoSpaceDN w:val="0"/>
        <w:adjustRightInd w:val="0"/>
        <w:spacing w:line="360" w:lineRule="auto"/>
        <w:jc w:val="left"/>
        <w:rPr>
          <w:rFonts w:hint="eastAsia" w:ascii="宋体" w:hAnsi="宋体" w:eastAsia="宋体" w:cs="宋体"/>
          <w:color w:val="auto"/>
          <w:kern w:val="0"/>
          <w:sz w:val="24"/>
          <w:szCs w:val="24"/>
          <w:highlight w:val="none"/>
        </w:rPr>
      </w:pPr>
    </w:p>
    <w:p w14:paraId="2A6D8072">
      <w:pPr>
        <w:autoSpaceDE w:val="0"/>
        <w:autoSpaceDN w:val="0"/>
        <w:adjustRightInd w:val="0"/>
        <w:spacing w:line="360" w:lineRule="auto"/>
        <w:ind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法定代表人（负责人）或委托代理人（签字或</w:t>
      </w:r>
      <w:r>
        <w:rPr>
          <w:rFonts w:hint="eastAsia" w:ascii="宋体" w:hAnsi="宋体" w:eastAsia="宋体" w:cs="宋体"/>
          <w:color w:val="auto"/>
          <w:kern w:val="0"/>
          <w:sz w:val="24"/>
          <w:szCs w:val="24"/>
          <w:highlight w:val="none"/>
          <w:lang w:val="en-US" w:eastAsia="zh-CN"/>
        </w:rPr>
        <w:t>签章</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4"/>
          <w:szCs w:val="24"/>
          <w:highlight w:val="none"/>
          <w:lang w:eastAsia="zh-CN"/>
        </w:rPr>
        <w:t xml:space="preserve"> </w:t>
      </w:r>
    </w:p>
    <w:p w14:paraId="05082B7A">
      <w:pPr>
        <w:autoSpaceDE w:val="0"/>
        <w:autoSpaceDN w:val="0"/>
        <w:adjustRightInd w:val="0"/>
        <w:spacing w:line="360" w:lineRule="auto"/>
        <w:jc w:val="left"/>
        <w:rPr>
          <w:rFonts w:hint="eastAsia" w:ascii="宋体" w:hAnsi="宋体" w:eastAsia="宋体" w:cs="宋体"/>
          <w:color w:val="auto"/>
          <w:kern w:val="0"/>
          <w:sz w:val="24"/>
          <w:szCs w:val="24"/>
          <w:highlight w:val="none"/>
        </w:rPr>
      </w:pPr>
    </w:p>
    <w:p w14:paraId="191E703A">
      <w:pPr>
        <w:autoSpaceDE w:val="0"/>
        <w:autoSpaceDN w:val="0"/>
        <w:adjustRightInd w:val="0"/>
        <w:spacing w:line="360" w:lineRule="auto"/>
        <w:ind w:firstLine="240" w:firstLineChars="1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sz w:val="24"/>
          <w:szCs w:val="24"/>
          <w:highlight w:val="none"/>
        </w:rPr>
        <w:t>年    月    日</w:t>
      </w:r>
    </w:p>
    <w:p w14:paraId="1672D222">
      <w:pPr>
        <w:autoSpaceDE w:val="0"/>
        <w:autoSpaceDN w:val="0"/>
        <w:adjustRightInd w:val="0"/>
        <w:spacing w:line="360" w:lineRule="auto"/>
        <w:ind w:firstLine="210" w:firstLineChars="1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0FF5B0F3">
      <w:pPr>
        <w:pStyle w:val="5"/>
        <w:keepNext/>
        <w:keepLines/>
        <w:widowControl w:val="0"/>
        <w:jc w:val="center"/>
        <w:rPr>
          <w:rFonts w:hint="eastAsia" w:ascii="宋体" w:hAnsi="宋体" w:eastAsia="宋体" w:cs="宋体"/>
          <w:b/>
          <w:bCs/>
          <w:color w:val="auto"/>
          <w:sz w:val="28"/>
          <w:szCs w:val="28"/>
          <w:highlight w:val="none"/>
          <w:lang w:val="en-US" w:eastAsia="zh-CN"/>
        </w:rPr>
      </w:pPr>
      <w:bookmarkStart w:id="302" w:name="_Toc7289"/>
      <w:bookmarkStart w:id="303" w:name="_Toc17601"/>
      <w:bookmarkStart w:id="304" w:name="_Toc55310074"/>
      <w:bookmarkStart w:id="305" w:name="_Toc55303761"/>
      <w:bookmarkStart w:id="306" w:name="_Toc9068"/>
      <w:bookmarkStart w:id="307" w:name="_Toc17260"/>
      <w:bookmarkStart w:id="308" w:name="_Toc32095"/>
      <w:bookmarkStart w:id="309" w:name="_Toc22964"/>
      <w:bookmarkStart w:id="310" w:name="_Toc2296"/>
      <w:bookmarkStart w:id="311" w:name="_Toc10037"/>
      <w:bookmarkStart w:id="312" w:name="_Toc26129"/>
      <w:bookmarkStart w:id="313" w:name="_Toc28937"/>
      <w:r>
        <w:rPr>
          <w:rFonts w:hint="eastAsia" w:ascii="宋体" w:hAnsi="宋体" w:eastAsia="宋体" w:cs="宋体"/>
          <w:color w:val="auto"/>
          <w:highlight w:val="none"/>
        </w:rPr>
        <w:t>（</w:t>
      </w:r>
      <w:r>
        <w:rPr>
          <w:rFonts w:hint="eastAsia" w:eastAsia="宋体" w:cs="宋体"/>
          <w:color w:val="auto"/>
          <w:highlight w:val="none"/>
          <w:lang w:val="en-US" w:eastAsia="zh-CN"/>
        </w:rPr>
        <w:t>八</w:t>
      </w:r>
      <w:r>
        <w:rPr>
          <w:rFonts w:hint="eastAsia" w:ascii="宋体" w:hAnsi="宋体" w:eastAsia="宋体" w:cs="宋体"/>
          <w:color w:val="auto"/>
          <w:highlight w:val="none"/>
        </w:rPr>
        <w:t>）构成申请文件的其它资料</w:t>
      </w:r>
      <w:bookmarkEnd w:id="302"/>
      <w:bookmarkEnd w:id="303"/>
      <w:bookmarkEnd w:id="304"/>
      <w:bookmarkEnd w:id="305"/>
      <w:bookmarkEnd w:id="306"/>
      <w:bookmarkEnd w:id="307"/>
      <w:bookmarkEnd w:id="308"/>
      <w:bookmarkEnd w:id="309"/>
      <w:bookmarkEnd w:id="310"/>
      <w:bookmarkEnd w:id="311"/>
      <w:bookmarkEnd w:id="312"/>
      <w:bookmarkEnd w:id="313"/>
    </w:p>
    <w:p w14:paraId="6FB2FD18">
      <w:pPr>
        <w:widowControl/>
        <w:jc w:val="center"/>
        <w:outlineLvl w:val="3"/>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1.</w:t>
      </w:r>
      <w:r>
        <w:rPr>
          <w:rFonts w:hint="eastAsia" w:ascii="宋体" w:hAnsi="宋体" w:eastAsia="宋体" w:cs="宋体"/>
          <w:b/>
          <w:bCs/>
          <w:color w:val="auto"/>
          <w:sz w:val="28"/>
          <w:szCs w:val="28"/>
          <w:highlight w:val="none"/>
          <w:lang w:val="en-US" w:eastAsia="zh-CN"/>
        </w:rPr>
        <w:t>企业履约信誉承诺</w:t>
      </w:r>
    </w:p>
    <w:p w14:paraId="10EE49C9">
      <w:pPr>
        <w:keepNext w:val="0"/>
        <w:keepLines w:val="0"/>
        <w:pageBreakBefore w:val="0"/>
        <w:kinsoku/>
        <w:wordWrap/>
        <w:topLinePunct w:val="0"/>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lang w:val="en-US" w:eastAsia="zh-CN"/>
        </w:rPr>
        <w:t>大姚</w:t>
      </w:r>
      <w:r>
        <w:rPr>
          <w:rFonts w:hint="eastAsia" w:ascii="宋体" w:hAnsi="宋体" w:eastAsia="宋体" w:cs="宋体"/>
          <w:color w:val="auto"/>
          <w:sz w:val="24"/>
          <w:szCs w:val="24"/>
          <w:highlight w:val="none"/>
        </w:rPr>
        <w:t>云能投新能源开发有限公司</w:t>
      </w:r>
      <w:r>
        <w:rPr>
          <w:rFonts w:hint="eastAsia" w:ascii="宋体" w:hAnsi="宋体" w:eastAsia="宋体" w:cs="宋体"/>
          <w:color w:val="auto"/>
          <w:sz w:val="24"/>
          <w:szCs w:val="24"/>
          <w:highlight w:val="none"/>
          <w:lang w:eastAsia="zh-CN"/>
        </w:rPr>
        <w:t>：</w:t>
      </w:r>
    </w:p>
    <w:p w14:paraId="7E88B603">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我单位经营状况良好，未处于被责令停业，财产被接管、冻结及破产状态，主要资产未被冻结</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查封。</w:t>
      </w:r>
    </w:p>
    <w:p w14:paraId="376B54C4">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我单位未处于被责令停产停业、暂扣或者吊销执照、暂扣或者吊销许可证、吊销资质证书状态。 </w:t>
      </w:r>
    </w:p>
    <w:p w14:paraId="6F625A0A">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我单位没有进入清算程序，或被宣告破产，或其他丧失履约能力的情形。</w:t>
      </w:r>
    </w:p>
    <w:p w14:paraId="6EE25E56">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若</w:t>
      </w:r>
      <w:r>
        <w:rPr>
          <w:rFonts w:hint="eastAsia" w:ascii="宋体" w:hAnsi="宋体" w:eastAsia="宋体" w:cs="宋体"/>
          <w:color w:val="auto"/>
          <w:sz w:val="24"/>
          <w:szCs w:val="24"/>
          <w:highlight w:val="none"/>
        </w:rPr>
        <w:t>贵单位发现我单位上述承诺的情况与事实不符，一经核实，</w:t>
      </w:r>
      <w:r>
        <w:rPr>
          <w:rFonts w:hint="eastAsia" w:ascii="宋体" w:hAnsi="宋体" w:eastAsia="宋体" w:cs="宋体"/>
          <w:color w:val="auto"/>
          <w:sz w:val="24"/>
          <w:szCs w:val="24"/>
          <w:highlight w:val="none"/>
          <w:lang w:val="en-US" w:eastAsia="zh-CN"/>
        </w:rPr>
        <w:t>贵单位</w:t>
      </w:r>
      <w:r>
        <w:rPr>
          <w:rFonts w:hint="eastAsia" w:ascii="宋体" w:hAnsi="宋体" w:eastAsia="宋体" w:cs="宋体"/>
          <w:color w:val="auto"/>
          <w:sz w:val="24"/>
          <w:szCs w:val="24"/>
          <w:highlight w:val="none"/>
        </w:rPr>
        <w:t xml:space="preserve">可按不良信誉对我公司实施相应的惩罚。 </w:t>
      </w:r>
    </w:p>
    <w:p w14:paraId="71298CCE">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特此承诺!</w:t>
      </w:r>
    </w:p>
    <w:p w14:paraId="76004AD0">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p>
    <w:p w14:paraId="2F8B317C">
      <w:pPr>
        <w:keepNext w:val="0"/>
        <w:keepLines w:val="0"/>
        <w:pageBreakBefore w:val="0"/>
        <w:widowControl/>
        <w:kinsoku/>
        <w:wordWrap/>
        <w:overflowPunct w:val="0"/>
        <w:topLinePunct w:val="0"/>
        <w:bidi w:val="0"/>
        <w:adjustRightInd w:val="0"/>
        <w:snapToGrid w:val="0"/>
        <w:spacing w:before="120" w:line="360" w:lineRule="auto"/>
        <w:jc w:val="left"/>
        <w:textAlignment w:val="baseline"/>
        <w:outlineLvl w:val="9"/>
        <w:rPr>
          <w:rFonts w:hint="eastAsia" w:ascii="宋体" w:hAnsi="宋体" w:eastAsia="宋体" w:cs="宋体"/>
          <w:b/>
          <w:color w:val="auto"/>
          <w:kern w:val="0"/>
          <w:sz w:val="24"/>
          <w:szCs w:val="24"/>
          <w:highlight w:val="none"/>
          <w:lang w:val="en-US" w:eastAsia="zh-CN" w:bidi="ar-SA"/>
        </w:rPr>
      </w:pPr>
    </w:p>
    <w:p w14:paraId="236C25F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供应商（单位公章）：</w:t>
      </w:r>
      <w:r>
        <w:rPr>
          <w:rFonts w:hint="eastAsia" w:ascii="宋体" w:hAnsi="宋体" w:eastAsia="宋体" w:cs="宋体"/>
          <w:color w:val="auto"/>
          <w:sz w:val="24"/>
          <w:szCs w:val="24"/>
          <w:highlight w:val="none"/>
          <w:u w:val="single"/>
        </w:rPr>
        <w:t xml:space="preserve">                                </w:t>
      </w:r>
    </w:p>
    <w:p w14:paraId="10085004">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p>
    <w:p w14:paraId="788A05C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法定代表人（负责人）或委托代理人（签字或</w:t>
      </w:r>
      <w:r>
        <w:rPr>
          <w:rFonts w:hint="eastAsia" w:ascii="宋体" w:hAnsi="宋体" w:eastAsia="宋体" w:cs="宋体"/>
          <w:color w:val="auto"/>
          <w:kern w:val="0"/>
          <w:sz w:val="24"/>
          <w:szCs w:val="24"/>
          <w:highlight w:val="none"/>
          <w:lang w:val="en-US" w:eastAsia="zh-CN"/>
        </w:rPr>
        <w:t>签章</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lang w:eastAsia="zh-CN"/>
        </w:rPr>
        <w:t xml:space="preserve"> </w:t>
      </w:r>
    </w:p>
    <w:p w14:paraId="50374640">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p>
    <w:p w14:paraId="4776CE4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lang w:val="en-US" w:eastAsia="zh-CN"/>
        </w:rPr>
        <w:t xml:space="preserve">    年   月   日</w:t>
      </w:r>
    </w:p>
    <w:p w14:paraId="5D2D491A">
      <w:pPr>
        <w:tabs>
          <w:tab w:val="left" w:pos="360"/>
        </w:tabs>
        <w:spacing w:line="360" w:lineRule="auto"/>
        <w:jc w:val="left"/>
        <w:rPr>
          <w:rFonts w:hint="eastAsia" w:ascii="宋体" w:hAnsi="宋体" w:eastAsia="宋体" w:cs="宋体"/>
          <w:color w:val="auto"/>
          <w:szCs w:val="21"/>
          <w:highlight w:val="none"/>
        </w:rPr>
      </w:pPr>
    </w:p>
    <w:p w14:paraId="6604F955">
      <w:pPr>
        <w:widowControl/>
        <w:jc w:val="center"/>
        <w:outlineLvl w:val="3"/>
        <w:rPr>
          <w:rFonts w:hint="eastAsia" w:ascii="宋体" w:hAnsi="宋体" w:eastAsia="宋体" w:cs="宋体"/>
          <w:b/>
          <w:bCs/>
          <w:color w:val="auto"/>
          <w:sz w:val="28"/>
          <w:szCs w:val="28"/>
          <w:highlight w:val="none"/>
        </w:rPr>
      </w:pPr>
      <w:r>
        <w:rPr>
          <w:rFonts w:hint="eastAsia" w:ascii="宋体" w:hAnsi="宋体" w:eastAsia="宋体" w:cs="宋体"/>
          <w:color w:val="auto"/>
          <w:szCs w:val="21"/>
          <w:highlight w:val="none"/>
        </w:rPr>
        <w:br w:type="page"/>
      </w:r>
      <w:r>
        <w:rPr>
          <w:rFonts w:hint="eastAsia" w:ascii="宋体" w:hAnsi="宋体" w:eastAsia="宋体" w:cs="宋体"/>
          <w:b/>
          <w:bCs/>
          <w:color w:val="auto"/>
          <w:sz w:val="28"/>
          <w:szCs w:val="28"/>
          <w:highlight w:val="none"/>
          <w:lang w:eastAsia="zh-CN"/>
        </w:rPr>
        <w:t>2</w:t>
      </w:r>
      <w:r>
        <w:rPr>
          <w:rFonts w:hint="eastAsia" w:ascii="宋体" w:hAnsi="宋体" w:eastAsia="宋体" w:cs="宋体"/>
          <w:b/>
          <w:bCs/>
          <w:color w:val="auto"/>
          <w:sz w:val="28"/>
          <w:szCs w:val="28"/>
          <w:highlight w:val="none"/>
          <w:lang w:val="en-US" w:eastAsia="zh-CN"/>
        </w:rPr>
        <w:t>.</w:t>
      </w:r>
      <w:r>
        <w:rPr>
          <w:rFonts w:hint="eastAsia" w:ascii="宋体" w:hAnsi="宋体" w:eastAsia="宋体" w:cs="宋体"/>
          <w:b/>
          <w:bCs/>
          <w:color w:val="auto"/>
          <w:sz w:val="28"/>
          <w:szCs w:val="28"/>
          <w:highlight w:val="none"/>
        </w:rPr>
        <w:t>申请人认为应提供的其它相关资料</w:t>
      </w:r>
    </w:p>
    <w:p w14:paraId="3E34C781">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kern w:val="0"/>
          <w:sz w:val="24"/>
          <w:szCs w:val="24"/>
          <w:highlight w:val="none"/>
        </w:rPr>
        <w:t>采购文件规定的其他资料或</w:t>
      </w:r>
      <w:r>
        <w:rPr>
          <w:rFonts w:hint="eastAsia" w:ascii="宋体" w:hAnsi="宋体" w:eastAsia="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认为有必要提供的相关资料，包括但不限于</w:t>
      </w:r>
      <w:r>
        <w:rPr>
          <w:rFonts w:hint="eastAsia" w:ascii="宋体" w:hAnsi="宋体" w:eastAsia="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的开户许可</w:t>
      </w:r>
      <w:r>
        <w:rPr>
          <w:rFonts w:hint="eastAsia" w:ascii="宋体" w:hAnsi="宋体" w:cs="宋体"/>
          <w:color w:val="auto"/>
          <w:kern w:val="0"/>
          <w:sz w:val="24"/>
          <w:szCs w:val="24"/>
          <w:highlight w:val="none"/>
          <w:lang w:val="en-US" w:eastAsia="zh-CN"/>
        </w:rPr>
        <w:t>信息</w:t>
      </w:r>
      <w:r>
        <w:rPr>
          <w:rFonts w:hint="eastAsia" w:ascii="宋体" w:hAnsi="宋体" w:eastAsia="宋体" w:cs="宋体"/>
          <w:color w:val="auto"/>
          <w:kern w:val="0"/>
          <w:sz w:val="24"/>
          <w:szCs w:val="24"/>
          <w:highlight w:val="none"/>
        </w:rPr>
        <w:t>、所获荣誉等的复印件。</w:t>
      </w:r>
    </w:p>
    <w:p w14:paraId="56D7FB1C">
      <w:pPr>
        <w:rPr>
          <w:rFonts w:hint="eastAsia" w:ascii="宋体" w:hAnsi="宋体" w:eastAsia="宋体" w:cs="宋体"/>
          <w:color w:val="auto"/>
          <w:highlight w:val="none"/>
        </w:rPr>
      </w:pPr>
      <w:r>
        <w:rPr>
          <w:rFonts w:hint="eastAsia" w:ascii="宋体" w:hAnsi="宋体" w:eastAsia="宋体" w:cs="宋体"/>
          <w:bCs w:val="0"/>
          <w:color w:val="auto"/>
          <w:szCs w:val="21"/>
          <w:highlight w:val="none"/>
        </w:rPr>
        <w:br w:type="page"/>
      </w:r>
    </w:p>
    <w:p w14:paraId="5BFCF3A9">
      <w:pPr>
        <w:pStyle w:val="4"/>
        <w:rPr>
          <w:rFonts w:hint="eastAsia" w:ascii="宋体" w:hAnsi="宋体" w:eastAsia="宋体" w:cs="宋体"/>
          <w:color w:val="auto"/>
          <w:highlight w:val="none"/>
        </w:rPr>
      </w:pPr>
      <w:bookmarkStart w:id="314" w:name="_Toc55303762"/>
      <w:bookmarkStart w:id="315" w:name="_Toc440110298"/>
      <w:bookmarkStart w:id="316" w:name="_Toc7657"/>
      <w:bookmarkStart w:id="317" w:name="_Toc19709"/>
      <w:bookmarkStart w:id="318" w:name="_Toc55310075"/>
      <w:bookmarkStart w:id="319" w:name="_Toc3126"/>
      <w:bookmarkStart w:id="320" w:name="_Toc55229804"/>
      <w:bookmarkStart w:id="321" w:name="_Toc31161"/>
      <w:bookmarkStart w:id="322" w:name="_Toc15024"/>
      <w:bookmarkStart w:id="323" w:name="_Toc21658"/>
      <w:bookmarkStart w:id="324" w:name="_Toc22179"/>
      <w:bookmarkStart w:id="325" w:name="_Toc14407"/>
      <w:bookmarkStart w:id="326" w:name="_Toc30263"/>
      <w:bookmarkStart w:id="327" w:name="_Toc20046"/>
      <w:bookmarkStart w:id="328" w:name="_Toc15220"/>
      <w:bookmarkStart w:id="329" w:name="_Toc14929"/>
      <w:bookmarkStart w:id="330" w:name="_Toc18835"/>
      <w:r>
        <w:rPr>
          <w:rFonts w:hint="eastAsia" w:ascii="宋体" w:hAnsi="宋体" w:eastAsia="宋体" w:cs="宋体"/>
          <w:color w:val="auto"/>
          <w:highlight w:val="none"/>
        </w:rPr>
        <w:t>二、技术部分</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14:paraId="3028900D">
      <w:pPr>
        <w:keepNext/>
        <w:keepLines/>
        <w:pageBreakBefore w:val="0"/>
        <w:widowControl w:val="0"/>
        <w:kinsoku/>
        <w:wordWrap/>
        <w:overflowPunct/>
        <w:topLinePunct w:val="0"/>
        <w:autoSpaceDE/>
        <w:autoSpaceDN/>
        <w:bidi w:val="0"/>
        <w:adjustRightInd/>
        <w:snapToGrid/>
        <w:spacing w:before="120" w:after="120" w:line="360" w:lineRule="auto"/>
        <w:ind w:firstLine="0" w:firstLineChars="0"/>
        <w:jc w:val="center"/>
        <w:textAlignment w:val="auto"/>
        <w:outlineLvl w:val="2"/>
        <w:rPr>
          <w:rFonts w:hint="eastAsia" w:ascii="宋体" w:hAnsi="宋体" w:eastAsia="宋体" w:cs="宋体"/>
          <w:b/>
          <w:bCs/>
          <w:color w:val="auto"/>
          <w:kern w:val="2"/>
          <w:sz w:val="32"/>
          <w:szCs w:val="32"/>
          <w:highlight w:val="none"/>
          <w:lang w:val="en-US" w:eastAsia="zh-CN" w:bidi="ar-SA"/>
        </w:rPr>
      </w:pPr>
      <w:bookmarkStart w:id="331" w:name="_Toc55303764"/>
      <w:bookmarkStart w:id="332" w:name="_Toc440110300"/>
      <w:bookmarkStart w:id="333" w:name="_Toc30272"/>
      <w:bookmarkStart w:id="334" w:name="_Toc10"/>
      <w:bookmarkStart w:id="335" w:name="_Toc439554170"/>
      <w:bookmarkStart w:id="336" w:name="_Toc55229806"/>
      <w:bookmarkStart w:id="337" w:name="_Toc55310077"/>
      <w:bookmarkStart w:id="338" w:name="_Toc25122"/>
      <w:bookmarkStart w:id="339" w:name="_Toc14990"/>
      <w:bookmarkStart w:id="340" w:name="_Toc9520"/>
      <w:bookmarkStart w:id="341" w:name="_Toc17655"/>
      <w:bookmarkStart w:id="342" w:name="_Toc27083"/>
      <w:bookmarkStart w:id="343" w:name="_Toc6889"/>
      <w:bookmarkStart w:id="344" w:name="_Toc29308"/>
      <w:bookmarkStart w:id="345" w:name="_Toc5772"/>
      <w:bookmarkStart w:id="346" w:name="_Toc10829"/>
      <w:r>
        <w:rPr>
          <w:rFonts w:hint="eastAsia" w:ascii="宋体" w:hAnsi="宋体" w:eastAsia="宋体" w:cs="宋体"/>
          <w:b/>
          <w:bCs/>
          <w:color w:val="auto"/>
          <w:kern w:val="2"/>
          <w:sz w:val="32"/>
          <w:szCs w:val="32"/>
          <w:highlight w:val="none"/>
          <w:lang w:val="en-US" w:eastAsia="zh-CN" w:bidi="ar-SA"/>
        </w:rPr>
        <w:t>（一）</w:t>
      </w:r>
      <w:bookmarkEnd w:id="331"/>
      <w:bookmarkEnd w:id="332"/>
      <w:bookmarkEnd w:id="333"/>
      <w:bookmarkEnd w:id="334"/>
      <w:bookmarkEnd w:id="335"/>
      <w:bookmarkEnd w:id="336"/>
      <w:bookmarkEnd w:id="337"/>
      <w:bookmarkEnd w:id="338"/>
      <w:r>
        <w:rPr>
          <w:rFonts w:hint="eastAsia" w:ascii="宋体" w:hAnsi="宋体" w:eastAsia="宋体" w:cs="宋体"/>
          <w:b/>
          <w:bCs/>
          <w:color w:val="auto"/>
          <w:kern w:val="2"/>
          <w:sz w:val="32"/>
          <w:szCs w:val="32"/>
          <w:highlight w:val="none"/>
          <w:lang w:val="en-US" w:eastAsia="zh-CN" w:bidi="ar-SA"/>
        </w:rPr>
        <w:t>拟派本项目主要人员技术资格一览表</w:t>
      </w:r>
      <w:bookmarkEnd w:id="339"/>
      <w:bookmarkEnd w:id="340"/>
      <w:bookmarkEnd w:id="341"/>
      <w:bookmarkEnd w:id="342"/>
      <w:bookmarkEnd w:id="343"/>
      <w:bookmarkEnd w:id="344"/>
      <w:bookmarkEnd w:id="345"/>
      <w:bookmarkEnd w:id="346"/>
    </w:p>
    <w:tbl>
      <w:tblPr>
        <w:tblStyle w:val="49"/>
        <w:tblW w:w="10044" w:type="dxa"/>
        <w:tblInd w:w="-5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1752"/>
        <w:gridCol w:w="984"/>
        <w:gridCol w:w="840"/>
        <w:gridCol w:w="1356"/>
        <w:gridCol w:w="3003"/>
        <w:gridCol w:w="1245"/>
      </w:tblGrid>
      <w:tr w14:paraId="2B92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864" w:type="dxa"/>
            <w:vAlign w:val="center"/>
          </w:tcPr>
          <w:p w14:paraId="77F6C6D7">
            <w:pPr>
              <w:snapToGrid w:val="0"/>
              <w:spacing w:line="460" w:lineRule="exact"/>
              <w:jc w:val="center"/>
              <w:rPr>
                <w:rFonts w:hint="eastAsia" w:ascii="宋体" w:hAnsi="宋体" w:eastAsia="宋体" w:cs="宋体"/>
                <w:color w:val="auto"/>
                <w:szCs w:val="21"/>
                <w:highlight w:val="none"/>
              </w:rPr>
            </w:pPr>
            <w:bookmarkStart w:id="347" w:name="_Toc29360"/>
            <w:bookmarkStart w:id="348" w:name="_Toc3105"/>
            <w:bookmarkStart w:id="349" w:name="_Toc32311"/>
            <w:r>
              <w:rPr>
                <w:rFonts w:hint="eastAsia" w:ascii="宋体" w:hAnsi="宋体" w:eastAsia="宋体" w:cs="宋体"/>
                <w:color w:val="auto"/>
                <w:szCs w:val="21"/>
                <w:highlight w:val="none"/>
              </w:rPr>
              <w:t>序号</w:t>
            </w:r>
          </w:p>
        </w:tc>
        <w:tc>
          <w:tcPr>
            <w:tcW w:w="1752" w:type="dxa"/>
            <w:vAlign w:val="center"/>
          </w:tcPr>
          <w:p w14:paraId="33FA5749">
            <w:pPr>
              <w:snapToGrid w:val="0"/>
              <w:spacing w:line="4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职位</w:t>
            </w:r>
          </w:p>
        </w:tc>
        <w:tc>
          <w:tcPr>
            <w:tcW w:w="984" w:type="dxa"/>
            <w:vAlign w:val="center"/>
          </w:tcPr>
          <w:p w14:paraId="7F522473">
            <w:pPr>
              <w:snapToGrid w:val="0"/>
              <w:spacing w:line="4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840" w:type="dxa"/>
            <w:vAlign w:val="center"/>
          </w:tcPr>
          <w:p w14:paraId="459D94AA">
            <w:pPr>
              <w:snapToGrid w:val="0"/>
              <w:spacing w:line="4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职称</w:t>
            </w:r>
          </w:p>
        </w:tc>
        <w:tc>
          <w:tcPr>
            <w:tcW w:w="1356" w:type="dxa"/>
            <w:vAlign w:val="center"/>
          </w:tcPr>
          <w:p w14:paraId="1B760049">
            <w:pPr>
              <w:snapToGrid w:val="0"/>
              <w:spacing w:line="4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工作年限</w:t>
            </w:r>
          </w:p>
        </w:tc>
        <w:tc>
          <w:tcPr>
            <w:tcW w:w="3003" w:type="dxa"/>
            <w:vAlign w:val="center"/>
          </w:tcPr>
          <w:p w14:paraId="047EAE9E">
            <w:pPr>
              <w:snapToGrid w:val="0"/>
              <w:spacing w:line="4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主要工作经历</w:t>
            </w:r>
          </w:p>
        </w:tc>
        <w:tc>
          <w:tcPr>
            <w:tcW w:w="1245" w:type="dxa"/>
            <w:vAlign w:val="center"/>
          </w:tcPr>
          <w:p w14:paraId="5446D01A">
            <w:pPr>
              <w:snapToGrid w:val="0"/>
              <w:spacing w:line="4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1D50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Align w:val="center"/>
          </w:tcPr>
          <w:p w14:paraId="3523DFA0">
            <w:pPr>
              <w:snapToGrid w:val="0"/>
              <w:spacing w:line="4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752" w:type="dxa"/>
            <w:vAlign w:val="center"/>
          </w:tcPr>
          <w:p w14:paraId="0471AC1F">
            <w:pPr>
              <w:snapToGrid w:val="0"/>
              <w:spacing w:line="4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项目经理</w:t>
            </w:r>
          </w:p>
        </w:tc>
        <w:tc>
          <w:tcPr>
            <w:tcW w:w="984" w:type="dxa"/>
            <w:vAlign w:val="center"/>
          </w:tcPr>
          <w:p w14:paraId="02E3C408">
            <w:pPr>
              <w:snapToGrid w:val="0"/>
              <w:spacing w:line="460" w:lineRule="exact"/>
              <w:jc w:val="center"/>
              <w:rPr>
                <w:rFonts w:hint="eastAsia" w:ascii="宋体" w:hAnsi="宋体" w:eastAsia="宋体" w:cs="宋体"/>
                <w:color w:val="auto"/>
                <w:szCs w:val="21"/>
                <w:highlight w:val="none"/>
              </w:rPr>
            </w:pPr>
          </w:p>
        </w:tc>
        <w:tc>
          <w:tcPr>
            <w:tcW w:w="840" w:type="dxa"/>
            <w:vAlign w:val="center"/>
          </w:tcPr>
          <w:p w14:paraId="5F4BCCAC">
            <w:pPr>
              <w:snapToGrid w:val="0"/>
              <w:spacing w:line="460" w:lineRule="exact"/>
              <w:jc w:val="center"/>
              <w:rPr>
                <w:rFonts w:hint="eastAsia" w:ascii="宋体" w:hAnsi="宋体" w:eastAsia="宋体" w:cs="宋体"/>
                <w:color w:val="auto"/>
                <w:szCs w:val="21"/>
                <w:highlight w:val="none"/>
              </w:rPr>
            </w:pPr>
          </w:p>
        </w:tc>
        <w:tc>
          <w:tcPr>
            <w:tcW w:w="1356" w:type="dxa"/>
            <w:vAlign w:val="center"/>
          </w:tcPr>
          <w:p w14:paraId="3E06A806">
            <w:pPr>
              <w:snapToGrid w:val="0"/>
              <w:spacing w:line="460" w:lineRule="exact"/>
              <w:jc w:val="center"/>
              <w:rPr>
                <w:rFonts w:hint="eastAsia" w:ascii="宋体" w:hAnsi="宋体" w:eastAsia="宋体" w:cs="宋体"/>
                <w:color w:val="auto"/>
                <w:szCs w:val="21"/>
                <w:highlight w:val="none"/>
              </w:rPr>
            </w:pPr>
          </w:p>
        </w:tc>
        <w:tc>
          <w:tcPr>
            <w:tcW w:w="3003" w:type="dxa"/>
            <w:vAlign w:val="center"/>
          </w:tcPr>
          <w:p w14:paraId="4D39F060">
            <w:pPr>
              <w:snapToGrid w:val="0"/>
              <w:spacing w:line="460" w:lineRule="exact"/>
              <w:jc w:val="center"/>
              <w:rPr>
                <w:rFonts w:hint="eastAsia" w:ascii="宋体" w:hAnsi="宋体" w:eastAsia="宋体" w:cs="宋体"/>
                <w:color w:val="auto"/>
                <w:szCs w:val="21"/>
                <w:highlight w:val="none"/>
              </w:rPr>
            </w:pPr>
          </w:p>
        </w:tc>
        <w:tc>
          <w:tcPr>
            <w:tcW w:w="1245" w:type="dxa"/>
            <w:vAlign w:val="center"/>
          </w:tcPr>
          <w:p w14:paraId="249FC14C">
            <w:pPr>
              <w:snapToGrid w:val="0"/>
              <w:spacing w:line="460" w:lineRule="exact"/>
              <w:jc w:val="center"/>
              <w:rPr>
                <w:rFonts w:hint="eastAsia" w:ascii="宋体" w:hAnsi="宋体" w:eastAsia="宋体" w:cs="宋体"/>
                <w:color w:val="auto"/>
                <w:szCs w:val="21"/>
                <w:highlight w:val="none"/>
              </w:rPr>
            </w:pPr>
          </w:p>
        </w:tc>
      </w:tr>
      <w:tr w14:paraId="0B33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64" w:type="dxa"/>
            <w:vAlign w:val="center"/>
          </w:tcPr>
          <w:p w14:paraId="7DD9B8EA">
            <w:pPr>
              <w:snapToGrid w:val="0"/>
              <w:spacing w:line="4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752" w:type="dxa"/>
            <w:vAlign w:val="center"/>
          </w:tcPr>
          <w:p w14:paraId="4E6AB2BF">
            <w:pPr>
              <w:snapToGrid w:val="0"/>
              <w:spacing w:line="4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984" w:type="dxa"/>
            <w:vAlign w:val="center"/>
          </w:tcPr>
          <w:p w14:paraId="77E78E2A">
            <w:pPr>
              <w:snapToGrid w:val="0"/>
              <w:spacing w:line="460" w:lineRule="exact"/>
              <w:jc w:val="center"/>
              <w:rPr>
                <w:rFonts w:hint="eastAsia" w:ascii="宋体" w:hAnsi="宋体" w:eastAsia="宋体" w:cs="宋体"/>
                <w:color w:val="auto"/>
                <w:szCs w:val="21"/>
                <w:highlight w:val="none"/>
              </w:rPr>
            </w:pPr>
          </w:p>
        </w:tc>
        <w:tc>
          <w:tcPr>
            <w:tcW w:w="840" w:type="dxa"/>
            <w:vAlign w:val="center"/>
          </w:tcPr>
          <w:p w14:paraId="595255FA">
            <w:pPr>
              <w:snapToGrid w:val="0"/>
              <w:spacing w:line="460" w:lineRule="exact"/>
              <w:jc w:val="center"/>
              <w:rPr>
                <w:rFonts w:hint="eastAsia" w:ascii="宋体" w:hAnsi="宋体" w:eastAsia="宋体" w:cs="宋体"/>
                <w:color w:val="auto"/>
                <w:szCs w:val="21"/>
                <w:highlight w:val="none"/>
              </w:rPr>
            </w:pPr>
          </w:p>
        </w:tc>
        <w:tc>
          <w:tcPr>
            <w:tcW w:w="1356" w:type="dxa"/>
            <w:vAlign w:val="center"/>
          </w:tcPr>
          <w:p w14:paraId="38F1BD85">
            <w:pPr>
              <w:snapToGrid w:val="0"/>
              <w:spacing w:line="460" w:lineRule="exact"/>
              <w:jc w:val="center"/>
              <w:rPr>
                <w:rFonts w:hint="eastAsia" w:ascii="宋体" w:hAnsi="宋体" w:eastAsia="宋体" w:cs="宋体"/>
                <w:color w:val="auto"/>
                <w:szCs w:val="21"/>
                <w:highlight w:val="none"/>
              </w:rPr>
            </w:pPr>
          </w:p>
        </w:tc>
        <w:tc>
          <w:tcPr>
            <w:tcW w:w="3003" w:type="dxa"/>
            <w:vAlign w:val="center"/>
          </w:tcPr>
          <w:p w14:paraId="567551A4">
            <w:pPr>
              <w:snapToGrid w:val="0"/>
              <w:spacing w:line="460" w:lineRule="exact"/>
              <w:jc w:val="center"/>
              <w:rPr>
                <w:rFonts w:hint="eastAsia" w:ascii="宋体" w:hAnsi="宋体" w:eastAsia="宋体" w:cs="宋体"/>
                <w:color w:val="auto"/>
                <w:szCs w:val="21"/>
                <w:highlight w:val="none"/>
              </w:rPr>
            </w:pPr>
          </w:p>
        </w:tc>
        <w:tc>
          <w:tcPr>
            <w:tcW w:w="1245" w:type="dxa"/>
            <w:vAlign w:val="center"/>
          </w:tcPr>
          <w:p w14:paraId="0D5563B1">
            <w:pPr>
              <w:snapToGrid w:val="0"/>
              <w:spacing w:line="460" w:lineRule="exact"/>
              <w:jc w:val="center"/>
              <w:rPr>
                <w:rFonts w:hint="eastAsia" w:ascii="宋体" w:hAnsi="宋体" w:eastAsia="宋体" w:cs="宋体"/>
                <w:color w:val="auto"/>
                <w:szCs w:val="21"/>
                <w:highlight w:val="none"/>
              </w:rPr>
            </w:pPr>
          </w:p>
        </w:tc>
      </w:tr>
      <w:tr w14:paraId="57CA9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Align w:val="center"/>
          </w:tcPr>
          <w:p w14:paraId="3C07EAFF">
            <w:pPr>
              <w:snapToGrid w:val="0"/>
              <w:spacing w:line="4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1752" w:type="dxa"/>
            <w:vAlign w:val="center"/>
          </w:tcPr>
          <w:p w14:paraId="1C63587E">
            <w:pPr>
              <w:snapToGrid w:val="0"/>
              <w:spacing w:line="4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984" w:type="dxa"/>
            <w:vAlign w:val="center"/>
          </w:tcPr>
          <w:p w14:paraId="593BB4BF">
            <w:pPr>
              <w:snapToGrid w:val="0"/>
              <w:spacing w:line="460" w:lineRule="exact"/>
              <w:jc w:val="center"/>
              <w:rPr>
                <w:rFonts w:hint="eastAsia" w:ascii="宋体" w:hAnsi="宋体" w:eastAsia="宋体" w:cs="宋体"/>
                <w:color w:val="auto"/>
                <w:szCs w:val="21"/>
                <w:highlight w:val="none"/>
              </w:rPr>
            </w:pPr>
          </w:p>
        </w:tc>
        <w:tc>
          <w:tcPr>
            <w:tcW w:w="840" w:type="dxa"/>
            <w:vAlign w:val="center"/>
          </w:tcPr>
          <w:p w14:paraId="04300C33">
            <w:pPr>
              <w:snapToGrid w:val="0"/>
              <w:spacing w:line="460" w:lineRule="exact"/>
              <w:jc w:val="center"/>
              <w:rPr>
                <w:rFonts w:hint="eastAsia" w:ascii="宋体" w:hAnsi="宋体" w:eastAsia="宋体" w:cs="宋体"/>
                <w:color w:val="auto"/>
                <w:szCs w:val="21"/>
                <w:highlight w:val="none"/>
              </w:rPr>
            </w:pPr>
          </w:p>
        </w:tc>
        <w:tc>
          <w:tcPr>
            <w:tcW w:w="1356" w:type="dxa"/>
            <w:vAlign w:val="center"/>
          </w:tcPr>
          <w:p w14:paraId="0D4D9FF5">
            <w:pPr>
              <w:snapToGrid w:val="0"/>
              <w:spacing w:line="460" w:lineRule="exact"/>
              <w:jc w:val="center"/>
              <w:rPr>
                <w:rFonts w:hint="eastAsia" w:ascii="宋体" w:hAnsi="宋体" w:eastAsia="宋体" w:cs="宋体"/>
                <w:color w:val="auto"/>
                <w:szCs w:val="21"/>
                <w:highlight w:val="none"/>
              </w:rPr>
            </w:pPr>
          </w:p>
        </w:tc>
        <w:tc>
          <w:tcPr>
            <w:tcW w:w="3003" w:type="dxa"/>
            <w:vAlign w:val="center"/>
          </w:tcPr>
          <w:p w14:paraId="27F0D372">
            <w:pPr>
              <w:snapToGrid w:val="0"/>
              <w:spacing w:line="460" w:lineRule="exact"/>
              <w:jc w:val="center"/>
              <w:rPr>
                <w:rFonts w:hint="eastAsia" w:ascii="宋体" w:hAnsi="宋体" w:eastAsia="宋体" w:cs="宋体"/>
                <w:color w:val="auto"/>
                <w:szCs w:val="21"/>
                <w:highlight w:val="none"/>
              </w:rPr>
            </w:pPr>
          </w:p>
        </w:tc>
        <w:tc>
          <w:tcPr>
            <w:tcW w:w="1245" w:type="dxa"/>
            <w:vAlign w:val="center"/>
          </w:tcPr>
          <w:p w14:paraId="67AE8A87">
            <w:pPr>
              <w:snapToGrid w:val="0"/>
              <w:spacing w:line="460" w:lineRule="exact"/>
              <w:jc w:val="center"/>
              <w:rPr>
                <w:rFonts w:hint="eastAsia" w:ascii="宋体" w:hAnsi="宋体" w:eastAsia="宋体" w:cs="宋体"/>
                <w:color w:val="auto"/>
                <w:szCs w:val="21"/>
                <w:highlight w:val="none"/>
              </w:rPr>
            </w:pPr>
          </w:p>
        </w:tc>
      </w:tr>
      <w:tr w14:paraId="5D4E8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Align w:val="center"/>
          </w:tcPr>
          <w:p w14:paraId="4BD8EB0C">
            <w:pPr>
              <w:snapToGrid w:val="0"/>
              <w:spacing w:line="4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1752" w:type="dxa"/>
            <w:vAlign w:val="center"/>
          </w:tcPr>
          <w:p w14:paraId="2E7C08D1">
            <w:pPr>
              <w:snapToGrid w:val="0"/>
              <w:spacing w:line="4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984" w:type="dxa"/>
            <w:vAlign w:val="center"/>
          </w:tcPr>
          <w:p w14:paraId="78AE5213">
            <w:pPr>
              <w:snapToGrid w:val="0"/>
              <w:spacing w:line="460" w:lineRule="exact"/>
              <w:jc w:val="center"/>
              <w:rPr>
                <w:rFonts w:hint="eastAsia" w:ascii="宋体" w:hAnsi="宋体" w:eastAsia="宋体" w:cs="宋体"/>
                <w:color w:val="auto"/>
                <w:szCs w:val="21"/>
                <w:highlight w:val="none"/>
              </w:rPr>
            </w:pPr>
          </w:p>
        </w:tc>
        <w:tc>
          <w:tcPr>
            <w:tcW w:w="840" w:type="dxa"/>
            <w:vAlign w:val="center"/>
          </w:tcPr>
          <w:p w14:paraId="3FBBAE03">
            <w:pPr>
              <w:snapToGrid w:val="0"/>
              <w:spacing w:line="460" w:lineRule="exact"/>
              <w:jc w:val="center"/>
              <w:rPr>
                <w:rFonts w:hint="eastAsia" w:ascii="宋体" w:hAnsi="宋体" w:eastAsia="宋体" w:cs="宋体"/>
                <w:color w:val="auto"/>
                <w:szCs w:val="21"/>
                <w:highlight w:val="none"/>
              </w:rPr>
            </w:pPr>
          </w:p>
        </w:tc>
        <w:tc>
          <w:tcPr>
            <w:tcW w:w="1356" w:type="dxa"/>
            <w:vAlign w:val="center"/>
          </w:tcPr>
          <w:p w14:paraId="572228CE">
            <w:pPr>
              <w:snapToGrid w:val="0"/>
              <w:spacing w:line="460" w:lineRule="exact"/>
              <w:jc w:val="center"/>
              <w:rPr>
                <w:rFonts w:hint="eastAsia" w:ascii="宋体" w:hAnsi="宋体" w:eastAsia="宋体" w:cs="宋体"/>
                <w:color w:val="auto"/>
                <w:szCs w:val="21"/>
                <w:highlight w:val="none"/>
              </w:rPr>
            </w:pPr>
          </w:p>
        </w:tc>
        <w:tc>
          <w:tcPr>
            <w:tcW w:w="3003" w:type="dxa"/>
            <w:vAlign w:val="center"/>
          </w:tcPr>
          <w:p w14:paraId="4FF441AB">
            <w:pPr>
              <w:snapToGrid w:val="0"/>
              <w:spacing w:line="460" w:lineRule="exact"/>
              <w:jc w:val="center"/>
              <w:rPr>
                <w:rFonts w:hint="eastAsia" w:ascii="宋体" w:hAnsi="宋体" w:eastAsia="宋体" w:cs="宋体"/>
                <w:color w:val="auto"/>
                <w:szCs w:val="21"/>
                <w:highlight w:val="none"/>
              </w:rPr>
            </w:pPr>
          </w:p>
        </w:tc>
        <w:tc>
          <w:tcPr>
            <w:tcW w:w="1245" w:type="dxa"/>
            <w:vAlign w:val="center"/>
          </w:tcPr>
          <w:p w14:paraId="66A4C3F8">
            <w:pPr>
              <w:snapToGrid w:val="0"/>
              <w:spacing w:line="460" w:lineRule="exact"/>
              <w:jc w:val="center"/>
              <w:rPr>
                <w:rFonts w:hint="eastAsia" w:ascii="宋体" w:hAnsi="宋体" w:eastAsia="宋体" w:cs="宋体"/>
                <w:color w:val="auto"/>
                <w:szCs w:val="21"/>
                <w:highlight w:val="none"/>
              </w:rPr>
            </w:pPr>
          </w:p>
        </w:tc>
      </w:tr>
      <w:tr w14:paraId="608FB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Align w:val="center"/>
          </w:tcPr>
          <w:p w14:paraId="5519E27B">
            <w:pPr>
              <w:snapToGrid w:val="0"/>
              <w:spacing w:line="4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752" w:type="dxa"/>
            <w:vAlign w:val="center"/>
          </w:tcPr>
          <w:p w14:paraId="412995BF">
            <w:pPr>
              <w:snapToGrid w:val="0"/>
              <w:spacing w:line="4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984" w:type="dxa"/>
            <w:vAlign w:val="center"/>
          </w:tcPr>
          <w:p w14:paraId="5B320D5E">
            <w:pPr>
              <w:snapToGrid w:val="0"/>
              <w:spacing w:line="460" w:lineRule="exact"/>
              <w:jc w:val="center"/>
              <w:rPr>
                <w:rFonts w:hint="eastAsia" w:ascii="宋体" w:hAnsi="宋体" w:eastAsia="宋体" w:cs="宋体"/>
                <w:color w:val="auto"/>
                <w:szCs w:val="21"/>
                <w:highlight w:val="none"/>
              </w:rPr>
            </w:pPr>
          </w:p>
        </w:tc>
        <w:tc>
          <w:tcPr>
            <w:tcW w:w="840" w:type="dxa"/>
            <w:vAlign w:val="center"/>
          </w:tcPr>
          <w:p w14:paraId="2BF1D118">
            <w:pPr>
              <w:snapToGrid w:val="0"/>
              <w:spacing w:line="460" w:lineRule="exact"/>
              <w:jc w:val="center"/>
              <w:rPr>
                <w:rFonts w:hint="eastAsia" w:ascii="宋体" w:hAnsi="宋体" w:eastAsia="宋体" w:cs="宋体"/>
                <w:color w:val="auto"/>
                <w:szCs w:val="21"/>
                <w:highlight w:val="none"/>
              </w:rPr>
            </w:pPr>
          </w:p>
        </w:tc>
        <w:tc>
          <w:tcPr>
            <w:tcW w:w="1356" w:type="dxa"/>
            <w:vAlign w:val="center"/>
          </w:tcPr>
          <w:p w14:paraId="6615407E">
            <w:pPr>
              <w:snapToGrid w:val="0"/>
              <w:spacing w:line="460" w:lineRule="exact"/>
              <w:jc w:val="center"/>
              <w:rPr>
                <w:rFonts w:hint="eastAsia" w:ascii="宋体" w:hAnsi="宋体" w:eastAsia="宋体" w:cs="宋体"/>
                <w:color w:val="auto"/>
                <w:szCs w:val="21"/>
                <w:highlight w:val="none"/>
              </w:rPr>
            </w:pPr>
          </w:p>
        </w:tc>
        <w:tc>
          <w:tcPr>
            <w:tcW w:w="3003" w:type="dxa"/>
            <w:vAlign w:val="center"/>
          </w:tcPr>
          <w:p w14:paraId="025D94E7">
            <w:pPr>
              <w:snapToGrid w:val="0"/>
              <w:spacing w:line="460" w:lineRule="exact"/>
              <w:jc w:val="center"/>
              <w:rPr>
                <w:rFonts w:hint="eastAsia" w:ascii="宋体" w:hAnsi="宋体" w:eastAsia="宋体" w:cs="宋体"/>
                <w:color w:val="auto"/>
                <w:szCs w:val="21"/>
                <w:highlight w:val="none"/>
              </w:rPr>
            </w:pPr>
          </w:p>
        </w:tc>
        <w:tc>
          <w:tcPr>
            <w:tcW w:w="1245" w:type="dxa"/>
            <w:vAlign w:val="center"/>
          </w:tcPr>
          <w:p w14:paraId="69A3C684">
            <w:pPr>
              <w:snapToGrid w:val="0"/>
              <w:spacing w:line="460" w:lineRule="exact"/>
              <w:jc w:val="center"/>
              <w:rPr>
                <w:rFonts w:hint="eastAsia" w:ascii="宋体" w:hAnsi="宋体" w:eastAsia="宋体" w:cs="宋体"/>
                <w:color w:val="auto"/>
                <w:szCs w:val="21"/>
                <w:highlight w:val="none"/>
              </w:rPr>
            </w:pPr>
          </w:p>
        </w:tc>
      </w:tr>
    </w:tbl>
    <w:p w14:paraId="5813A0B8">
      <w:pPr>
        <w:spacing w:line="360" w:lineRule="auto"/>
        <w:ind w:firstLine="422" w:firstLineChars="200"/>
        <w:outlineLvl w:val="9"/>
        <w:rPr>
          <w:rFonts w:hint="eastAsia" w:ascii="宋体" w:hAnsi="宋体" w:eastAsia="宋体" w:cs="宋体"/>
          <w:b/>
          <w:color w:val="auto"/>
          <w:szCs w:val="20"/>
          <w:highlight w:val="none"/>
        </w:rPr>
      </w:pPr>
    </w:p>
    <w:p w14:paraId="0C4C8CEB">
      <w:pPr>
        <w:spacing w:line="360" w:lineRule="auto"/>
        <w:ind w:firstLine="422" w:firstLineChars="200"/>
        <w:outlineLvl w:val="9"/>
        <w:rPr>
          <w:rFonts w:hint="eastAsia" w:ascii="宋体" w:hAnsi="宋体" w:eastAsia="宋体" w:cs="宋体"/>
          <w:b/>
          <w:color w:val="auto"/>
          <w:szCs w:val="20"/>
          <w:highlight w:val="none"/>
        </w:rPr>
      </w:pPr>
      <w:r>
        <w:rPr>
          <w:rFonts w:hint="eastAsia" w:ascii="宋体" w:hAnsi="宋体" w:eastAsia="宋体" w:cs="宋体"/>
          <w:b/>
          <w:color w:val="auto"/>
          <w:szCs w:val="20"/>
          <w:highlight w:val="none"/>
        </w:rPr>
        <w:t>注：</w:t>
      </w:r>
      <w:bookmarkEnd w:id="347"/>
      <w:bookmarkEnd w:id="348"/>
      <w:bookmarkEnd w:id="349"/>
      <w:r>
        <w:rPr>
          <w:rFonts w:hint="eastAsia" w:ascii="宋体" w:hAnsi="宋体" w:eastAsia="宋体" w:cs="宋体"/>
          <w:b/>
          <w:color w:val="auto"/>
          <w:szCs w:val="20"/>
          <w:highlight w:val="none"/>
        </w:rPr>
        <w:t>1</w:t>
      </w:r>
      <w:r>
        <w:rPr>
          <w:rFonts w:hint="eastAsia" w:ascii="宋体" w:hAnsi="宋体" w:eastAsia="宋体" w:cs="宋体"/>
          <w:b/>
          <w:color w:val="auto"/>
          <w:szCs w:val="20"/>
          <w:highlight w:val="none"/>
          <w:lang w:val="en-US" w:eastAsia="zh-CN"/>
        </w:rPr>
        <w:t>.</w:t>
      </w:r>
      <w:r>
        <w:rPr>
          <w:rFonts w:hint="eastAsia" w:ascii="宋体" w:hAnsi="宋体" w:eastAsia="宋体" w:cs="宋体"/>
          <w:b/>
          <w:color w:val="auto"/>
          <w:szCs w:val="20"/>
          <w:highlight w:val="none"/>
        </w:rPr>
        <w:t>以上人员</w:t>
      </w:r>
      <w:r>
        <w:rPr>
          <w:rFonts w:hint="eastAsia" w:ascii="宋体" w:hAnsi="宋体" w:cs="宋体"/>
          <w:b/>
          <w:color w:val="auto"/>
          <w:szCs w:val="20"/>
          <w:highlight w:val="none"/>
          <w:lang w:val="en-US" w:eastAsia="zh-CN"/>
        </w:rPr>
        <w:t>身份证、</w:t>
      </w:r>
      <w:r>
        <w:rPr>
          <w:rFonts w:hint="eastAsia" w:ascii="宋体" w:hAnsi="宋体" w:eastAsia="宋体" w:cs="宋体"/>
          <w:b/>
          <w:color w:val="auto"/>
          <w:szCs w:val="20"/>
          <w:highlight w:val="none"/>
        </w:rPr>
        <w:t>相关资格证、职称证书（如有）的复印件应附在表后；</w:t>
      </w:r>
    </w:p>
    <w:p w14:paraId="77CF9815">
      <w:pPr>
        <w:ind w:firstLine="843" w:firstLineChars="400"/>
        <w:outlineLvl w:val="9"/>
        <w:rPr>
          <w:rFonts w:hint="eastAsia" w:ascii="宋体" w:hAnsi="宋体" w:eastAsia="宋体" w:cs="宋体"/>
          <w:b/>
          <w:color w:val="auto"/>
          <w:highlight w:val="none"/>
        </w:rPr>
      </w:pPr>
      <w:r>
        <w:rPr>
          <w:rFonts w:hint="eastAsia" w:ascii="宋体" w:hAnsi="宋体" w:eastAsia="宋体" w:cs="宋体"/>
          <w:b/>
          <w:color w:val="auto"/>
          <w:szCs w:val="20"/>
          <w:highlight w:val="none"/>
        </w:rPr>
        <w:t>2</w:t>
      </w:r>
      <w:r>
        <w:rPr>
          <w:rFonts w:hint="eastAsia" w:ascii="宋体" w:hAnsi="宋体" w:eastAsia="宋体" w:cs="宋体"/>
          <w:b/>
          <w:color w:val="auto"/>
          <w:szCs w:val="20"/>
          <w:highlight w:val="none"/>
          <w:lang w:val="en-US" w:eastAsia="zh-CN"/>
        </w:rPr>
        <w:t>.</w:t>
      </w:r>
      <w:r>
        <w:rPr>
          <w:rFonts w:hint="eastAsia" w:ascii="宋体" w:hAnsi="宋体" w:eastAsia="宋体" w:cs="宋体"/>
          <w:b/>
          <w:color w:val="auto"/>
          <w:szCs w:val="20"/>
          <w:highlight w:val="none"/>
        </w:rPr>
        <w:t>在填写时，如本表格不适合</w:t>
      </w:r>
      <w:r>
        <w:rPr>
          <w:rFonts w:hint="eastAsia" w:ascii="宋体" w:hAnsi="宋体" w:eastAsia="宋体" w:cs="宋体"/>
          <w:b/>
          <w:color w:val="auto"/>
          <w:szCs w:val="20"/>
          <w:highlight w:val="none"/>
          <w:lang w:val="en-US" w:eastAsia="zh-CN"/>
        </w:rPr>
        <w:t>供应商</w:t>
      </w:r>
      <w:r>
        <w:rPr>
          <w:rFonts w:hint="eastAsia" w:ascii="宋体" w:hAnsi="宋体" w:eastAsia="宋体" w:cs="宋体"/>
          <w:b/>
          <w:color w:val="auto"/>
          <w:szCs w:val="20"/>
          <w:highlight w:val="none"/>
        </w:rPr>
        <w:t>的实际情况，可根据本表格式自行制表填写。</w:t>
      </w:r>
    </w:p>
    <w:p w14:paraId="24FB2578">
      <w:pPr>
        <w:jc w:val="center"/>
        <w:outlineLvl w:val="9"/>
        <w:rPr>
          <w:rFonts w:hint="eastAsia" w:ascii="宋体" w:hAnsi="宋体" w:eastAsia="宋体" w:cs="宋体"/>
          <w:snapToGrid w:val="0"/>
          <w:color w:val="auto"/>
          <w:highlight w:val="none"/>
        </w:rPr>
      </w:pPr>
    </w:p>
    <w:p w14:paraId="702156B9">
      <w:pPr>
        <w:autoSpaceDE w:val="0"/>
        <w:autoSpaceDN w:val="0"/>
        <w:spacing w:before="50" w:after="120" w:line="360" w:lineRule="auto"/>
        <w:jc w:val="left"/>
        <w:rPr>
          <w:rFonts w:hint="eastAsia" w:ascii="宋体" w:hAnsi="宋体" w:eastAsia="宋体" w:cs="宋体"/>
          <w:color w:val="auto"/>
          <w:sz w:val="28"/>
          <w:szCs w:val="28"/>
          <w:highlight w:val="none"/>
        </w:rPr>
      </w:pPr>
    </w:p>
    <w:p w14:paraId="019A120A">
      <w:pPr>
        <w:autoSpaceDE w:val="0"/>
        <w:autoSpaceDN w:val="0"/>
        <w:spacing w:line="360" w:lineRule="auto"/>
        <w:ind w:firstLine="560" w:firstLineChars="200"/>
        <w:rPr>
          <w:rFonts w:hint="eastAsia" w:ascii="宋体" w:hAnsi="宋体" w:eastAsia="宋体" w:cs="宋体"/>
          <w:color w:val="auto"/>
          <w:sz w:val="28"/>
          <w:szCs w:val="28"/>
          <w:highlight w:val="none"/>
        </w:rPr>
      </w:pPr>
    </w:p>
    <w:p w14:paraId="3876097E">
      <w:pPr>
        <w:keepNext w:val="0"/>
        <w:keepLines w:val="0"/>
        <w:pageBreakBefore w:val="0"/>
        <w:kinsoku/>
        <w:wordWrap/>
        <w:topLinePunct w:val="0"/>
        <w:autoSpaceDE w:val="0"/>
        <w:autoSpaceDN w:val="0"/>
        <w:bidi w:val="0"/>
        <w:spacing w:line="360" w:lineRule="auto"/>
        <w:ind w:firstLine="480" w:firstLineChars="20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供应商（单位公章）：</w:t>
      </w:r>
      <w:r>
        <w:rPr>
          <w:rFonts w:hint="eastAsia" w:ascii="宋体" w:hAnsi="宋体" w:eastAsia="宋体" w:cs="宋体"/>
          <w:color w:val="auto"/>
          <w:sz w:val="24"/>
          <w:szCs w:val="24"/>
          <w:highlight w:val="none"/>
          <w:u w:val="single"/>
          <w:lang w:val="en-US" w:eastAsia="zh-CN"/>
        </w:rPr>
        <w:t xml:space="preserve">                                </w:t>
      </w:r>
    </w:p>
    <w:p w14:paraId="59AB5189">
      <w:pPr>
        <w:keepNext w:val="0"/>
        <w:keepLines w:val="0"/>
        <w:pageBreakBefore w:val="0"/>
        <w:widowControl/>
        <w:kinsoku/>
        <w:wordWrap/>
        <w:overflowPunct w:val="0"/>
        <w:topLinePunct w:val="0"/>
        <w:bidi w:val="0"/>
        <w:adjustRightInd w:val="0"/>
        <w:snapToGrid w:val="0"/>
        <w:spacing w:before="120" w:line="360" w:lineRule="auto"/>
        <w:jc w:val="left"/>
        <w:textAlignment w:val="baseline"/>
        <w:outlineLvl w:val="9"/>
        <w:rPr>
          <w:rFonts w:hint="eastAsia" w:ascii="宋体" w:hAnsi="宋体" w:eastAsia="宋体" w:cs="宋体"/>
          <w:b/>
          <w:color w:val="auto"/>
          <w:kern w:val="0"/>
          <w:sz w:val="24"/>
          <w:szCs w:val="18"/>
          <w:highlight w:val="none"/>
          <w:lang w:val="en-US" w:eastAsia="zh-CN" w:bidi="ar-SA"/>
        </w:rPr>
      </w:pPr>
    </w:p>
    <w:p w14:paraId="24C1F1C8">
      <w:pPr>
        <w:keepNext w:val="0"/>
        <w:keepLines w:val="0"/>
        <w:pageBreakBefore w:val="0"/>
        <w:kinsoku/>
        <w:wordWrap/>
        <w:topLinePunct w:val="0"/>
        <w:autoSpaceDE w:val="0"/>
        <w:autoSpaceDN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法定代表人或其授权代表（签字或</w:t>
      </w:r>
      <w:r>
        <w:rPr>
          <w:rFonts w:hint="eastAsia" w:ascii="宋体" w:hAnsi="宋体" w:eastAsia="宋体" w:cs="宋体"/>
          <w:color w:val="auto"/>
          <w:sz w:val="24"/>
          <w:szCs w:val="24"/>
          <w:highlight w:val="none"/>
          <w:lang w:val="en-US" w:eastAsia="zh-CN"/>
        </w:rPr>
        <w:t>签章</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4"/>
          <w:szCs w:val="24"/>
          <w:highlight w:val="none"/>
          <w:lang w:eastAsia="zh-CN"/>
        </w:rPr>
        <w:t xml:space="preserve"> </w:t>
      </w:r>
    </w:p>
    <w:p w14:paraId="230FDACF">
      <w:pPr>
        <w:keepNext w:val="0"/>
        <w:keepLines w:val="0"/>
        <w:pageBreakBefore w:val="0"/>
        <w:widowControl/>
        <w:kinsoku/>
        <w:wordWrap/>
        <w:overflowPunct w:val="0"/>
        <w:topLinePunct w:val="0"/>
        <w:bidi w:val="0"/>
        <w:adjustRightInd w:val="0"/>
        <w:snapToGrid w:val="0"/>
        <w:spacing w:before="120" w:line="360" w:lineRule="auto"/>
        <w:jc w:val="left"/>
        <w:textAlignment w:val="baseline"/>
        <w:outlineLvl w:val="9"/>
        <w:rPr>
          <w:rFonts w:hint="eastAsia" w:ascii="宋体" w:hAnsi="宋体" w:eastAsia="宋体" w:cs="宋体"/>
          <w:b/>
          <w:color w:val="auto"/>
          <w:kern w:val="0"/>
          <w:sz w:val="24"/>
          <w:szCs w:val="18"/>
          <w:highlight w:val="none"/>
          <w:lang w:val="en-US" w:eastAsia="zh-CN" w:bidi="ar-SA"/>
        </w:rPr>
      </w:pPr>
    </w:p>
    <w:p w14:paraId="7F42FAA2">
      <w:pPr>
        <w:keepNext w:val="0"/>
        <w:keepLines w:val="0"/>
        <w:pageBreakBefore w:val="0"/>
        <w:kinsoku/>
        <w:wordWrap/>
        <w:topLinePunct w:val="0"/>
        <w:autoSpaceDE w:val="0"/>
        <w:autoSpaceDN w:val="0"/>
        <w:bidi w:val="0"/>
        <w:spacing w:line="360" w:lineRule="auto"/>
        <w:ind w:firstLine="480" w:firstLineChars="200"/>
        <w:rPr>
          <w:rFonts w:hint="eastAsia" w:ascii="宋体" w:hAnsi="宋体" w:eastAsia="宋体" w:cs="宋体"/>
          <w:color w:val="auto"/>
          <w:sz w:val="24"/>
          <w:szCs w:val="24"/>
          <w:highlight w:val="none"/>
          <w:rPrChange w:id="152" w:author="有我陪伴" w:date="2026-10-30T15:41:07Z">
            <w:rPr>
              <w:rFonts w:hint="eastAsia" w:ascii="宋体" w:hAnsi="宋体" w:eastAsia="宋体" w:cs="宋体"/>
              <w:color w:val="auto"/>
              <w:sz w:val="24"/>
              <w:szCs w:val="24"/>
              <w:highlight w:val="yellow"/>
            </w:rPr>
          </w:rPrChang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日 </w:t>
      </w:r>
    </w:p>
    <w:p w14:paraId="7B1AEF45">
      <w:pPr>
        <w:ind w:firstLine="480"/>
        <w:rPr>
          <w:rFonts w:hint="eastAsia" w:ascii="宋体" w:hAnsi="宋体" w:eastAsia="宋体" w:cs="宋体"/>
          <w:color w:val="auto"/>
          <w:sz w:val="24"/>
          <w:szCs w:val="24"/>
          <w:highlight w:val="none"/>
          <w:rPrChange w:id="153" w:author="有我陪伴" w:date="2026-10-30T15:41:07Z">
            <w:rPr>
              <w:rFonts w:hint="eastAsia" w:ascii="宋体" w:hAnsi="宋体" w:eastAsia="宋体" w:cs="宋体"/>
              <w:color w:val="auto"/>
              <w:sz w:val="24"/>
              <w:szCs w:val="24"/>
              <w:highlight w:val="yellow"/>
            </w:rPr>
          </w:rPrChange>
        </w:rPr>
      </w:pPr>
    </w:p>
    <w:p w14:paraId="5E291C27">
      <w:pPr>
        <w:rPr>
          <w:rFonts w:hint="eastAsia" w:ascii="宋体" w:hAnsi="宋体" w:eastAsia="宋体" w:cs="宋体"/>
          <w:color w:val="auto"/>
          <w:sz w:val="24"/>
          <w:highlight w:val="none"/>
          <w:rPrChange w:id="154" w:author="有我陪伴" w:date="2026-10-30T15:41:07Z">
            <w:rPr>
              <w:rFonts w:hint="eastAsia" w:ascii="宋体" w:hAnsi="宋体" w:eastAsia="宋体" w:cs="宋体"/>
              <w:color w:val="auto"/>
              <w:sz w:val="24"/>
              <w:highlight w:val="yellow"/>
            </w:rPr>
          </w:rPrChange>
        </w:rPr>
      </w:pPr>
    </w:p>
    <w:p w14:paraId="521F9E3D">
      <w:pPr>
        <w:rPr>
          <w:rFonts w:hint="eastAsia" w:ascii="宋体" w:hAnsi="宋体" w:eastAsia="宋体" w:cs="宋体"/>
          <w:color w:val="auto"/>
          <w:szCs w:val="21"/>
          <w:highlight w:val="none"/>
          <w:rPrChange w:id="155" w:author="有我陪伴" w:date="2026-10-30T15:41:07Z">
            <w:rPr>
              <w:rFonts w:hint="eastAsia" w:ascii="宋体" w:hAnsi="宋体" w:eastAsia="宋体" w:cs="宋体"/>
              <w:color w:val="auto"/>
              <w:szCs w:val="21"/>
              <w:highlight w:val="yellow"/>
            </w:rPr>
          </w:rPrChange>
        </w:rPr>
      </w:pPr>
      <w:r>
        <w:rPr>
          <w:rFonts w:hint="eastAsia" w:ascii="宋体" w:hAnsi="宋体" w:eastAsia="宋体" w:cs="宋体"/>
          <w:color w:val="auto"/>
          <w:szCs w:val="21"/>
          <w:highlight w:val="none"/>
          <w:rPrChange w:id="156" w:author="有我陪伴" w:date="2026-10-30T15:41:07Z">
            <w:rPr>
              <w:rFonts w:hint="eastAsia" w:ascii="宋体" w:hAnsi="宋体" w:eastAsia="宋体" w:cs="宋体"/>
              <w:color w:val="auto"/>
              <w:szCs w:val="21"/>
              <w:highlight w:val="yellow"/>
            </w:rPr>
          </w:rPrChange>
        </w:rPr>
        <w:br w:type="page"/>
      </w:r>
    </w:p>
    <w:p w14:paraId="2708DE3B">
      <w:pPr>
        <w:keepNext/>
        <w:keepLines/>
        <w:pageBreakBefore w:val="0"/>
        <w:widowControl w:val="0"/>
        <w:kinsoku/>
        <w:wordWrap/>
        <w:overflowPunct/>
        <w:topLinePunct w:val="0"/>
        <w:autoSpaceDE/>
        <w:autoSpaceDN/>
        <w:bidi w:val="0"/>
        <w:adjustRightInd/>
        <w:snapToGrid/>
        <w:spacing w:before="120" w:after="120" w:line="360" w:lineRule="auto"/>
        <w:ind w:firstLine="0" w:firstLineChars="0"/>
        <w:jc w:val="center"/>
        <w:textAlignment w:val="auto"/>
        <w:outlineLvl w:val="2"/>
        <w:rPr>
          <w:rFonts w:hint="eastAsia" w:ascii="宋体" w:hAnsi="宋体" w:eastAsia="宋体" w:cs="宋体"/>
          <w:b/>
          <w:bCs/>
          <w:color w:val="auto"/>
          <w:kern w:val="2"/>
          <w:sz w:val="32"/>
          <w:szCs w:val="32"/>
          <w:highlight w:val="none"/>
          <w:lang w:val="en-US" w:eastAsia="zh-CN" w:bidi="ar-SA"/>
        </w:rPr>
      </w:pPr>
      <w:bookmarkStart w:id="350" w:name="_Toc5186"/>
      <w:bookmarkStart w:id="351" w:name="_Toc8498"/>
      <w:bookmarkStart w:id="352" w:name="_Toc30310"/>
      <w:bookmarkStart w:id="353" w:name="_Toc6611"/>
      <w:bookmarkStart w:id="354" w:name="_Toc10725"/>
      <w:bookmarkStart w:id="355" w:name="_Toc18914"/>
      <w:bookmarkStart w:id="356" w:name="_Toc3301"/>
      <w:bookmarkStart w:id="357" w:name="_Toc18652"/>
      <w:r>
        <w:rPr>
          <w:rFonts w:hint="eastAsia" w:ascii="宋体" w:hAnsi="宋体" w:eastAsia="宋体" w:cs="宋体"/>
          <w:b/>
          <w:bCs/>
          <w:color w:val="auto"/>
          <w:kern w:val="2"/>
          <w:sz w:val="32"/>
          <w:szCs w:val="32"/>
          <w:highlight w:val="none"/>
          <w:lang w:val="en-US" w:eastAsia="zh-CN" w:bidi="ar-SA"/>
        </w:rPr>
        <w:t>（二）项目负责人履历</w:t>
      </w:r>
      <w:bookmarkEnd w:id="350"/>
      <w:bookmarkEnd w:id="351"/>
      <w:bookmarkEnd w:id="352"/>
      <w:bookmarkEnd w:id="353"/>
      <w:bookmarkEnd w:id="354"/>
      <w:bookmarkEnd w:id="355"/>
      <w:bookmarkEnd w:id="356"/>
      <w:bookmarkEnd w:id="357"/>
    </w:p>
    <w:tbl>
      <w:tblPr>
        <w:tblStyle w:val="49"/>
        <w:tblW w:w="96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9"/>
        <w:gridCol w:w="745"/>
        <w:gridCol w:w="1355"/>
        <w:gridCol w:w="510"/>
        <w:gridCol w:w="653"/>
        <w:gridCol w:w="187"/>
        <w:gridCol w:w="540"/>
        <w:gridCol w:w="1140"/>
        <w:gridCol w:w="826"/>
        <w:gridCol w:w="254"/>
        <w:gridCol w:w="2142"/>
      </w:tblGrid>
      <w:tr w14:paraId="75C09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1319" w:type="dxa"/>
            <w:vAlign w:val="center"/>
          </w:tcPr>
          <w:p w14:paraId="7785688E">
            <w:pPr>
              <w:jc w:val="center"/>
              <w:rPr>
                <w:rFonts w:hint="eastAsia" w:ascii="宋体" w:hAnsi="宋体" w:eastAsia="宋体" w:cs="宋体"/>
                <w:color w:val="auto"/>
                <w:szCs w:val="20"/>
                <w:highlight w:val="none"/>
              </w:rPr>
            </w:pPr>
            <w:bookmarkStart w:id="358" w:name="_Toc511599548"/>
            <w:bookmarkStart w:id="359" w:name="_Toc511598761"/>
            <w:bookmarkStart w:id="360" w:name="_Toc513650802"/>
            <w:r>
              <w:rPr>
                <w:rFonts w:hint="eastAsia" w:ascii="宋体" w:hAnsi="宋体" w:eastAsia="宋体" w:cs="宋体"/>
                <w:color w:val="auto"/>
                <w:szCs w:val="20"/>
                <w:highlight w:val="none"/>
              </w:rPr>
              <w:t>姓名</w:t>
            </w:r>
          </w:p>
        </w:tc>
        <w:tc>
          <w:tcPr>
            <w:tcW w:w="2610" w:type="dxa"/>
            <w:gridSpan w:val="3"/>
            <w:vAlign w:val="center"/>
          </w:tcPr>
          <w:p w14:paraId="18121A0B">
            <w:pPr>
              <w:jc w:val="center"/>
              <w:rPr>
                <w:rFonts w:hint="eastAsia" w:ascii="宋体" w:hAnsi="宋体" w:eastAsia="宋体" w:cs="宋体"/>
                <w:color w:val="auto"/>
                <w:szCs w:val="20"/>
                <w:highlight w:val="none"/>
              </w:rPr>
            </w:pPr>
          </w:p>
        </w:tc>
        <w:tc>
          <w:tcPr>
            <w:tcW w:w="840" w:type="dxa"/>
            <w:gridSpan w:val="2"/>
            <w:vAlign w:val="center"/>
          </w:tcPr>
          <w:p w14:paraId="0AA4EF48">
            <w:pPr>
              <w:jc w:val="center"/>
              <w:rPr>
                <w:rFonts w:hint="eastAsia" w:ascii="宋体" w:hAnsi="宋体" w:eastAsia="宋体" w:cs="宋体"/>
                <w:color w:val="auto"/>
                <w:szCs w:val="20"/>
                <w:highlight w:val="none"/>
              </w:rPr>
            </w:pPr>
            <w:r>
              <w:rPr>
                <w:rFonts w:hint="eastAsia" w:ascii="宋体" w:hAnsi="宋体" w:eastAsia="宋体" w:cs="宋体"/>
                <w:color w:val="auto"/>
                <w:szCs w:val="20"/>
                <w:highlight w:val="none"/>
              </w:rPr>
              <w:t>性别</w:t>
            </w:r>
          </w:p>
        </w:tc>
        <w:tc>
          <w:tcPr>
            <w:tcW w:w="1680" w:type="dxa"/>
            <w:gridSpan w:val="2"/>
            <w:vAlign w:val="center"/>
          </w:tcPr>
          <w:p w14:paraId="0A544836">
            <w:pPr>
              <w:jc w:val="center"/>
              <w:rPr>
                <w:rFonts w:hint="eastAsia" w:ascii="宋体" w:hAnsi="宋体" w:eastAsia="宋体" w:cs="宋体"/>
                <w:color w:val="auto"/>
                <w:szCs w:val="20"/>
                <w:highlight w:val="none"/>
              </w:rPr>
            </w:pPr>
          </w:p>
        </w:tc>
        <w:tc>
          <w:tcPr>
            <w:tcW w:w="1080" w:type="dxa"/>
            <w:gridSpan w:val="2"/>
            <w:vAlign w:val="center"/>
          </w:tcPr>
          <w:p w14:paraId="6E284FC4">
            <w:pPr>
              <w:jc w:val="center"/>
              <w:rPr>
                <w:rFonts w:hint="eastAsia" w:ascii="宋体" w:hAnsi="宋体" w:eastAsia="宋体" w:cs="宋体"/>
                <w:color w:val="auto"/>
                <w:szCs w:val="20"/>
                <w:highlight w:val="none"/>
              </w:rPr>
            </w:pPr>
            <w:r>
              <w:rPr>
                <w:rFonts w:hint="eastAsia" w:ascii="宋体" w:hAnsi="宋体" w:eastAsia="宋体" w:cs="宋体"/>
                <w:color w:val="auto"/>
                <w:szCs w:val="20"/>
                <w:highlight w:val="none"/>
              </w:rPr>
              <w:t>年龄</w:t>
            </w:r>
          </w:p>
        </w:tc>
        <w:tc>
          <w:tcPr>
            <w:tcW w:w="2142" w:type="dxa"/>
            <w:vAlign w:val="center"/>
          </w:tcPr>
          <w:p w14:paraId="15BC8886">
            <w:pPr>
              <w:jc w:val="center"/>
              <w:rPr>
                <w:rFonts w:hint="eastAsia" w:ascii="宋体" w:hAnsi="宋体" w:eastAsia="宋体" w:cs="宋体"/>
                <w:color w:val="auto"/>
                <w:szCs w:val="20"/>
                <w:highlight w:val="none"/>
              </w:rPr>
            </w:pPr>
          </w:p>
        </w:tc>
      </w:tr>
      <w:tr w14:paraId="58611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1319" w:type="dxa"/>
            <w:vAlign w:val="center"/>
          </w:tcPr>
          <w:p w14:paraId="5CE5D151">
            <w:pPr>
              <w:jc w:val="center"/>
              <w:rPr>
                <w:rFonts w:hint="eastAsia" w:ascii="宋体" w:hAnsi="宋体" w:eastAsia="宋体" w:cs="宋体"/>
                <w:color w:val="auto"/>
                <w:szCs w:val="20"/>
                <w:highlight w:val="none"/>
              </w:rPr>
            </w:pPr>
            <w:r>
              <w:rPr>
                <w:rFonts w:hint="eastAsia" w:ascii="宋体" w:hAnsi="宋体" w:eastAsia="宋体" w:cs="宋体"/>
                <w:color w:val="auto"/>
                <w:szCs w:val="20"/>
                <w:highlight w:val="none"/>
              </w:rPr>
              <w:t>职务</w:t>
            </w:r>
          </w:p>
        </w:tc>
        <w:tc>
          <w:tcPr>
            <w:tcW w:w="2610" w:type="dxa"/>
            <w:gridSpan w:val="3"/>
            <w:vAlign w:val="center"/>
          </w:tcPr>
          <w:p w14:paraId="1FA84ECF">
            <w:pPr>
              <w:jc w:val="center"/>
              <w:rPr>
                <w:rFonts w:hint="eastAsia" w:ascii="宋体" w:hAnsi="宋体" w:eastAsia="宋体" w:cs="宋体"/>
                <w:color w:val="auto"/>
                <w:szCs w:val="20"/>
                <w:highlight w:val="none"/>
              </w:rPr>
            </w:pPr>
          </w:p>
        </w:tc>
        <w:tc>
          <w:tcPr>
            <w:tcW w:w="840" w:type="dxa"/>
            <w:gridSpan w:val="2"/>
            <w:vAlign w:val="center"/>
          </w:tcPr>
          <w:p w14:paraId="6EF6C250">
            <w:pPr>
              <w:jc w:val="center"/>
              <w:rPr>
                <w:rFonts w:hint="eastAsia" w:ascii="宋体" w:hAnsi="宋体" w:eastAsia="宋体" w:cs="宋体"/>
                <w:color w:val="auto"/>
                <w:szCs w:val="20"/>
                <w:highlight w:val="none"/>
              </w:rPr>
            </w:pPr>
            <w:r>
              <w:rPr>
                <w:rFonts w:hint="eastAsia" w:ascii="宋体" w:hAnsi="宋体" w:eastAsia="宋体" w:cs="宋体"/>
                <w:color w:val="auto"/>
                <w:szCs w:val="20"/>
                <w:highlight w:val="none"/>
              </w:rPr>
              <w:t>职称</w:t>
            </w:r>
          </w:p>
        </w:tc>
        <w:tc>
          <w:tcPr>
            <w:tcW w:w="1680" w:type="dxa"/>
            <w:gridSpan w:val="2"/>
            <w:vAlign w:val="center"/>
          </w:tcPr>
          <w:p w14:paraId="20A075B1">
            <w:pPr>
              <w:jc w:val="center"/>
              <w:rPr>
                <w:rFonts w:hint="eastAsia" w:ascii="宋体" w:hAnsi="宋体" w:eastAsia="宋体" w:cs="宋体"/>
                <w:color w:val="auto"/>
                <w:szCs w:val="20"/>
                <w:highlight w:val="none"/>
              </w:rPr>
            </w:pPr>
          </w:p>
        </w:tc>
        <w:tc>
          <w:tcPr>
            <w:tcW w:w="1080" w:type="dxa"/>
            <w:gridSpan w:val="2"/>
            <w:vAlign w:val="center"/>
          </w:tcPr>
          <w:p w14:paraId="5F161A4E">
            <w:pPr>
              <w:jc w:val="center"/>
              <w:rPr>
                <w:rFonts w:hint="eastAsia" w:ascii="宋体" w:hAnsi="宋体" w:eastAsia="宋体" w:cs="宋体"/>
                <w:color w:val="auto"/>
                <w:szCs w:val="20"/>
                <w:highlight w:val="none"/>
              </w:rPr>
            </w:pPr>
            <w:r>
              <w:rPr>
                <w:rFonts w:hint="eastAsia" w:ascii="宋体" w:hAnsi="宋体" w:eastAsia="宋体" w:cs="宋体"/>
                <w:color w:val="auto"/>
                <w:szCs w:val="20"/>
                <w:highlight w:val="none"/>
              </w:rPr>
              <w:t>学历</w:t>
            </w:r>
          </w:p>
        </w:tc>
        <w:tc>
          <w:tcPr>
            <w:tcW w:w="2142" w:type="dxa"/>
            <w:vAlign w:val="center"/>
          </w:tcPr>
          <w:p w14:paraId="1325A962">
            <w:pPr>
              <w:jc w:val="center"/>
              <w:rPr>
                <w:rFonts w:hint="eastAsia" w:ascii="宋体" w:hAnsi="宋体" w:eastAsia="宋体" w:cs="宋体"/>
                <w:color w:val="auto"/>
                <w:szCs w:val="20"/>
                <w:highlight w:val="none"/>
              </w:rPr>
            </w:pPr>
          </w:p>
        </w:tc>
      </w:tr>
      <w:tr w14:paraId="6A976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3419" w:type="dxa"/>
            <w:gridSpan w:val="3"/>
            <w:vAlign w:val="center"/>
          </w:tcPr>
          <w:p w14:paraId="076F4391">
            <w:pPr>
              <w:jc w:val="center"/>
              <w:rPr>
                <w:rFonts w:hint="eastAsia" w:ascii="宋体" w:hAnsi="宋体" w:eastAsia="宋体" w:cs="宋体"/>
                <w:color w:val="auto"/>
                <w:szCs w:val="20"/>
                <w:highlight w:val="none"/>
              </w:rPr>
            </w:pPr>
            <w:r>
              <w:rPr>
                <w:rFonts w:hint="eastAsia" w:ascii="宋体" w:hAnsi="宋体" w:eastAsia="宋体" w:cs="宋体"/>
                <w:color w:val="auto"/>
                <w:szCs w:val="20"/>
                <w:highlight w:val="none"/>
              </w:rPr>
              <w:t>参加工作时间</w:t>
            </w:r>
          </w:p>
        </w:tc>
        <w:tc>
          <w:tcPr>
            <w:tcW w:w="1890" w:type="dxa"/>
            <w:gridSpan w:val="4"/>
            <w:vAlign w:val="center"/>
          </w:tcPr>
          <w:p w14:paraId="228B00E7">
            <w:pPr>
              <w:jc w:val="center"/>
              <w:rPr>
                <w:rFonts w:hint="eastAsia" w:ascii="宋体" w:hAnsi="宋体" w:eastAsia="宋体" w:cs="宋体"/>
                <w:color w:val="auto"/>
                <w:szCs w:val="20"/>
                <w:highlight w:val="none"/>
              </w:rPr>
            </w:pPr>
          </w:p>
        </w:tc>
        <w:tc>
          <w:tcPr>
            <w:tcW w:w="1966" w:type="dxa"/>
            <w:gridSpan w:val="2"/>
            <w:vAlign w:val="center"/>
          </w:tcPr>
          <w:p w14:paraId="6AD0FAB4">
            <w:pPr>
              <w:jc w:val="center"/>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联系电话</w:t>
            </w:r>
          </w:p>
        </w:tc>
        <w:tc>
          <w:tcPr>
            <w:tcW w:w="2396" w:type="dxa"/>
            <w:gridSpan w:val="2"/>
            <w:vAlign w:val="center"/>
          </w:tcPr>
          <w:p w14:paraId="0A2E7861">
            <w:pPr>
              <w:jc w:val="center"/>
              <w:rPr>
                <w:rFonts w:hint="eastAsia" w:ascii="宋体" w:hAnsi="宋体" w:eastAsia="宋体" w:cs="宋体"/>
                <w:color w:val="auto"/>
                <w:szCs w:val="20"/>
                <w:highlight w:val="none"/>
              </w:rPr>
            </w:pPr>
          </w:p>
        </w:tc>
      </w:tr>
      <w:tr w14:paraId="55B29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0" w:hRule="atLeast"/>
          <w:jc w:val="center"/>
        </w:trPr>
        <w:tc>
          <w:tcPr>
            <w:tcW w:w="9671" w:type="dxa"/>
            <w:gridSpan w:val="11"/>
            <w:vAlign w:val="center"/>
          </w:tcPr>
          <w:p w14:paraId="4B4AE738">
            <w:pPr>
              <w:jc w:val="center"/>
              <w:rPr>
                <w:rFonts w:hint="eastAsia" w:ascii="宋体" w:hAnsi="宋体" w:eastAsia="宋体" w:cs="宋体"/>
                <w:color w:val="auto"/>
                <w:szCs w:val="20"/>
                <w:highlight w:val="none"/>
              </w:rPr>
            </w:pPr>
            <w:r>
              <w:rPr>
                <w:rFonts w:hint="eastAsia" w:ascii="宋体" w:hAnsi="宋体" w:eastAsia="宋体" w:cs="宋体"/>
                <w:color w:val="auto"/>
                <w:szCs w:val="20"/>
                <w:highlight w:val="none"/>
              </w:rPr>
              <w:t>在项目经理工作经验项目情况</w:t>
            </w:r>
          </w:p>
        </w:tc>
      </w:tr>
      <w:tr w14:paraId="18CF7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2064" w:type="dxa"/>
            <w:gridSpan w:val="2"/>
            <w:vAlign w:val="center"/>
          </w:tcPr>
          <w:p w14:paraId="3C879DD8">
            <w:pPr>
              <w:jc w:val="center"/>
              <w:rPr>
                <w:rFonts w:hint="eastAsia" w:ascii="宋体" w:hAnsi="宋体" w:eastAsia="宋体" w:cs="宋体"/>
                <w:color w:val="auto"/>
                <w:szCs w:val="20"/>
                <w:highlight w:val="none"/>
              </w:rPr>
            </w:pPr>
            <w:r>
              <w:rPr>
                <w:rFonts w:hint="eastAsia" w:ascii="宋体" w:hAnsi="宋体" w:eastAsia="宋体" w:cs="宋体"/>
                <w:color w:val="auto"/>
                <w:szCs w:val="20"/>
                <w:highlight w:val="none"/>
              </w:rPr>
              <w:t>业主单位</w:t>
            </w:r>
          </w:p>
        </w:tc>
        <w:tc>
          <w:tcPr>
            <w:tcW w:w="2518" w:type="dxa"/>
            <w:gridSpan w:val="3"/>
            <w:vAlign w:val="center"/>
          </w:tcPr>
          <w:p w14:paraId="0F8FC2C1">
            <w:pPr>
              <w:jc w:val="center"/>
              <w:rPr>
                <w:rFonts w:hint="eastAsia" w:ascii="宋体" w:hAnsi="宋体" w:eastAsia="宋体" w:cs="宋体"/>
                <w:color w:val="auto"/>
                <w:szCs w:val="20"/>
                <w:highlight w:val="none"/>
              </w:rPr>
            </w:pPr>
            <w:r>
              <w:rPr>
                <w:rFonts w:hint="eastAsia" w:ascii="宋体" w:hAnsi="宋体" w:eastAsia="宋体" w:cs="宋体"/>
                <w:color w:val="auto"/>
                <w:szCs w:val="20"/>
                <w:highlight w:val="none"/>
              </w:rPr>
              <w:t>项目名称</w:t>
            </w:r>
          </w:p>
        </w:tc>
        <w:tc>
          <w:tcPr>
            <w:tcW w:w="2693" w:type="dxa"/>
            <w:gridSpan w:val="4"/>
            <w:vAlign w:val="center"/>
          </w:tcPr>
          <w:p w14:paraId="2B7FA91C">
            <w:pPr>
              <w:jc w:val="center"/>
              <w:rPr>
                <w:rFonts w:hint="eastAsia" w:ascii="宋体" w:hAnsi="宋体" w:eastAsia="宋体" w:cs="宋体"/>
                <w:color w:val="auto"/>
                <w:szCs w:val="20"/>
                <w:highlight w:val="none"/>
              </w:rPr>
            </w:pPr>
            <w:r>
              <w:rPr>
                <w:rFonts w:hint="eastAsia" w:ascii="宋体" w:hAnsi="宋体" w:eastAsia="宋体" w:cs="宋体"/>
                <w:color w:val="auto"/>
                <w:szCs w:val="20"/>
                <w:highlight w:val="none"/>
              </w:rPr>
              <w:t>内容及规模</w:t>
            </w:r>
          </w:p>
        </w:tc>
        <w:tc>
          <w:tcPr>
            <w:tcW w:w="2396" w:type="dxa"/>
            <w:gridSpan w:val="2"/>
            <w:vAlign w:val="center"/>
          </w:tcPr>
          <w:p w14:paraId="3FF68CFC">
            <w:pPr>
              <w:jc w:val="center"/>
              <w:rPr>
                <w:rFonts w:hint="eastAsia" w:ascii="宋体" w:hAnsi="宋体" w:eastAsia="宋体" w:cs="宋体"/>
                <w:color w:val="auto"/>
                <w:szCs w:val="20"/>
                <w:highlight w:val="none"/>
              </w:rPr>
            </w:pPr>
            <w:r>
              <w:rPr>
                <w:rFonts w:hint="eastAsia" w:ascii="宋体" w:hAnsi="宋体" w:eastAsia="宋体" w:cs="宋体"/>
                <w:color w:val="auto"/>
                <w:szCs w:val="20"/>
                <w:highlight w:val="none"/>
              </w:rPr>
              <w:t>质量</w:t>
            </w:r>
          </w:p>
        </w:tc>
      </w:tr>
      <w:tr w14:paraId="7F74D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2064" w:type="dxa"/>
            <w:gridSpan w:val="2"/>
            <w:vAlign w:val="center"/>
          </w:tcPr>
          <w:p w14:paraId="447BBB1B">
            <w:pPr>
              <w:jc w:val="center"/>
              <w:rPr>
                <w:rFonts w:hint="eastAsia" w:ascii="宋体" w:hAnsi="宋体" w:eastAsia="宋体" w:cs="宋体"/>
                <w:color w:val="auto"/>
                <w:szCs w:val="20"/>
                <w:highlight w:val="none"/>
              </w:rPr>
            </w:pPr>
          </w:p>
        </w:tc>
        <w:tc>
          <w:tcPr>
            <w:tcW w:w="2518" w:type="dxa"/>
            <w:gridSpan w:val="3"/>
            <w:vAlign w:val="center"/>
          </w:tcPr>
          <w:p w14:paraId="3C0A7A8A">
            <w:pPr>
              <w:jc w:val="center"/>
              <w:rPr>
                <w:rFonts w:hint="eastAsia" w:ascii="宋体" w:hAnsi="宋体" w:eastAsia="宋体" w:cs="宋体"/>
                <w:color w:val="auto"/>
                <w:szCs w:val="20"/>
                <w:highlight w:val="none"/>
              </w:rPr>
            </w:pPr>
          </w:p>
        </w:tc>
        <w:tc>
          <w:tcPr>
            <w:tcW w:w="2693" w:type="dxa"/>
            <w:gridSpan w:val="4"/>
            <w:vAlign w:val="center"/>
          </w:tcPr>
          <w:p w14:paraId="2A8BABDF">
            <w:pPr>
              <w:jc w:val="center"/>
              <w:rPr>
                <w:rFonts w:hint="eastAsia" w:ascii="宋体" w:hAnsi="宋体" w:eastAsia="宋体" w:cs="宋体"/>
                <w:color w:val="auto"/>
                <w:szCs w:val="20"/>
                <w:highlight w:val="none"/>
              </w:rPr>
            </w:pPr>
          </w:p>
        </w:tc>
        <w:tc>
          <w:tcPr>
            <w:tcW w:w="2396" w:type="dxa"/>
            <w:gridSpan w:val="2"/>
            <w:vAlign w:val="center"/>
          </w:tcPr>
          <w:p w14:paraId="678DCA87">
            <w:pPr>
              <w:jc w:val="center"/>
              <w:rPr>
                <w:rFonts w:hint="eastAsia" w:ascii="宋体" w:hAnsi="宋体" w:eastAsia="宋体" w:cs="宋体"/>
                <w:color w:val="auto"/>
                <w:szCs w:val="20"/>
                <w:highlight w:val="none"/>
              </w:rPr>
            </w:pPr>
          </w:p>
        </w:tc>
      </w:tr>
      <w:tr w14:paraId="2B7B2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2064" w:type="dxa"/>
            <w:gridSpan w:val="2"/>
            <w:vAlign w:val="center"/>
          </w:tcPr>
          <w:p w14:paraId="7912096A">
            <w:pPr>
              <w:jc w:val="center"/>
              <w:rPr>
                <w:rFonts w:hint="eastAsia" w:ascii="宋体" w:hAnsi="宋体" w:eastAsia="宋体" w:cs="宋体"/>
                <w:color w:val="auto"/>
                <w:szCs w:val="20"/>
                <w:highlight w:val="none"/>
              </w:rPr>
            </w:pPr>
          </w:p>
        </w:tc>
        <w:tc>
          <w:tcPr>
            <w:tcW w:w="2518" w:type="dxa"/>
            <w:gridSpan w:val="3"/>
            <w:vAlign w:val="center"/>
          </w:tcPr>
          <w:p w14:paraId="49E9150C">
            <w:pPr>
              <w:jc w:val="center"/>
              <w:rPr>
                <w:rFonts w:hint="eastAsia" w:ascii="宋体" w:hAnsi="宋体" w:eastAsia="宋体" w:cs="宋体"/>
                <w:color w:val="auto"/>
                <w:szCs w:val="20"/>
                <w:highlight w:val="none"/>
              </w:rPr>
            </w:pPr>
          </w:p>
        </w:tc>
        <w:tc>
          <w:tcPr>
            <w:tcW w:w="2693" w:type="dxa"/>
            <w:gridSpan w:val="4"/>
            <w:vAlign w:val="center"/>
          </w:tcPr>
          <w:p w14:paraId="0BF12ED5">
            <w:pPr>
              <w:jc w:val="center"/>
              <w:rPr>
                <w:rFonts w:hint="eastAsia" w:ascii="宋体" w:hAnsi="宋体" w:eastAsia="宋体" w:cs="宋体"/>
                <w:color w:val="auto"/>
                <w:szCs w:val="20"/>
                <w:highlight w:val="none"/>
              </w:rPr>
            </w:pPr>
          </w:p>
        </w:tc>
        <w:tc>
          <w:tcPr>
            <w:tcW w:w="2396" w:type="dxa"/>
            <w:gridSpan w:val="2"/>
            <w:vAlign w:val="center"/>
          </w:tcPr>
          <w:p w14:paraId="0F0E25ED">
            <w:pPr>
              <w:jc w:val="center"/>
              <w:rPr>
                <w:rFonts w:hint="eastAsia" w:ascii="宋体" w:hAnsi="宋体" w:eastAsia="宋体" w:cs="宋体"/>
                <w:color w:val="auto"/>
                <w:szCs w:val="20"/>
                <w:highlight w:val="none"/>
              </w:rPr>
            </w:pPr>
          </w:p>
        </w:tc>
      </w:tr>
      <w:tr w14:paraId="70268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2064" w:type="dxa"/>
            <w:gridSpan w:val="2"/>
            <w:vAlign w:val="center"/>
          </w:tcPr>
          <w:p w14:paraId="772AB90E">
            <w:pPr>
              <w:jc w:val="center"/>
              <w:rPr>
                <w:rFonts w:hint="eastAsia" w:ascii="宋体" w:hAnsi="宋体" w:eastAsia="宋体" w:cs="宋体"/>
                <w:color w:val="auto"/>
                <w:szCs w:val="20"/>
                <w:highlight w:val="none"/>
              </w:rPr>
            </w:pPr>
          </w:p>
        </w:tc>
        <w:tc>
          <w:tcPr>
            <w:tcW w:w="2518" w:type="dxa"/>
            <w:gridSpan w:val="3"/>
            <w:vAlign w:val="center"/>
          </w:tcPr>
          <w:p w14:paraId="0359C475">
            <w:pPr>
              <w:jc w:val="center"/>
              <w:rPr>
                <w:rFonts w:hint="eastAsia" w:ascii="宋体" w:hAnsi="宋体" w:eastAsia="宋体" w:cs="宋体"/>
                <w:color w:val="auto"/>
                <w:szCs w:val="20"/>
                <w:highlight w:val="none"/>
              </w:rPr>
            </w:pPr>
          </w:p>
        </w:tc>
        <w:tc>
          <w:tcPr>
            <w:tcW w:w="2693" w:type="dxa"/>
            <w:gridSpan w:val="4"/>
            <w:vAlign w:val="center"/>
          </w:tcPr>
          <w:p w14:paraId="5A6C7662">
            <w:pPr>
              <w:jc w:val="center"/>
              <w:rPr>
                <w:rFonts w:hint="eastAsia" w:ascii="宋体" w:hAnsi="宋体" w:eastAsia="宋体" w:cs="宋体"/>
                <w:color w:val="auto"/>
                <w:szCs w:val="20"/>
                <w:highlight w:val="none"/>
              </w:rPr>
            </w:pPr>
          </w:p>
        </w:tc>
        <w:tc>
          <w:tcPr>
            <w:tcW w:w="2396" w:type="dxa"/>
            <w:gridSpan w:val="2"/>
            <w:vAlign w:val="center"/>
          </w:tcPr>
          <w:p w14:paraId="76950BA1">
            <w:pPr>
              <w:jc w:val="center"/>
              <w:rPr>
                <w:rFonts w:hint="eastAsia" w:ascii="宋体" w:hAnsi="宋体" w:eastAsia="宋体" w:cs="宋体"/>
                <w:color w:val="auto"/>
                <w:szCs w:val="20"/>
                <w:highlight w:val="none"/>
              </w:rPr>
            </w:pPr>
          </w:p>
        </w:tc>
      </w:tr>
      <w:tr w14:paraId="40319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2064" w:type="dxa"/>
            <w:gridSpan w:val="2"/>
            <w:vAlign w:val="center"/>
          </w:tcPr>
          <w:p w14:paraId="56F9454F">
            <w:pPr>
              <w:jc w:val="center"/>
              <w:rPr>
                <w:rFonts w:hint="eastAsia" w:ascii="宋体" w:hAnsi="宋体" w:eastAsia="宋体" w:cs="宋体"/>
                <w:color w:val="auto"/>
                <w:szCs w:val="20"/>
                <w:highlight w:val="none"/>
              </w:rPr>
            </w:pPr>
          </w:p>
        </w:tc>
        <w:tc>
          <w:tcPr>
            <w:tcW w:w="2518" w:type="dxa"/>
            <w:gridSpan w:val="3"/>
            <w:vAlign w:val="center"/>
          </w:tcPr>
          <w:p w14:paraId="2AD09DAB">
            <w:pPr>
              <w:jc w:val="center"/>
              <w:rPr>
                <w:rFonts w:hint="eastAsia" w:ascii="宋体" w:hAnsi="宋体" w:eastAsia="宋体" w:cs="宋体"/>
                <w:color w:val="auto"/>
                <w:szCs w:val="20"/>
                <w:highlight w:val="none"/>
              </w:rPr>
            </w:pPr>
          </w:p>
        </w:tc>
        <w:tc>
          <w:tcPr>
            <w:tcW w:w="2693" w:type="dxa"/>
            <w:gridSpan w:val="4"/>
            <w:vAlign w:val="center"/>
          </w:tcPr>
          <w:p w14:paraId="7DEA94DF">
            <w:pPr>
              <w:jc w:val="center"/>
              <w:rPr>
                <w:rFonts w:hint="eastAsia" w:ascii="宋体" w:hAnsi="宋体" w:eastAsia="宋体" w:cs="宋体"/>
                <w:color w:val="auto"/>
                <w:szCs w:val="20"/>
                <w:highlight w:val="none"/>
              </w:rPr>
            </w:pPr>
          </w:p>
        </w:tc>
        <w:tc>
          <w:tcPr>
            <w:tcW w:w="2396" w:type="dxa"/>
            <w:gridSpan w:val="2"/>
            <w:vAlign w:val="center"/>
          </w:tcPr>
          <w:p w14:paraId="183110CF">
            <w:pPr>
              <w:jc w:val="center"/>
              <w:rPr>
                <w:rFonts w:hint="eastAsia" w:ascii="宋体" w:hAnsi="宋体" w:eastAsia="宋体" w:cs="宋体"/>
                <w:color w:val="auto"/>
                <w:szCs w:val="20"/>
                <w:highlight w:val="none"/>
              </w:rPr>
            </w:pPr>
          </w:p>
        </w:tc>
      </w:tr>
      <w:bookmarkEnd w:id="358"/>
      <w:bookmarkEnd w:id="359"/>
      <w:bookmarkEnd w:id="360"/>
    </w:tbl>
    <w:p w14:paraId="33AEB051">
      <w:pPr>
        <w:autoSpaceDE w:val="0"/>
        <w:autoSpaceDN w:val="0"/>
        <w:spacing w:line="360" w:lineRule="auto"/>
        <w:ind w:firstLine="560" w:firstLineChars="200"/>
        <w:rPr>
          <w:rFonts w:hint="eastAsia" w:ascii="宋体" w:hAnsi="宋体" w:eastAsia="宋体" w:cs="宋体"/>
          <w:color w:val="auto"/>
          <w:sz w:val="28"/>
          <w:szCs w:val="28"/>
          <w:highlight w:val="none"/>
        </w:rPr>
      </w:pPr>
    </w:p>
    <w:p w14:paraId="1FDA28FD">
      <w:pPr>
        <w:autoSpaceDE w:val="0"/>
        <w:autoSpaceDN w:val="0"/>
        <w:spacing w:line="360" w:lineRule="auto"/>
        <w:ind w:firstLine="560" w:firstLineChars="200"/>
        <w:rPr>
          <w:rFonts w:hint="eastAsia" w:ascii="宋体" w:hAnsi="宋体" w:eastAsia="宋体" w:cs="宋体"/>
          <w:color w:val="auto"/>
          <w:sz w:val="28"/>
          <w:szCs w:val="28"/>
          <w:highlight w:val="none"/>
        </w:rPr>
      </w:pPr>
    </w:p>
    <w:p w14:paraId="588D41BC">
      <w:pPr>
        <w:autoSpaceDE w:val="0"/>
        <w:autoSpaceDN w:val="0"/>
        <w:spacing w:line="360" w:lineRule="auto"/>
        <w:ind w:firstLine="560" w:firstLineChars="200"/>
        <w:rPr>
          <w:rFonts w:hint="eastAsia" w:ascii="宋体" w:hAnsi="宋体" w:eastAsia="宋体" w:cs="宋体"/>
          <w:color w:val="auto"/>
          <w:sz w:val="28"/>
          <w:szCs w:val="28"/>
          <w:highlight w:val="none"/>
        </w:rPr>
      </w:pPr>
    </w:p>
    <w:p w14:paraId="2D98DB9E">
      <w:pPr>
        <w:keepNext w:val="0"/>
        <w:keepLines w:val="0"/>
        <w:pageBreakBefore w:val="0"/>
        <w:kinsoku/>
        <w:wordWrap/>
        <w:topLinePunct w:val="0"/>
        <w:autoSpaceDE w:val="0"/>
        <w:autoSpaceDN w:val="0"/>
        <w:bidi w:val="0"/>
        <w:spacing w:line="360" w:lineRule="auto"/>
        <w:ind w:firstLine="480" w:firstLineChars="20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（单位公章）：</w:t>
      </w:r>
      <w:r>
        <w:rPr>
          <w:rFonts w:hint="eastAsia" w:ascii="宋体" w:hAnsi="宋体" w:eastAsia="宋体" w:cs="宋体"/>
          <w:color w:val="auto"/>
          <w:sz w:val="24"/>
          <w:szCs w:val="24"/>
          <w:highlight w:val="none"/>
          <w:u w:val="single"/>
          <w:lang w:val="en-US" w:eastAsia="zh-CN"/>
        </w:rPr>
        <w:t xml:space="preserve">                     </w:t>
      </w:r>
    </w:p>
    <w:p w14:paraId="0C209EEF">
      <w:pPr>
        <w:keepNext w:val="0"/>
        <w:keepLines w:val="0"/>
        <w:pageBreakBefore w:val="0"/>
        <w:widowControl/>
        <w:kinsoku/>
        <w:wordWrap/>
        <w:overflowPunct w:val="0"/>
        <w:topLinePunct w:val="0"/>
        <w:bidi w:val="0"/>
        <w:adjustRightInd w:val="0"/>
        <w:snapToGrid w:val="0"/>
        <w:spacing w:before="120" w:line="360" w:lineRule="auto"/>
        <w:jc w:val="left"/>
        <w:textAlignment w:val="baseline"/>
        <w:outlineLvl w:val="9"/>
        <w:rPr>
          <w:rFonts w:hint="eastAsia" w:ascii="宋体" w:hAnsi="宋体" w:eastAsia="宋体" w:cs="宋体"/>
          <w:b/>
          <w:color w:val="auto"/>
          <w:kern w:val="0"/>
          <w:sz w:val="24"/>
          <w:szCs w:val="18"/>
          <w:highlight w:val="none"/>
          <w:lang w:val="en-US" w:eastAsia="zh-CN" w:bidi="ar-SA"/>
        </w:rPr>
      </w:pPr>
    </w:p>
    <w:p w14:paraId="3EDDD3DF">
      <w:pPr>
        <w:keepNext w:val="0"/>
        <w:keepLines w:val="0"/>
        <w:pageBreakBefore w:val="0"/>
        <w:kinsoku/>
        <w:wordWrap/>
        <w:topLinePunct w:val="0"/>
        <w:autoSpaceDE w:val="0"/>
        <w:autoSpaceDN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法定代表人或其授权代表（签字或</w:t>
      </w:r>
      <w:r>
        <w:rPr>
          <w:rFonts w:hint="eastAsia" w:ascii="宋体" w:hAnsi="宋体" w:eastAsia="宋体" w:cs="宋体"/>
          <w:color w:val="auto"/>
          <w:sz w:val="24"/>
          <w:szCs w:val="24"/>
          <w:highlight w:val="none"/>
          <w:lang w:val="en-US" w:eastAsia="zh-CN"/>
        </w:rPr>
        <w:t>签章</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4"/>
          <w:szCs w:val="24"/>
          <w:highlight w:val="none"/>
          <w:lang w:eastAsia="zh-CN"/>
        </w:rPr>
        <w:t xml:space="preserve"> </w:t>
      </w:r>
    </w:p>
    <w:p w14:paraId="4083A0B7">
      <w:pPr>
        <w:keepNext w:val="0"/>
        <w:keepLines w:val="0"/>
        <w:pageBreakBefore w:val="0"/>
        <w:widowControl/>
        <w:kinsoku/>
        <w:wordWrap/>
        <w:overflowPunct w:val="0"/>
        <w:topLinePunct w:val="0"/>
        <w:bidi w:val="0"/>
        <w:adjustRightInd w:val="0"/>
        <w:snapToGrid w:val="0"/>
        <w:spacing w:before="120" w:line="360" w:lineRule="auto"/>
        <w:jc w:val="left"/>
        <w:textAlignment w:val="baseline"/>
        <w:outlineLvl w:val="9"/>
        <w:rPr>
          <w:rFonts w:hint="eastAsia" w:ascii="宋体" w:hAnsi="宋体" w:eastAsia="宋体" w:cs="宋体"/>
          <w:b/>
          <w:color w:val="auto"/>
          <w:kern w:val="0"/>
          <w:sz w:val="24"/>
          <w:szCs w:val="18"/>
          <w:highlight w:val="none"/>
          <w:lang w:val="en-US" w:eastAsia="zh-CN" w:bidi="ar-SA"/>
        </w:rPr>
      </w:pPr>
    </w:p>
    <w:p w14:paraId="4902E7F2">
      <w:pPr>
        <w:keepNext w:val="0"/>
        <w:keepLines w:val="0"/>
        <w:pageBreakBefore w:val="0"/>
        <w:kinsoku/>
        <w:wordWrap/>
        <w:topLinePunct w:val="0"/>
        <w:autoSpaceDE w:val="0"/>
        <w:autoSpaceDN w:val="0"/>
        <w:bidi w:val="0"/>
        <w:spacing w:line="360" w:lineRule="auto"/>
        <w:ind w:firstLine="480" w:firstLineChars="200"/>
        <w:rPr>
          <w:rFonts w:hint="eastAsia" w:ascii="宋体" w:hAnsi="宋体" w:eastAsia="宋体" w:cs="宋体"/>
          <w:color w:val="auto"/>
          <w:sz w:val="24"/>
          <w:szCs w:val="24"/>
          <w:highlight w:val="none"/>
          <w:rPrChange w:id="157" w:author="有我陪伴" w:date="2026-10-30T15:41:07Z">
            <w:rPr>
              <w:rFonts w:hint="eastAsia" w:ascii="宋体" w:hAnsi="宋体" w:eastAsia="宋体" w:cs="宋体"/>
              <w:color w:val="auto"/>
              <w:sz w:val="24"/>
              <w:szCs w:val="24"/>
              <w:highlight w:val="yellow"/>
            </w:rPr>
          </w:rPrChang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日 </w:t>
      </w:r>
    </w:p>
    <w:p w14:paraId="5ABBCD7C">
      <w:pPr>
        <w:jc w:val="center"/>
        <w:outlineLvl w:val="9"/>
        <w:rPr>
          <w:rFonts w:hint="eastAsia" w:ascii="宋体" w:hAnsi="宋体" w:eastAsia="宋体" w:cs="宋体"/>
          <w:b/>
          <w:color w:val="auto"/>
          <w:sz w:val="32"/>
          <w:szCs w:val="32"/>
          <w:highlight w:val="none"/>
        </w:rPr>
      </w:pPr>
    </w:p>
    <w:p w14:paraId="61F4BC5C">
      <w:pPr>
        <w:jc w:val="center"/>
        <w:outlineLvl w:val="9"/>
        <w:rPr>
          <w:rFonts w:hint="eastAsia" w:ascii="宋体" w:hAnsi="宋体" w:eastAsia="宋体" w:cs="宋体"/>
          <w:b/>
          <w:color w:val="auto"/>
          <w:sz w:val="32"/>
          <w:szCs w:val="32"/>
          <w:highlight w:val="none"/>
        </w:rPr>
      </w:pPr>
    </w:p>
    <w:p w14:paraId="72DF9E6C">
      <w:pPr>
        <w:rPr>
          <w:rFonts w:hint="eastAsia"/>
          <w:color w:val="auto"/>
          <w:highlight w:val="none"/>
        </w:rPr>
      </w:pPr>
    </w:p>
    <w:p w14:paraId="3509E9FA">
      <w:pPr>
        <w:pStyle w:val="5"/>
        <w:keepNext/>
        <w:keepLines/>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auto"/>
          <w:highlight w:val="none"/>
        </w:rPr>
      </w:pPr>
      <w:bookmarkStart w:id="361" w:name="_Toc5981"/>
      <w:bookmarkStart w:id="362" w:name="_Toc21701"/>
      <w:bookmarkStart w:id="363" w:name="_Toc20524"/>
      <w:bookmarkStart w:id="364" w:name="_Toc28917"/>
      <w:bookmarkStart w:id="365" w:name="_Toc23655"/>
      <w:bookmarkStart w:id="366" w:name="_Toc10355"/>
      <w:bookmarkStart w:id="367" w:name="_Toc27524"/>
      <w:bookmarkStart w:id="368" w:name="_Toc25266"/>
      <w:bookmarkStart w:id="369" w:name="_Toc8662"/>
      <w:bookmarkStart w:id="370" w:name="_Toc2982"/>
      <w:r>
        <w:rPr>
          <w:rFonts w:hint="eastAsia" w:eastAsia="宋体" w:cs="宋体"/>
          <w:color w:val="auto"/>
          <w:highlight w:val="none"/>
          <w:lang w:eastAsia="zh-CN"/>
        </w:rPr>
        <w:t>（</w:t>
      </w:r>
      <w:r>
        <w:rPr>
          <w:rFonts w:hint="eastAsia" w:eastAsia="宋体" w:cs="宋体"/>
          <w:color w:val="auto"/>
          <w:highlight w:val="none"/>
          <w:lang w:val="en-US" w:eastAsia="zh-CN"/>
        </w:rPr>
        <w:t>三</w:t>
      </w:r>
      <w:r>
        <w:rPr>
          <w:rFonts w:hint="eastAsia" w:eastAsia="宋体" w:cs="宋体"/>
          <w:color w:val="auto"/>
          <w:highlight w:val="none"/>
          <w:lang w:eastAsia="zh-CN"/>
        </w:rPr>
        <w:t>）</w:t>
      </w:r>
      <w:r>
        <w:rPr>
          <w:rFonts w:hint="eastAsia" w:ascii="宋体" w:hAnsi="宋体" w:eastAsia="宋体" w:cs="宋体"/>
          <w:color w:val="auto"/>
          <w:highlight w:val="none"/>
        </w:rPr>
        <w:t>项目实施方案</w:t>
      </w:r>
      <w:bookmarkEnd w:id="361"/>
      <w:bookmarkEnd w:id="362"/>
      <w:bookmarkEnd w:id="363"/>
      <w:bookmarkEnd w:id="364"/>
      <w:bookmarkEnd w:id="365"/>
      <w:bookmarkEnd w:id="366"/>
      <w:bookmarkEnd w:id="367"/>
      <w:bookmarkEnd w:id="368"/>
      <w:bookmarkEnd w:id="369"/>
      <w:bookmarkEnd w:id="370"/>
    </w:p>
    <w:p w14:paraId="1DB4EC7E">
      <w:pPr>
        <w:autoSpaceDE w:val="0"/>
        <w:autoSpaceDN w:val="0"/>
        <w:adjustRightInd w:val="0"/>
        <w:spacing w:line="360" w:lineRule="auto"/>
        <w:ind w:firstLine="560" w:firstLineChars="200"/>
        <w:jc w:val="left"/>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格式供应商自拟，应包括项目实施方案</w:t>
      </w:r>
      <w:r>
        <w:rPr>
          <w:rFonts w:hint="eastAsia" w:ascii="宋体" w:hAnsi="宋体" w:cs="宋体"/>
          <w:color w:val="auto"/>
          <w:kern w:val="0"/>
          <w:sz w:val="28"/>
          <w:szCs w:val="28"/>
          <w:highlight w:val="none"/>
          <w:lang w:val="en-US" w:eastAsia="zh-CN"/>
        </w:rPr>
        <w:t>；</w:t>
      </w:r>
      <w:r>
        <w:rPr>
          <w:rFonts w:hint="eastAsia" w:ascii="宋体" w:hAnsi="宋体" w:eastAsia="宋体" w:cs="宋体"/>
          <w:color w:val="auto"/>
          <w:kern w:val="0"/>
          <w:sz w:val="28"/>
          <w:szCs w:val="28"/>
          <w:highlight w:val="none"/>
          <w:lang w:val="en-US" w:eastAsia="zh-CN"/>
        </w:rPr>
        <w:t>质量</w:t>
      </w:r>
      <w:r>
        <w:rPr>
          <w:rFonts w:hint="eastAsia" w:ascii="宋体" w:hAnsi="宋体" w:cs="宋体"/>
          <w:color w:val="auto"/>
          <w:kern w:val="0"/>
          <w:sz w:val="28"/>
          <w:szCs w:val="28"/>
          <w:highlight w:val="none"/>
          <w:lang w:val="en-US" w:eastAsia="zh-CN"/>
        </w:rPr>
        <w:t>、安全</w:t>
      </w:r>
      <w:r>
        <w:rPr>
          <w:rFonts w:hint="eastAsia" w:ascii="宋体" w:hAnsi="宋体" w:eastAsia="宋体" w:cs="宋体"/>
          <w:color w:val="auto"/>
          <w:kern w:val="0"/>
          <w:sz w:val="28"/>
          <w:szCs w:val="28"/>
          <w:highlight w:val="none"/>
          <w:lang w:val="en-US" w:eastAsia="zh-CN"/>
        </w:rPr>
        <w:t>保证措施</w:t>
      </w:r>
      <w:r>
        <w:rPr>
          <w:rFonts w:hint="eastAsia" w:ascii="宋体" w:hAnsi="宋体" w:cs="宋体"/>
          <w:color w:val="auto"/>
          <w:kern w:val="0"/>
          <w:sz w:val="28"/>
          <w:szCs w:val="28"/>
          <w:highlight w:val="none"/>
          <w:lang w:val="en-US" w:eastAsia="zh-CN"/>
        </w:rPr>
        <w:t>；</w:t>
      </w:r>
      <w:r>
        <w:rPr>
          <w:rFonts w:hint="eastAsia" w:ascii="宋体" w:hAnsi="宋体" w:eastAsia="宋体" w:cs="宋体"/>
          <w:color w:val="auto"/>
          <w:kern w:val="0"/>
          <w:sz w:val="28"/>
          <w:szCs w:val="28"/>
          <w:highlight w:val="none"/>
          <w:lang w:val="en-US" w:eastAsia="zh-CN"/>
        </w:rPr>
        <w:t>人员设备配置情况</w:t>
      </w:r>
      <w:r>
        <w:rPr>
          <w:rFonts w:hint="eastAsia" w:ascii="宋体" w:hAnsi="宋体" w:cs="宋体"/>
          <w:color w:val="auto"/>
          <w:kern w:val="0"/>
          <w:sz w:val="28"/>
          <w:szCs w:val="28"/>
          <w:highlight w:val="none"/>
          <w:lang w:val="en-US" w:eastAsia="zh-CN"/>
        </w:rPr>
        <w:t>等情况</w:t>
      </w:r>
      <w:r>
        <w:rPr>
          <w:rFonts w:hint="eastAsia" w:ascii="宋体" w:hAnsi="宋体" w:eastAsia="宋体" w:cs="宋体"/>
          <w:color w:val="auto"/>
          <w:kern w:val="0"/>
          <w:sz w:val="28"/>
          <w:szCs w:val="28"/>
          <w:highlight w:val="none"/>
          <w:lang w:val="en-US" w:eastAsia="zh-CN"/>
        </w:rPr>
        <w:t>。</w:t>
      </w:r>
    </w:p>
    <w:p w14:paraId="63C6A5EB">
      <w:pPr>
        <w:keepNext w:val="0"/>
        <w:keepLines w:val="0"/>
        <w:pageBreakBefore w:val="0"/>
        <w:kinsoku/>
        <w:wordWrap/>
        <w:overflowPunct/>
        <w:topLinePunct w:val="0"/>
        <w:bidi w:val="0"/>
        <w:adjustRightInd w:val="0"/>
        <w:snapToGrid w:val="0"/>
        <w:spacing w:before="120" w:after="120" w:line="300" w:lineRule="auto"/>
        <w:ind w:firstLine="420" w:firstLineChars="200"/>
        <w:jc w:val="center"/>
        <w:textAlignment w:val="auto"/>
        <w:outlineLvl w:val="9"/>
        <w:rPr>
          <w:rFonts w:hint="eastAsia" w:ascii="宋体" w:hAnsi="宋体" w:eastAsia="宋体" w:cs="宋体"/>
          <w:bCs w:val="0"/>
          <w:color w:val="auto"/>
          <w:szCs w:val="21"/>
          <w:highlight w:val="none"/>
        </w:rPr>
      </w:pPr>
      <w:r>
        <w:rPr>
          <w:rFonts w:hint="eastAsia" w:ascii="宋体" w:hAnsi="宋体" w:eastAsia="宋体" w:cs="宋体"/>
          <w:bCs w:val="0"/>
          <w:color w:val="auto"/>
          <w:szCs w:val="21"/>
          <w:highlight w:val="none"/>
        </w:rPr>
        <w:br w:type="page"/>
      </w:r>
      <w:bookmarkStart w:id="371" w:name="_Toc55310080"/>
    </w:p>
    <w:p w14:paraId="1F22465B">
      <w:pPr>
        <w:pStyle w:val="4"/>
        <w:rPr>
          <w:rFonts w:hint="eastAsia" w:ascii="宋体" w:hAnsi="宋体" w:eastAsia="宋体" w:cs="宋体"/>
          <w:color w:val="auto"/>
          <w:highlight w:val="none"/>
          <w:lang w:val="en-US" w:eastAsia="zh-CN"/>
        </w:rPr>
      </w:pPr>
      <w:bookmarkStart w:id="372" w:name="_Toc18219"/>
      <w:bookmarkStart w:id="373" w:name="_Toc4984"/>
      <w:bookmarkStart w:id="374" w:name="_Toc2515"/>
      <w:bookmarkStart w:id="375" w:name="_Toc7082"/>
      <w:r>
        <w:rPr>
          <w:rFonts w:hint="eastAsia" w:ascii="宋体" w:hAnsi="宋体" w:eastAsia="宋体" w:cs="宋体"/>
          <w:color w:val="auto"/>
          <w:highlight w:val="none"/>
          <w:lang w:val="en-US" w:eastAsia="zh-CN"/>
        </w:rPr>
        <w:t>三、技术/商务偏离表</w:t>
      </w:r>
      <w:bookmarkEnd w:id="372"/>
      <w:bookmarkEnd w:id="373"/>
      <w:bookmarkEnd w:id="374"/>
      <w:bookmarkEnd w:id="375"/>
    </w:p>
    <w:p w14:paraId="3B2CE080">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w:t>
      </w:r>
      <w:r>
        <w:rPr>
          <w:rFonts w:hint="eastAsia" w:ascii="宋体" w:hAnsi="宋体" w:eastAsia="宋体" w:cs="宋体"/>
          <w:b w:val="0"/>
          <w:color w:val="auto"/>
          <w:sz w:val="24"/>
          <w:highlight w:val="none"/>
          <w:lang w:val="en-US" w:eastAsia="zh-CN"/>
        </w:rPr>
        <w:t>竞争性谈判采购文件与响应文件的偏差</w:t>
      </w:r>
      <w:r>
        <w:rPr>
          <w:rFonts w:hint="eastAsia" w:ascii="宋体" w:hAnsi="宋体" w:eastAsia="宋体" w:cs="宋体"/>
          <w:b w:val="0"/>
          <w:color w:val="auto"/>
          <w:sz w:val="24"/>
          <w:highlight w:val="none"/>
        </w:rPr>
        <w:t>）</w:t>
      </w:r>
    </w:p>
    <w:tbl>
      <w:tblPr>
        <w:tblStyle w:val="49"/>
        <w:tblW w:w="870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080"/>
        <w:gridCol w:w="1995"/>
        <w:gridCol w:w="1065"/>
        <w:gridCol w:w="1980"/>
        <w:gridCol w:w="1642"/>
      </w:tblGrid>
      <w:tr w14:paraId="6AA28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restart"/>
            <w:vAlign w:val="center"/>
          </w:tcPr>
          <w:p w14:paraId="22D506A3">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序号</w:t>
            </w:r>
          </w:p>
        </w:tc>
        <w:tc>
          <w:tcPr>
            <w:tcW w:w="3075" w:type="dxa"/>
            <w:gridSpan w:val="2"/>
            <w:vAlign w:val="center"/>
          </w:tcPr>
          <w:p w14:paraId="70B4B456">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竞争性谈判采购文件</w:t>
            </w:r>
          </w:p>
        </w:tc>
        <w:tc>
          <w:tcPr>
            <w:tcW w:w="3045" w:type="dxa"/>
            <w:gridSpan w:val="2"/>
            <w:vAlign w:val="center"/>
          </w:tcPr>
          <w:p w14:paraId="35E93D7F">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响应文件</w:t>
            </w:r>
          </w:p>
        </w:tc>
        <w:tc>
          <w:tcPr>
            <w:tcW w:w="1642" w:type="dxa"/>
            <w:vMerge w:val="restart"/>
            <w:vAlign w:val="center"/>
          </w:tcPr>
          <w:p w14:paraId="5C447559">
            <w:pPr>
              <w:keepNext w:val="0"/>
              <w:keepLines w:val="0"/>
              <w:pageBreakBefore w:val="0"/>
              <w:kinsoku/>
              <w:wordWrap/>
              <w:overflowPunct/>
              <w:topLinePunct w:val="0"/>
              <w:bidi w:val="0"/>
              <w:adjustRightInd w:val="0"/>
              <w:snapToGrid w:val="0"/>
              <w:spacing w:line="300" w:lineRule="auto"/>
              <w:ind w:firstLine="480" w:firstLineChars="200"/>
              <w:jc w:val="both"/>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说  明</w:t>
            </w:r>
          </w:p>
        </w:tc>
      </w:tr>
      <w:tr w14:paraId="510BD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continue"/>
            <w:vAlign w:val="center"/>
          </w:tcPr>
          <w:p w14:paraId="32BA992B">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080" w:type="dxa"/>
            <w:vAlign w:val="center"/>
          </w:tcPr>
          <w:p w14:paraId="7E23565D">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条目号</w:t>
            </w:r>
          </w:p>
        </w:tc>
        <w:tc>
          <w:tcPr>
            <w:tcW w:w="1995" w:type="dxa"/>
            <w:vAlign w:val="center"/>
          </w:tcPr>
          <w:p w14:paraId="281CA7CE">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技术</w:t>
            </w:r>
            <w:r>
              <w:rPr>
                <w:rFonts w:hint="eastAsia" w:ascii="宋体" w:hAnsi="宋体" w:eastAsia="宋体" w:cs="宋体"/>
                <w:b w:val="0"/>
                <w:color w:val="auto"/>
                <w:sz w:val="24"/>
                <w:highlight w:val="none"/>
                <w:lang w:val="en-US" w:eastAsia="zh-CN"/>
              </w:rPr>
              <w:t>/</w:t>
            </w:r>
            <w:r>
              <w:rPr>
                <w:rFonts w:hint="eastAsia" w:ascii="宋体" w:hAnsi="宋体" w:eastAsia="宋体" w:cs="宋体"/>
                <w:b w:val="0"/>
                <w:color w:val="auto"/>
                <w:sz w:val="24"/>
                <w:highlight w:val="none"/>
              </w:rPr>
              <w:t>商务条款</w:t>
            </w:r>
          </w:p>
        </w:tc>
        <w:tc>
          <w:tcPr>
            <w:tcW w:w="1065" w:type="dxa"/>
            <w:vAlign w:val="center"/>
          </w:tcPr>
          <w:p w14:paraId="0C206FCE">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条目号</w:t>
            </w:r>
          </w:p>
        </w:tc>
        <w:tc>
          <w:tcPr>
            <w:tcW w:w="1980" w:type="dxa"/>
            <w:vAlign w:val="center"/>
          </w:tcPr>
          <w:p w14:paraId="72CC06DB">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技术</w:t>
            </w:r>
            <w:r>
              <w:rPr>
                <w:rFonts w:hint="eastAsia" w:ascii="宋体" w:hAnsi="宋体" w:eastAsia="宋体" w:cs="宋体"/>
                <w:b w:val="0"/>
                <w:color w:val="auto"/>
                <w:sz w:val="24"/>
                <w:highlight w:val="none"/>
                <w:lang w:val="en-US" w:eastAsia="zh-CN"/>
              </w:rPr>
              <w:t>/</w:t>
            </w:r>
            <w:r>
              <w:rPr>
                <w:rFonts w:hint="eastAsia" w:ascii="宋体" w:hAnsi="宋体" w:eastAsia="宋体" w:cs="宋体"/>
                <w:b w:val="0"/>
                <w:color w:val="auto"/>
                <w:sz w:val="24"/>
                <w:highlight w:val="none"/>
              </w:rPr>
              <w:t>商务条款</w:t>
            </w:r>
          </w:p>
        </w:tc>
        <w:tc>
          <w:tcPr>
            <w:tcW w:w="1642" w:type="dxa"/>
            <w:vMerge w:val="continue"/>
            <w:vAlign w:val="center"/>
          </w:tcPr>
          <w:p w14:paraId="3DBE6858">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r>
      <w:tr w14:paraId="013C5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vAlign w:val="center"/>
          </w:tcPr>
          <w:p w14:paraId="347C4139">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080" w:type="dxa"/>
            <w:vAlign w:val="center"/>
          </w:tcPr>
          <w:p w14:paraId="7A0D58C5">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995" w:type="dxa"/>
            <w:vAlign w:val="center"/>
          </w:tcPr>
          <w:p w14:paraId="491DF270">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065" w:type="dxa"/>
            <w:vAlign w:val="center"/>
          </w:tcPr>
          <w:p w14:paraId="6375C9E6">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980" w:type="dxa"/>
            <w:vAlign w:val="center"/>
          </w:tcPr>
          <w:p w14:paraId="3BD4F725">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642" w:type="dxa"/>
            <w:vAlign w:val="center"/>
          </w:tcPr>
          <w:p w14:paraId="3D6FF361">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r>
      <w:tr w14:paraId="037CE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0BF65106">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076F58E5">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5C2BBC84">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0995F868">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5BBD8F8E">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57084439">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r w14:paraId="46E42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5A84AB8F">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0EE3402F">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37911372">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48021347">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74AF6CB4">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21C0DE43">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r w14:paraId="4B60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77726E45">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120B4289">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670169E8">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4304217F">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61550959">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5952E044">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r w14:paraId="1619F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6A4DD2A0">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1108A583">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0B868F71">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319D53DA">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5F9920A9">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259564CE">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r w14:paraId="1EAF4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77E788CE">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3B9E7C1E">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6B07D168">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4D01BCDE">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32620D37">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734EB081">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bl>
    <w:p w14:paraId="1F6C8AC2">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p w14:paraId="33A95A54">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供应商承诺：除上表中的偏差外，完全响应邀请文件的其他条款。</w:t>
      </w:r>
    </w:p>
    <w:p w14:paraId="2FD58EB2">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color w:val="auto"/>
          <w:sz w:val="24"/>
          <w:highlight w:val="none"/>
        </w:rPr>
      </w:pPr>
    </w:p>
    <w:p w14:paraId="6AFC4F29">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b w:val="0"/>
          <w:color w:val="auto"/>
          <w:sz w:val="24"/>
          <w:highlight w:val="none"/>
          <w:u w:val="single"/>
          <w:lang w:val="en-US" w:eastAsia="zh-CN"/>
        </w:rPr>
      </w:pPr>
      <w:r>
        <w:rPr>
          <w:rFonts w:hint="eastAsia" w:ascii="宋体" w:hAnsi="宋体" w:eastAsia="宋体" w:cs="宋体"/>
          <w:b w:val="0"/>
          <w:color w:val="auto"/>
          <w:sz w:val="24"/>
          <w:highlight w:val="none"/>
        </w:rPr>
        <w:t>供应商（盖章）：</w:t>
      </w:r>
      <w:r>
        <w:rPr>
          <w:rFonts w:hint="eastAsia" w:ascii="宋体" w:hAnsi="宋体" w:eastAsia="宋体" w:cs="宋体"/>
          <w:b w:val="0"/>
          <w:color w:val="auto"/>
          <w:sz w:val="24"/>
          <w:highlight w:val="none"/>
          <w:u w:val="single"/>
          <w:lang w:val="en-US" w:eastAsia="zh-CN"/>
        </w:rPr>
        <w:t xml:space="preserve">                  </w:t>
      </w:r>
    </w:p>
    <w:p w14:paraId="107EECAB">
      <w:pPr>
        <w:keepNext w:val="0"/>
        <w:keepLines w:val="0"/>
        <w:pageBreakBefore w:val="0"/>
        <w:kinsoku/>
        <w:wordWrap/>
        <w:topLinePunct w:val="0"/>
        <w:autoSpaceDE/>
        <w:autoSpaceDN/>
        <w:bidi w:val="0"/>
        <w:adjustRightInd w:val="0"/>
        <w:snapToGrid w:val="0"/>
        <w:spacing w:line="360" w:lineRule="auto"/>
        <w:ind w:firstLine="420" w:firstLineChars="200"/>
        <w:outlineLvl w:val="9"/>
        <w:rPr>
          <w:rFonts w:hint="eastAsia" w:ascii="宋体" w:hAnsi="宋体" w:eastAsia="宋体" w:cs="宋体"/>
          <w:color w:val="auto"/>
          <w:highlight w:val="none"/>
        </w:rPr>
      </w:pPr>
    </w:p>
    <w:p w14:paraId="1FC79859">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b w:val="0"/>
          <w:color w:val="auto"/>
          <w:sz w:val="24"/>
          <w:highlight w:val="none"/>
        </w:rPr>
        <w:t>法定代表人</w:t>
      </w:r>
      <w:r>
        <w:rPr>
          <w:rFonts w:hint="eastAsia" w:ascii="宋体" w:hAnsi="宋体" w:cs="宋体"/>
          <w:b w:val="0"/>
          <w:color w:val="auto"/>
          <w:sz w:val="24"/>
          <w:highlight w:val="none"/>
          <w:lang w:eastAsia="zh-CN"/>
        </w:rPr>
        <w:t>（</w:t>
      </w:r>
      <w:r>
        <w:rPr>
          <w:rFonts w:hint="eastAsia" w:ascii="宋体" w:hAnsi="宋体" w:cs="宋体"/>
          <w:b w:val="0"/>
          <w:color w:val="auto"/>
          <w:sz w:val="24"/>
          <w:highlight w:val="none"/>
          <w:lang w:val="en-US" w:eastAsia="zh-CN"/>
        </w:rPr>
        <w:t>负责人</w:t>
      </w:r>
      <w:r>
        <w:rPr>
          <w:rFonts w:hint="eastAsia" w:ascii="宋体" w:hAnsi="宋体" w:cs="宋体"/>
          <w:b w:val="0"/>
          <w:color w:val="auto"/>
          <w:sz w:val="24"/>
          <w:highlight w:val="none"/>
          <w:lang w:eastAsia="zh-CN"/>
        </w:rPr>
        <w:t>）</w:t>
      </w:r>
      <w:r>
        <w:rPr>
          <w:rFonts w:hint="eastAsia" w:ascii="宋体" w:hAnsi="宋体" w:eastAsia="宋体" w:cs="宋体"/>
          <w:b w:val="0"/>
          <w:color w:val="auto"/>
          <w:sz w:val="24"/>
          <w:highlight w:val="none"/>
        </w:rPr>
        <w:t>或委托代理人（签字或</w:t>
      </w:r>
      <w:r>
        <w:rPr>
          <w:rFonts w:hint="eastAsia" w:ascii="宋体" w:hAnsi="宋体" w:eastAsia="宋体" w:cs="宋体"/>
          <w:b w:val="0"/>
          <w:color w:val="auto"/>
          <w:sz w:val="24"/>
          <w:highlight w:val="none"/>
          <w:lang w:val="en-US" w:eastAsia="zh-CN"/>
        </w:rPr>
        <w:t>签</w:t>
      </w:r>
      <w:r>
        <w:rPr>
          <w:rFonts w:hint="eastAsia" w:ascii="宋体" w:hAnsi="宋体" w:eastAsia="宋体" w:cs="宋体"/>
          <w:b w:val="0"/>
          <w:color w:val="auto"/>
          <w:sz w:val="24"/>
          <w:highlight w:val="none"/>
        </w:rPr>
        <w:t>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11960C6D">
      <w:pPr>
        <w:keepNext w:val="0"/>
        <w:keepLines w:val="0"/>
        <w:pageBreakBefore w:val="0"/>
        <w:kinsoku/>
        <w:wordWrap/>
        <w:topLinePunct w:val="0"/>
        <w:autoSpaceDE/>
        <w:autoSpaceDN/>
        <w:bidi w:val="0"/>
        <w:adjustRightInd w:val="0"/>
        <w:snapToGrid w:val="0"/>
        <w:spacing w:line="360" w:lineRule="auto"/>
        <w:ind w:firstLine="420" w:firstLineChars="200"/>
        <w:outlineLvl w:val="9"/>
        <w:rPr>
          <w:rFonts w:hint="eastAsia" w:ascii="宋体" w:hAnsi="宋体" w:eastAsia="宋体" w:cs="宋体"/>
          <w:color w:val="auto"/>
          <w:highlight w:val="none"/>
        </w:rPr>
      </w:pPr>
    </w:p>
    <w:p w14:paraId="5C2B1CDD">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rPr>
        <w:t xml:space="preserve">日期：    年     月    </w:t>
      </w:r>
      <w:r>
        <w:rPr>
          <w:rFonts w:hint="eastAsia" w:ascii="宋体" w:hAnsi="宋体" w:eastAsia="宋体" w:cs="宋体"/>
          <w:b w:val="0"/>
          <w:color w:val="auto"/>
          <w:sz w:val="24"/>
          <w:highlight w:val="none"/>
          <w:lang w:val="en-US" w:eastAsia="zh-CN"/>
        </w:rPr>
        <w:t>日</w:t>
      </w:r>
    </w:p>
    <w:p w14:paraId="48358616">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p w14:paraId="62C8CD16">
      <w:pPr>
        <w:rPr>
          <w:rFonts w:hint="eastAsia" w:ascii="宋体" w:hAnsi="宋体" w:eastAsia="宋体" w:cs="宋体"/>
          <w:bCs w:val="0"/>
          <w:color w:val="auto"/>
          <w:szCs w:val="21"/>
          <w:highlight w:val="none"/>
        </w:rPr>
      </w:pPr>
      <w:r>
        <w:rPr>
          <w:rFonts w:hint="eastAsia" w:ascii="宋体" w:hAnsi="宋体" w:eastAsia="宋体" w:cs="宋体"/>
          <w:bCs w:val="0"/>
          <w:color w:val="auto"/>
          <w:szCs w:val="21"/>
          <w:highlight w:val="none"/>
        </w:rPr>
        <w:br w:type="page"/>
      </w:r>
    </w:p>
    <w:bookmarkEnd w:id="371"/>
    <w:p w14:paraId="5D17AE87">
      <w:pPr>
        <w:keepNext/>
        <w:keepLines/>
        <w:spacing w:before="260" w:after="260" w:line="360" w:lineRule="auto"/>
        <w:jc w:val="left"/>
        <w:outlineLvl w:val="1"/>
        <w:rPr>
          <w:rFonts w:hint="eastAsia" w:ascii="宋体" w:hAnsi="宋体" w:eastAsia="宋体" w:cs="宋体"/>
          <w:color w:val="auto"/>
          <w:szCs w:val="21"/>
          <w:highlight w:val="none"/>
        </w:rPr>
      </w:pPr>
      <w:r>
        <w:rPr>
          <w:rFonts w:hint="eastAsia" w:ascii="宋体" w:hAnsi="宋体" w:eastAsia="宋体" w:cs="宋体"/>
          <w:b/>
          <w:bCs/>
          <w:color w:val="auto"/>
          <w:sz w:val="32"/>
          <w:szCs w:val="21"/>
          <w:highlight w:val="none"/>
        </w:rPr>
        <w:t>附件：</w:t>
      </w:r>
      <w:bookmarkStart w:id="376" w:name="_Toc451524373"/>
      <w:bookmarkEnd w:id="376"/>
    </w:p>
    <w:p w14:paraId="57BD6AAE">
      <w:pPr>
        <w:spacing w:line="440" w:lineRule="exact"/>
        <w:jc w:val="center"/>
        <w:rPr>
          <w:rFonts w:hint="eastAsia" w:ascii="宋体" w:hAnsi="宋体" w:eastAsia="宋体" w:cs="宋体"/>
          <w:color w:val="auto"/>
          <w:sz w:val="32"/>
          <w:szCs w:val="32"/>
          <w:highlight w:val="none"/>
          <w:lang w:val="zh-TW" w:eastAsia="zh-TW"/>
        </w:rPr>
      </w:pPr>
      <w:r>
        <w:rPr>
          <w:rFonts w:hint="eastAsia" w:ascii="宋体" w:hAnsi="宋体" w:eastAsia="宋体" w:cs="宋体"/>
          <w:color w:val="auto"/>
          <w:sz w:val="32"/>
          <w:szCs w:val="32"/>
          <w:highlight w:val="none"/>
          <w:lang w:val="zh-TW" w:eastAsia="zh-TW"/>
        </w:rPr>
        <w:t>最终报价表</w:t>
      </w:r>
    </w:p>
    <w:tbl>
      <w:tblPr>
        <w:tblStyle w:val="49"/>
        <w:tblpPr w:leftFromText="180" w:rightFromText="180" w:vertAnchor="text" w:horzAnchor="page" w:tblpX="1759" w:tblpY="1447"/>
        <w:tblOverlap w:val="never"/>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610"/>
        <w:gridCol w:w="3169"/>
        <w:gridCol w:w="1252"/>
        <w:gridCol w:w="2485"/>
      </w:tblGrid>
      <w:tr w14:paraId="24767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555" w:type="dxa"/>
            <w:vAlign w:val="center"/>
          </w:tcPr>
          <w:p w14:paraId="40DEC3E3">
            <w:pPr>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序号</w:t>
            </w:r>
          </w:p>
        </w:tc>
        <w:tc>
          <w:tcPr>
            <w:tcW w:w="1610" w:type="dxa"/>
            <w:vAlign w:val="center"/>
          </w:tcPr>
          <w:p w14:paraId="6B1601C2">
            <w:pPr>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项目</w:t>
            </w:r>
          </w:p>
        </w:tc>
        <w:tc>
          <w:tcPr>
            <w:tcW w:w="3169" w:type="dxa"/>
            <w:vAlign w:val="center"/>
          </w:tcPr>
          <w:p w14:paraId="180805F0">
            <w:pPr>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报价内容及承诺</w:t>
            </w:r>
          </w:p>
        </w:tc>
        <w:tc>
          <w:tcPr>
            <w:tcW w:w="1252" w:type="dxa"/>
            <w:vAlign w:val="center"/>
          </w:tcPr>
          <w:p w14:paraId="56AFAB48">
            <w:pPr>
              <w:jc w:val="center"/>
              <w:rPr>
                <w:rFonts w:hint="eastAsia" w:ascii="Times New Roman" w:hAnsi="Times New Roman" w:eastAsia="宋体" w:cs="Times New Roman"/>
                <w:b/>
                <w:color w:val="auto"/>
                <w:szCs w:val="21"/>
                <w:highlight w:val="none"/>
                <w:lang w:val="en-US" w:eastAsia="zh-CN"/>
              </w:rPr>
            </w:pPr>
            <w:r>
              <w:rPr>
                <w:rFonts w:hint="eastAsia" w:eastAsia="宋体" w:cs="Times New Roman"/>
                <w:b/>
                <w:color w:val="auto"/>
                <w:szCs w:val="21"/>
                <w:highlight w:val="none"/>
                <w:lang w:val="en-US" w:eastAsia="zh-CN"/>
              </w:rPr>
              <w:t>税率（%）</w:t>
            </w:r>
          </w:p>
        </w:tc>
        <w:tc>
          <w:tcPr>
            <w:tcW w:w="2485" w:type="dxa"/>
            <w:vAlign w:val="center"/>
          </w:tcPr>
          <w:p w14:paraId="738650EE">
            <w:pPr>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备注</w:t>
            </w:r>
          </w:p>
        </w:tc>
      </w:tr>
      <w:tr w14:paraId="7EB03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exact"/>
          <w:jc w:val="center"/>
        </w:trPr>
        <w:tc>
          <w:tcPr>
            <w:tcW w:w="555" w:type="dxa"/>
            <w:vAlign w:val="center"/>
          </w:tcPr>
          <w:p w14:paraId="01F7E775">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p>
        </w:tc>
        <w:tc>
          <w:tcPr>
            <w:tcW w:w="1610" w:type="dxa"/>
            <w:vAlign w:val="center"/>
          </w:tcPr>
          <w:p w14:paraId="6528C632">
            <w:pPr>
              <w:jc w:val="center"/>
              <w:rPr>
                <w:rFonts w:hint="eastAsia" w:ascii="Times New Roman" w:hAnsi="Times New Roman" w:eastAsia="宋体" w:cs="Times New Roman"/>
                <w:color w:val="auto"/>
                <w:szCs w:val="21"/>
                <w:highlight w:val="none"/>
                <w:lang w:eastAsia="zh-CN"/>
              </w:rPr>
            </w:pPr>
            <w:r>
              <w:rPr>
                <w:rFonts w:hint="eastAsia" w:eastAsia="宋体" w:cs="Times New Roman"/>
                <w:color w:val="auto"/>
                <w:szCs w:val="21"/>
                <w:highlight w:val="none"/>
                <w:lang w:val="en-US" w:eastAsia="zh-CN"/>
              </w:rPr>
              <w:t>含税</w:t>
            </w:r>
            <w:r>
              <w:rPr>
                <w:rFonts w:hint="default" w:ascii="Times New Roman" w:hAnsi="Times New Roman" w:eastAsia="宋体" w:cs="Times New Roman"/>
                <w:color w:val="auto"/>
                <w:szCs w:val="21"/>
                <w:highlight w:val="none"/>
              </w:rPr>
              <w:t>总报价</w:t>
            </w:r>
          </w:p>
        </w:tc>
        <w:tc>
          <w:tcPr>
            <w:tcW w:w="3169" w:type="dxa"/>
            <w:vAlign w:val="center"/>
          </w:tcPr>
          <w:p w14:paraId="0ED328C7">
            <w:pPr>
              <w:jc w:val="both"/>
              <w:rPr>
                <w:rFonts w:hint="default" w:ascii="Times New Roman" w:hAnsi="Times New Roman" w:eastAsia="宋体" w:cs="Times New Roman"/>
                <w:color w:val="auto"/>
                <w:szCs w:val="21"/>
                <w:highlight w:val="none"/>
                <w:lang w:val="en-US"/>
              </w:rPr>
            </w:pPr>
            <w:r>
              <w:rPr>
                <w:rFonts w:hint="default" w:ascii="Times New Roman" w:hAnsi="Times New Roman" w:eastAsia="宋体" w:cs="Times New Roman"/>
                <w:color w:val="auto"/>
                <w:szCs w:val="21"/>
                <w:highlight w:val="none"/>
              </w:rPr>
              <w:t>大写</w:t>
            </w:r>
            <w:r>
              <w:rPr>
                <w:rFonts w:hint="eastAsia" w:cs="Times New Roman"/>
                <w:color w:val="auto"/>
                <w:szCs w:val="21"/>
                <w:highlight w:val="none"/>
                <w:lang w:eastAsia="zh-CN"/>
              </w:rPr>
              <w:t>：</w:t>
            </w:r>
            <w:r>
              <w:rPr>
                <w:rFonts w:hint="eastAsia" w:ascii="Times New Roman" w:hAnsi="Times New Roman" w:eastAsia="宋体" w:cs="Times New Roman"/>
                <w:color w:val="auto"/>
                <w:szCs w:val="21"/>
                <w:highlight w:val="none"/>
                <w:lang w:val="en-US" w:eastAsia="zh-CN"/>
              </w:rPr>
              <w:t>人民币</w:t>
            </w:r>
            <w:r>
              <w:rPr>
                <w:rFonts w:hint="eastAsia" w:cs="Times New Roman"/>
                <w:color w:val="auto"/>
                <w:szCs w:val="21"/>
                <w:highlight w:val="none"/>
                <w:lang w:val="en-US" w:eastAsia="zh-CN"/>
              </w:rPr>
              <w:t>XXX元整</w:t>
            </w:r>
          </w:p>
          <w:p w14:paraId="07166042">
            <w:pPr>
              <w:jc w:val="both"/>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小写：</w:t>
            </w:r>
            <w:r>
              <w:rPr>
                <w:rFonts w:hint="default" w:ascii="Times New Roman" w:hAnsi="Times New Roman" w:eastAsia="宋体" w:cs="Times New Roman"/>
                <w:color w:val="auto"/>
                <w:szCs w:val="21"/>
                <w:highlight w:val="none"/>
              </w:rPr>
              <w:t>¥</w:t>
            </w:r>
            <w:r>
              <w:rPr>
                <w:rFonts w:hint="eastAsia" w:cs="Times New Roman"/>
                <w:color w:val="auto"/>
                <w:szCs w:val="21"/>
                <w:highlight w:val="none"/>
                <w:lang w:val="en-US" w:eastAsia="zh-CN"/>
              </w:rPr>
              <w:t>XXXX元</w:t>
            </w:r>
          </w:p>
        </w:tc>
        <w:tc>
          <w:tcPr>
            <w:tcW w:w="1252" w:type="dxa"/>
            <w:vAlign w:val="center"/>
          </w:tcPr>
          <w:p w14:paraId="290FD195">
            <w:pPr>
              <w:jc w:val="left"/>
              <w:rPr>
                <w:rFonts w:hint="default" w:ascii="Times New Roman" w:hAnsi="Times New Roman" w:eastAsia="宋体" w:cs="Times New Roman"/>
                <w:color w:val="auto"/>
                <w:szCs w:val="21"/>
                <w:highlight w:val="none"/>
                <w:lang w:val="en-US" w:eastAsia="zh-CN"/>
              </w:rPr>
            </w:pPr>
          </w:p>
        </w:tc>
        <w:tc>
          <w:tcPr>
            <w:tcW w:w="2485" w:type="dxa"/>
            <w:vAlign w:val="center"/>
          </w:tcPr>
          <w:p w14:paraId="12003743">
            <w:pPr>
              <w:jc w:val="left"/>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报价为含税价，税率为</w:t>
            </w:r>
            <w:r>
              <w:rPr>
                <w:rFonts w:hint="eastAsia" w:cs="Times New Roman"/>
                <w:color w:val="auto"/>
                <w:szCs w:val="21"/>
                <w:highlight w:val="none"/>
                <w:u w:val="single"/>
                <w:lang w:val="en-US" w:eastAsia="zh-CN"/>
              </w:rPr>
              <w:t xml:space="preserve">   %。</w:t>
            </w:r>
          </w:p>
        </w:tc>
      </w:tr>
      <w:tr w14:paraId="0B8AD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exact"/>
          <w:jc w:val="center"/>
        </w:trPr>
        <w:tc>
          <w:tcPr>
            <w:tcW w:w="555" w:type="dxa"/>
            <w:shd w:val="clear" w:color="auto" w:fill="auto"/>
            <w:vAlign w:val="center"/>
          </w:tcPr>
          <w:p w14:paraId="53C6F798">
            <w:pPr>
              <w:jc w:val="center"/>
              <w:rPr>
                <w:rFonts w:hint="eastAsia"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szCs w:val="21"/>
                <w:highlight w:val="none"/>
                <w:lang w:val="en-US" w:eastAsia="zh-CN"/>
              </w:rPr>
              <w:t>2</w:t>
            </w:r>
          </w:p>
        </w:tc>
        <w:tc>
          <w:tcPr>
            <w:tcW w:w="1610" w:type="dxa"/>
            <w:shd w:val="clear" w:color="auto" w:fill="auto"/>
            <w:vAlign w:val="center"/>
          </w:tcPr>
          <w:p w14:paraId="4B7E1546">
            <w:pPr>
              <w:ind w:firstLineChars="0"/>
              <w:jc w:val="center"/>
              <w:rPr>
                <w:rFonts w:hint="eastAsia"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rPr>
              <w:t>服务承诺</w:t>
            </w:r>
          </w:p>
        </w:tc>
        <w:tc>
          <w:tcPr>
            <w:tcW w:w="6906" w:type="dxa"/>
            <w:gridSpan w:val="3"/>
            <w:shd w:val="clear" w:color="auto" w:fill="auto"/>
            <w:vAlign w:val="center"/>
          </w:tcPr>
          <w:p w14:paraId="18DEC3D7">
            <w:pPr>
              <w:jc w:val="left"/>
              <w:rPr>
                <w:rFonts w:hint="eastAsia" w:ascii="宋体" w:hAnsi="宋体" w:cs="Times New Roman"/>
                <w:color w:val="auto"/>
                <w:szCs w:val="21"/>
                <w:highlight w:val="none"/>
                <w:lang w:eastAsia="zh-CN"/>
              </w:rPr>
            </w:pPr>
            <w:r>
              <w:rPr>
                <w:rFonts w:hint="eastAsia"/>
                <w:color w:val="auto"/>
                <w:szCs w:val="21"/>
                <w:highlight w:val="none"/>
              </w:rPr>
              <w:t>合同签订生效后60日内完成全部44台风电机组消防系统的供货、安装、调试及验收</w:t>
            </w:r>
            <w:r>
              <w:rPr>
                <w:rFonts w:hint="eastAsia" w:cs="Times New Roman"/>
                <w:color w:val="auto"/>
                <w:szCs w:val="21"/>
                <w:highlight w:val="none"/>
                <w:lang w:val="en-US" w:eastAsia="zh-CN"/>
              </w:rPr>
              <w:t>。</w:t>
            </w:r>
          </w:p>
        </w:tc>
      </w:tr>
    </w:tbl>
    <w:p w14:paraId="1D302D9A">
      <w:pPr>
        <w:spacing w:line="360" w:lineRule="auto"/>
        <w:rPr>
          <w:rFonts w:hint="eastAsia" w:ascii="宋体" w:hAnsi="宋体" w:eastAsia="宋体" w:cs="宋体"/>
          <w:color w:val="auto"/>
          <w:kern w:val="0"/>
          <w:sz w:val="24"/>
          <w:highlight w:val="none"/>
        </w:rPr>
      </w:pPr>
    </w:p>
    <w:p w14:paraId="4153C124">
      <w:pPr>
        <w:spacing w:line="360" w:lineRule="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kern w:val="0"/>
          <w:sz w:val="24"/>
          <w:highlight w:val="none"/>
        </w:rPr>
        <w:t>项目名称：</w:t>
      </w:r>
      <w:r>
        <w:rPr>
          <w:rFonts w:hint="eastAsia" w:ascii="宋体" w:hAnsi="宋体" w:cs="宋体"/>
          <w:color w:val="auto"/>
          <w:sz w:val="24"/>
          <w:szCs w:val="24"/>
          <w:highlight w:val="none"/>
          <w:u w:val="single"/>
          <w:lang w:eastAsia="zh-CN"/>
        </w:rPr>
        <w:t>大中山、老尖山风电场风机自动消防灭火装置加装项目</w:t>
      </w:r>
      <w:r>
        <w:rPr>
          <w:rFonts w:hint="eastAsia" w:ascii="宋体" w:hAnsi="宋体" w:eastAsia="宋体" w:cs="宋体"/>
          <w:color w:val="auto"/>
          <w:sz w:val="24"/>
          <w:szCs w:val="24"/>
          <w:highlight w:val="none"/>
          <w:u w:val="single"/>
          <w:lang w:val="en-US" w:eastAsia="zh-CN"/>
        </w:rPr>
        <w:t xml:space="preserve"> </w:t>
      </w:r>
    </w:p>
    <w:p w14:paraId="771FF348">
      <w:pPr>
        <w:pStyle w:val="4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rPr>
          <w:rFonts w:hint="eastAsia" w:ascii="宋体" w:hAnsi="宋体" w:eastAsia="宋体" w:cs="宋体"/>
          <w:b w:val="0"/>
          <w:bCs w:val="0"/>
          <w:color w:val="FF0000"/>
          <w:kern w:val="0"/>
          <w:sz w:val="24"/>
          <w:szCs w:val="24"/>
          <w:highlight w:val="none"/>
          <w:lang w:val="zh-TW" w:bidi="zh-TW"/>
        </w:rPr>
      </w:pPr>
      <w:r>
        <w:rPr>
          <w:rFonts w:hint="eastAsia" w:ascii="宋体" w:hAnsi="宋体" w:eastAsia="宋体" w:cs="宋体"/>
          <w:b w:val="0"/>
          <w:bCs w:val="0"/>
          <w:color w:val="FF0000"/>
          <w:kern w:val="2"/>
          <w:sz w:val="24"/>
          <w:szCs w:val="24"/>
          <w:highlight w:val="none"/>
          <w:lang w:val="en-US" w:eastAsia="zh-CN" w:bidi="ar-SA"/>
        </w:rPr>
        <w:t>注：</w:t>
      </w:r>
    </w:p>
    <w:p w14:paraId="443CDC49">
      <w:pPr>
        <w:pStyle w:val="41"/>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FF0000"/>
          <w:kern w:val="0"/>
          <w:sz w:val="24"/>
          <w:szCs w:val="24"/>
          <w:highlight w:val="none"/>
          <w:lang w:val="zh-TW" w:eastAsia="zh-TW" w:bidi="zh-TW"/>
        </w:rPr>
      </w:pPr>
      <w:r>
        <w:rPr>
          <w:rFonts w:hint="eastAsia" w:ascii="宋体" w:hAnsi="宋体" w:eastAsia="宋体" w:cs="宋体"/>
          <w:color w:val="FF0000"/>
          <w:kern w:val="0"/>
          <w:sz w:val="24"/>
          <w:highlight w:val="none"/>
          <w:lang w:val="zh-TW" w:eastAsia="zh-TW" w:bidi="zh-TW"/>
        </w:rPr>
        <w:t>1.此表用于谈判结束后做最终报价使用，请勿装订在响应文件内！</w:t>
      </w:r>
    </w:p>
    <w:p w14:paraId="17F5D062">
      <w:pPr>
        <w:pStyle w:val="41"/>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FF0000"/>
          <w:kern w:val="0"/>
          <w:sz w:val="24"/>
          <w:szCs w:val="24"/>
          <w:highlight w:val="none"/>
          <w:lang w:val="zh-TW" w:eastAsia="zh-TW" w:bidi="zh-TW"/>
        </w:rPr>
      </w:pPr>
      <w:r>
        <w:rPr>
          <w:rFonts w:hint="eastAsia" w:ascii="宋体" w:hAnsi="宋体" w:eastAsia="宋体" w:cs="宋体"/>
          <w:b w:val="0"/>
          <w:bCs w:val="0"/>
          <w:color w:val="FF0000"/>
          <w:kern w:val="0"/>
          <w:sz w:val="24"/>
          <w:szCs w:val="24"/>
          <w:highlight w:val="none"/>
          <w:lang w:val="zh-TW" w:eastAsia="zh-TW" w:bidi="zh-TW"/>
        </w:rPr>
        <w:t>2</w:t>
      </w:r>
      <w:r>
        <w:rPr>
          <w:rFonts w:hint="eastAsia" w:ascii="宋体" w:hAnsi="宋体" w:eastAsia="宋体" w:cs="宋体"/>
          <w:b w:val="0"/>
          <w:bCs w:val="0"/>
          <w:color w:val="FF0000"/>
          <w:kern w:val="0"/>
          <w:sz w:val="24"/>
          <w:szCs w:val="24"/>
          <w:highlight w:val="none"/>
          <w:lang w:val="en-US" w:eastAsia="zh-CN" w:bidi="zh-TW"/>
        </w:rPr>
        <w:t>.</w:t>
      </w:r>
      <w:r>
        <w:rPr>
          <w:rFonts w:hint="eastAsia" w:ascii="宋体" w:hAnsi="宋体" w:eastAsia="宋体" w:cs="宋体"/>
          <w:b w:val="0"/>
          <w:bCs w:val="0"/>
          <w:color w:val="FF0000"/>
          <w:kern w:val="0"/>
          <w:sz w:val="24"/>
          <w:szCs w:val="24"/>
          <w:highlight w:val="none"/>
          <w:lang w:val="zh-TW" w:eastAsia="zh-TW" w:bidi="zh-TW"/>
        </w:rPr>
        <w:t>此表需加盖单位公章，请各供应商结合自身情况，提前准备。</w:t>
      </w:r>
    </w:p>
    <w:p w14:paraId="47BFA8EB">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FF0000"/>
          <w:kern w:val="0"/>
          <w:sz w:val="24"/>
          <w:szCs w:val="24"/>
          <w:highlight w:val="none"/>
          <w:lang w:val="en-US" w:eastAsia="zh-CN" w:bidi="zh-TW"/>
        </w:rPr>
      </w:pPr>
      <w:r>
        <w:rPr>
          <w:rFonts w:hint="eastAsia" w:ascii="宋体" w:hAnsi="宋体" w:eastAsia="宋体" w:cs="宋体"/>
          <w:b w:val="0"/>
          <w:bCs w:val="0"/>
          <w:color w:val="FF0000"/>
          <w:kern w:val="0"/>
          <w:sz w:val="24"/>
          <w:szCs w:val="24"/>
          <w:highlight w:val="none"/>
          <w:lang w:val="en-US" w:eastAsia="zh-CN" w:bidi="zh-TW"/>
        </w:rPr>
        <w:t>3.除合同另有规定外，报价包含供应商为完成本项目范围的所有工作的全部费用，</w:t>
      </w:r>
      <w:r>
        <w:rPr>
          <w:rFonts w:hint="eastAsia" w:ascii="宋体" w:hAnsi="宋体" w:eastAsia="宋体" w:cs="宋体"/>
          <w:bCs w:val="0"/>
          <w:color w:val="FF0000"/>
          <w:kern w:val="2"/>
          <w:sz w:val="24"/>
          <w:szCs w:val="32"/>
          <w:highlight w:val="none"/>
          <w:lang w:val="en-US" w:eastAsia="zh-CN" w:bidi="ar-SA"/>
        </w:rPr>
        <w:t>包括但不限于</w:t>
      </w:r>
      <w:r>
        <w:rPr>
          <w:rFonts w:hint="eastAsia" w:hAnsi="宋体" w:eastAsia="宋体" w:cs="宋体"/>
          <w:color w:val="FF0000"/>
          <w:sz w:val="24"/>
          <w:szCs w:val="32"/>
          <w:highlight w:val="none"/>
          <w:lang w:eastAsia="zh-CN"/>
        </w:rPr>
        <w:t>人工费、材料费、设</w:t>
      </w:r>
      <w:r>
        <w:rPr>
          <w:rFonts w:hint="eastAsia" w:ascii="宋体" w:hAnsi="宋体" w:eastAsia="宋体" w:cs="宋体"/>
          <w:color w:val="FF0000"/>
          <w:sz w:val="24"/>
          <w:szCs w:val="32"/>
          <w:highlight w:val="none"/>
          <w:lang w:eastAsia="zh-CN"/>
        </w:rPr>
        <w:t>备费、技术服务费、运输费、安装调试费、税金、利润及风险</w:t>
      </w:r>
      <w:r>
        <w:rPr>
          <w:rFonts w:hint="eastAsia" w:ascii="宋体" w:hAnsi="宋体" w:eastAsia="宋体" w:cs="宋体"/>
          <w:color w:val="FF0000"/>
          <w:sz w:val="24"/>
          <w:szCs w:val="32"/>
          <w:highlight w:val="none"/>
        </w:rPr>
        <w:t>等</w:t>
      </w:r>
      <w:r>
        <w:rPr>
          <w:rFonts w:hint="eastAsia" w:ascii="宋体" w:hAnsi="宋体" w:cs="宋体"/>
          <w:b w:val="0"/>
          <w:bCs w:val="0"/>
          <w:color w:val="FF0000"/>
          <w:kern w:val="0"/>
          <w:sz w:val="24"/>
          <w:szCs w:val="24"/>
          <w:highlight w:val="none"/>
          <w:lang w:val="en-US" w:eastAsia="zh-CN" w:bidi="zh-TW"/>
        </w:rPr>
        <w:t>，</w:t>
      </w:r>
      <w:r>
        <w:rPr>
          <w:rFonts w:hint="eastAsia" w:ascii="宋体" w:hAnsi="宋体" w:eastAsia="宋体" w:cs="宋体"/>
          <w:b w:val="0"/>
          <w:bCs w:val="0"/>
          <w:color w:val="FF0000"/>
          <w:kern w:val="0"/>
          <w:sz w:val="24"/>
          <w:szCs w:val="24"/>
          <w:highlight w:val="none"/>
          <w:lang w:val="en-US" w:eastAsia="zh-CN" w:bidi="zh-TW"/>
        </w:rPr>
        <w:t>并考虑了应由供应商承担的义务、责任和风险所发生的费用。</w:t>
      </w:r>
    </w:p>
    <w:p w14:paraId="2B06690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宋体" w:eastAsia="宋体" w:cs="宋体"/>
          <w:b w:val="0"/>
          <w:bCs w:val="0"/>
          <w:color w:val="FF0000"/>
          <w:kern w:val="2"/>
          <w:sz w:val="24"/>
          <w:szCs w:val="32"/>
          <w:highlight w:val="none"/>
          <w:lang w:val="en-US" w:eastAsia="zh-CN" w:bidi="zh-TW"/>
        </w:rPr>
      </w:pPr>
      <w:r>
        <w:rPr>
          <w:rFonts w:hint="eastAsia" w:ascii="Times New Roman" w:hAnsi="宋体" w:eastAsia="宋体" w:cs="宋体"/>
          <w:b w:val="0"/>
          <w:bCs w:val="0"/>
          <w:color w:val="FF0000"/>
          <w:kern w:val="2"/>
          <w:sz w:val="24"/>
          <w:szCs w:val="32"/>
          <w:highlight w:val="none"/>
          <w:lang w:val="en-US" w:eastAsia="zh-CN" w:bidi="zh-TW"/>
        </w:rPr>
        <w:t>4.该报价为最终报价。</w:t>
      </w:r>
    </w:p>
    <w:p w14:paraId="3E3B7BDC">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hAnsi="宋体" w:cs="宋体"/>
          <w:color w:val="FF0000"/>
          <w:sz w:val="24"/>
          <w:szCs w:val="32"/>
          <w:highlight w:val="none"/>
        </w:rPr>
      </w:pPr>
      <w:r>
        <w:rPr>
          <w:rFonts w:hint="eastAsia" w:ascii="Times New Roman" w:hAnsi="宋体" w:eastAsia="宋体" w:cs="宋体"/>
          <w:color w:val="FF0000"/>
          <w:sz w:val="24"/>
          <w:szCs w:val="32"/>
          <w:highlight w:val="none"/>
          <w:lang w:val="en-US" w:eastAsia="zh-CN"/>
        </w:rPr>
        <w:t>5.后附附件：</w:t>
      </w:r>
      <w:r>
        <w:rPr>
          <w:rFonts w:hint="eastAsia" w:hAnsi="宋体" w:cs="宋体"/>
          <w:color w:val="FF0000"/>
          <w:sz w:val="24"/>
          <w:szCs w:val="32"/>
          <w:highlight w:val="none"/>
          <w:lang w:eastAsia="zh-CN"/>
        </w:rPr>
        <w:t>大中山、老尖山风电场风机自动消防灭火装置加装项目</w:t>
      </w:r>
      <w:r>
        <w:rPr>
          <w:rFonts w:hint="eastAsia" w:hAnsi="宋体" w:cs="宋体"/>
          <w:color w:val="FF0000"/>
          <w:sz w:val="24"/>
          <w:szCs w:val="32"/>
          <w:highlight w:val="none"/>
        </w:rPr>
        <w:t>报价清单</w:t>
      </w:r>
    </w:p>
    <w:p w14:paraId="3F658705">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default" w:ascii="Times New Roman" w:hAnsi="宋体" w:eastAsia="宋体" w:cs="宋体"/>
          <w:color w:val="FF0000"/>
          <w:sz w:val="24"/>
          <w:szCs w:val="32"/>
          <w:highlight w:val="none"/>
          <w:lang w:val="en-US" w:eastAsia="zh-CN"/>
        </w:rPr>
      </w:pPr>
    </w:p>
    <w:p w14:paraId="2730CD77">
      <w:pPr>
        <w:pStyle w:val="41"/>
        <w:keepNext w:val="0"/>
        <w:keepLines w:val="0"/>
        <w:pageBreakBefore w:val="0"/>
        <w:widowControl w:val="0"/>
        <w:kinsoku/>
        <w:wordWrap/>
        <w:overflowPunct/>
        <w:topLinePunct w:val="0"/>
        <w:autoSpaceDE/>
        <w:autoSpaceDN/>
        <w:bidi w:val="0"/>
        <w:adjustRightInd/>
        <w:snapToGrid/>
        <w:spacing w:line="48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供应商（单位公章）：</w:t>
      </w:r>
      <w:r>
        <w:rPr>
          <w:rFonts w:hint="eastAsia" w:ascii="宋体" w:hAnsi="宋体" w:eastAsia="宋体" w:cs="宋体"/>
          <w:color w:val="auto"/>
          <w:sz w:val="24"/>
          <w:szCs w:val="24"/>
          <w:highlight w:val="none"/>
          <w:u w:val="single"/>
        </w:rPr>
        <w:t xml:space="preserve">                                </w:t>
      </w:r>
    </w:p>
    <w:p w14:paraId="39BB2BDC">
      <w:pPr>
        <w:pStyle w:val="41"/>
        <w:keepNext w:val="0"/>
        <w:keepLines w:val="0"/>
        <w:pageBreakBefore w:val="0"/>
        <w:widowControl w:val="0"/>
        <w:kinsoku/>
        <w:wordWrap/>
        <w:overflowPunct/>
        <w:topLinePunct w:val="0"/>
        <w:autoSpaceDE/>
        <w:autoSpaceDN/>
        <w:bidi w:val="0"/>
        <w:adjustRightInd/>
        <w:snapToGrid/>
        <w:spacing w:line="480" w:lineRule="auto"/>
        <w:ind w:left="0" w:leftChars="0" w:firstLine="480" w:firstLineChars="200"/>
        <w:jc w:val="both"/>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法定代表人或委托代理人（签字或</w:t>
      </w:r>
      <w:r>
        <w:rPr>
          <w:rFonts w:hint="eastAsia" w:ascii="宋体" w:hAnsi="宋体" w:eastAsia="宋体" w:cs="宋体"/>
          <w:color w:val="auto"/>
          <w:sz w:val="24"/>
          <w:szCs w:val="24"/>
          <w:highlight w:val="none"/>
          <w:lang w:val="en-US" w:eastAsia="zh-CN"/>
        </w:rPr>
        <w:t>签章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61FB3C16">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both"/>
        <w:textAlignment w:val="auto"/>
        <w:rPr>
          <w:rFonts w:hint="eastAsia" w:ascii="宋体" w:hAnsi="宋体" w:eastAsia="宋体" w:cs="宋体"/>
          <w:color w:val="auto"/>
          <w:sz w:val="24"/>
          <w:szCs w:val="24"/>
          <w:highlight w:val="none"/>
          <w:lang w:val="en-US" w:eastAsia="zh-CN"/>
        </w:rPr>
        <w:sectPr>
          <w:pgSz w:w="11906" w:h="16838"/>
          <w:pgMar w:top="2098" w:right="1474" w:bottom="1701" w:left="1588" w:header="851" w:footer="850"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日</w:t>
      </w:r>
    </w:p>
    <w:p w14:paraId="319BFF94">
      <w:pPr>
        <w:widowControl/>
        <w:spacing w:line="240" w:lineRule="auto"/>
        <w:ind w:firstLine="0" w:firstLineChars="0"/>
        <w:jc w:val="center"/>
        <w:rPr>
          <w:rFonts w:hint="eastAsia" w:ascii="宋体" w:hAnsi="宋体" w:eastAsia="宋体" w:cs="宋体"/>
          <w:b w:val="0"/>
          <w:bCs w:val="0"/>
          <w:color w:val="auto"/>
          <w:sz w:val="28"/>
          <w:szCs w:val="28"/>
          <w:highlight w:val="none"/>
          <w:lang w:eastAsia="zh-CN"/>
        </w:rPr>
      </w:pPr>
      <w:r>
        <w:rPr>
          <w:rFonts w:hint="eastAsia" w:ascii="宋体" w:hAnsi="宋体" w:eastAsia="宋体" w:cs="宋体"/>
          <w:b/>
          <w:bCs/>
          <w:color w:val="auto"/>
          <w:sz w:val="28"/>
          <w:szCs w:val="21"/>
          <w:highlight w:val="none"/>
          <w:lang w:val="en-US" w:eastAsia="zh-CN"/>
        </w:rPr>
        <w:t>附件1：</w:t>
      </w:r>
      <w:r>
        <w:rPr>
          <w:rFonts w:hint="eastAsia" w:ascii="宋体" w:hAnsi="宋体" w:cs="宋体"/>
          <w:b/>
          <w:bCs/>
          <w:color w:val="auto"/>
          <w:sz w:val="28"/>
          <w:szCs w:val="21"/>
          <w:highlight w:val="none"/>
          <w:lang w:val="en-US" w:eastAsia="zh-CN"/>
        </w:rPr>
        <w:t>大中山、老尖山风电场风机自动消防灭火装置加装项目</w:t>
      </w:r>
      <w:r>
        <w:rPr>
          <w:rFonts w:hint="eastAsia" w:ascii="宋体" w:hAnsi="宋体" w:eastAsia="宋体" w:cs="宋体"/>
          <w:b/>
          <w:bCs/>
          <w:color w:val="auto"/>
          <w:sz w:val="28"/>
          <w:szCs w:val="21"/>
          <w:highlight w:val="none"/>
          <w:lang w:eastAsia="zh-CN"/>
        </w:rPr>
        <w:t>报价清单</w:t>
      </w:r>
    </w:p>
    <w:tbl>
      <w:tblPr>
        <w:tblStyle w:val="49"/>
        <w:tblW w:w="146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
        <w:gridCol w:w="1642"/>
        <w:gridCol w:w="5912"/>
        <w:gridCol w:w="738"/>
        <w:gridCol w:w="792"/>
        <w:gridCol w:w="1487"/>
        <w:gridCol w:w="1312"/>
        <w:gridCol w:w="1937"/>
      </w:tblGrid>
      <w:tr w14:paraId="696F9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9" w:type="dxa"/>
            <w:noWrap w:val="0"/>
            <w:vAlign w:val="center"/>
          </w:tcPr>
          <w:p w14:paraId="332A474A">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序号</w:t>
            </w:r>
          </w:p>
        </w:tc>
        <w:tc>
          <w:tcPr>
            <w:tcW w:w="1555" w:type="dxa"/>
            <w:noWrap w:val="0"/>
            <w:vAlign w:val="center"/>
          </w:tcPr>
          <w:p w14:paraId="05796401">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cs="宋体"/>
                <w:color w:val="auto"/>
                <w:sz w:val="24"/>
                <w:szCs w:val="24"/>
                <w:highlight w:val="none"/>
                <w:lang w:val="en-US" w:eastAsia="zh-CN"/>
              </w:rPr>
              <w:t>项目</w:t>
            </w:r>
          </w:p>
        </w:tc>
        <w:tc>
          <w:tcPr>
            <w:tcW w:w="5598" w:type="dxa"/>
            <w:noWrap w:val="0"/>
            <w:vAlign w:val="center"/>
          </w:tcPr>
          <w:p w14:paraId="41068058">
            <w:pPr>
              <w:widowControl/>
              <w:adjustRightInd/>
              <w:snapToGrid/>
              <w:spacing w:before="100" w:beforeAutospacing="1" w:after="100" w:afterAutospacing="1" w:line="360" w:lineRule="auto"/>
              <w:ind w:firstLine="0" w:firstLineChars="0"/>
              <w:jc w:val="center"/>
              <w:rPr>
                <w:rFonts w:hint="default"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具体明细</w:t>
            </w:r>
          </w:p>
        </w:tc>
        <w:tc>
          <w:tcPr>
            <w:tcW w:w="699" w:type="dxa"/>
            <w:noWrap w:val="0"/>
            <w:vAlign w:val="center"/>
          </w:tcPr>
          <w:p w14:paraId="492585AC">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单位</w:t>
            </w:r>
          </w:p>
        </w:tc>
        <w:tc>
          <w:tcPr>
            <w:tcW w:w="750" w:type="dxa"/>
            <w:noWrap w:val="0"/>
            <w:vAlign w:val="center"/>
          </w:tcPr>
          <w:p w14:paraId="6C456B3E">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数量</w:t>
            </w:r>
          </w:p>
        </w:tc>
        <w:tc>
          <w:tcPr>
            <w:tcW w:w="1408" w:type="dxa"/>
            <w:noWrap w:val="0"/>
            <w:vAlign w:val="center"/>
          </w:tcPr>
          <w:p w14:paraId="4B6FB01B">
            <w:pPr>
              <w:widowControl/>
              <w:adjustRightInd/>
              <w:snapToGrid/>
              <w:spacing w:before="100" w:beforeAutospacing="1" w:after="100" w:afterAutospacing="1" w:line="360" w:lineRule="auto"/>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单价（元）</w:t>
            </w:r>
          </w:p>
        </w:tc>
        <w:tc>
          <w:tcPr>
            <w:tcW w:w="1242" w:type="dxa"/>
            <w:noWrap w:val="0"/>
            <w:vAlign w:val="center"/>
          </w:tcPr>
          <w:p w14:paraId="1DDC06CD">
            <w:pPr>
              <w:widowControl/>
              <w:adjustRightInd/>
              <w:snapToGrid/>
              <w:spacing w:before="100" w:beforeAutospacing="1" w:after="100" w:afterAutospacing="1" w:line="360" w:lineRule="auto"/>
              <w:ind w:firstLine="0" w:firstLineChars="0"/>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合计（元）</w:t>
            </w:r>
          </w:p>
        </w:tc>
        <w:tc>
          <w:tcPr>
            <w:tcW w:w="1833" w:type="dxa"/>
            <w:noWrap w:val="0"/>
            <w:vAlign w:val="center"/>
          </w:tcPr>
          <w:p w14:paraId="4D891E8D">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备注</w:t>
            </w:r>
          </w:p>
        </w:tc>
      </w:tr>
      <w:tr w14:paraId="5512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9" w:type="dxa"/>
            <w:noWrap w:val="0"/>
            <w:vAlign w:val="center"/>
          </w:tcPr>
          <w:p w14:paraId="009EAF8B">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1</w:t>
            </w:r>
          </w:p>
        </w:tc>
        <w:tc>
          <w:tcPr>
            <w:tcW w:w="1555" w:type="dxa"/>
            <w:noWrap w:val="0"/>
            <w:vAlign w:val="center"/>
          </w:tcPr>
          <w:p w14:paraId="760C3592">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lang w:val="en-US" w:eastAsia="zh-CN"/>
              </w:rPr>
            </w:pPr>
            <w:r>
              <w:rPr>
                <w:rFonts w:hint="eastAsia" w:ascii="宋体" w:hAnsi="宋体" w:eastAsia="宋体" w:cs="宋体"/>
                <w:color w:val="auto"/>
                <w:sz w:val="24"/>
                <w:szCs w:val="24"/>
                <w:highlight w:val="none"/>
              </w:rPr>
              <w:t>机舱整体消防探测设备及灭火装置</w:t>
            </w:r>
          </w:p>
        </w:tc>
        <w:tc>
          <w:tcPr>
            <w:tcW w:w="5598" w:type="dxa"/>
            <w:noWrap w:val="0"/>
            <w:vAlign w:val="center"/>
          </w:tcPr>
          <w:p w14:paraId="55853A32">
            <w:pPr>
              <w:widowControl/>
              <w:adjustRightInd/>
              <w:snapToGrid/>
              <w:spacing w:before="100" w:beforeAutospacing="1" w:after="100" w:afterAutospacing="1"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点型光电感烟火灾探测器2只、点型感温火灾探测器2只、悬挂式超细干粉灭火装置6kg 4具、机械式感温磁发电启动元件4只、火灾声光警报器1只，以及配套安装支架、阻燃屏蔽线缆等辅材</w:t>
            </w:r>
          </w:p>
        </w:tc>
        <w:tc>
          <w:tcPr>
            <w:tcW w:w="699" w:type="dxa"/>
            <w:noWrap w:val="0"/>
            <w:vAlign w:val="center"/>
          </w:tcPr>
          <w:p w14:paraId="21C1F0FB">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套</w:t>
            </w:r>
          </w:p>
        </w:tc>
        <w:tc>
          <w:tcPr>
            <w:tcW w:w="750" w:type="dxa"/>
            <w:noWrap w:val="0"/>
            <w:vAlign w:val="center"/>
          </w:tcPr>
          <w:p w14:paraId="5FC00C39">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lang w:val="en-US" w:eastAsia="zh-CN"/>
              </w:rPr>
            </w:pPr>
            <w:r>
              <w:rPr>
                <w:rFonts w:hint="eastAsia" w:ascii="宋体" w:hAnsi="宋体" w:eastAsia="宋体" w:cs="宋体"/>
                <w:color w:val="auto"/>
                <w:sz w:val="24"/>
                <w:szCs w:val="24"/>
                <w:highlight w:val="none"/>
              </w:rPr>
              <w:t>44</w:t>
            </w:r>
          </w:p>
        </w:tc>
        <w:tc>
          <w:tcPr>
            <w:tcW w:w="1408" w:type="dxa"/>
            <w:noWrap w:val="0"/>
            <w:vAlign w:val="center"/>
          </w:tcPr>
          <w:p w14:paraId="2DB70E1B">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rPr>
            </w:pPr>
          </w:p>
        </w:tc>
        <w:tc>
          <w:tcPr>
            <w:tcW w:w="1242" w:type="dxa"/>
            <w:noWrap w:val="0"/>
            <w:vAlign w:val="center"/>
          </w:tcPr>
          <w:p w14:paraId="22657961">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rPr>
            </w:pPr>
          </w:p>
        </w:tc>
        <w:tc>
          <w:tcPr>
            <w:tcW w:w="1833" w:type="dxa"/>
            <w:noWrap w:val="0"/>
            <w:vAlign w:val="center"/>
          </w:tcPr>
          <w:p w14:paraId="4E4B6171">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rPr>
            </w:pPr>
          </w:p>
        </w:tc>
      </w:tr>
      <w:tr w14:paraId="38DBF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9" w:type="dxa"/>
            <w:noWrap w:val="0"/>
            <w:vAlign w:val="center"/>
          </w:tcPr>
          <w:p w14:paraId="76FFE247">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2</w:t>
            </w:r>
          </w:p>
        </w:tc>
        <w:tc>
          <w:tcPr>
            <w:tcW w:w="1555" w:type="dxa"/>
            <w:noWrap w:val="0"/>
            <w:vAlign w:val="center"/>
          </w:tcPr>
          <w:p w14:paraId="7877111B">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18"/>
                <w:szCs w:val="18"/>
                <w:highlight w:val="none"/>
                <w:shd w:val="clear" w:color="auto" w:fill="FFFFFF"/>
                <w:lang w:val="en-US" w:eastAsia="zh-CN"/>
              </w:rPr>
            </w:pPr>
            <w:r>
              <w:rPr>
                <w:rFonts w:hint="eastAsia" w:ascii="宋体" w:hAnsi="宋体" w:eastAsia="宋体" w:cs="宋体"/>
                <w:color w:val="auto"/>
                <w:sz w:val="24"/>
                <w:szCs w:val="24"/>
                <w:highlight w:val="none"/>
              </w:rPr>
              <w:t>机舱控制柜消防探测设备及灭火装置</w:t>
            </w:r>
          </w:p>
        </w:tc>
        <w:tc>
          <w:tcPr>
            <w:tcW w:w="5598" w:type="dxa"/>
            <w:noWrap w:val="0"/>
            <w:vAlign w:val="center"/>
          </w:tcPr>
          <w:p w14:paraId="38F14FC5">
            <w:pPr>
              <w:widowControl/>
              <w:adjustRightInd/>
              <w:snapToGrid/>
              <w:spacing w:before="100" w:beforeAutospacing="1" w:after="100" w:afterAutospacing="1"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S型热气溶胶灭火装置≥300g 1具、机械式感温磁发电启动元件1只及配套辅材</w:t>
            </w:r>
          </w:p>
        </w:tc>
        <w:tc>
          <w:tcPr>
            <w:tcW w:w="699" w:type="dxa"/>
            <w:noWrap w:val="0"/>
            <w:vAlign w:val="center"/>
          </w:tcPr>
          <w:p w14:paraId="6FCC4FEB">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套</w:t>
            </w:r>
          </w:p>
        </w:tc>
        <w:tc>
          <w:tcPr>
            <w:tcW w:w="750" w:type="dxa"/>
            <w:noWrap w:val="0"/>
            <w:vAlign w:val="center"/>
          </w:tcPr>
          <w:p w14:paraId="7425716D">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lang w:val="en-US" w:eastAsia="zh-CN"/>
              </w:rPr>
            </w:pPr>
            <w:r>
              <w:rPr>
                <w:rFonts w:hint="eastAsia" w:ascii="宋体" w:hAnsi="宋体" w:eastAsia="宋体" w:cs="宋体"/>
                <w:color w:val="auto"/>
                <w:sz w:val="24"/>
                <w:szCs w:val="24"/>
                <w:highlight w:val="none"/>
              </w:rPr>
              <w:t>44</w:t>
            </w:r>
          </w:p>
        </w:tc>
        <w:tc>
          <w:tcPr>
            <w:tcW w:w="1408" w:type="dxa"/>
            <w:noWrap w:val="0"/>
            <w:vAlign w:val="center"/>
          </w:tcPr>
          <w:p w14:paraId="354A62CE">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c>
          <w:tcPr>
            <w:tcW w:w="1242" w:type="dxa"/>
            <w:noWrap w:val="0"/>
            <w:vAlign w:val="center"/>
          </w:tcPr>
          <w:p w14:paraId="0D23B500">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c>
          <w:tcPr>
            <w:tcW w:w="1833" w:type="dxa"/>
            <w:noWrap w:val="0"/>
            <w:vAlign w:val="center"/>
          </w:tcPr>
          <w:p w14:paraId="3FAF35DD">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r>
      <w:tr w14:paraId="713F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789" w:type="dxa"/>
            <w:shd w:val="clear" w:color="auto" w:fill="auto"/>
            <w:noWrap w:val="0"/>
            <w:vAlign w:val="center"/>
          </w:tcPr>
          <w:p w14:paraId="7FBE48CA">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rPr>
            </w:pPr>
            <w:r>
              <w:rPr>
                <w:rFonts w:hint="eastAsia" w:ascii="宋体" w:hAnsi="宋体" w:cs="宋体"/>
                <w:color w:val="auto"/>
                <w:sz w:val="24"/>
                <w:szCs w:val="24"/>
                <w:highlight w:val="none"/>
                <w:lang w:val="en-US" w:eastAsia="zh-CN"/>
              </w:rPr>
              <w:t>3</w:t>
            </w:r>
          </w:p>
        </w:tc>
        <w:tc>
          <w:tcPr>
            <w:tcW w:w="1555" w:type="dxa"/>
            <w:shd w:val="clear" w:color="auto" w:fill="auto"/>
            <w:noWrap w:val="0"/>
            <w:vAlign w:val="center"/>
          </w:tcPr>
          <w:p w14:paraId="3FB9E5DC">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18"/>
                <w:szCs w:val="18"/>
                <w:highlight w:val="none"/>
                <w:shd w:val="clear" w:color="auto" w:fill="FFFFFF"/>
                <w:lang w:eastAsia="zh-CN"/>
              </w:rPr>
            </w:pPr>
            <w:r>
              <w:rPr>
                <w:rFonts w:hint="eastAsia" w:ascii="宋体" w:hAnsi="宋体" w:eastAsia="宋体" w:cs="宋体"/>
                <w:color w:val="auto"/>
                <w:sz w:val="24"/>
                <w:szCs w:val="24"/>
                <w:highlight w:val="none"/>
              </w:rPr>
              <w:t>塔基控制柜消防探测设备及灭火装置</w:t>
            </w:r>
          </w:p>
        </w:tc>
        <w:tc>
          <w:tcPr>
            <w:tcW w:w="5598" w:type="dxa"/>
            <w:shd w:val="clear" w:color="auto" w:fill="auto"/>
            <w:noWrap w:val="0"/>
            <w:vAlign w:val="center"/>
          </w:tcPr>
          <w:p w14:paraId="30881C4F">
            <w:pPr>
              <w:widowControl/>
              <w:adjustRightInd/>
              <w:snapToGrid/>
              <w:spacing w:before="100" w:beforeAutospacing="1" w:after="100" w:afterAutospacing="1"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S型热气溶胶灭火装置1具、机械式感温磁发电启动元件1只及配套辅材</w:t>
            </w:r>
          </w:p>
        </w:tc>
        <w:tc>
          <w:tcPr>
            <w:tcW w:w="699" w:type="dxa"/>
            <w:shd w:val="clear" w:color="auto" w:fill="auto"/>
            <w:noWrap w:val="0"/>
            <w:vAlign w:val="center"/>
          </w:tcPr>
          <w:p w14:paraId="42342B79">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套</w:t>
            </w:r>
          </w:p>
        </w:tc>
        <w:tc>
          <w:tcPr>
            <w:tcW w:w="750" w:type="dxa"/>
            <w:shd w:val="clear" w:color="auto" w:fill="auto"/>
            <w:noWrap w:val="0"/>
            <w:vAlign w:val="center"/>
          </w:tcPr>
          <w:p w14:paraId="48E22EF5">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lang w:val="en-US" w:eastAsia="zh-CN"/>
              </w:rPr>
            </w:pPr>
            <w:r>
              <w:rPr>
                <w:rFonts w:hint="eastAsia" w:ascii="宋体" w:hAnsi="宋体" w:eastAsia="宋体" w:cs="宋体"/>
                <w:color w:val="auto"/>
                <w:sz w:val="24"/>
                <w:szCs w:val="24"/>
                <w:highlight w:val="none"/>
              </w:rPr>
              <w:t>44</w:t>
            </w:r>
          </w:p>
        </w:tc>
        <w:tc>
          <w:tcPr>
            <w:tcW w:w="1408" w:type="dxa"/>
            <w:shd w:val="clear" w:color="auto" w:fill="auto"/>
            <w:noWrap w:val="0"/>
            <w:vAlign w:val="center"/>
          </w:tcPr>
          <w:p w14:paraId="7B2DDBB3">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c>
          <w:tcPr>
            <w:tcW w:w="1242" w:type="dxa"/>
            <w:shd w:val="clear" w:color="auto" w:fill="auto"/>
            <w:noWrap w:val="0"/>
            <w:vAlign w:val="center"/>
          </w:tcPr>
          <w:p w14:paraId="32B68EC6">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c>
          <w:tcPr>
            <w:tcW w:w="1833" w:type="dxa"/>
            <w:shd w:val="clear" w:color="auto" w:fill="auto"/>
            <w:noWrap w:val="0"/>
            <w:vAlign w:val="center"/>
          </w:tcPr>
          <w:p w14:paraId="7CF47D35">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r>
      <w:tr w14:paraId="7E26F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9" w:type="dxa"/>
            <w:noWrap w:val="0"/>
            <w:vAlign w:val="center"/>
          </w:tcPr>
          <w:p w14:paraId="18393C63">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rPr>
            </w:pPr>
            <w:r>
              <w:rPr>
                <w:rFonts w:hint="eastAsia" w:ascii="宋体" w:hAnsi="宋体" w:cs="宋体"/>
                <w:color w:val="auto"/>
                <w:sz w:val="24"/>
                <w:szCs w:val="24"/>
                <w:highlight w:val="none"/>
                <w:lang w:val="en-US" w:eastAsia="zh-CN"/>
              </w:rPr>
              <w:t>4</w:t>
            </w:r>
          </w:p>
        </w:tc>
        <w:tc>
          <w:tcPr>
            <w:tcW w:w="1555" w:type="dxa"/>
            <w:noWrap w:val="0"/>
            <w:vAlign w:val="center"/>
          </w:tcPr>
          <w:p w14:paraId="623C267F">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18"/>
                <w:szCs w:val="18"/>
                <w:highlight w:val="none"/>
                <w:shd w:val="clear" w:color="auto" w:fill="FFFFFF"/>
                <w:lang w:eastAsia="zh-CN"/>
              </w:rPr>
            </w:pPr>
            <w:r>
              <w:rPr>
                <w:rFonts w:hint="eastAsia" w:ascii="宋体" w:hAnsi="宋体" w:eastAsia="宋体" w:cs="宋体"/>
                <w:color w:val="auto"/>
                <w:sz w:val="24"/>
                <w:szCs w:val="24"/>
                <w:highlight w:val="none"/>
              </w:rPr>
              <w:t>塔基开关柜消防探测设备及灭火装置</w:t>
            </w:r>
          </w:p>
        </w:tc>
        <w:tc>
          <w:tcPr>
            <w:tcW w:w="5598" w:type="dxa"/>
            <w:noWrap w:val="0"/>
            <w:vAlign w:val="center"/>
          </w:tcPr>
          <w:p w14:paraId="0AAEB977">
            <w:pPr>
              <w:widowControl/>
              <w:adjustRightInd/>
              <w:snapToGrid/>
              <w:spacing w:before="100" w:beforeAutospacing="1" w:after="100" w:afterAutospacing="1"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S型热气溶胶灭火装置1具、机械式感温磁发电启动元件1只及配套辅材</w:t>
            </w:r>
          </w:p>
        </w:tc>
        <w:tc>
          <w:tcPr>
            <w:tcW w:w="699" w:type="dxa"/>
            <w:noWrap w:val="0"/>
            <w:vAlign w:val="center"/>
          </w:tcPr>
          <w:p w14:paraId="1824177B">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套</w:t>
            </w:r>
          </w:p>
        </w:tc>
        <w:tc>
          <w:tcPr>
            <w:tcW w:w="750" w:type="dxa"/>
            <w:noWrap w:val="0"/>
            <w:vAlign w:val="center"/>
          </w:tcPr>
          <w:p w14:paraId="73E02373">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lang w:val="en-US" w:eastAsia="zh-CN"/>
              </w:rPr>
            </w:pPr>
            <w:r>
              <w:rPr>
                <w:rFonts w:hint="eastAsia" w:ascii="宋体" w:hAnsi="宋体" w:eastAsia="宋体" w:cs="宋体"/>
                <w:color w:val="auto"/>
                <w:sz w:val="24"/>
                <w:szCs w:val="24"/>
                <w:highlight w:val="none"/>
              </w:rPr>
              <w:t>44</w:t>
            </w:r>
          </w:p>
        </w:tc>
        <w:tc>
          <w:tcPr>
            <w:tcW w:w="1408" w:type="dxa"/>
            <w:noWrap w:val="0"/>
            <w:vAlign w:val="center"/>
          </w:tcPr>
          <w:p w14:paraId="216E5D37">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c>
          <w:tcPr>
            <w:tcW w:w="1242" w:type="dxa"/>
            <w:noWrap w:val="0"/>
            <w:vAlign w:val="center"/>
          </w:tcPr>
          <w:p w14:paraId="4022CE2A">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c>
          <w:tcPr>
            <w:tcW w:w="1833" w:type="dxa"/>
            <w:noWrap w:val="0"/>
            <w:vAlign w:val="center"/>
          </w:tcPr>
          <w:p w14:paraId="2F58F17E">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r>
      <w:tr w14:paraId="27409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9" w:type="dxa"/>
            <w:noWrap w:val="0"/>
            <w:vAlign w:val="center"/>
          </w:tcPr>
          <w:p w14:paraId="6E34A4AD">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rPr>
            </w:pPr>
            <w:r>
              <w:rPr>
                <w:rFonts w:hint="eastAsia" w:ascii="宋体" w:hAnsi="宋体" w:cs="宋体"/>
                <w:color w:val="auto"/>
                <w:sz w:val="24"/>
                <w:szCs w:val="24"/>
                <w:highlight w:val="none"/>
                <w:lang w:val="en-US" w:eastAsia="zh-CN"/>
              </w:rPr>
              <w:t>5</w:t>
            </w:r>
          </w:p>
        </w:tc>
        <w:tc>
          <w:tcPr>
            <w:tcW w:w="1555" w:type="dxa"/>
            <w:noWrap w:val="0"/>
            <w:vAlign w:val="center"/>
          </w:tcPr>
          <w:p w14:paraId="5AFE6600">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18"/>
                <w:szCs w:val="18"/>
                <w:highlight w:val="none"/>
                <w:shd w:val="clear" w:color="auto" w:fill="FFFFFF"/>
                <w:lang w:eastAsia="zh-CN"/>
              </w:rPr>
            </w:pPr>
            <w:r>
              <w:rPr>
                <w:rFonts w:hint="eastAsia" w:ascii="宋体" w:hAnsi="宋体" w:eastAsia="宋体" w:cs="宋体"/>
                <w:color w:val="auto"/>
                <w:sz w:val="24"/>
                <w:szCs w:val="24"/>
                <w:highlight w:val="none"/>
              </w:rPr>
              <w:t>风电专用消防控制器</w:t>
            </w:r>
          </w:p>
        </w:tc>
        <w:tc>
          <w:tcPr>
            <w:tcW w:w="5598" w:type="dxa"/>
            <w:noWrap w:val="0"/>
            <w:vAlign w:val="center"/>
          </w:tcPr>
          <w:p w14:paraId="3BE0C18E">
            <w:pPr>
              <w:widowControl/>
              <w:adjustRightInd/>
              <w:snapToGrid/>
              <w:spacing w:before="100" w:beforeAutospacing="1" w:after="100" w:afterAutospacing="1"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气体灭火控制器1台、塔基紧急启停按钮1只</w:t>
            </w:r>
          </w:p>
        </w:tc>
        <w:tc>
          <w:tcPr>
            <w:tcW w:w="699" w:type="dxa"/>
            <w:noWrap w:val="0"/>
            <w:vAlign w:val="center"/>
          </w:tcPr>
          <w:p w14:paraId="7213553B">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r>
              <w:rPr>
                <w:rFonts w:hint="eastAsia" w:ascii="宋体" w:hAnsi="宋体" w:eastAsia="宋体" w:cs="宋体"/>
                <w:color w:val="auto"/>
                <w:sz w:val="24"/>
                <w:szCs w:val="24"/>
                <w:highlight w:val="none"/>
              </w:rPr>
              <w:t>套</w:t>
            </w:r>
          </w:p>
        </w:tc>
        <w:tc>
          <w:tcPr>
            <w:tcW w:w="750" w:type="dxa"/>
            <w:noWrap w:val="0"/>
            <w:vAlign w:val="center"/>
          </w:tcPr>
          <w:p w14:paraId="6603F06C">
            <w:pPr>
              <w:widowControl/>
              <w:adjustRightInd/>
              <w:snapToGrid/>
              <w:spacing w:before="100" w:beforeAutospacing="1" w:after="100" w:afterAutospacing="1" w:line="360" w:lineRule="auto"/>
              <w:ind w:firstLine="0" w:firstLineChars="0"/>
              <w:jc w:val="center"/>
              <w:rPr>
                <w:rFonts w:hint="default" w:ascii="Times New Roman" w:hAnsi="Times New Roman" w:eastAsia="宋体" w:cs="Times New Roman"/>
                <w:color w:val="auto"/>
                <w:kern w:val="0"/>
                <w:sz w:val="21"/>
                <w:szCs w:val="21"/>
                <w:highlight w:val="none"/>
                <w:shd w:val="clear" w:color="auto" w:fill="FFFFFF"/>
                <w:lang w:val="en-US" w:eastAsia="zh-CN"/>
              </w:rPr>
            </w:pPr>
            <w:r>
              <w:rPr>
                <w:rFonts w:hint="eastAsia" w:ascii="宋体" w:hAnsi="宋体" w:eastAsia="宋体" w:cs="宋体"/>
                <w:color w:val="auto"/>
                <w:sz w:val="24"/>
                <w:szCs w:val="24"/>
                <w:highlight w:val="none"/>
              </w:rPr>
              <w:t>44</w:t>
            </w:r>
          </w:p>
        </w:tc>
        <w:tc>
          <w:tcPr>
            <w:tcW w:w="1408" w:type="dxa"/>
            <w:noWrap w:val="0"/>
            <w:vAlign w:val="center"/>
          </w:tcPr>
          <w:p w14:paraId="263940CD">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c>
          <w:tcPr>
            <w:tcW w:w="1242" w:type="dxa"/>
            <w:noWrap w:val="0"/>
            <w:vAlign w:val="center"/>
          </w:tcPr>
          <w:p w14:paraId="17C57746">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c>
          <w:tcPr>
            <w:tcW w:w="1833" w:type="dxa"/>
            <w:noWrap w:val="0"/>
            <w:vAlign w:val="center"/>
          </w:tcPr>
          <w:p w14:paraId="23444D2F">
            <w:pPr>
              <w:widowControl/>
              <w:adjustRightInd/>
              <w:snapToGrid/>
              <w:spacing w:before="100" w:beforeAutospacing="1" w:after="100" w:afterAutospacing="1" w:line="360" w:lineRule="auto"/>
              <w:ind w:firstLine="0" w:firstLineChars="0"/>
              <w:jc w:val="center"/>
              <w:rPr>
                <w:rFonts w:hint="eastAsia" w:ascii="Times New Roman" w:hAnsi="Times New Roman" w:eastAsia="宋体" w:cs="Times New Roman"/>
                <w:color w:val="auto"/>
                <w:kern w:val="0"/>
                <w:sz w:val="21"/>
                <w:szCs w:val="21"/>
                <w:highlight w:val="none"/>
                <w:shd w:val="clear" w:color="auto" w:fill="FFFFFF"/>
              </w:rPr>
            </w:pPr>
          </w:p>
        </w:tc>
      </w:tr>
      <w:tr w14:paraId="34FBE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9" w:type="dxa"/>
            <w:shd w:val="clear" w:color="auto" w:fill="auto"/>
            <w:noWrap w:val="0"/>
            <w:vAlign w:val="center"/>
          </w:tcPr>
          <w:p w14:paraId="62AB40BA">
            <w:pPr>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6</w:t>
            </w:r>
          </w:p>
        </w:tc>
        <w:tc>
          <w:tcPr>
            <w:tcW w:w="1555" w:type="dxa"/>
            <w:shd w:val="clear" w:color="auto" w:fill="auto"/>
            <w:noWrap w:val="0"/>
            <w:vAlign w:val="center"/>
          </w:tcPr>
          <w:p w14:paraId="752269DD">
            <w:pPr>
              <w:jc w:val="center"/>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技术</w:t>
            </w:r>
            <w:r>
              <w:rPr>
                <w:rFonts w:hint="eastAsia" w:ascii="宋体" w:hAnsi="宋体" w:eastAsia="宋体" w:cs="宋体"/>
                <w:color w:val="auto"/>
                <w:sz w:val="24"/>
                <w:szCs w:val="24"/>
                <w:highlight w:val="none"/>
              </w:rPr>
              <w:t>服务</w:t>
            </w:r>
          </w:p>
        </w:tc>
        <w:tc>
          <w:tcPr>
            <w:tcW w:w="5598" w:type="dxa"/>
            <w:shd w:val="clear" w:color="auto" w:fill="auto"/>
            <w:noWrap w:val="0"/>
            <w:vAlign w:val="center"/>
          </w:tcPr>
          <w:p w14:paraId="7B9B9230">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供货范围内的安装调试、检测、人员培训、竣工验收及质保期</w:t>
            </w:r>
          </w:p>
        </w:tc>
        <w:tc>
          <w:tcPr>
            <w:tcW w:w="699" w:type="dxa"/>
            <w:shd w:val="clear" w:color="auto" w:fill="auto"/>
            <w:noWrap w:val="0"/>
            <w:vAlign w:val="center"/>
          </w:tcPr>
          <w:p w14:paraId="4619C235">
            <w:pPr>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台</w:t>
            </w:r>
          </w:p>
        </w:tc>
        <w:tc>
          <w:tcPr>
            <w:tcW w:w="750" w:type="dxa"/>
            <w:shd w:val="clear" w:color="auto" w:fill="auto"/>
            <w:noWrap w:val="0"/>
            <w:vAlign w:val="center"/>
          </w:tcPr>
          <w:p w14:paraId="21D7395D">
            <w:pPr>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44</w:t>
            </w:r>
          </w:p>
        </w:tc>
        <w:tc>
          <w:tcPr>
            <w:tcW w:w="1408" w:type="dxa"/>
            <w:shd w:val="clear" w:color="auto" w:fill="auto"/>
            <w:noWrap w:val="0"/>
            <w:vAlign w:val="center"/>
          </w:tcPr>
          <w:p w14:paraId="5B1A128D">
            <w:pPr>
              <w:jc w:val="center"/>
              <w:rPr>
                <w:rFonts w:hint="eastAsia" w:ascii="宋体" w:hAnsi="宋体" w:eastAsia="宋体" w:cs="宋体"/>
                <w:color w:val="auto"/>
                <w:kern w:val="2"/>
                <w:sz w:val="24"/>
                <w:szCs w:val="24"/>
                <w:highlight w:val="none"/>
                <w:lang w:val="en-US" w:eastAsia="zh-CN" w:bidi="ar-SA"/>
              </w:rPr>
            </w:pPr>
          </w:p>
        </w:tc>
        <w:tc>
          <w:tcPr>
            <w:tcW w:w="1242" w:type="dxa"/>
            <w:shd w:val="clear" w:color="auto" w:fill="auto"/>
            <w:noWrap w:val="0"/>
            <w:vAlign w:val="center"/>
          </w:tcPr>
          <w:p w14:paraId="76E0CDEC">
            <w:pPr>
              <w:jc w:val="center"/>
              <w:rPr>
                <w:rFonts w:hint="eastAsia" w:ascii="宋体" w:hAnsi="宋体" w:eastAsia="宋体" w:cs="宋体"/>
                <w:color w:val="auto"/>
                <w:kern w:val="2"/>
                <w:sz w:val="24"/>
                <w:szCs w:val="24"/>
                <w:highlight w:val="none"/>
                <w:lang w:val="en-US" w:eastAsia="zh-CN" w:bidi="ar-SA"/>
              </w:rPr>
            </w:pPr>
          </w:p>
        </w:tc>
        <w:tc>
          <w:tcPr>
            <w:tcW w:w="1833" w:type="dxa"/>
            <w:shd w:val="clear" w:color="auto" w:fill="auto"/>
            <w:noWrap w:val="0"/>
            <w:vAlign w:val="center"/>
          </w:tcPr>
          <w:p w14:paraId="32CEB0C6">
            <w:pPr>
              <w:jc w:val="center"/>
              <w:rPr>
                <w:rFonts w:hint="eastAsia" w:ascii="宋体" w:hAnsi="宋体" w:eastAsia="宋体" w:cs="宋体"/>
                <w:color w:val="auto"/>
                <w:kern w:val="2"/>
                <w:sz w:val="24"/>
                <w:szCs w:val="24"/>
                <w:highlight w:val="none"/>
                <w:lang w:val="en-US" w:eastAsia="zh-CN" w:bidi="ar-SA"/>
              </w:rPr>
            </w:pPr>
          </w:p>
        </w:tc>
      </w:tr>
      <w:tr w14:paraId="57A80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0799" w:type="dxa"/>
            <w:gridSpan w:val="6"/>
            <w:shd w:val="clear" w:color="auto" w:fill="auto"/>
            <w:noWrap w:val="0"/>
            <w:vAlign w:val="center"/>
          </w:tcPr>
          <w:p w14:paraId="5F3E716C">
            <w:pPr>
              <w:jc w:val="righ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合计</w:t>
            </w:r>
          </w:p>
        </w:tc>
        <w:tc>
          <w:tcPr>
            <w:tcW w:w="1242" w:type="dxa"/>
            <w:shd w:val="clear" w:color="auto" w:fill="auto"/>
            <w:noWrap w:val="0"/>
            <w:vAlign w:val="center"/>
          </w:tcPr>
          <w:p w14:paraId="3084760C">
            <w:pPr>
              <w:jc w:val="center"/>
              <w:rPr>
                <w:rFonts w:hint="eastAsia" w:ascii="宋体" w:hAnsi="宋体" w:eastAsia="宋体" w:cs="宋体"/>
                <w:color w:val="auto"/>
                <w:sz w:val="24"/>
                <w:szCs w:val="24"/>
                <w:highlight w:val="none"/>
              </w:rPr>
            </w:pPr>
          </w:p>
        </w:tc>
        <w:tc>
          <w:tcPr>
            <w:tcW w:w="1833" w:type="dxa"/>
            <w:shd w:val="clear" w:color="auto" w:fill="auto"/>
            <w:noWrap w:val="0"/>
            <w:vAlign w:val="center"/>
          </w:tcPr>
          <w:p w14:paraId="02C34CD3">
            <w:pPr>
              <w:jc w:val="center"/>
              <w:rPr>
                <w:rFonts w:hint="eastAsia" w:ascii="宋体" w:hAnsi="宋体" w:eastAsia="宋体" w:cs="宋体"/>
                <w:color w:val="auto"/>
                <w:sz w:val="24"/>
                <w:szCs w:val="24"/>
                <w:highlight w:val="none"/>
              </w:rPr>
            </w:pPr>
          </w:p>
        </w:tc>
      </w:tr>
    </w:tbl>
    <w:p w14:paraId="74A9BEC1">
      <w:pPr>
        <w:pStyle w:val="41"/>
        <w:spacing w:line="480" w:lineRule="auto"/>
        <w:ind w:firstLine="0" w:firstLineChars="0"/>
        <w:rPr>
          <w:rFonts w:hint="eastAsia" w:ascii="宋体" w:hAnsi="宋体" w:eastAsia="宋体" w:cs="宋体"/>
          <w:color w:val="auto"/>
          <w:sz w:val="24"/>
          <w:szCs w:val="24"/>
          <w:highlight w:val="none"/>
        </w:rPr>
      </w:pPr>
    </w:p>
    <w:p w14:paraId="49359D42">
      <w:pPr>
        <w:pStyle w:val="41"/>
        <w:spacing w:line="480" w:lineRule="auto"/>
        <w:ind w:firstLine="0" w:firstLineChars="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供应商（单位公章）：</w:t>
      </w:r>
      <w:r>
        <w:rPr>
          <w:rFonts w:hint="eastAsia" w:ascii="宋体" w:hAnsi="宋体" w:eastAsia="宋体" w:cs="宋体"/>
          <w:color w:val="auto"/>
          <w:sz w:val="24"/>
          <w:szCs w:val="24"/>
          <w:highlight w:val="none"/>
          <w:u w:val="single"/>
          <w:lang w:val="en-US" w:eastAsia="zh-CN"/>
        </w:rPr>
        <w:t xml:space="preserve">                         </w:t>
      </w:r>
    </w:p>
    <w:p w14:paraId="0ADF1323">
      <w:pPr>
        <w:pStyle w:val="41"/>
        <w:spacing w:line="480" w:lineRule="auto"/>
        <w:ind w:firstLine="0" w:firstLineChars="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负责人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或委托代理人（签字或</w:t>
      </w:r>
      <w:r>
        <w:rPr>
          <w:rFonts w:hint="eastAsia" w:ascii="宋体" w:hAnsi="宋体" w:eastAsia="宋体" w:cs="宋体"/>
          <w:color w:val="auto"/>
          <w:sz w:val="24"/>
          <w:szCs w:val="24"/>
          <w:highlight w:val="none"/>
          <w:lang w:val="en-US" w:eastAsia="zh-CN"/>
        </w:rPr>
        <w:t>签章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 xml:space="preserve">                     </w:t>
      </w:r>
    </w:p>
    <w:p w14:paraId="305CACBE">
      <w:pPr>
        <w:widowControl/>
        <w:spacing w:line="480" w:lineRule="auto"/>
        <w:ind w:firstLine="0" w:firstLineChars="0"/>
        <w:jc w:val="left"/>
        <w:rPr>
          <w:rFonts w:hint="eastAsia" w:ascii="宋体" w:hAnsi="宋体" w:eastAsia="宋体" w:cs="宋体"/>
          <w:color w:val="auto"/>
          <w:sz w:val="24"/>
          <w:szCs w:val="24"/>
          <w:highlight w:val="none"/>
        </w:rPr>
        <w:sectPr>
          <w:pgSz w:w="16838" w:h="11906" w:orient="landscape"/>
          <w:pgMar w:top="1588" w:right="2098" w:bottom="1474" w:left="1701" w:header="851" w:footer="850"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
        <w:t>日</w:t>
      </w:r>
    </w:p>
    <w:p w14:paraId="4F401106">
      <w:pPr>
        <w:spacing w:line="500" w:lineRule="exact"/>
        <w:rPr>
          <w:highlight w:val="none"/>
          <w:rPrChange w:id="158" w:author="有我陪伴" w:date="2026-10-30T15:41:07Z">
            <w:rPr/>
          </w:rPrChange>
        </w:rPr>
      </w:pPr>
    </w:p>
    <w:sectPr>
      <w:pgSz w:w="11906" w:h="16838"/>
      <w:pgMar w:top="2098" w:right="1474" w:bottom="1701" w:left="1588" w:header="851" w:footer="850"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yriadMM_700_300_">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宋体-18030">
    <w:altName w:val="微软雅黑"/>
    <w:panose1 w:val="00000000000000000000"/>
    <w:charset w:val="86"/>
    <w:family w:val="modern"/>
    <w:pitch w:val="default"/>
    <w:sig w:usb0="00000000" w:usb1="00000000" w:usb2="000A005E"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Sim Hei+ 2">
    <w:altName w:val="宋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DC26E">
    <w:pPr>
      <w:pStyle w:val="35"/>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12163A">
                          <w:pPr>
                            <w:pStyle w:val="35"/>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112163A">
                    <w:pPr>
                      <w:pStyle w:val="35"/>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357C1">
    <w:pPr>
      <w:pStyle w:val="3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33622D">
                          <w:pPr>
                            <w:pStyle w:val="3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733622D">
                    <w:pPr>
                      <w:pStyle w:val="3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24685">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cs="Times New Roman"/>
        <w:sz w:val="18"/>
        <w:szCs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1944BB">
                          <w:pPr>
                            <w:widowControl w:val="0"/>
                            <w:snapToGrid w:val="0"/>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2</w:t>
                          </w:r>
                          <w:r>
                            <w:rPr>
                              <w:rFonts w:hint="eastAsia" w:ascii="Times New Roman" w:hAnsi="Times New Roman"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14:paraId="491944BB">
                    <w:pPr>
                      <w:widowControl w:val="0"/>
                      <w:snapToGrid w:val="0"/>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2</w:t>
                    </w:r>
                    <w:r>
                      <w:rPr>
                        <w:rFonts w:hint="eastAsia"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A23FB">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cs="Times New Roman"/>
        <w:sz w:val="18"/>
        <w:szCs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1F1DFB">
                          <w:pPr>
                            <w:widowControl w:val="0"/>
                            <w:snapToGrid w:val="0"/>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1</w:t>
                          </w:r>
                          <w:r>
                            <w:rPr>
                              <w:rFonts w:hint="eastAsia" w:ascii="Times New Roman" w:hAnsi="Times New Roman"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14:paraId="381F1DFB">
                    <w:pPr>
                      <w:widowControl w:val="0"/>
                      <w:snapToGrid w:val="0"/>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1</w:t>
                    </w:r>
                    <w:r>
                      <w:rPr>
                        <w:rFonts w:hint="eastAsia"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40160">
    <w:pPr>
      <w:pStyle w:val="35"/>
      <w:jc w:val="center"/>
      <w:rPr>
        <w:rFonts w:ascii="等线" w:hAnsi="等线" w:eastAsia="等线"/>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2AA61E">
                          <w:pPr>
                            <w:pStyle w:val="35"/>
                            <w:jc w:val="center"/>
                          </w:pPr>
                          <w:r>
                            <w:rPr>
                              <w:rFonts w:ascii="等线" w:hAnsi="等线" w:eastAsia="等线"/>
                            </w:rPr>
                            <w:fldChar w:fldCharType="begin"/>
                          </w:r>
                          <w:r>
                            <w:rPr>
                              <w:rFonts w:ascii="等线" w:hAnsi="等线" w:eastAsia="等线"/>
                            </w:rPr>
                            <w:instrText xml:space="preserve">PAGE   \* MERGEFORMAT</w:instrText>
                          </w:r>
                          <w:r>
                            <w:rPr>
                              <w:rFonts w:ascii="等线" w:hAnsi="等线" w:eastAsia="等线"/>
                            </w:rPr>
                            <w:fldChar w:fldCharType="separate"/>
                          </w:r>
                          <w:r>
                            <w:rPr>
                              <w:rFonts w:ascii="等线" w:hAnsi="等线" w:eastAsia="等线"/>
                              <w:lang w:val="zh-CN"/>
                            </w:rPr>
                            <w:t>51</w:t>
                          </w:r>
                          <w:r>
                            <w:rPr>
                              <w:rFonts w:ascii="等线" w:hAnsi="等线" w:eastAsia="等线"/>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662AA61E">
                    <w:pPr>
                      <w:pStyle w:val="35"/>
                      <w:jc w:val="center"/>
                    </w:pPr>
                    <w:r>
                      <w:rPr>
                        <w:rFonts w:ascii="等线" w:hAnsi="等线" w:eastAsia="等线"/>
                      </w:rPr>
                      <w:fldChar w:fldCharType="begin"/>
                    </w:r>
                    <w:r>
                      <w:rPr>
                        <w:rFonts w:ascii="等线" w:hAnsi="等线" w:eastAsia="等线"/>
                      </w:rPr>
                      <w:instrText xml:space="preserve">PAGE   \* MERGEFORMAT</w:instrText>
                    </w:r>
                    <w:r>
                      <w:rPr>
                        <w:rFonts w:ascii="等线" w:hAnsi="等线" w:eastAsia="等线"/>
                      </w:rPr>
                      <w:fldChar w:fldCharType="separate"/>
                    </w:r>
                    <w:r>
                      <w:rPr>
                        <w:rFonts w:ascii="等线" w:hAnsi="等线" w:eastAsia="等线"/>
                        <w:lang w:val="zh-CN"/>
                      </w:rPr>
                      <w:t>51</w:t>
                    </w:r>
                    <w:r>
                      <w:rPr>
                        <w:rFonts w:ascii="等线" w:hAnsi="等线" w:eastAsia="等线"/>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6F991">
    <w:pPr>
      <w:pStyle w:val="35"/>
      <w:tabs>
        <w:tab w:val="center" w:pos="4320"/>
        <w:tab w:val="right" w:pos="8640"/>
        <w:tab w:val="clear" w:pos="4153"/>
        <w:tab w:val="clear" w:pos="8306"/>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A0D75">
    <w:pPr>
      <w:spacing w:line="360" w:lineRule="auto"/>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45663">
    <w:pPr>
      <w:spacing w:line="360" w:lineRule="auto"/>
      <w:rPr>
        <w:rFonts w:hint="default" w:ascii="宋体" w:hAnsi="宋体" w:eastAsia="宋体" w:cs="宋体"/>
        <w:snapToGrid w:val="0"/>
        <w:spacing w:val="20"/>
        <w:kern w:val="0"/>
        <w:sz w:val="18"/>
        <w:szCs w:val="18"/>
        <w:u w:val="single"/>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FBA68">
    <w:pPr>
      <w:pStyle w:val="37"/>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56A12B"/>
    <w:multiLevelType w:val="singleLevel"/>
    <w:tmpl w:val="8F56A12B"/>
    <w:lvl w:ilvl="0" w:tentative="0">
      <w:start w:val="1"/>
      <w:numFmt w:val="decimal"/>
      <w:suff w:val="nothing"/>
      <w:lvlText w:val="（%1）"/>
      <w:lvlJc w:val="left"/>
      <w:pPr>
        <w:ind w:left="-40"/>
      </w:pPr>
    </w:lvl>
  </w:abstractNum>
  <w:abstractNum w:abstractNumId="1">
    <w:nsid w:val="995B05C4"/>
    <w:multiLevelType w:val="singleLevel"/>
    <w:tmpl w:val="995B05C4"/>
    <w:lvl w:ilvl="0" w:tentative="0">
      <w:start w:val="1"/>
      <w:numFmt w:val="chineseCounting"/>
      <w:suff w:val="nothing"/>
      <w:lvlText w:val="%1、"/>
      <w:lvlJc w:val="left"/>
      <w:rPr>
        <w:rFonts w:hint="eastAsia"/>
      </w:rPr>
    </w:lvl>
  </w:abstractNum>
  <w:abstractNum w:abstractNumId="2">
    <w:nsid w:val="9A7A9A9A"/>
    <w:multiLevelType w:val="multilevel"/>
    <w:tmpl w:val="9A7A9A9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D13A5C40"/>
    <w:multiLevelType w:val="multilevel"/>
    <w:tmpl w:val="D13A5C4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0000000F"/>
    <w:multiLevelType w:val="multilevel"/>
    <w:tmpl w:val="0000000F"/>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pStyle w:val="267"/>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5">
    <w:nsid w:val="1FC91163"/>
    <w:multiLevelType w:val="multilevel"/>
    <w:tmpl w:val="1FC91163"/>
    <w:lvl w:ilvl="0" w:tentative="0">
      <w:start w:val="1"/>
      <w:numFmt w:val="decimal"/>
      <w:pStyle w:val="189"/>
      <w:suff w:val="nothing"/>
      <w:lvlText w:val="%1　"/>
      <w:lvlJc w:val="left"/>
      <w:pPr>
        <w:ind w:left="105" w:firstLine="0"/>
      </w:pPr>
      <w:rPr>
        <w:rFonts w:hint="eastAsia" w:ascii="黑体" w:hAnsi="Times New Roman" w:eastAsia="黑体"/>
        <w:b w:val="0"/>
        <w:i w:val="0"/>
        <w:sz w:val="21"/>
        <w:szCs w:val="21"/>
      </w:rPr>
    </w:lvl>
    <w:lvl w:ilvl="1" w:tentative="0">
      <w:start w:val="1"/>
      <w:numFmt w:val="decimal"/>
      <w:pStyle w:val="193"/>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suff w:val="nothing"/>
      <w:lvlText w:val="%1.%2.%3　"/>
      <w:lvlJc w:val="left"/>
      <w:pPr>
        <w:ind w:left="360" w:firstLine="0"/>
      </w:pPr>
      <w:rPr>
        <w:rFonts w:hint="eastAsia" w:ascii="黑体" w:hAnsi="Times New Roman" w:eastAsia="黑体"/>
        <w:b w:val="0"/>
        <w:i w:val="0"/>
        <w:sz w:val="21"/>
      </w:rPr>
    </w:lvl>
    <w:lvl w:ilvl="3" w:tentative="0">
      <w:start w:val="1"/>
      <w:numFmt w:val="decimal"/>
      <w:suff w:val="nothing"/>
      <w:lvlText w:val="%1.%2.%3.%4　"/>
      <w:lvlJc w:val="left"/>
      <w:pPr>
        <w:ind w:left="525"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203371BF"/>
    <w:multiLevelType w:val="multilevel"/>
    <w:tmpl w:val="203371BF"/>
    <w:lvl w:ilvl="0" w:tentative="0">
      <w:start w:val="1"/>
      <w:numFmt w:val="decimal"/>
      <w:pStyle w:val="30"/>
      <w:lvlText w:val="%1、"/>
      <w:lvlJc w:val="left"/>
      <w:pPr>
        <w:ind w:left="420" w:hanging="420"/>
      </w:pPr>
      <w:rPr>
        <w:rFonts w:ascii="新宋体" w:hAnsi="新宋体" w:eastAsia="新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419E1B70"/>
    <w:multiLevelType w:val="multilevel"/>
    <w:tmpl w:val="419E1B70"/>
    <w:lvl w:ilvl="0" w:tentative="0">
      <w:start w:val="2"/>
      <w:numFmt w:val="bullet"/>
      <w:pStyle w:val="12"/>
      <w:lvlText w:val="★"/>
      <w:lvlJc w:val="left"/>
      <w:pPr>
        <w:ind w:left="360" w:hanging="360"/>
      </w:pPr>
      <w:rPr>
        <w:rFonts w:hint="eastAsia" w:ascii="宋体" w:hAnsi="宋体" w:eastAsia="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8">
    <w:nsid w:val="44C50F90"/>
    <w:multiLevelType w:val="multilevel"/>
    <w:tmpl w:val="44C50F90"/>
    <w:lvl w:ilvl="0" w:tentative="0">
      <w:start w:val="1"/>
      <w:numFmt w:val="lowerLetter"/>
      <w:pStyle w:val="262"/>
      <w:lvlText w:val="%1)"/>
      <w:lvlJc w:val="left"/>
      <w:pPr>
        <w:tabs>
          <w:tab w:val="left" w:pos="840"/>
        </w:tabs>
        <w:ind w:left="839" w:hanging="419"/>
      </w:pPr>
      <w:rPr>
        <w:rFonts w:hint="eastAsia" w:ascii="宋体" w:eastAsia="宋体"/>
        <w:b w:val="0"/>
        <w:i w:val="0"/>
        <w:sz w:val="21"/>
        <w:szCs w:val="21"/>
      </w:rPr>
    </w:lvl>
    <w:lvl w:ilvl="1" w:tentative="0">
      <w:start w:val="1"/>
      <w:numFmt w:val="decimal"/>
      <w:pStyle w:val="221"/>
      <w:lvlText w:val="%2)"/>
      <w:lvlJc w:val="left"/>
      <w:pPr>
        <w:tabs>
          <w:tab w:val="left" w:pos="1260"/>
        </w:tabs>
        <w:ind w:left="1259" w:hanging="419"/>
      </w:pPr>
      <w:rPr>
        <w:rFonts w:hint="eastAsia"/>
      </w:rPr>
    </w:lvl>
    <w:lvl w:ilvl="2" w:tentative="0">
      <w:start w:val="1"/>
      <w:numFmt w:val="decimal"/>
      <w:pStyle w:val="226"/>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9">
    <w:nsid w:val="4E915938"/>
    <w:multiLevelType w:val="multilevel"/>
    <w:tmpl w:val="4E915938"/>
    <w:lvl w:ilvl="0" w:tentative="0">
      <w:start w:val="1"/>
      <w:numFmt w:val="decimal"/>
      <w:pStyle w:val="1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50C857A2"/>
    <w:multiLevelType w:val="multilevel"/>
    <w:tmpl w:val="50C857A2"/>
    <w:lvl w:ilvl="0" w:tentative="0">
      <w:start w:val="1"/>
      <w:numFmt w:val="bullet"/>
      <w:pStyle w:val="21"/>
      <w:lvlText w:val=""/>
      <w:lvlJc w:val="left"/>
      <w:pPr>
        <w:ind w:left="242" w:hanging="420"/>
      </w:pPr>
      <w:rPr>
        <w:rFonts w:hint="default" w:ascii="Wingdings" w:hAnsi="Wingdings"/>
      </w:rPr>
    </w:lvl>
    <w:lvl w:ilvl="1" w:tentative="0">
      <w:start w:val="1"/>
      <w:numFmt w:val="bullet"/>
      <w:lvlText w:val=""/>
      <w:lvlJc w:val="left"/>
      <w:pPr>
        <w:ind w:left="662" w:hanging="420"/>
      </w:pPr>
      <w:rPr>
        <w:rFonts w:hint="default" w:ascii="Wingdings" w:hAnsi="Wingdings"/>
      </w:rPr>
    </w:lvl>
    <w:lvl w:ilvl="2" w:tentative="0">
      <w:start w:val="1"/>
      <w:numFmt w:val="bullet"/>
      <w:lvlText w:val=""/>
      <w:lvlJc w:val="left"/>
      <w:pPr>
        <w:ind w:left="1082" w:hanging="420"/>
      </w:pPr>
      <w:rPr>
        <w:rFonts w:hint="default" w:ascii="Wingdings" w:hAnsi="Wingdings"/>
      </w:rPr>
    </w:lvl>
    <w:lvl w:ilvl="3" w:tentative="0">
      <w:start w:val="1"/>
      <w:numFmt w:val="bullet"/>
      <w:lvlText w:val=""/>
      <w:lvlJc w:val="left"/>
      <w:pPr>
        <w:ind w:left="1502" w:hanging="420"/>
      </w:pPr>
      <w:rPr>
        <w:rFonts w:hint="default" w:ascii="Wingdings" w:hAnsi="Wingdings"/>
      </w:rPr>
    </w:lvl>
    <w:lvl w:ilvl="4" w:tentative="0">
      <w:start w:val="1"/>
      <w:numFmt w:val="bullet"/>
      <w:lvlText w:val=""/>
      <w:lvlJc w:val="left"/>
      <w:pPr>
        <w:ind w:left="1922" w:hanging="420"/>
      </w:pPr>
      <w:rPr>
        <w:rFonts w:hint="default" w:ascii="Wingdings" w:hAnsi="Wingdings"/>
      </w:rPr>
    </w:lvl>
    <w:lvl w:ilvl="5" w:tentative="0">
      <w:start w:val="1"/>
      <w:numFmt w:val="bullet"/>
      <w:lvlText w:val=""/>
      <w:lvlJc w:val="left"/>
      <w:pPr>
        <w:ind w:left="2342" w:hanging="420"/>
      </w:pPr>
      <w:rPr>
        <w:rFonts w:hint="default" w:ascii="Wingdings" w:hAnsi="Wingdings"/>
      </w:rPr>
    </w:lvl>
    <w:lvl w:ilvl="6" w:tentative="0">
      <w:start w:val="1"/>
      <w:numFmt w:val="bullet"/>
      <w:lvlText w:val=""/>
      <w:lvlJc w:val="left"/>
      <w:pPr>
        <w:ind w:left="2762" w:hanging="420"/>
      </w:pPr>
      <w:rPr>
        <w:rFonts w:hint="default" w:ascii="Wingdings" w:hAnsi="Wingdings"/>
      </w:rPr>
    </w:lvl>
    <w:lvl w:ilvl="7" w:tentative="0">
      <w:start w:val="1"/>
      <w:numFmt w:val="bullet"/>
      <w:lvlText w:val=""/>
      <w:lvlJc w:val="left"/>
      <w:pPr>
        <w:ind w:left="3182" w:hanging="420"/>
      </w:pPr>
      <w:rPr>
        <w:rFonts w:hint="default" w:ascii="Wingdings" w:hAnsi="Wingdings"/>
      </w:rPr>
    </w:lvl>
    <w:lvl w:ilvl="8" w:tentative="0">
      <w:start w:val="1"/>
      <w:numFmt w:val="bullet"/>
      <w:lvlText w:val=""/>
      <w:lvlJc w:val="left"/>
      <w:pPr>
        <w:ind w:left="3602" w:hanging="420"/>
      </w:pPr>
      <w:rPr>
        <w:rFonts w:hint="default" w:ascii="Wingdings" w:hAnsi="Wingdings"/>
      </w:rPr>
    </w:lvl>
  </w:abstractNum>
  <w:abstractNum w:abstractNumId="11">
    <w:nsid w:val="53517B85"/>
    <w:multiLevelType w:val="singleLevel"/>
    <w:tmpl w:val="53517B85"/>
    <w:lvl w:ilvl="0" w:tentative="0">
      <w:start w:val="5"/>
      <w:numFmt w:val="chineseCounting"/>
      <w:suff w:val="space"/>
      <w:lvlText w:val="第%1章"/>
      <w:lvlJc w:val="left"/>
      <w:rPr>
        <w:rFonts w:hint="eastAsia"/>
      </w:rPr>
    </w:lvl>
  </w:abstractNum>
  <w:abstractNum w:abstractNumId="12">
    <w:nsid w:val="5B5E6480"/>
    <w:multiLevelType w:val="multilevel"/>
    <w:tmpl w:val="5B5E6480"/>
    <w:lvl w:ilvl="0" w:tentative="0">
      <w:start w:val="5"/>
      <w:numFmt w:val="decimal"/>
      <w:pStyle w:val="25"/>
      <w:lvlText w:val="%1、"/>
      <w:lvlJc w:val="left"/>
      <w:pPr>
        <w:ind w:left="840" w:hanging="360"/>
      </w:pPr>
      <w:rPr>
        <w:rFonts w:hint="default"/>
      </w:rPr>
    </w:lvl>
    <w:lvl w:ilvl="1" w:tentative="0">
      <w:start w:val="1"/>
      <w:numFmt w:val="decimal"/>
      <w:lvlText w:val="%2、"/>
      <w:lvlJc w:val="left"/>
      <w:pPr>
        <w:tabs>
          <w:tab w:val="left" w:pos="1260"/>
        </w:tabs>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3">
    <w:nsid w:val="5DB3449F"/>
    <w:multiLevelType w:val="multilevel"/>
    <w:tmpl w:val="5DB3449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7"/>
  </w:num>
  <w:num w:numId="2">
    <w:abstractNumId w:val="9"/>
  </w:num>
  <w:num w:numId="3">
    <w:abstractNumId w:val="10"/>
  </w:num>
  <w:num w:numId="4">
    <w:abstractNumId w:val="12"/>
  </w:num>
  <w:num w:numId="5">
    <w:abstractNumId w:val="6"/>
  </w:num>
  <w:num w:numId="6">
    <w:abstractNumId w:val="5"/>
  </w:num>
  <w:num w:numId="7">
    <w:abstractNumId w:val="8"/>
  </w:num>
  <w:num w:numId="8">
    <w:abstractNumId w:val="4"/>
  </w:num>
  <w:num w:numId="9">
    <w:abstractNumId w:val="1"/>
  </w:num>
  <w:num w:numId="10">
    <w:abstractNumId w:val="0"/>
  </w:num>
  <w:num w:numId="11">
    <w:abstractNumId w:val="2"/>
  </w:num>
  <w:num w:numId="12">
    <w:abstractNumId w:val="3"/>
  </w:num>
  <w:num w:numId="13">
    <w:abstractNumId w:val="13"/>
  </w:num>
  <w:num w:numId="14">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有我陪伴">
    <w15:presenceInfo w15:providerId="WPS Office" w15:userId="18172396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ljNDI2MjRiZTc3ZDk1NTEwM2ExNTBlNjQ2MDdhMzEifQ=="/>
  </w:docVars>
  <w:rsids>
    <w:rsidRoot w:val="00231191"/>
    <w:rsid w:val="00032E9F"/>
    <w:rsid w:val="00046A24"/>
    <w:rsid w:val="000571AE"/>
    <w:rsid w:val="0005799A"/>
    <w:rsid w:val="00062CCB"/>
    <w:rsid w:val="0009101B"/>
    <w:rsid w:val="0009768E"/>
    <w:rsid w:val="000B011D"/>
    <w:rsid w:val="000B2481"/>
    <w:rsid w:val="000B4516"/>
    <w:rsid w:val="000C5D42"/>
    <w:rsid w:val="000D4BB6"/>
    <w:rsid w:val="000E2ED8"/>
    <w:rsid w:val="000E3745"/>
    <w:rsid w:val="000F3501"/>
    <w:rsid w:val="0010512C"/>
    <w:rsid w:val="00110571"/>
    <w:rsid w:val="001328D4"/>
    <w:rsid w:val="001349F0"/>
    <w:rsid w:val="00135CAF"/>
    <w:rsid w:val="001467ED"/>
    <w:rsid w:val="00191E21"/>
    <w:rsid w:val="001E0C24"/>
    <w:rsid w:val="001F5A52"/>
    <w:rsid w:val="00206185"/>
    <w:rsid w:val="00220A68"/>
    <w:rsid w:val="002244C0"/>
    <w:rsid w:val="00231191"/>
    <w:rsid w:val="00237ED6"/>
    <w:rsid w:val="002534E9"/>
    <w:rsid w:val="00253F88"/>
    <w:rsid w:val="002761C9"/>
    <w:rsid w:val="002A6284"/>
    <w:rsid w:val="002C7F98"/>
    <w:rsid w:val="002D07D1"/>
    <w:rsid w:val="002E55B2"/>
    <w:rsid w:val="00322EFA"/>
    <w:rsid w:val="00325C7A"/>
    <w:rsid w:val="00327211"/>
    <w:rsid w:val="00337D23"/>
    <w:rsid w:val="0034161D"/>
    <w:rsid w:val="003577A2"/>
    <w:rsid w:val="003640A8"/>
    <w:rsid w:val="00377076"/>
    <w:rsid w:val="003A1E13"/>
    <w:rsid w:val="003B5176"/>
    <w:rsid w:val="003E4B92"/>
    <w:rsid w:val="003F6640"/>
    <w:rsid w:val="0040122C"/>
    <w:rsid w:val="00446E9A"/>
    <w:rsid w:val="00447024"/>
    <w:rsid w:val="00465744"/>
    <w:rsid w:val="0047780F"/>
    <w:rsid w:val="00485F14"/>
    <w:rsid w:val="00493008"/>
    <w:rsid w:val="00494CA4"/>
    <w:rsid w:val="00496B46"/>
    <w:rsid w:val="004A0184"/>
    <w:rsid w:val="004B1F44"/>
    <w:rsid w:val="004B52BE"/>
    <w:rsid w:val="004C0EE8"/>
    <w:rsid w:val="004C5FE5"/>
    <w:rsid w:val="004D5549"/>
    <w:rsid w:val="004F7808"/>
    <w:rsid w:val="00502C5B"/>
    <w:rsid w:val="00506627"/>
    <w:rsid w:val="005071A5"/>
    <w:rsid w:val="0051417B"/>
    <w:rsid w:val="005168D9"/>
    <w:rsid w:val="00525AA7"/>
    <w:rsid w:val="00531FE9"/>
    <w:rsid w:val="00532C84"/>
    <w:rsid w:val="00544BCA"/>
    <w:rsid w:val="00560E89"/>
    <w:rsid w:val="00583C11"/>
    <w:rsid w:val="00595AB1"/>
    <w:rsid w:val="005B655E"/>
    <w:rsid w:val="005B7165"/>
    <w:rsid w:val="005C0FFC"/>
    <w:rsid w:val="005C16D5"/>
    <w:rsid w:val="005C7F05"/>
    <w:rsid w:val="005F14BD"/>
    <w:rsid w:val="005F60A8"/>
    <w:rsid w:val="00625876"/>
    <w:rsid w:val="00641F4E"/>
    <w:rsid w:val="0065077B"/>
    <w:rsid w:val="00656027"/>
    <w:rsid w:val="00671DC9"/>
    <w:rsid w:val="0067262E"/>
    <w:rsid w:val="006A1659"/>
    <w:rsid w:val="006E2CD4"/>
    <w:rsid w:val="006E3C98"/>
    <w:rsid w:val="007229FF"/>
    <w:rsid w:val="00742789"/>
    <w:rsid w:val="007532DB"/>
    <w:rsid w:val="0078568E"/>
    <w:rsid w:val="007958E0"/>
    <w:rsid w:val="007A378D"/>
    <w:rsid w:val="007D6D7E"/>
    <w:rsid w:val="0082300C"/>
    <w:rsid w:val="00832BD5"/>
    <w:rsid w:val="00835438"/>
    <w:rsid w:val="00856FA7"/>
    <w:rsid w:val="008622D6"/>
    <w:rsid w:val="00885321"/>
    <w:rsid w:val="00894512"/>
    <w:rsid w:val="008D6AC3"/>
    <w:rsid w:val="008E70B1"/>
    <w:rsid w:val="008F2F78"/>
    <w:rsid w:val="008F316A"/>
    <w:rsid w:val="008F76D2"/>
    <w:rsid w:val="00900AA7"/>
    <w:rsid w:val="009312BA"/>
    <w:rsid w:val="00950C91"/>
    <w:rsid w:val="009A597A"/>
    <w:rsid w:val="009B0FDE"/>
    <w:rsid w:val="009C2613"/>
    <w:rsid w:val="009D7386"/>
    <w:rsid w:val="009E5635"/>
    <w:rsid w:val="00A03E46"/>
    <w:rsid w:val="00A04270"/>
    <w:rsid w:val="00A16D96"/>
    <w:rsid w:val="00A222E9"/>
    <w:rsid w:val="00A24DF6"/>
    <w:rsid w:val="00A55282"/>
    <w:rsid w:val="00A55EBF"/>
    <w:rsid w:val="00A61E3F"/>
    <w:rsid w:val="00A66382"/>
    <w:rsid w:val="00A82A1B"/>
    <w:rsid w:val="00A83642"/>
    <w:rsid w:val="00AE09A8"/>
    <w:rsid w:val="00B062AA"/>
    <w:rsid w:val="00B15B3C"/>
    <w:rsid w:val="00B236B6"/>
    <w:rsid w:val="00B305AE"/>
    <w:rsid w:val="00B6568C"/>
    <w:rsid w:val="00B72B26"/>
    <w:rsid w:val="00B7327A"/>
    <w:rsid w:val="00B820BE"/>
    <w:rsid w:val="00BA0D29"/>
    <w:rsid w:val="00BA473C"/>
    <w:rsid w:val="00BB34F6"/>
    <w:rsid w:val="00BC3FC5"/>
    <w:rsid w:val="00C00A14"/>
    <w:rsid w:val="00C35F18"/>
    <w:rsid w:val="00C44F94"/>
    <w:rsid w:val="00C55F7E"/>
    <w:rsid w:val="00C97C7E"/>
    <w:rsid w:val="00CB1E52"/>
    <w:rsid w:val="00CD1CB6"/>
    <w:rsid w:val="00CD629A"/>
    <w:rsid w:val="00CF3735"/>
    <w:rsid w:val="00CF63A2"/>
    <w:rsid w:val="00D02334"/>
    <w:rsid w:val="00D058C5"/>
    <w:rsid w:val="00D146F7"/>
    <w:rsid w:val="00D16BAB"/>
    <w:rsid w:val="00D26FBF"/>
    <w:rsid w:val="00DF4DC8"/>
    <w:rsid w:val="00E0498B"/>
    <w:rsid w:val="00E103A5"/>
    <w:rsid w:val="00E368C9"/>
    <w:rsid w:val="00E5175B"/>
    <w:rsid w:val="00E543CE"/>
    <w:rsid w:val="00E74A08"/>
    <w:rsid w:val="00E821E3"/>
    <w:rsid w:val="00E94583"/>
    <w:rsid w:val="00EA33EA"/>
    <w:rsid w:val="00EB74F1"/>
    <w:rsid w:val="00ED7AC0"/>
    <w:rsid w:val="00EE0401"/>
    <w:rsid w:val="00F13E1A"/>
    <w:rsid w:val="00F569C2"/>
    <w:rsid w:val="00F93DFF"/>
    <w:rsid w:val="00FA31A5"/>
    <w:rsid w:val="00FE0044"/>
    <w:rsid w:val="00FE5AC5"/>
    <w:rsid w:val="010F6384"/>
    <w:rsid w:val="013F68D0"/>
    <w:rsid w:val="015709E4"/>
    <w:rsid w:val="01643225"/>
    <w:rsid w:val="01814321"/>
    <w:rsid w:val="01981352"/>
    <w:rsid w:val="01A21DEA"/>
    <w:rsid w:val="01A73311"/>
    <w:rsid w:val="01A95AA3"/>
    <w:rsid w:val="01CB77BB"/>
    <w:rsid w:val="01E8507C"/>
    <w:rsid w:val="01EB45BC"/>
    <w:rsid w:val="022159DC"/>
    <w:rsid w:val="022B0E5C"/>
    <w:rsid w:val="022B5FB7"/>
    <w:rsid w:val="022E0064"/>
    <w:rsid w:val="02396250"/>
    <w:rsid w:val="023A00D0"/>
    <w:rsid w:val="0250441F"/>
    <w:rsid w:val="02685C0C"/>
    <w:rsid w:val="027571D4"/>
    <w:rsid w:val="027C5214"/>
    <w:rsid w:val="0298598F"/>
    <w:rsid w:val="02A91D81"/>
    <w:rsid w:val="02C22FFF"/>
    <w:rsid w:val="02EE513F"/>
    <w:rsid w:val="02FA6A24"/>
    <w:rsid w:val="02FC45A7"/>
    <w:rsid w:val="03101A6F"/>
    <w:rsid w:val="0316290F"/>
    <w:rsid w:val="032A3795"/>
    <w:rsid w:val="033755DF"/>
    <w:rsid w:val="03822CFE"/>
    <w:rsid w:val="03890291"/>
    <w:rsid w:val="03A5079A"/>
    <w:rsid w:val="03B1713F"/>
    <w:rsid w:val="03BC7AA7"/>
    <w:rsid w:val="03C055D4"/>
    <w:rsid w:val="03C842F0"/>
    <w:rsid w:val="03EA2651"/>
    <w:rsid w:val="04003C23"/>
    <w:rsid w:val="04096F7B"/>
    <w:rsid w:val="04214F92"/>
    <w:rsid w:val="042C1A18"/>
    <w:rsid w:val="04366012"/>
    <w:rsid w:val="044774C4"/>
    <w:rsid w:val="045D72C7"/>
    <w:rsid w:val="04685125"/>
    <w:rsid w:val="04732277"/>
    <w:rsid w:val="049251C3"/>
    <w:rsid w:val="04A04A3B"/>
    <w:rsid w:val="04BD38C2"/>
    <w:rsid w:val="04E55DE6"/>
    <w:rsid w:val="04E6106A"/>
    <w:rsid w:val="04FD1F7F"/>
    <w:rsid w:val="050666C2"/>
    <w:rsid w:val="05203638"/>
    <w:rsid w:val="052370BF"/>
    <w:rsid w:val="053D708D"/>
    <w:rsid w:val="054364BD"/>
    <w:rsid w:val="054B34A5"/>
    <w:rsid w:val="056469EA"/>
    <w:rsid w:val="05717CA2"/>
    <w:rsid w:val="05760640"/>
    <w:rsid w:val="058C3FAB"/>
    <w:rsid w:val="05946D18"/>
    <w:rsid w:val="05A60E22"/>
    <w:rsid w:val="05AF76AE"/>
    <w:rsid w:val="05B60A3D"/>
    <w:rsid w:val="05D37841"/>
    <w:rsid w:val="05D830A9"/>
    <w:rsid w:val="05E030DA"/>
    <w:rsid w:val="061C1B5C"/>
    <w:rsid w:val="06297D89"/>
    <w:rsid w:val="062B10E4"/>
    <w:rsid w:val="06694116"/>
    <w:rsid w:val="06710C2F"/>
    <w:rsid w:val="06826B71"/>
    <w:rsid w:val="06927991"/>
    <w:rsid w:val="06A74829"/>
    <w:rsid w:val="06E527EC"/>
    <w:rsid w:val="06EB0BBA"/>
    <w:rsid w:val="07242C03"/>
    <w:rsid w:val="073C39BE"/>
    <w:rsid w:val="07857AD5"/>
    <w:rsid w:val="07864008"/>
    <w:rsid w:val="07D92767"/>
    <w:rsid w:val="080F57BD"/>
    <w:rsid w:val="08404F36"/>
    <w:rsid w:val="086F1377"/>
    <w:rsid w:val="087A0447"/>
    <w:rsid w:val="0899544F"/>
    <w:rsid w:val="08C76672"/>
    <w:rsid w:val="08E43B13"/>
    <w:rsid w:val="0902043D"/>
    <w:rsid w:val="09156301"/>
    <w:rsid w:val="09246605"/>
    <w:rsid w:val="0926237D"/>
    <w:rsid w:val="093C2B7F"/>
    <w:rsid w:val="0969226A"/>
    <w:rsid w:val="097234BD"/>
    <w:rsid w:val="09AB20DD"/>
    <w:rsid w:val="09C851E3"/>
    <w:rsid w:val="09D91F4F"/>
    <w:rsid w:val="09FA02FA"/>
    <w:rsid w:val="0A141A34"/>
    <w:rsid w:val="0A6E5D8A"/>
    <w:rsid w:val="0A98311F"/>
    <w:rsid w:val="0AA7304A"/>
    <w:rsid w:val="0AA93ABA"/>
    <w:rsid w:val="0ABA6F54"/>
    <w:rsid w:val="0ABB08A3"/>
    <w:rsid w:val="0AC16FA7"/>
    <w:rsid w:val="0B0264D2"/>
    <w:rsid w:val="0B0E2A2F"/>
    <w:rsid w:val="0B2B5A29"/>
    <w:rsid w:val="0B494101"/>
    <w:rsid w:val="0B503723"/>
    <w:rsid w:val="0B505490"/>
    <w:rsid w:val="0B980BE5"/>
    <w:rsid w:val="0BC639A4"/>
    <w:rsid w:val="0BDF05C2"/>
    <w:rsid w:val="0BF422BF"/>
    <w:rsid w:val="0BF56037"/>
    <w:rsid w:val="0BFA6A04"/>
    <w:rsid w:val="0C317843"/>
    <w:rsid w:val="0C732241"/>
    <w:rsid w:val="0C8939EA"/>
    <w:rsid w:val="0CCA74C4"/>
    <w:rsid w:val="0CCE2B10"/>
    <w:rsid w:val="0CDB522D"/>
    <w:rsid w:val="0CDD71F7"/>
    <w:rsid w:val="0CE73BD2"/>
    <w:rsid w:val="0CF84A46"/>
    <w:rsid w:val="0CFA5F77"/>
    <w:rsid w:val="0D2C5A88"/>
    <w:rsid w:val="0D4B53A3"/>
    <w:rsid w:val="0D7D62E4"/>
    <w:rsid w:val="0DE6283A"/>
    <w:rsid w:val="0E32759D"/>
    <w:rsid w:val="0E625C06"/>
    <w:rsid w:val="0E7D2072"/>
    <w:rsid w:val="0E89799C"/>
    <w:rsid w:val="0E9953A0"/>
    <w:rsid w:val="0EA87391"/>
    <w:rsid w:val="0EB6385C"/>
    <w:rsid w:val="0EDD34DE"/>
    <w:rsid w:val="0F0E2816"/>
    <w:rsid w:val="0FA57E95"/>
    <w:rsid w:val="0FD3668F"/>
    <w:rsid w:val="0FDA60B2"/>
    <w:rsid w:val="0FE4212B"/>
    <w:rsid w:val="0FF2423B"/>
    <w:rsid w:val="10415E67"/>
    <w:rsid w:val="10546334"/>
    <w:rsid w:val="105C6685"/>
    <w:rsid w:val="105D5C5F"/>
    <w:rsid w:val="10A60D33"/>
    <w:rsid w:val="10C556C7"/>
    <w:rsid w:val="10DC394E"/>
    <w:rsid w:val="10DE5D4C"/>
    <w:rsid w:val="10E66F1E"/>
    <w:rsid w:val="111F2C3A"/>
    <w:rsid w:val="11586174"/>
    <w:rsid w:val="116F32A6"/>
    <w:rsid w:val="11785740"/>
    <w:rsid w:val="117C6D9C"/>
    <w:rsid w:val="118120DA"/>
    <w:rsid w:val="11883AE7"/>
    <w:rsid w:val="11BD43C3"/>
    <w:rsid w:val="11CC0E0B"/>
    <w:rsid w:val="11F96046"/>
    <w:rsid w:val="12301923"/>
    <w:rsid w:val="12303925"/>
    <w:rsid w:val="125A3098"/>
    <w:rsid w:val="12D22C2E"/>
    <w:rsid w:val="131028FE"/>
    <w:rsid w:val="132930B8"/>
    <w:rsid w:val="13771D48"/>
    <w:rsid w:val="139D09B9"/>
    <w:rsid w:val="13A445CA"/>
    <w:rsid w:val="13DA623E"/>
    <w:rsid w:val="13DC50A4"/>
    <w:rsid w:val="13F17F02"/>
    <w:rsid w:val="142412CA"/>
    <w:rsid w:val="14332066"/>
    <w:rsid w:val="144F6E2C"/>
    <w:rsid w:val="145C46AD"/>
    <w:rsid w:val="14CE38A7"/>
    <w:rsid w:val="14E30F66"/>
    <w:rsid w:val="15063063"/>
    <w:rsid w:val="150C0679"/>
    <w:rsid w:val="152005C0"/>
    <w:rsid w:val="152F4368"/>
    <w:rsid w:val="153233E2"/>
    <w:rsid w:val="154D2A40"/>
    <w:rsid w:val="15A9746A"/>
    <w:rsid w:val="15B71182"/>
    <w:rsid w:val="15D8055B"/>
    <w:rsid w:val="160A7D3A"/>
    <w:rsid w:val="160F67C2"/>
    <w:rsid w:val="16186259"/>
    <w:rsid w:val="163559AE"/>
    <w:rsid w:val="163D4862"/>
    <w:rsid w:val="16542327"/>
    <w:rsid w:val="16610551"/>
    <w:rsid w:val="16747FA1"/>
    <w:rsid w:val="16797767"/>
    <w:rsid w:val="169C20ED"/>
    <w:rsid w:val="16A37D53"/>
    <w:rsid w:val="16C11CFA"/>
    <w:rsid w:val="16D03928"/>
    <w:rsid w:val="16E37B64"/>
    <w:rsid w:val="16FA2753"/>
    <w:rsid w:val="17292261"/>
    <w:rsid w:val="175064D0"/>
    <w:rsid w:val="17714B81"/>
    <w:rsid w:val="17A52389"/>
    <w:rsid w:val="17CA1126"/>
    <w:rsid w:val="17DA0E7D"/>
    <w:rsid w:val="18085350"/>
    <w:rsid w:val="180966A8"/>
    <w:rsid w:val="18147845"/>
    <w:rsid w:val="182B226F"/>
    <w:rsid w:val="18493992"/>
    <w:rsid w:val="18533B1C"/>
    <w:rsid w:val="185A6FEC"/>
    <w:rsid w:val="18602A8A"/>
    <w:rsid w:val="187A1973"/>
    <w:rsid w:val="189F7A56"/>
    <w:rsid w:val="18A40BC9"/>
    <w:rsid w:val="18A805E4"/>
    <w:rsid w:val="18A84B5D"/>
    <w:rsid w:val="18AB3826"/>
    <w:rsid w:val="18AF5EEB"/>
    <w:rsid w:val="18BD0C76"/>
    <w:rsid w:val="18D01B1E"/>
    <w:rsid w:val="18E87C5C"/>
    <w:rsid w:val="190D49C0"/>
    <w:rsid w:val="19456A4C"/>
    <w:rsid w:val="195425EF"/>
    <w:rsid w:val="198D78AF"/>
    <w:rsid w:val="19A700C9"/>
    <w:rsid w:val="19B80DD0"/>
    <w:rsid w:val="19BB7707"/>
    <w:rsid w:val="1A0542F5"/>
    <w:rsid w:val="1A835819"/>
    <w:rsid w:val="1A8C6662"/>
    <w:rsid w:val="1A901586"/>
    <w:rsid w:val="1ADE4528"/>
    <w:rsid w:val="1B063DBD"/>
    <w:rsid w:val="1B197C9F"/>
    <w:rsid w:val="1B2F0FF2"/>
    <w:rsid w:val="1B596AF8"/>
    <w:rsid w:val="1B8076CB"/>
    <w:rsid w:val="1B8C2514"/>
    <w:rsid w:val="1BAF1D5E"/>
    <w:rsid w:val="1BC544AA"/>
    <w:rsid w:val="1BCD6688"/>
    <w:rsid w:val="1C863D4C"/>
    <w:rsid w:val="1CA244F7"/>
    <w:rsid w:val="1CBC630A"/>
    <w:rsid w:val="1CD87093"/>
    <w:rsid w:val="1CE94523"/>
    <w:rsid w:val="1D036806"/>
    <w:rsid w:val="1D104A7F"/>
    <w:rsid w:val="1D2B39CA"/>
    <w:rsid w:val="1D4D182F"/>
    <w:rsid w:val="1D766471"/>
    <w:rsid w:val="1D81772B"/>
    <w:rsid w:val="1D992CC6"/>
    <w:rsid w:val="1DBD42DB"/>
    <w:rsid w:val="1DCB6BF8"/>
    <w:rsid w:val="1DCF66E8"/>
    <w:rsid w:val="1DDD564C"/>
    <w:rsid w:val="1DF7421F"/>
    <w:rsid w:val="1E00478E"/>
    <w:rsid w:val="1E0651D3"/>
    <w:rsid w:val="1E14059F"/>
    <w:rsid w:val="1E280669"/>
    <w:rsid w:val="1E354D19"/>
    <w:rsid w:val="1E5A1E57"/>
    <w:rsid w:val="1E641BF9"/>
    <w:rsid w:val="1E6B1705"/>
    <w:rsid w:val="1EA2204E"/>
    <w:rsid w:val="1EA57449"/>
    <w:rsid w:val="1EB50F39"/>
    <w:rsid w:val="1EEE0193"/>
    <w:rsid w:val="1F0E4FEE"/>
    <w:rsid w:val="1F2219BE"/>
    <w:rsid w:val="1F422EEA"/>
    <w:rsid w:val="1F4F6579"/>
    <w:rsid w:val="1F545AC5"/>
    <w:rsid w:val="1F5C5EA6"/>
    <w:rsid w:val="1F6B65A7"/>
    <w:rsid w:val="1F6B68E4"/>
    <w:rsid w:val="1F757C62"/>
    <w:rsid w:val="1F86727A"/>
    <w:rsid w:val="1F8F25D3"/>
    <w:rsid w:val="1FBD2CFD"/>
    <w:rsid w:val="1FE47E48"/>
    <w:rsid w:val="1FE860E4"/>
    <w:rsid w:val="1FF15BA7"/>
    <w:rsid w:val="1FF73AFE"/>
    <w:rsid w:val="2011571A"/>
    <w:rsid w:val="202D76F6"/>
    <w:rsid w:val="204131A1"/>
    <w:rsid w:val="20593162"/>
    <w:rsid w:val="207D5042"/>
    <w:rsid w:val="20995D26"/>
    <w:rsid w:val="20AC26B9"/>
    <w:rsid w:val="20DB5925"/>
    <w:rsid w:val="20E20180"/>
    <w:rsid w:val="20EA173D"/>
    <w:rsid w:val="20ED593C"/>
    <w:rsid w:val="20FC3C98"/>
    <w:rsid w:val="2105362C"/>
    <w:rsid w:val="21170715"/>
    <w:rsid w:val="2161238C"/>
    <w:rsid w:val="2197576F"/>
    <w:rsid w:val="21996531"/>
    <w:rsid w:val="21A8172A"/>
    <w:rsid w:val="21A97250"/>
    <w:rsid w:val="21EE1107"/>
    <w:rsid w:val="21F4496F"/>
    <w:rsid w:val="22057B73"/>
    <w:rsid w:val="221C66B3"/>
    <w:rsid w:val="227E248B"/>
    <w:rsid w:val="228455F3"/>
    <w:rsid w:val="22A64846"/>
    <w:rsid w:val="22AD38F8"/>
    <w:rsid w:val="22F131BB"/>
    <w:rsid w:val="23160915"/>
    <w:rsid w:val="2330745C"/>
    <w:rsid w:val="236C6787"/>
    <w:rsid w:val="239E04F7"/>
    <w:rsid w:val="23CE520A"/>
    <w:rsid w:val="23D83E1C"/>
    <w:rsid w:val="241122B3"/>
    <w:rsid w:val="241A6B45"/>
    <w:rsid w:val="242F28EF"/>
    <w:rsid w:val="24534E8E"/>
    <w:rsid w:val="246E70F7"/>
    <w:rsid w:val="24727151"/>
    <w:rsid w:val="248A3344"/>
    <w:rsid w:val="24942439"/>
    <w:rsid w:val="24CC7909"/>
    <w:rsid w:val="24D64800"/>
    <w:rsid w:val="24D70EA9"/>
    <w:rsid w:val="24EA15AE"/>
    <w:rsid w:val="251A0B90"/>
    <w:rsid w:val="25222D23"/>
    <w:rsid w:val="252B4B4C"/>
    <w:rsid w:val="253C3860"/>
    <w:rsid w:val="25430894"/>
    <w:rsid w:val="254D62D4"/>
    <w:rsid w:val="25583467"/>
    <w:rsid w:val="255C2C0B"/>
    <w:rsid w:val="257138FC"/>
    <w:rsid w:val="258C3110"/>
    <w:rsid w:val="259B38F6"/>
    <w:rsid w:val="25A0519D"/>
    <w:rsid w:val="25CC175F"/>
    <w:rsid w:val="25ED5027"/>
    <w:rsid w:val="26040EF9"/>
    <w:rsid w:val="26352233"/>
    <w:rsid w:val="264D353E"/>
    <w:rsid w:val="26720558"/>
    <w:rsid w:val="267A6873"/>
    <w:rsid w:val="268D7140"/>
    <w:rsid w:val="26976211"/>
    <w:rsid w:val="269E1DA3"/>
    <w:rsid w:val="26BF25AF"/>
    <w:rsid w:val="26C0631B"/>
    <w:rsid w:val="26C876D2"/>
    <w:rsid w:val="26CA0394"/>
    <w:rsid w:val="27225ADA"/>
    <w:rsid w:val="27442975"/>
    <w:rsid w:val="274C05D2"/>
    <w:rsid w:val="274D5CF8"/>
    <w:rsid w:val="2753038A"/>
    <w:rsid w:val="27737460"/>
    <w:rsid w:val="27775FDC"/>
    <w:rsid w:val="277D341D"/>
    <w:rsid w:val="27AE55C0"/>
    <w:rsid w:val="27B21A2B"/>
    <w:rsid w:val="27E61803"/>
    <w:rsid w:val="27FC457D"/>
    <w:rsid w:val="28202C24"/>
    <w:rsid w:val="28327F9F"/>
    <w:rsid w:val="28333D17"/>
    <w:rsid w:val="285717B4"/>
    <w:rsid w:val="287D449C"/>
    <w:rsid w:val="28B704A4"/>
    <w:rsid w:val="28CF3A40"/>
    <w:rsid w:val="28F234D5"/>
    <w:rsid w:val="28FD5C97"/>
    <w:rsid w:val="29015BC3"/>
    <w:rsid w:val="29064F88"/>
    <w:rsid w:val="2907142C"/>
    <w:rsid w:val="29152579"/>
    <w:rsid w:val="2930608D"/>
    <w:rsid w:val="29373393"/>
    <w:rsid w:val="295223C1"/>
    <w:rsid w:val="2987256D"/>
    <w:rsid w:val="29883BEF"/>
    <w:rsid w:val="298E7F53"/>
    <w:rsid w:val="29E62FBA"/>
    <w:rsid w:val="2A0572AD"/>
    <w:rsid w:val="2A123D98"/>
    <w:rsid w:val="2A1A7CCB"/>
    <w:rsid w:val="2A221F9F"/>
    <w:rsid w:val="2A3C5105"/>
    <w:rsid w:val="2A5F7045"/>
    <w:rsid w:val="2A7B70EF"/>
    <w:rsid w:val="2A9111AE"/>
    <w:rsid w:val="2A934CE6"/>
    <w:rsid w:val="2A95149B"/>
    <w:rsid w:val="2AAF2533"/>
    <w:rsid w:val="2AAF5D64"/>
    <w:rsid w:val="2B0C06F4"/>
    <w:rsid w:val="2B237F73"/>
    <w:rsid w:val="2B2A6D39"/>
    <w:rsid w:val="2B340F5B"/>
    <w:rsid w:val="2B626DED"/>
    <w:rsid w:val="2B634913"/>
    <w:rsid w:val="2B717030"/>
    <w:rsid w:val="2B7E45FB"/>
    <w:rsid w:val="2B8C133F"/>
    <w:rsid w:val="2B8E1990"/>
    <w:rsid w:val="2B9D3EAE"/>
    <w:rsid w:val="2BCA01EB"/>
    <w:rsid w:val="2BCF28C9"/>
    <w:rsid w:val="2BE710A1"/>
    <w:rsid w:val="2BFF463C"/>
    <w:rsid w:val="2C1B131E"/>
    <w:rsid w:val="2C210584"/>
    <w:rsid w:val="2C3123AB"/>
    <w:rsid w:val="2C5902E5"/>
    <w:rsid w:val="2CA022EC"/>
    <w:rsid w:val="2CA54481"/>
    <w:rsid w:val="2CAB47C4"/>
    <w:rsid w:val="2CC03F9B"/>
    <w:rsid w:val="2CC338BC"/>
    <w:rsid w:val="2CC47634"/>
    <w:rsid w:val="2CD12E13"/>
    <w:rsid w:val="2CD85193"/>
    <w:rsid w:val="2CEB2E12"/>
    <w:rsid w:val="2CF55009"/>
    <w:rsid w:val="2CF72EFE"/>
    <w:rsid w:val="2D183FA1"/>
    <w:rsid w:val="2D23061C"/>
    <w:rsid w:val="2D487AF9"/>
    <w:rsid w:val="2D83304B"/>
    <w:rsid w:val="2D8F32E4"/>
    <w:rsid w:val="2D9C58E4"/>
    <w:rsid w:val="2D9E1C33"/>
    <w:rsid w:val="2DC60326"/>
    <w:rsid w:val="2DCC2C44"/>
    <w:rsid w:val="2DD1025A"/>
    <w:rsid w:val="2DE2737A"/>
    <w:rsid w:val="2E472D1E"/>
    <w:rsid w:val="2E51202C"/>
    <w:rsid w:val="2E5E3BFA"/>
    <w:rsid w:val="2E644E35"/>
    <w:rsid w:val="2E755089"/>
    <w:rsid w:val="2E8C4181"/>
    <w:rsid w:val="2E963209"/>
    <w:rsid w:val="2EC8340B"/>
    <w:rsid w:val="2F0C6DE0"/>
    <w:rsid w:val="2F372B34"/>
    <w:rsid w:val="2F452CAE"/>
    <w:rsid w:val="2F4B5DEA"/>
    <w:rsid w:val="2F6939D0"/>
    <w:rsid w:val="2FB92DF9"/>
    <w:rsid w:val="2FC02A1E"/>
    <w:rsid w:val="2FD46667"/>
    <w:rsid w:val="2FEB1971"/>
    <w:rsid w:val="2FEC137B"/>
    <w:rsid w:val="30080AE4"/>
    <w:rsid w:val="300E7895"/>
    <w:rsid w:val="30132CDD"/>
    <w:rsid w:val="301937F3"/>
    <w:rsid w:val="303600DF"/>
    <w:rsid w:val="303643A5"/>
    <w:rsid w:val="304940D8"/>
    <w:rsid w:val="304F751B"/>
    <w:rsid w:val="30671803"/>
    <w:rsid w:val="30853312"/>
    <w:rsid w:val="30892325"/>
    <w:rsid w:val="3095731D"/>
    <w:rsid w:val="30980BBB"/>
    <w:rsid w:val="30BD4AC6"/>
    <w:rsid w:val="30D549F8"/>
    <w:rsid w:val="30D836AE"/>
    <w:rsid w:val="30E5729F"/>
    <w:rsid w:val="30EE4C7F"/>
    <w:rsid w:val="30FD5371"/>
    <w:rsid w:val="311346E6"/>
    <w:rsid w:val="314020EE"/>
    <w:rsid w:val="315216B2"/>
    <w:rsid w:val="31545329"/>
    <w:rsid w:val="3163741B"/>
    <w:rsid w:val="31855066"/>
    <w:rsid w:val="31886E82"/>
    <w:rsid w:val="31947FB6"/>
    <w:rsid w:val="319770C5"/>
    <w:rsid w:val="31A319B2"/>
    <w:rsid w:val="31A62AB1"/>
    <w:rsid w:val="31A96C4C"/>
    <w:rsid w:val="31B1462B"/>
    <w:rsid w:val="31F722DD"/>
    <w:rsid w:val="32363BE0"/>
    <w:rsid w:val="324E1E79"/>
    <w:rsid w:val="325D64DC"/>
    <w:rsid w:val="32676A97"/>
    <w:rsid w:val="32911D66"/>
    <w:rsid w:val="32950020"/>
    <w:rsid w:val="32DC7A40"/>
    <w:rsid w:val="32DF0D23"/>
    <w:rsid w:val="32FC2E65"/>
    <w:rsid w:val="33052D6E"/>
    <w:rsid w:val="33092244"/>
    <w:rsid w:val="33114C55"/>
    <w:rsid w:val="332E3A59"/>
    <w:rsid w:val="33377170"/>
    <w:rsid w:val="33462B51"/>
    <w:rsid w:val="334A5A4C"/>
    <w:rsid w:val="33842801"/>
    <w:rsid w:val="33853840"/>
    <w:rsid w:val="339A3BBA"/>
    <w:rsid w:val="339F09E8"/>
    <w:rsid w:val="33A704EC"/>
    <w:rsid w:val="33BD6A29"/>
    <w:rsid w:val="33E66C7A"/>
    <w:rsid w:val="33EA3AA1"/>
    <w:rsid w:val="33F05D9B"/>
    <w:rsid w:val="34155C30"/>
    <w:rsid w:val="34180991"/>
    <w:rsid w:val="341C6171"/>
    <w:rsid w:val="34272982"/>
    <w:rsid w:val="342766AA"/>
    <w:rsid w:val="344057F2"/>
    <w:rsid w:val="34AC5582"/>
    <w:rsid w:val="34C815C2"/>
    <w:rsid w:val="34D128EE"/>
    <w:rsid w:val="34DF325D"/>
    <w:rsid w:val="34EF47FD"/>
    <w:rsid w:val="34F3738C"/>
    <w:rsid w:val="351F7AFD"/>
    <w:rsid w:val="35396A91"/>
    <w:rsid w:val="35721392"/>
    <w:rsid w:val="35905BC4"/>
    <w:rsid w:val="35954E58"/>
    <w:rsid w:val="35FC25FB"/>
    <w:rsid w:val="361C403D"/>
    <w:rsid w:val="36414337"/>
    <w:rsid w:val="366963C1"/>
    <w:rsid w:val="367A77B8"/>
    <w:rsid w:val="36967D4F"/>
    <w:rsid w:val="36C95F72"/>
    <w:rsid w:val="36DA2A1A"/>
    <w:rsid w:val="37175D48"/>
    <w:rsid w:val="371B53B2"/>
    <w:rsid w:val="37211E34"/>
    <w:rsid w:val="37246554"/>
    <w:rsid w:val="37345D8A"/>
    <w:rsid w:val="373D070E"/>
    <w:rsid w:val="373F6235"/>
    <w:rsid w:val="374942DA"/>
    <w:rsid w:val="37691503"/>
    <w:rsid w:val="376F0FBC"/>
    <w:rsid w:val="37711796"/>
    <w:rsid w:val="3786033A"/>
    <w:rsid w:val="37C130EE"/>
    <w:rsid w:val="37C60704"/>
    <w:rsid w:val="37D805D5"/>
    <w:rsid w:val="37E31BE5"/>
    <w:rsid w:val="37EF7C5B"/>
    <w:rsid w:val="37F1665A"/>
    <w:rsid w:val="37FB47C0"/>
    <w:rsid w:val="38482EC7"/>
    <w:rsid w:val="38712833"/>
    <w:rsid w:val="38CE5AC2"/>
    <w:rsid w:val="38F07455"/>
    <w:rsid w:val="38F1355F"/>
    <w:rsid w:val="390C188D"/>
    <w:rsid w:val="393020FA"/>
    <w:rsid w:val="39390772"/>
    <w:rsid w:val="393F613E"/>
    <w:rsid w:val="394B57D9"/>
    <w:rsid w:val="39830052"/>
    <w:rsid w:val="39E676B1"/>
    <w:rsid w:val="39E71C0F"/>
    <w:rsid w:val="3A0C2EC0"/>
    <w:rsid w:val="3A1A6AE5"/>
    <w:rsid w:val="3A255BB6"/>
    <w:rsid w:val="3A3A2CE3"/>
    <w:rsid w:val="3A5B5743"/>
    <w:rsid w:val="3A604D44"/>
    <w:rsid w:val="3A661D2A"/>
    <w:rsid w:val="3A6F6E31"/>
    <w:rsid w:val="3A7D1EA9"/>
    <w:rsid w:val="3A833317"/>
    <w:rsid w:val="3AA27AA4"/>
    <w:rsid w:val="3AA7481D"/>
    <w:rsid w:val="3AB60B9B"/>
    <w:rsid w:val="3ACA2ADF"/>
    <w:rsid w:val="3ACD613B"/>
    <w:rsid w:val="3AD13648"/>
    <w:rsid w:val="3ADB0022"/>
    <w:rsid w:val="3AE97F64"/>
    <w:rsid w:val="3AEC6FAE"/>
    <w:rsid w:val="3AF428EF"/>
    <w:rsid w:val="3AFB69A5"/>
    <w:rsid w:val="3B1F2605"/>
    <w:rsid w:val="3B255741"/>
    <w:rsid w:val="3B2A2D58"/>
    <w:rsid w:val="3B4148B0"/>
    <w:rsid w:val="3B556027"/>
    <w:rsid w:val="3B673B54"/>
    <w:rsid w:val="3B7A5A8D"/>
    <w:rsid w:val="3B820DE6"/>
    <w:rsid w:val="3BA92967"/>
    <w:rsid w:val="3BEB7BCC"/>
    <w:rsid w:val="3BED7258"/>
    <w:rsid w:val="3C1934F8"/>
    <w:rsid w:val="3C2E6878"/>
    <w:rsid w:val="3C3F2833"/>
    <w:rsid w:val="3C421A8B"/>
    <w:rsid w:val="3C4C2E7D"/>
    <w:rsid w:val="3C4D13F4"/>
    <w:rsid w:val="3C860FF2"/>
    <w:rsid w:val="3CA37266"/>
    <w:rsid w:val="3CBC20D5"/>
    <w:rsid w:val="3CCB5C9F"/>
    <w:rsid w:val="3CCD6091"/>
    <w:rsid w:val="3CD411CD"/>
    <w:rsid w:val="3CF8135F"/>
    <w:rsid w:val="3D0C0967"/>
    <w:rsid w:val="3D172303"/>
    <w:rsid w:val="3D2C2DB7"/>
    <w:rsid w:val="3D4F4CF8"/>
    <w:rsid w:val="3D791A70"/>
    <w:rsid w:val="3DA31F6B"/>
    <w:rsid w:val="3DAF10A4"/>
    <w:rsid w:val="3DB91479"/>
    <w:rsid w:val="3DBE7BF7"/>
    <w:rsid w:val="3E045AE2"/>
    <w:rsid w:val="3E0613C2"/>
    <w:rsid w:val="3E077380"/>
    <w:rsid w:val="3E272BFC"/>
    <w:rsid w:val="3E3B7D6A"/>
    <w:rsid w:val="3E3D2DA2"/>
    <w:rsid w:val="3E5C50AF"/>
    <w:rsid w:val="3E9B2892"/>
    <w:rsid w:val="3ECF6625"/>
    <w:rsid w:val="3ED83F43"/>
    <w:rsid w:val="3F1750D1"/>
    <w:rsid w:val="3F5879E4"/>
    <w:rsid w:val="3F5D7887"/>
    <w:rsid w:val="3F874CC8"/>
    <w:rsid w:val="3F8A64BB"/>
    <w:rsid w:val="3FC95142"/>
    <w:rsid w:val="3FD15E98"/>
    <w:rsid w:val="3FF27622"/>
    <w:rsid w:val="3FFC1167"/>
    <w:rsid w:val="403A4BC9"/>
    <w:rsid w:val="40A11D0E"/>
    <w:rsid w:val="40C14FA6"/>
    <w:rsid w:val="40C63523"/>
    <w:rsid w:val="40E70B24"/>
    <w:rsid w:val="41306BEE"/>
    <w:rsid w:val="413546A3"/>
    <w:rsid w:val="416E6DBD"/>
    <w:rsid w:val="41744D2D"/>
    <w:rsid w:val="417B561A"/>
    <w:rsid w:val="41817E2F"/>
    <w:rsid w:val="41A27AEC"/>
    <w:rsid w:val="41C00B57"/>
    <w:rsid w:val="41C34EE4"/>
    <w:rsid w:val="420240D9"/>
    <w:rsid w:val="420E1825"/>
    <w:rsid w:val="42162288"/>
    <w:rsid w:val="422D35A3"/>
    <w:rsid w:val="424C5CAA"/>
    <w:rsid w:val="424D2346"/>
    <w:rsid w:val="42511186"/>
    <w:rsid w:val="42653649"/>
    <w:rsid w:val="427B05CE"/>
    <w:rsid w:val="428F0788"/>
    <w:rsid w:val="429E0CCE"/>
    <w:rsid w:val="42C615B8"/>
    <w:rsid w:val="42F047A3"/>
    <w:rsid w:val="43147098"/>
    <w:rsid w:val="435968D0"/>
    <w:rsid w:val="435D0829"/>
    <w:rsid w:val="4380721E"/>
    <w:rsid w:val="438F5102"/>
    <w:rsid w:val="43C2309C"/>
    <w:rsid w:val="43CA157C"/>
    <w:rsid w:val="43F17C0E"/>
    <w:rsid w:val="44044A8E"/>
    <w:rsid w:val="44117875"/>
    <w:rsid w:val="441575AA"/>
    <w:rsid w:val="44177C73"/>
    <w:rsid w:val="4438014F"/>
    <w:rsid w:val="448259B3"/>
    <w:rsid w:val="449E01CA"/>
    <w:rsid w:val="44B10046"/>
    <w:rsid w:val="44C4421D"/>
    <w:rsid w:val="44D42A37"/>
    <w:rsid w:val="44E86818"/>
    <w:rsid w:val="4512627F"/>
    <w:rsid w:val="451F659E"/>
    <w:rsid w:val="453C66A3"/>
    <w:rsid w:val="45682DFA"/>
    <w:rsid w:val="45714D11"/>
    <w:rsid w:val="45DC3DA3"/>
    <w:rsid w:val="45F236B5"/>
    <w:rsid w:val="4613720A"/>
    <w:rsid w:val="46502789"/>
    <w:rsid w:val="46872C73"/>
    <w:rsid w:val="469F00B5"/>
    <w:rsid w:val="471364DC"/>
    <w:rsid w:val="47190850"/>
    <w:rsid w:val="474244A9"/>
    <w:rsid w:val="47AD571C"/>
    <w:rsid w:val="47B039BF"/>
    <w:rsid w:val="47B916E2"/>
    <w:rsid w:val="47C36A0E"/>
    <w:rsid w:val="47CC5899"/>
    <w:rsid w:val="47D17D77"/>
    <w:rsid w:val="47D76015"/>
    <w:rsid w:val="47DF145A"/>
    <w:rsid w:val="47E71B3C"/>
    <w:rsid w:val="48233C32"/>
    <w:rsid w:val="482A028D"/>
    <w:rsid w:val="48335942"/>
    <w:rsid w:val="484F7354"/>
    <w:rsid w:val="487815A6"/>
    <w:rsid w:val="487A3570"/>
    <w:rsid w:val="48DC0511"/>
    <w:rsid w:val="492D2391"/>
    <w:rsid w:val="49377B4B"/>
    <w:rsid w:val="494E2307"/>
    <w:rsid w:val="49595E8C"/>
    <w:rsid w:val="495A6EDA"/>
    <w:rsid w:val="497476FF"/>
    <w:rsid w:val="499B6DEF"/>
    <w:rsid w:val="49B34E72"/>
    <w:rsid w:val="49DA4F74"/>
    <w:rsid w:val="49E54A1A"/>
    <w:rsid w:val="49F85A68"/>
    <w:rsid w:val="4A7A2AAD"/>
    <w:rsid w:val="4A851AF3"/>
    <w:rsid w:val="4A914BA1"/>
    <w:rsid w:val="4A9C07BF"/>
    <w:rsid w:val="4A9C4966"/>
    <w:rsid w:val="4A9F106C"/>
    <w:rsid w:val="4AAD105A"/>
    <w:rsid w:val="4ABA40F8"/>
    <w:rsid w:val="4ACF780E"/>
    <w:rsid w:val="4AD36F68"/>
    <w:rsid w:val="4AD94653"/>
    <w:rsid w:val="4AE275A3"/>
    <w:rsid w:val="4B0211B9"/>
    <w:rsid w:val="4B2466A5"/>
    <w:rsid w:val="4B286AD4"/>
    <w:rsid w:val="4B2D1FE9"/>
    <w:rsid w:val="4B5D2CD5"/>
    <w:rsid w:val="4B5E0F27"/>
    <w:rsid w:val="4B726781"/>
    <w:rsid w:val="4B991F60"/>
    <w:rsid w:val="4B991FD0"/>
    <w:rsid w:val="4B9B2A59"/>
    <w:rsid w:val="4BA2435D"/>
    <w:rsid w:val="4BAF5DA7"/>
    <w:rsid w:val="4BB27A1B"/>
    <w:rsid w:val="4BC84870"/>
    <w:rsid w:val="4BC86043"/>
    <w:rsid w:val="4BD075B5"/>
    <w:rsid w:val="4BD544AE"/>
    <w:rsid w:val="4BF011E0"/>
    <w:rsid w:val="4C4644DD"/>
    <w:rsid w:val="4C496836"/>
    <w:rsid w:val="4C673E0C"/>
    <w:rsid w:val="4C8A4F9E"/>
    <w:rsid w:val="4C8F3727"/>
    <w:rsid w:val="4C9646F1"/>
    <w:rsid w:val="4C9932C9"/>
    <w:rsid w:val="4CC254E6"/>
    <w:rsid w:val="4CD15729"/>
    <w:rsid w:val="4D413D92"/>
    <w:rsid w:val="4D49429B"/>
    <w:rsid w:val="4D6F5B82"/>
    <w:rsid w:val="4D782049"/>
    <w:rsid w:val="4D8A659B"/>
    <w:rsid w:val="4D926152"/>
    <w:rsid w:val="4D9549A9"/>
    <w:rsid w:val="4DBF621E"/>
    <w:rsid w:val="4DC82688"/>
    <w:rsid w:val="4DD96E49"/>
    <w:rsid w:val="4E273840"/>
    <w:rsid w:val="4E36698A"/>
    <w:rsid w:val="4E430ECC"/>
    <w:rsid w:val="4E4B1590"/>
    <w:rsid w:val="4E6525CD"/>
    <w:rsid w:val="4E9E4291"/>
    <w:rsid w:val="4EBB3F9B"/>
    <w:rsid w:val="4EBE578B"/>
    <w:rsid w:val="4F14094E"/>
    <w:rsid w:val="4FA9104D"/>
    <w:rsid w:val="4FA931B8"/>
    <w:rsid w:val="4FC43323"/>
    <w:rsid w:val="4FD55530"/>
    <w:rsid w:val="4FE50A40"/>
    <w:rsid w:val="50027E21"/>
    <w:rsid w:val="50772C4C"/>
    <w:rsid w:val="50783627"/>
    <w:rsid w:val="507B60D8"/>
    <w:rsid w:val="50BE4673"/>
    <w:rsid w:val="51793711"/>
    <w:rsid w:val="519F1DA1"/>
    <w:rsid w:val="51A541FC"/>
    <w:rsid w:val="51D610EC"/>
    <w:rsid w:val="51EB3E26"/>
    <w:rsid w:val="51EF61A2"/>
    <w:rsid w:val="520B6FE7"/>
    <w:rsid w:val="521E1511"/>
    <w:rsid w:val="525A7F6F"/>
    <w:rsid w:val="525D6408"/>
    <w:rsid w:val="52630BD1"/>
    <w:rsid w:val="52636D79"/>
    <w:rsid w:val="526E5A66"/>
    <w:rsid w:val="52A92C55"/>
    <w:rsid w:val="52DF38B6"/>
    <w:rsid w:val="535512DF"/>
    <w:rsid w:val="536006DF"/>
    <w:rsid w:val="53615E36"/>
    <w:rsid w:val="5377332D"/>
    <w:rsid w:val="53A37DD9"/>
    <w:rsid w:val="53B37937"/>
    <w:rsid w:val="53CB06EC"/>
    <w:rsid w:val="53CE7AB4"/>
    <w:rsid w:val="53D17DBD"/>
    <w:rsid w:val="53D371AE"/>
    <w:rsid w:val="53F3288B"/>
    <w:rsid w:val="54055FD1"/>
    <w:rsid w:val="5406070B"/>
    <w:rsid w:val="540957A8"/>
    <w:rsid w:val="540C3689"/>
    <w:rsid w:val="54183C3E"/>
    <w:rsid w:val="54270F5B"/>
    <w:rsid w:val="549D7C50"/>
    <w:rsid w:val="54A31759"/>
    <w:rsid w:val="54BF40B9"/>
    <w:rsid w:val="54C53DC5"/>
    <w:rsid w:val="54C85664"/>
    <w:rsid w:val="54F44733"/>
    <w:rsid w:val="55145C34"/>
    <w:rsid w:val="551572DC"/>
    <w:rsid w:val="552359B4"/>
    <w:rsid w:val="55512E72"/>
    <w:rsid w:val="556D1CB7"/>
    <w:rsid w:val="55833339"/>
    <w:rsid w:val="55945546"/>
    <w:rsid w:val="55BB1E0A"/>
    <w:rsid w:val="55EA66C3"/>
    <w:rsid w:val="55F85AD5"/>
    <w:rsid w:val="56117B70"/>
    <w:rsid w:val="56835CE6"/>
    <w:rsid w:val="56A94E29"/>
    <w:rsid w:val="56B93E5E"/>
    <w:rsid w:val="56BD17EF"/>
    <w:rsid w:val="56F01E8D"/>
    <w:rsid w:val="56F15468"/>
    <w:rsid w:val="57035D70"/>
    <w:rsid w:val="570606C5"/>
    <w:rsid w:val="57203535"/>
    <w:rsid w:val="5728333A"/>
    <w:rsid w:val="572D1934"/>
    <w:rsid w:val="57315742"/>
    <w:rsid w:val="573B2DC1"/>
    <w:rsid w:val="575F5176"/>
    <w:rsid w:val="57717397"/>
    <w:rsid w:val="577D3295"/>
    <w:rsid w:val="57AD3109"/>
    <w:rsid w:val="57AF20E7"/>
    <w:rsid w:val="57F25A5C"/>
    <w:rsid w:val="57F8000E"/>
    <w:rsid w:val="580A640A"/>
    <w:rsid w:val="583170F5"/>
    <w:rsid w:val="58360893"/>
    <w:rsid w:val="58510476"/>
    <w:rsid w:val="58574CC2"/>
    <w:rsid w:val="58615BB3"/>
    <w:rsid w:val="586E6BFF"/>
    <w:rsid w:val="58847AF3"/>
    <w:rsid w:val="5886386C"/>
    <w:rsid w:val="58985B3E"/>
    <w:rsid w:val="58BC54DF"/>
    <w:rsid w:val="58E67293"/>
    <w:rsid w:val="58E76FB2"/>
    <w:rsid w:val="58FD5C1A"/>
    <w:rsid w:val="590A05C5"/>
    <w:rsid w:val="591F63D5"/>
    <w:rsid w:val="596D297F"/>
    <w:rsid w:val="599E2E37"/>
    <w:rsid w:val="59A267B9"/>
    <w:rsid w:val="59AD44EB"/>
    <w:rsid w:val="59C5191E"/>
    <w:rsid w:val="59CB2475"/>
    <w:rsid w:val="59DE4B15"/>
    <w:rsid w:val="59F64A97"/>
    <w:rsid w:val="59FB65D1"/>
    <w:rsid w:val="5A010721"/>
    <w:rsid w:val="5A143351"/>
    <w:rsid w:val="5A3D73FE"/>
    <w:rsid w:val="5A403D88"/>
    <w:rsid w:val="5A451B25"/>
    <w:rsid w:val="5A521C12"/>
    <w:rsid w:val="5A6837C4"/>
    <w:rsid w:val="5A8C2C8F"/>
    <w:rsid w:val="5AA76636"/>
    <w:rsid w:val="5ADD3986"/>
    <w:rsid w:val="5AE14D89"/>
    <w:rsid w:val="5AFA34B2"/>
    <w:rsid w:val="5B01542B"/>
    <w:rsid w:val="5B1213E7"/>
    <w:rsid w:val="5B174C4F"/>
    <w:rsid w:val="5B48305A"/>
    <w:rsid w:val="5B5D2A7E"/>
    <w:rsid w:val="5B6A7475"/>
    <w:rsid w:val="5B771EE8"/>
    <w:rsid w:val="5B8B1199"/>
    <w:rsid w:val="5BAD3DF8"/>
    <w:rsid w:val="5BC479AE"/>
    <w:rsid w:val="5BDA77E8"/>
    <w:rsid w:val="5BE30FD5"/>
    <w:rsid w:val="5BED7411"/>
    <w:rsid w:val="5C182A2D"/>
    <w:rsid w:val="5C294CC8"/>
    <w:rsid w:val="5C3435DF"/>
    <w:rsid w:val="5C816B80"/>
    <w:rsid w:val="5C893F80"/>
    <w:rsid w:val="5CA00C74"/>
    <w:rsid w:val="5CC74453"/>
    <w:rsid w:val="5CC84FC9"/>
    <w:rsid w:val="5CE870D6"/>
    <w:rsid w:val="5CF75817"/>
    <w:rsid w:val="5CFB5CA6"/>
    <w:rsid w:val="5D0B68F7"/>
    <w:rsid w:val="5D417DBC"/>
    <w:rsid w:val="5D4E247E"/>
    <w:rsid w:val="5D5D27C1"/>
    <w:rsid w:val="5D6667CE"/>
    <w:rsid w:val="5D746272"/>
    <w:rsid w:val="5D8B722E"/>
    <w:rsid w:val="5D8E0435"/>
    <w:rsid w:val="5DD26426"/>
    <w:rsid w:val="5DE0757A"/>
    <w:rsid w:val="5E58354A"/>
    <w:rsid w:val="5E585024"/>
    <w:rsid w:val="5E693A13"/>
    <w:rsid w:val="5E767EDE"/>
    <w:rsid w:val="5E811A20"/>
    <w:rsid w:val="5E8B1BDC"/>
    <w:rsid w:val="5E9D36BD"/>
    <w:rsid w:val="5EB84053"/>
    <w:rsid w:val="5EBF1885"/>
    <w:rsid w:val="5EEA11A6"/>
    <w:rsid w:val="5EFD5F0A"/>
    <w:rsid w:val="5F107B83"/>
    <w:rsid w:val="5F594AB5"/>
    <w:rsid w:val="5F6A4923"/>
    <w:rsid w:val="5FA0433C"/>
    <w:rsid w:val="5FCA0345"/>
    <w:rsid w:val="5FD32738"/>
    <w:rsid w:val="5FDE3F8D"/>
    <w:rsid w:val="5FFC08B7"/>
    <w:rsid w:val="602B2BF7"/>
    <w:rsid w:val="609D3DFE"/>
    <w:rsid w:val="60D25B0D"/>
    <w:rsid w:val="60E10822"/>
    <w:rsid w:val="61086EFF"/>
    <w:rsid w:val="61294FF3"/>
    <w:rsid w:val="615F541C"/>
    <w:rsid w:val="615F7176"/>
    <w:rsid w:val="6166423A"/>
    <w:rsid w:val="61687878"/>
    <w:rsid w:val="617F354E"/>
    <w:rsid w:val="61834DEC"/>
    <w:rsid w:val="618B3988"/>
    <w:rsid w:val="61BC0AE2"/>
    <w:rsid w:val="61F335F4"/>
    <w:rsid w:val="61FF4EEF"/>
    <w:rsid w:val="620F6680"/>
    <w:rsid w:val="622C6D69"/>
    <w:rsid w:val="623A6307"/>
    <w:rsid w:val="623B585A"/>
    <w:rsid w:val="628F77C1"/>
    <w:rsid w:val="62A82630"/>
    <w:rsid w:val="62BE1E54"/>
    <w:rsid w:val="62E50E4D"/>
    <w:rsid w:val="630261E5"/>
    <w:rsid w:val="63320FC5"/>
    <w:rsid w:val="633435EC"/>
    <w:rsid w:val="6346014A"/>
    <w:rsid w:val="634E142A"/>
    <w:rsid w:val="63505631"/>
    <w:rsid w:val="636B1EAE"/>
    <w:rsid w:val="63703B24"/>
    <w:rsid w:val="639D1585"/>
    <w:rsid w:val="63AB1B39"/>
    <w:rsid w:val="63B3128D"/>
    <w:rsid w:val="63BE65AF"/>
    <w:rsid w:val="63EE6769"/>
    <w:rsid w:val="64185826"/>
    <w:rsid w:val="64300B2F"/>
    <w:rsid w:val="64325827"/>
    <w:rsid w:val="64393E88"/>
    <w:rsid w:val="646E4CF1"/>
    <w:rsid w:val="64750FBE"/>
    <w:rsid w:val="648D1ADE"/>
    <w:rsid w:val="64923601"/>
    <w:rsid w:val="64CA6FED"/>
    <w:rsid w:val="64DD0CB7"/>
    <w:rsid w:val="650224CC"/>
    <w:rsid w:val="65387C9C"/>
    <w:rsid w:val="65420B1A"/>
    <w:rsid w:val="65526186"/>
    <w:rsid w:val="656767D3"/>
    <w:rsid w:val="656C639B"/>
    <w:rsid w:val="65B37C6A"/>
    <w:rsid w:val="65DD71A8"/>
    <w:rsid w:val="65FC4D77"/>
    <w:rsid w:val="66234616"/>
    <w:rsid w:val="66305799"/>
    <w:rsid w:val="66500180"/>
    <w:rsid w:val="6659611C"/>
    <w:rsid w:val="66712DD5"/>
    <w:rsid w:val="667F3020"/>
    <w:rsid w:val="669130A8"/>
    <w:rsid w:val="669C102C"/>
    <w:rsid w:val="66AD70A0"/>
    <w:rsid w:val="671B7875"/>
    <w:rsid w:val="67206CA8"/>
    <w:rsid w:val="672F66F8"/>
    <w:rsid w:val="67303A36"/>
    <w:rsid w:val="67482713"/>
    <w:rsid w:val="676A2747"/>
    <w:rsid w:val="67801E48"/>
    <w:rsid w:val="67934473"/>
    <w:rsid w:val="67D619EE"/>
    <w:rsid w:val="68295FC1"/>
    <w:rsid w:val="68321315"/>
    <w:rsid w:val="683D1BDB"/>
    <w:rsid w:val="6841155D"/>
    <w:rsid w:val="684476C9"/>
    <w:rsid w:val="685E210F"/>
    <w:rsid w:val="686B65DA"/>
    <w:rsid w:val="689B37CB"/>
    <w:rsid w:val="689E250C"/>
    <w:rsid w:val="68A53DBE"/>
    <w:rsid w:val="6949691B"/>
    <w:rsid w:val="694D7A8E"/>
    <w:rsid w:val="6952639A"/>
    <w:rsid w:val="6954706E"/>
    <w:rsid w:val="698E2580"/>
    <w:rsid w:val="69C66DF4"/>
    <w:rsid w:val="69D4466B"/>
    <w:rsid w:val="69F15723"/>
    <w:rsid w:val="69FE5A6C"/>
    <w:rsid w:val="6A1172C8"/>
    <w:rsid w:val="6A1B3158"/>
    <w:rsid w:val="6A325274"/>
    <w:rsid w:val="6A3D6612"/>
    <w:rsid w:val="6A4A2C37"/>
    <w:rsid w:val="6A5D01A4"/>
    <w:rsid w:val="6A8269CA"/>
    <w:rsid w:val="6A8A71EB"/>
    <w:rsid w:val="6A955B90"/>
    <w:rsid w:val="6AA3205B"/>
    <w:rsid w:val="6AAA2D12"/>
    <w:rsid w:val="6AC46743"/>
    <w:rsid w:val="6AC57B32"/>
    <w:rsid w:val="6AD71D05"/>
    <w:rsid w:val="6AE82164"/>
    <w:rsid w:val="6AF01018"/>
    <w:rsid w:val="6B105217"/>
    <w:rsid w:val="6B2B79C6"/>
    <w:rsid w:val="6B5C6B96"/>
    <w:rsid w:val="6B66327F"/>
    <w:rsid w:val="6B840C2D"/>
    <w:rsid w:val="6B96396E"/>
    <w:rsid w:val="6BEA3596"/>
    <w:rsid w:val="6C127A1B"/>
    <w:rsid w:val="6C1A00FB"/>
    <w:rsid w:val="6C1A6F22"/>
    <w:rsid w:val="6C335661"/>
    <w:rsid w:val="6C360E08"/>
    <w:rsid w:val="6C3E44F1"/>
    <w:rsid w:val="6C454C25"/>
    <w:rsid w:val="6C4573C9"/>
    <w:rsid w:val="6C510D6B"/>
    <w:rsid w:val="6CE710B3"/>
    <w:rsid w:val="6D050DAB"/>
    <w:rsid w:val="6D0A2068"/>
    <w:rsid w:val="6D245E51"/>
    <w:rsid w:val="6D3031D5"/>
    <w:rsid w:val="6D351FB7"/>
    <w:rsid w:val="6D392803"/>
    <w:rsid w:val="6D561607"/>
    <w:rsid w:val="6D692345"/>
    <w:rsid w:val="6D99505B"/>
    <w:rsid w:val="6D9B170F"/>
    <w:rsid w:val="6DEF2023"/>
    <w:rsid w:val="6E1F40EF"/>
    <w:rsid w:val="6E56533E"/>
    <w:rsid w:val="6E753769"/>
    <w:rsid w:val="6EB16947"/>
    <w:rsid w:val="6EB7493E"/>
    <w:rsid w:val="6EBC78F0"/>
    <w:rsid w:val="6EBF4F8A"/>
    <w:rsid w:val="6EC341BB"/>
    <w:rsid w:val="6ED90940"/>
    <w:rsid w:val="6F3B793B"/>
    <w:rsid w:val="6F730175"/>
    <w:rsid w:val="6F783C3C"/>
    <w:rsid w:val="6F795A80"/>
    <w:rsid w:val="6F9603E0"/>
    <w:rsid w:val="6FBB39A3"/>
    <w:rsid w:val="6FD0564D"/>
    <w:rsid w:val="6FF670D1"/>
    <w:rsid w:val="70010284"/>
    <w:rsid w:val="70022D7E"/>
    <w:rsid w:val="70096E04"/>
    <w:rsid w:val="700C41FF"/>
    <w:rsid w:val="701D01BA"/>
    <w:rsid w:val="703025E3"/>
    <w:rsid w:val="705B0CE2"/>
    <w:rsid w:val="706236E0"/>
    <w:rsid w:val="7073427E"/>
    <w:rsid w:val="7080699B"/>
    <w:rsid w:val="70A02B99"/>
    <w:rsid w:val="70AB3A18"/>
    <w:rsid w:val="70AC7790"/>
    <w:rsid w:val="713E2ADE"/>
    <w:rsid w:val="71431EA2"/>
    <w:rsid w:val="71686EE2"/>
    <w:rsid w:val="716D5171"/>
    <w:rsid w:val="716F2C97"/>
    <w:rsid w:val="717D7D79"/>
    <w:rsid w:val="718B446E"/>
    <w:rsid w:val="71BB2380"/>
    <w:rsid w:val="71EB4E89"/>
    <w:rsid w:val="72416252"/>
    <w:rsid w:val="725758DD"/>
    <w:rsid w:val="725C190D"/>
    <w:rsid w:val="725D51E5"/>
    <w:rsid w:val="72601A08"/>
    <w:rsid w:val="72960E8B"/>
    <w:rsid w:val="729A3D44"/>
    <w:rsid w:val="72AA7185"/>
    <w:rsid w:val="72D440E1"/>
    <w:rsid w:val="72D74F98"/>
    <w:rsid w:val="73306456"/>
    <w:rsid w:val="735C724B"/>
    <w:rsid w:val="73836ECE"/>
    <w:rsid w:val="738705C6"/>
    <w:rsid w:val="73A0182E"/>
    <w:rsid w:val="73B928EF"/>
    <w:rsid w:val="73D17C39"/>
    <w:rsid w:val="73FC1800"/>
    <w:rsid w:val="7400432F"/>
    <w:rsid w:val="74086992"/>
    <w:rsid w:val="744228E5"/>
    <w:rsid w:val="7444175A"/>
    <w:rsid w:val="744D4DE6"/>
    <w:rsid w:val="748200B4"/>
    <w:rsid w:val="7482161F"/>
    <w:rsid w:val="748A603A"/>
    <w:rsid w:val="748E2F68"/>
    <w:rsid w:val="74942A15"/>
    <w:rsid w:val="74DF34B9"/>
    <w:rsid w:val="74F55BA9"/>
    <w:rsid w:val="750758DC"/>
    <w:rsid w:val="751853F4"/>
    <w:rsid w:val="751F67E8"/>
    <w:rsid w:val="752E4C17"/>
    <w:rsid w:val="75357D54"/>
    <w:rsid w:val="75376ABC"/>
    <w:rsid w:val="75444227"/>
    <w:rsid w:val="75591196"/>
    <w:rsid w:val="756170ED"/>
    <w:rsid w:val="756A5319"/>
    <w:rsid w:val="75734D20"/>
    <w:rsid w:val="757F5473"/>
    <w:rsid w:val="75A77ADE"/>
    <w:rsid w:val="762457D5"/>
    <w:rsid w:val="76257DC8"/>
    <w:rsid w:val="763149BF"/>
    <w:rsid w:val="76422757"/>
    <w:rsid w:val="766A6123"/>
    <w:rsid w:val="768904A9"/>
    <w:rsid w:val="7693567A"/>
    <w:rsid w:val="769B7F4D"/>
    <w:rsid w:val="76A72167"/>
    <w:rsid w:val="76AF4613"/>
    <w:rsid w:val="76B10A7D"/>
    <w:rsid w:val="76B64E1F"/>
    <w:rsid w:val="77111B5C"/>
    <w:rsid w:val="77951B94"/>
    <w:rsid w:val="779E520E"/>
    <w:rsid w:val="77AB07A1"/>
    <w:rsid w:val="77AF64E3"/>
    <w:rsid w:val="77F84862"/>
    <w:rsid w:val="77F96BEF"/>
    <w:rsid w:val="77FDE42C"/>
    <w:rsid w:val="784B1101"/>
    <w:rsid w:val="786238EF"/>
    <w:rsid w:val="78632E2A"/>
    <w:rsid w:val="7872198B"/>
    <w:rsid w:val="789D300C"/>
    <w:rsid w:val="78AC16D9"/>
    <w:rsid w:val="78BC5426"/>
    <w:rsid w:val="78D911DE"/>
    <w:rsid w:val="78ED4902"/>
    <w:rsid w:val="78F543CA"/>
    <w:rsid w:val="791252DA"/>
    <w:rsid w:val="792210F1"/>
    <w:rsid w:val="79764DDF"/>
    <w:rsid w:val="79D9209F"/>
    <w:rsid w:val="79FF6B82"/>
    <w:rsid w:val="7A1D741B"/>
    <w:rsid w:val="7A1E54AF"/>
    <w:rsid w:val="7A1E62D6"/>
    <w:rsid w:val="7A2C568E"/>
    <w:rsid w:val="7A3E28EB"/>
    <w:rsid w:val="7A410F49"/>
    <w:rsid w:val="7A441D0C"/>
    <w:rsid w:val="7A4A24F3"/>
    <w:rsid w:val="7ACF0B99"/>
    <w:rsid w:val="7B2C5E58"/>
    <w:rsid w:val="7BC462D5"/>
    <w:rsid w:val="7C2D5416"/>
    <w:rsid w:val="7C5A2796"/>
    <w:rsid w:val="7C5C4760"/>
    <w:rsid w:val="7C612AFD"/>
    <w:rsid w:val="7C7E6484"/>
    <w:rsid w:val="7CDB5685"/>
    <w:rsid w:val="7D4E22FA"/>
    <w:rsid w:val="7D5B4A17"/>
    <w:rsid w:val="7D667ED9"/>
    <w:rsid w:val="7D9B3066"/>
    <w:rsid w:val="7DB031B2"/>
    <w:rsid w:val="7DCB1123"/>
    <w:rsid w:val="7DD7656E"/>
    <w:rsid w:val="7DDB01F0"/>
    <w:rsid w:val="7DDB26B6"/>
    <w:rsid w:val="7DDB3462"/>
    <w:rsid w:val="7DDF73F6"/>
    <w:rsid w:val="7DF52776"/>
    <w:rsid w:val="7DFD5ACF"/>
    <w:rsid w:val="7E2B6198"/>
    <w:rsid w:val="7E2E4A6C"/>
    <w:rsid w:val="7E584AB3"/>
    <w:rsid w:val="7E734CE1"/>
    <w:rsid w:val="7EB335DB"/>
    <w:rsid w:val="7EBF04B1"/>
    <w:rsid w:val="7ED44A81"/>
    <w:rsid w:val="7F3B5B63"/>
    <w:rsid w:val="7F675F3F"/>
    <w:rsid w:val="7F985AAF"/>
    <w:rsid w:val="7FA260FD"/>
    <w:rsid w:val="7FBA6601"/>
    <w:rsid w:val="7FC66CD0"/>
    <w:rsid w:val="7FE76490"/>
    <w:rsid w:val="7FED23E2"/>
    <w:rsid w:val="7FFF2E76"/>
    <w:rsid w:val="EBAE10FE"/>
    <w:rsid w:val="FF7860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qFormat="1" w:unhideWhenUsed="0" w:uiPriority="0" w:semiHidden="0"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name="toc 4"/>
    <w:lsdException w:qFormat="1" w:unhideWhenUsed="0" w:uiPriority="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133"/>
    <w:qFormat/>
    <w:uiPriority w:val="0"/>
    <w:pPr>
      <w:keepNext/>
      <w:autoSpaceDE w:val="0"/>
      <w:autoSpaceDN w:val="0"/>
      <w:adjustRightInd w:val="0"/>
      <w:spacing w:line="360" w:lineRule="auto"/>
      <w:jc w:val="left"/>
      <w:outlineLvl w:val="0"/>
    </w:pPr>
    <w:rPr>
      <w:rFonts w:ascii="仿宋_GB2312" w:hAnsi="MyriadMM_700_300_"/>
      <w:b/>
      <w:bCs/>
      <w:color w:val="000000"/>
      <w:kern w:val="0"/>
      <w:sz w:val="28"/>
    </w:rPr>
  </w:style>
  <w:style w:type="paragraph" w:styleId="4">
    <w:name w:val="heading 2"/>
    <w:basedOn w:val="1"/>
    <w:next w:val="1"/>
    <w:link w:val="75"/>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2"/>
    <w:link w:val="118"/>
    <w:qFormat/>
    <w:uiPriority w:val="0"/>
    <w:pPr>
      <w:keepNext/>
      <w:keepLines/>
      <w:spacing w:before="120" w:after="120" w:line="360" w:lineRule="auto"/>
      <w:ind w:firstLine="482" w:firstLineChars="200"/>
      <w:jc w:val="center"/>
      <w:outlineLvl w:val="2"/>
    </w:pPr>
    <w:rPr>
      <w:rFonts w:ascii="宋体" w:hAnsi="宋体" w:eastAsia="黑体"/>
      <w:b/>
      <w:bCs/>
      <w:sz w:val="32"/>
      <w:szCs w:val="32"/>
    </w:rPr>
  </w:style>
  <w:style w:type="paragraph" w:styleId="6">
    <w:name w:val="heading 4"/>
    <w:basedOn w:val="1"/>
    <w:next w:val="1"/>
    <w:link w:val="120"/>
    <w:qFormat/>
    <w:uiPriority w:val="0"/>
    <w:pPr>
      <w:widowControl/>
      <w:overflowPunct w:val="0"/>
      <w:adjustRightInd w:val="0"/>
      <w:snapToGrid w:val="0"/>
      <w:spacing w:before="120" w:line="300" w:lineRule="auto"/>
      <w:jc w:val="left"/>
      <w:textAlignment w:val="baseline"/>
      <w:outlineLvl w:val="3"/>
    </w:pPr>
    <w:rPr>
      <w:rFonts w:ascii="Arial" w:hAnsi="Arial" w:eastAsia="仿宋_GB2312"/>
      <w:b/>
      <w:kern w:val="0"/>
      <w:sz w:val="28"/>
    </w:rPr>
  </w:style>
  <w:style w:type="paragraph" w:styleId="7">
    <w:name w:val="heading 5"/>
    <w:basedOn w:val="1"/>
    <w:next w:val="1"/>
    <w:link w:val="121"/>
    <w:qFormat/>
    <w:uiPriority w:val="0"/>
    <w:pPr>
      <w:widowControl/>
      <w:overflowPunct w:val="0"/>
      <w:adjustRightInd w:val="0"/>
      <w:snapToGrid w:val="0"/>
      <w:spacing w:before="120" w:line="500" w:lineRule="atLeast"/>
      <w:jc w:val="left"/>
      <w:textAlignment w:val="baseline"/>
      <w:outlineLvl w:val="4"/>
    </w:pPr>
    <w:rPr>
      <w:rFonts w:ascii="Arial" w:hAnsi="Arial" w:eastAsia="仿宋_GB2312"/>
      <w:kern w:val="0"/>
      <w:sz w:val="28"/>
    </w:rPr>
  </w:style>
  <w:style w:type="paragraph" w:styleId="8">
    <w:name w:val="heading 6"/>
    <w:basedOn w:val="1"/>
    <w:next w:val="1"/>
    <w:link w:val="130"/>
    <w:qFormat/>
    <w:uiPriority w:val="0"/>
    <w:pPr>
      <w:widowControl/>
      <w:overflowPunct w:val="0"/>
      <w:adjustRightInd w:val="0"/>
      <w:snapToGrid w:val="0"/>
      <w:spacing w:before="120" w:line="500" w:lineRule="atLeast"/>
      <w:jc w:val="left"/>
      <w:textAlignment w:val="baseline"/>
      <w:outlineLvl w:val="5"/>
    </w:pPr>
    <w:rPr>
      <w:rFonts w:ascii="Arial" w:hAnsi="Arial" w:eastAsia="仿宋_GB2312"/>
      <w:kern w:val="0"/>
      <w:sz w:val="28"/>
    </w:rPr>
  </w:style>
  <w:style w:type="paragraph" w:styleId="9">
    <w:name w:val="heading 7"/>
    <w:basedOn w:val="1"/>
    <w:next w:val="1"/>
    <w:link w:val="84"/>
    <w:qFormat/>
    <w:uiPriority w:val="0"/>
    <w:pPr>
      <w:overflowPunct w:val="0"/>
      <w:adjustRightInd w:val="0"/>
      <w:snapToGrid w:val="0"/>
      <w:spacing w:before="120" w:line="500" w:lineRule="atLeast"/>
      <w:jc w:val="left"/>
      <w:textAlignment w:val="baseline"/>
      <w:outlineLvl w:val="6"/>
    </w:pPr>
    <w:rPr>
      <w:rFonts w:ascii="Arial" w:hAnsi="Arial" w:eastAsia="仿宋_GB2312"/>
      <w:kern w:val="0"/>
      <w:sz w:val="28"/>
    </w:rPr>
  </w:style>
  <w:style w:type="paragraph" w:styleId="10">
    <w:name w:val="heading 8"/>
    <w:basedOn w:val="1"/>
    <w:next w:val="1"/>
    <w:link w:val="106"/>
    <w:qFormat/>
    <w:uiPriority w:val="0"/>
    <w:pPr>
      <w:overflowPunct w:val="0"/>
      <w:adjustRightInd w:val="0"/>
      <w:snapToGrid w:val="0"/>
      <w:spacing w:before="120" w:line="320" w:lineRule="atLeast"/>
      <w:jc w:val="left"/>
      <w:textAlignment w:val="baseline"/>
      <w:outlineLvl w:val="7"/>
    </w:pPr>
    <w:rPr>
      <w:rFonts w:ascii="Arial" w:hAnsi="Arial" w:eastAsia="仿宋_GB2312"/>
      <w:kern w:val="0"/>
      <w:sz w:val="28"/>
    </w:rPr>
  </w:style>
  <w:style w:type="paragraph" w:styleId="11">
    <w:name w:val="heading 9"/>
    <w:basedOn w:val="1"/>
    <w:next w:val="1"/>
    <w:link w:val="101"/>
    <w:qFormat/>
    <w:uiPriority w:val="0"/>
    <w:pPr>
      <w:overflowPunct w:val="0"/>
      <w:adjustRightInd w:val="0"/>
      <w:snapToGrid w:val="0"/>
      <w:spacing w:before="120" w:line="320" w:lineRule="atLeast"/>
      <w:jc w:val="left"/>
      <w:textAlignment w:val="baseline"/>
      <w:outlineLvl w:val="8"/>
    </w:pPr>
    <w:rPr>
      <w:rFonts w:ascii="Arial" w:hAnsi="Arial" w:eastAsia="仿宋_GB2312"/>
      <w:kern w:val="0"/>
      <w:sz w:val="28"/>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szCs w:val="21"/>
    </w:rPr>
  </w:style>
  <w:style w:type="paragraph" w:styleId="12">
    <w:name w:val="List Bullet 4"/>
    <w:basedOn w:val="1"/>
    <w:qFormat/>
    <w:uiPriority w:val="0"/>
    <w:pPr>
      <w:numPr>
        <w:ilvl w:val="0"/>
        <w:numId w:val="1"/>
      </w:numPr>
      <w:tabs>
        <w:tab w:val="left" w:pos="1620"/>
      </w:tabs>
    </w:pPr>
    <w:rPr>
      <w:szCs w:val="24"/>
    </w:rPr>
  </w:style>
  <w:style w:type="paragraph" w:styleId="13">
    <w:name w:val="caption"/>
    <w:basedOn w:val="1"/>
    <w:next w:val="14"/>
    <w:qFormat/>
    <w:uiPriority w:val="0"/>
    <w:rPr>
      <w:rFonts w:ascii="Cambria" w:hAnsi="Cambria" w:eastAsia="黑体"/>
      <w:sz w:val="20"/>
    </w:rPr>
  </w:style>
  <w:style w:type="paragraph" w:styleId="14">
    <w:name w:val="Body Text First Indent 2"/>
    <w:basedOn w:val="15"/>
    <w:next w:val="1"/>
    <w:link w:val="128"/>
    <w:semiHidden/>
    <w:unhideWhenUsed/>
    <w:qFormat/>
    <w:uiPriority w:val="0"/>
    <w:pPr>
      <w:spacing w:after="120"/>
      <w:ind w:left="420" w:firstLine="420" w:firstLineChars="200"/>
    </w:pPr>
    <w:rPr>
      <w:b/>
      <w:bCs/>
    </w:rPr>
  </w:style>
  <w:style w:type="paragraph" w:styleId="15">
    <w:name w:val="Body Text Indent"/>
    <w:basedOn w:val="1"/>
    <w:next w:val="1"/>
    <w:link w:val="83"/>
    <w:qFormat/>
    <w:uiPriority w:val="0"/>
    <w:pPr>
      <w:ind w:left="1620" w:leftChars="200" w:hanging="1200" w:hangingChars="500"/>
    </w:pPr>
    <w:rPr>
      <w:rFonts w:ascii="宋体" w:hAnsi="宋体" w:eastAsiaTheme="minorEastAsia" w:cstheme="minorBidi"/>
      <w:sz w:val="24"/>
      <w:szCs w:val="24"/>
    </w:rPr>
  </w:style>
  <w:style w:type="paragraph" w:styleId="16">
    <w:name w:val="List Bullet"/>
    <w:basedOn w:val="1"/>
    <w:qFormat/>
    <w:uiPriority w:val="0"/>
    <w:pPr>
      <w:numPr>
        <w:ilvl w:val="0"/>
        <w:numId w:val="2"/>
      </w:numPr>
      <w:tabs>
        <w:tab w:val="left" w:pos="360"/>
      </w:tabs>
    </w:pPr>
    <w:rPr>
      <w:szCs w:val="24"/>
    </w:rPr>
  </w:style>
  <w:style w:type="paragraph" w:styleId="17">
    <w:name w:val="Document Map"/>
    <w:basedOn w:val="1"/>
    <w:link w:val="102"/>
    <w:qFormat/>
    <w:uiPriority w:val="0"/>
    <w:pPr>
      <w:shd w:val="clear" w:color="auto" w:fill="000080"/>
    </w:pPr>
    <w:rPr>
      <w:rFonts w:asciiTheme="minorHAnsi" w:hAnsiTheme="minorHAnsi" w:eastAsiaTheme="minorEastAsia" w:cstheme="minorBidi"/>
      <w:szCs w:val="24"/>
    </w:rPr>
  </w:style>
  <w:style w:type="paragraph" w:styleId="18">
    <w:name w:val="toa heading"/>
    <w:basedOn w:val="1"/>
    <w:next w:val="1"/>
    <w:qFormat/>
    <w:uiPriority w:val="0"/>
    <w:pPr>
      <w:spacing w:before="120"/>
    </w:pPr>
    <w:rPr>
      <w:rFonts w:ascii="Arial" w:hAnsi="Arial" w:cs="Arial"/>
      <w:sz w:val="24"/>
      <w:szCs w:val="24"/>
    </w:rPr>
  </w:style>
  <w:style w:type="paragraph" w:styleId="19">
    <w:name w:val="annotation text"/>
    <w:basedOn w:val="1"/>
    <w:link w:val="129"/>
    <w:qFormat/>
    <w:uiPriority w:val="0"/>
    <w:pPr>
      <w:jc w:val="left"/>
    </w:pPr>
    <w:rPr>
      <w:rFonts w:asciiTheme="minorHAnsi" w:hAnsiTheme="minorHAnsi" w:eastAsiaTheme="minorEastAsia" w:cstheme="minorBidi"/>
      <w:szCs w:val="24"/>
    </w:rPr>
  </w:style>
  <w:style w:type="paragraph" w:styleId="20">
    <w:name w:val="Body Text 3"/>
    <w:basedOn w:val="1"/>
    <w:link w:val="114"/>
    <w:qFormat/>
    <w:uiPriority w:val="0"/>
    <w:rPr>
      <w:rFonts w:ascii="宋体" w:hAnsiTheme="minorHAnsi" w:eastAsiaTheme="minorEastAsia" w:cstheme="minorBidi"/>
      <w:sz w:val="24"/>
      <w:szCs w:val="22"/>
    </w:rPr>
  </w:style>
  <w:style w:type="paragraph" w:styleId="21">
    <w:name w:val="List Bullet 3"/>
    <w:basedOn w:val="1"/>
    <w:qFormat/>
    <w:uiPriority w:val="0"/>
    <w:pPr>
      <w:numPr>
        <w:ilvl w:val="0"/>
        <w:numId w:val="3"/>
      </w:numPr>
      <w:tabs>
        <w:tab w:val="left" w:pos="1200"/>
      </w:tabs>
    </w:pPr>
    <w:rPr>
      <w:szCs w:val="24"/>
    </w:rPr>
  </w:style>
  <w:style w:type="paragraph" w:styleId="22">
    <w:name w:val="Body Text"/>
    <w:basedOn w:val="23"/>
    <w:next w:val="23"/>
    <w:link w:val="110"/>
    <w:qFormat/>
    <w:uiPriority w:val="0"/>
    <w:pPr>
      <w:spacing w:after="120"/>
    </w:pPr>
    <w:rPr>
      <w:rFonts w:asciiTheme="minorHAnsi" w:hAnsiTheme="minorHAnsi" w:eastAsiaTheme="minorEastAsia" w:cstheme="minorBidi"/>
      <w:szCs w:val="24"/>
    </w:rPr>
  </w:style>
  <w:style w:type="paragraph" w:styleId="23">
    <w:name w:val="Title"/>
    <w:basedOn w:val="1"/>
    <w:next w:val="1"/>
    <w:link w:val="113"/>
    <w:qFormat/>
    <w:uiPriority w:val="0"/>
    <w:pPr>
      <w:spacing w:before="240" w:after="60"/>
      <w:jc w:val="center"/>
      <w:outlineLvl w:val="0"/>
    </w:pPr>
    <w:rPr>
      <w:rFonts w:ascii="Cambria" w:hAnsi="Cambria" w:eastAsiaTheme="minorEastAsia" w:cstheme="minorBidi"/>
      <w:b/>
      <w:bCs/>
      <w:sz w:val="32"/>
      <w:szCs w:val="32"/>
    </w:rPr>
  </w:style>
  <w:style w:type="paragraph" w:styleId="24">
    <w:name w:val="Block Text"/>
    <w:basedOn w:val="1"/>
    <w:qFormat/>
    <w:uiPriority w:val="0"/>
    <w:pPr>
      <w:widowControl/>
      <w:spacing w:after="120"/>
      <w:ind w:left="1440" w:leftChars="700" w:right="1440" w:rightChars="700"/>
      <w:jc w:val="left"/>
    </w:pPr>
    <w:rPr>
      <w:kern w:val="0"/>
      <w:sz w:val="20"/>
    </w:rPr>
  </w:style>
  <w:style w:type="paragraph" w:styleId="25">
    <w:name w:val="List Bullet 2"/>
    <w:basedOn w:val="1"/>
    <w:qFormat/>
    <w:uiPriority w:val="0"/>
    <w:pPr>
      <w:numPr>
        <w:ilvl w:val="0"/>
        <w:numId w:val="4"/>
      </w:numPr>
      <w:tabs>
        <w:tab w:val="left" w:pos="780"/>
      </w:tabs>
    </w:pPr>
    <w:rPr>
      <w:szCs w:val="24"/>
    </w:rPr>
  </w:style>
  <w:style w:type="paragraph" w:styleId="26">
    <w:name w:val="index 4"/>
    <w:basedOn w:val="1"/>
    <w:next w:val="1"/>
    <w:qFormat/>
    <w:uiPriority w:val="0"/>
    <w:pPr>
      <w:ind w:left="600" w:leftChars="600"/>
    </w:pPr>
    <w:rPr>
      <w:szCs w:val="24"/>
    </w:rPr>
  </w:style>
  <w:style w:type="paragraph" w:styleId="27">
    <w:name w:val="toc 5"/>
    <w:next w:val="1"/>
    <w:semiHidden/>
    <w:qFormat/>
    <w:uiPriority w:val="0"/>
    <w:pPr>
      <w:widowControl w:val="0"/>
      <w:jc w:val="left"/>
    </w:pPr>
    <w:rPr>
      <w:rFonts w:ascii="Times New Roman" w:hAnsi="Times New Roman" w:eastAsia="宋体" w:cs="Times New Roman"/>
      <w:kern w:val="2"/>
      <w:sz w:val="22"/>
      <w:szCs w:val="22"/>
      <w:lang w:val="en-US" w:eastAsia="zh-CN" w:bidi="ar-SA"/>
    </w:rPr>
  </w:style>
  <w:style w:type="paragraph" w:styleId="28">
    <w:name w:val="toc 3"/>
    <w:basedOn w:val="1"/>
    <w:next w:val="1"/>
    <w:unhideWhenUsed/>
    <w:qFormat/>
    <w:uiPriority w:val="39"/>
    <w:pPr>
      <w:ind w:left="840" w:leftChars="400"/>
    </w:pPr>
  </w:style>
  <w:style w:type="paragraph" w:styleId="29">
    <w:name w:val="Plain Text"/>
    <w:basedOn w:val="1"/>
    <w:link w:val="122"/>
    <w:qFormat/>
    <w:uiPriority w:val="0"/>
    <w:pPr>
      <w:autoSpaceDE w:val="0"/>
      <w:autoSpaceDN w:val="0"/>
      <w:adjustRightInd w:val="0"/>
      <w:jc w:val="left"/>
    </w:pPr>
    <w:rPr>
      <w:rFonts w:ascii="宋体" w:hAnsiTheme="minorHAnsi" w:eastAsiaTheme="minorEastAsia" w:cstheme="minorBidi"/>
      <w:szCs w:val="24"/>
    </w:rPr>
  </w:style>
  <w:style w:type="paragraph" w:styleId="30">
    <w:name w:val="List Bullet 5"/>
    <w:basedOn w:val="1"/>
    <w:qFormat/>
    <w:uiPriority w:val="0"/>
    <w:pPr>
      <w:numPr>
        <w:ilvl w:val="0"/>
        <w:numId w:val="5"/>
      </w:numPr>
      <w:tabs>
        <w:tab w:val="left" w:pos="2040"/>
      </w:tabs>
    </w:pPr>
    <w:rPr>
      <w:szCs w:val="24"/>
    </w:rPr>
  </w:style>
  <w:style w:type="paragraph" w:styleId="31">
    <w:name w:val="index 3"/>
    <w:basedOn w:val="1"/>
    <w:next w:val="1"/>
    <w:qFormat/>
    <w:uiPriority w:val="0"/>
    <w:pPr>
      <w:tabs>
        <w:tab w:val="left" w:pos="900"/>
      </w:tabs>
      <w:overflowPunct w:val="0"/>
      <w:snapToGrid w:val="0"/>
      <w:spacing w:line="480" w:lineRule="exact"/>
      <w:ind w:left="900" w:hanging="420" w:firstLineChars="200"/>
    </w:pPr>
    <w:rPr>
      <w:rFonts w:ascii="Arial" w:hAnsi="Arial" w:eastAsia="仿宋_GB2312"/>
      <w:sz w:val="28"/>
    </w:rPr>
  </w:style>
  <w:style w:type="paragraph" w:styleId="32">
    <w:name w:val="Date"/>
    <w:basedOn w:val="1"/>
    <w:next w:val="1"/>
    <w:link w:val="99"/>
    <w:qFormat/>
    <w:uiPriority w:val="0"/>
    <w:pPr>
      <w:autoSpaceDE w:val="0"/>
      <w:autoSpaceDN w:val="0"/>
      <w:adjustRightInd w:val="0"/>
      <w:ind w:left="100"/>
      <w:jc w:val="left"/>
    </w:pPr>
    <w:rPr>
      <w:rFonts w:ascii="宋体" w:hAnsiTheme="minorHAnsi" w:eastAsiaTheme="minorEastAsia" w:cstheme="minorBidi"/>
      <w:szCs w:val="21"/>
    </w:rPr>
  </w:style>
  <w:style w:type="paragraph" w:styleId="33">
    <w:name w:val="Body Text Indent 2"/>
    <w:basedOn w:val="1"/>
    <w:link w:val="112"/>
    <w:qFormat/>
    <w:uiPriority w:val="0"/>
    <w:pPr>
      <w:ind w:left="1" w:firstLine="538" w:firstLineChars="192"/>
    </w:pPr>
    <w:rPr>
      <w:rFonts w:asciiTheme="minorHAnsi" w:hAnsiTheme="minorHAnsi" w:eastAsiaTheme="minorEastAsia" w:cstheme="minorBidi"/>
      <w:color w:val="000000"/>
      <w:sz w:val="28"/>
      <w:szCs w:val="24"/>
    </w:rPr>
  </w:style>
  <w:style w:type="paragraph" w:styleId="34">
    <w:name w:val="Balloon Text"/>
    <w:basedOn w:val="1"/>
    <w:link w:val="103"/>
    <w:qFormat/>
    <w:uiPriority w:val="0"/>
    <w:rPr>
      <w:rFonts w:asciiTheme="minorHAnsi" w:hAnsiTheme="minorHAnsi" w:eastAsiaTheme="minorEastAsia" w:cstheme="minorBidi"/>
      <w:sz w:val="18"/>
      <w:szCs w:val="18"/>
    </w:rPr>
  </w:style>
  <w:style w:type="paragraph" w:styleId="35">
    <w:name w:val="footer"/>
    <w:basedOn w:val="1"/>
    <w:link w:val="60"/>
    <w:unhideWhenUsed/>
    <w:qFormat/>
    <w:uiPriority w:val="99"/>
    <w:pPr>
      <w:tabs>
        <w:tab w:val="center" w:pos="4153"/>
        <w:tab w:val="right" w:pos="8306"/>
      </w:tabs>
      <w:snapToGrid w:val="0"/>
      <w:jc w:val="left"/>
    </w:pPr>
    <w:rPr>
      <w:sz w:val="18"/>
      <w:szCs w:val="18"/>
    </w:rPr>
  </w:style>
  <w:style w:type="paragraph" w:styleId="36">
    <w:name w:val="envelope return"/>
    <w:basedOn w:val="1"/>
    <w:semiHidden/>
    <w:qFormat/>
    <w:uiPriority w:val="0"/>
    <w:pPr>
      <w:widowControl/>
      <w:spacing w:line="360" w:lineRule="auto"/>
      <w:ind w:firstLine="480" w:firstLineChars="200"/>
    </w:pPr>
    <w:rPr>
      <w:rFonts w:ascii="Arial" w:hAnsi="Arial"/>
      <w:sz w:val="24"/>
    </w:rPr>
  </w:style>
  <w:style w:type="paragraph" w:styleId="37">
    <w:name w:val="header"/>
    <w:basedOn w:val="1"/>
    <w:link w:val="59"/>
    <w:unhideWhenUsed/>
    <w:qFormat/>
    <w:uiPriority w:val="0"/>
    <w:pPr>
      <w:pBdr>
        <w:bottom w:val="single" w:color="auto" w:sz="6" w:space="1"/>
      </w:pBdr>
      <w:tabs>
        <w:tab w:val="center" w:pos="4153"/>
        <w:tab w:val="right" w:pos="8306"/>
      </w:tabs>
      <w:snapToGrid w:val="0"/>
      <w:jc w:val="center"/>
    </w:pPr>
    <w:rPr>
      <w:sz w:val="18"/>
      <w:szCs w:val="18"/>
    </w:rPr>
  </w:style>
  <w:style w:type="paragraph" w:styleId="38">
    <w:name w:val="toc 1"/>
    <w:basedOn w:val="1"/>
    <w:next w:val="1"/>
    <w:unhideWhenUsed/>
    <w:qFormat/>
    <w:uiPriority w:val="39"/>
  </w:style>
  <w:style w:type="paragraph" w:styleId="39">
    <w:name w:val="toc 4"/>
    <w:basedOn w:val="1"/>
    <w:next w:val="1"/>
    <w:semiHidden/>
    <w:unhideWhenUsed/>
    <w:qFormat/>
    <w:uiPriority w:val="39"/>
    <w:pPr>
      <w:ind w:left="1260" w:leftChars="600"/>
    </w:pPr>
  </w:style>
  <w:style w:type="paragraph" w:styleId="40">
    <w:name w:val="Subtitle"/>
    <w:basedOn w:val="1"/>
    <w:next w:val="1"/>
    <w:link w:val="91"/>
    <w:qFormat/>
    <w:uiPriority w:val="0"/>
    <w:pPr>
      <w:spacing w:before="240" w:after="60" w:line="312" w:lineRule="auto"/>
      <w:jc w:val="center"/>
      <w:outlineLvl w:val="1"/>
    </w:pPr>
    <w:rPr>
      <w:rFonts w:ascii="Cambria" w:hAnsi="Cambria" w:eastAsiaTheme="minorEastAsia" w:cstheme="minorBidi"/>
      <w:b/>
      <w:bCs/>
      <w:kern w:val="28"/>
      <w:sz w:val="32"/>
      <w:szCs w:val="32"/>
    </w:rPr>
  </w:style>
  <w:style w:type="paragraph" w:styleId="41">
    <w:name w:val="Body Text Indent 3"/>
    <w:basedOn w:val="1"/>
    <w:link w:val="70"/>
    <w:qFormat/>
    <w:uiPriority w:val="0"/>
    <w:pPr>
      <w:ind w:firstLine="538" w:firstLineChars="192"/>
    </w:pPr>
    <w:rPr>
      <w:rFonts w:asciiTheme="minorHAnsi" w:hAnsiTheme="minorHAnsi" w:eastAsiaTheme="minorEastAsia" w:cstheme="minorBidi"/>
      <w:color w:val="000000"/>
      <w:sz w:val="28"/>
      <w:szCs w:val="24"/>
    </w:rPr>
  </w:style>
  <w:style w:type="paragraph" w:styleId="42">
    <w:name w:val="toc 2"/>
    <w:basedOn w:val="1"/>
    <w:next w:val="1"/>
    <w:unhideWhenUsed/>
    <w:qFormat/>
    <w:uiPriority w:val="39"/>
    <w:pPr>
      <w:ind w:left="420" w:leftChars="200"/>
    </w:pPr>
  </w:style>
  <w:style w:type="paragraph" w:styleId="43">
    <w:name w:val="Body Text 2"/>
    <w:basedOn w:val="1"/>
    <w:link w:val="132"/>
    <w:qFormat/>
    <w:uiPriority w:val="0"/>
    <w:pPr>
      <w:spacing w:after="120" w:line="480" w:lineRule="auto"/>
    </w:pPr>
    <w:rPr>
      <w:rFonts w:asciiTheme="minorHAnsi" w:hAnsiTheme="minorHAnsi" w:eastAsiaTheme="minorEastAsia" w:cstheme="minorBidi"/>
      <w:szCs w:val="24"/>
    </w:rPr>
  </w:style>
  <w:style w:type="paragraph" w:styleId="44">
    <w:name w:val="HTML Preformatted"/>
    <w:basedOn w:val="1"/>
    <w:link w:val="8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eastAsiaTheme="minorEastAsia"/>
      <w:sz w:val="24"/>
      <w:szCs w:val="24"/>
    </w:rPr>
  </w:style>
  <w:style w:type="paragraph" w:styleId="45">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46">
    <w:name w:val="index 1"/>
    <w:basedOn w:val="1"/>
    <w:next w:val="1"/>
    <w:qFormat/>
    <w:uiPriority w:val="0"/>
    <w:pPr>
      <w:ind w:firstLine="480" w:firstLineChars="200"/>
      <w:jc w:val="center"/>
    </w:pPr>
    <w:rPr>
      <w:sz w:val="24"/>
      <w:szCs w:val="24"/>
    </w:rPr>
  </w:style>
  <w:style w:type="paragraph" w:styleId="47">
    <w:name w:val="annotation subject"/>
    <w:basedOn w:val="19"/>
    <w:next w:val="19"/>
    <w:link w:val="92"/>
    <w:qFormat/>
    <w:uiPriority w:val="0"/>
    <w:rPr>
      <w:rFonts w:ascii="宋体"/>
      <w:b/>
      <w:bCs/>
      <w:sz w:val="28"/>
      <w:szCs w:val="22"/>
    </w:rPr>
  </w:style>
  <w:style w:type="paragraph" w:styleId="48">
    <w:name w:val="Body Text First Indent"/>
    <w:basedOn w:val="22"/>
    <w:qFormat/>
    <w:uiPriority w:val="0"/>
    <w:pPr>
      <w:adjustRightInd w:val="0"/>
      <w:spacing w:line="360" w:lineRule="atLeast"/>
      <w:ind w:firstLine="420" w:firstLineChars="100"/>
      <w:jc w:val="left"/>
      <w:textAlignment w:val="baseline"/>
    </w:pPr>
    <w:rPr>
      <w:kern w:val="0"/>
      <w:sz w:val="24"/>
    </w:rPr>
  </w:style>
  <w:style w:type="table" w:styleId="50">
    <w:name w:val="Table Grid"/>
    <w:basedOn w:val="49"/>
    <w:qFormat/>
    <w:uiPriority w:val="0"/>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2">
    <w:name w:val="Strong"/>
    <w:basedOn w:val="51"/>
    <w:qFormat/>
    <w:uiPriority w:val="0"/>
    <w:rPr>
      <w:b/>
      <w:bCs/>
    </w:rPr>
  </w:style>
  <w:style w:type="character" w:styleId="53">
    <w:name w:val="page number"/>
    <w:basedOn w:val="51"/>
    <w:qFormat/>
    <w:uiPriority w:val="0"/>
  </w:style>
  <w:style w:type="character" w:styleId="54">
    <w:name w:val="FollowedHyperlink"/>
    <w:qFormat/>
    <w:uiPriority w:val="0"/>
    <w:rPr>
      <w:color w:val="800080"/>
      <w:u w:val="single"/>
    </w:rPr>
  </w:style>
  <w:style w:type="character" w:styleId="55">
    <w:name w:val="Emphasis"/>
    <w:qFormat/>
    <w:uiPriority w:val="0"/>
    <w:rPr>
      <w:i/>
      <w:iCs/>
    </w:rPr>
  </w:style>
  <w:style w:type="character" w:styleId="56">
    <w:name w:val="Hyperlink"/>
    <w:basedOn w:val="51"/>
    <w:qFormat/>
    <w:uiPriority w:val="99"/>
    <w:rPr>
      <w:color w:val="0000FF"/>
      <w:u w:val="single"/>
    </w:rPr>
  </w:style>
  <w:style w:type="character" w:styleId="57">
    <w:name w:val="annotation reference"/>
    <w:qFormat/>
    <w:uiPriority w:val="0"/>
    <w:rPr>
      <w:sz w:val="21"/>
      <w:szCs w:val="21"/>
    </w:rPr>
  </w:style>
  <w:style w:type="paragraph" w:customStyle="1" w:styleId="58">
    <w:name w:val="正文（标准）"/>
    <w:basedOn w:val="1"/>
    <w:next w:val="1"/>
    <w:semiHidden/>
    <w:qFormat/>
    <w:uiPriority w:val="0"/>
    <w:pPr>
      <w:spacing w:line="560" w:lineRule="exact"/>
      <w:ind w:firstLine="525"/>
    </w:pPr>
    <w:rPr>
      <w:rFonts w:ascii="宋体" w:hAnsi="宋体" w:eastAsia="仿宋_GB2312" w:cs="宋体"/>
      <w:sz w:val="28"/>
      <w:szCs w:val="28"/>
    </w:rPr>
  </w:style>
  <w:style w:type="character" w:customStyle="1" w:styleId="59">
    <w:name w:val="页眉 字符"/>
    <w:basedOn w:val="51"/>
    <w:link w:val="37"/>
    <w:qFormat/>
    <w:uiPriority w:val="99"/>
    <w:rPr>
      <w:sz w:val="18"/>
      <w:szCs w:val="18"/>
    </w:rPr>
  </w:style>
  <w:style w:type="character" w:customStyle="1" w:styleId="60">
    <w:name w:val="页脚 字符"/>
    <w:basedOn w:val="51"/>
    <w:link w:val="35"/>
    <w:qFormat/>
    <w:uiPriority w:val="99"/>
    <w:rPr>
      <w:sz w:val="18"/>
      <w:szCs w:val="18"/>
    </w:rPr>
  </w:style>
  <w:style w:type="character" w:customStyle="1" w:styleId="61">
    <w:name w:val="标题 1 字符"/>
    <w:basedOn w:val="51"/>
    <w:qFormat/>
    <w:uiPriority w:val="9"/>
    <w:rPr>
      <w:rFonts w:ascii="Times New Roman" w:hAnsi="Times New Roman" w:eastAsia="宋体" w:cs="Times New Roman"/>
      <w:b/>
      <w:bCs/>
      <w:kern w:val="44"/>
      <w:sz w:val="44"/>
      <w:szCs w:val="44"/>
    </w:rPr>
  </w:style>
  <w:style w:type="character" w:customStyle="1" w:styleId="62">
    <w:name w:val="标题 2 字符"/>
    <w:basedOn w:val="51"/>
    <w:semiHidden/>
    <w:qFormat/>
    <w:uiPriority w:val="9"/>
    <w:rPr>
      <w:rFonts w:asciiTheme="majorHAnsi" w:hAnsiTheme="majorHAnsi" w:eastAsiaTheme="majorEastAsia" w:cstheme="majorBidi"/>
      <w:b/>
      <w:bCs/>
      <w:sz w:val="32"/>
      <w:szCs w:val="32"/>
    </w:rPr>
  </w:style>
  <w:style w:type="character" w:customStyle="1" w:styleId="63">
    <w:name w:val="标题 3 字符"/>
    <w:basedOn w:val="51"/>
    <w:semiHidden/>
    <w:qFormat/>
    <w:uiPriority w:val="9"/>
    <w:rPr>
      <w:rFonts w:ascii="Times New Roman" w:hAnsi="Times New Roman" w:eastAsia="宋体" w:cs="Times New Roman"/>
      <w:b/>
      <w:bCs/>
      <w:sz w:val="32"/>
      <w:szCs w:val="32"/>
    </w:rPr>
  </w:style>
  <w:style w:type="character" w:customStyle="1" w:styleId="64">
    <w:name w:val="标题 4 字符"/>
    <w:basedOn w:val="51"/>
    <w:semiHidden/>
    <w:qFormat/>
    <w:uiPriority w:val="9"/>
    <w:rPr>
      <w:rFonts w:asciiTheme="majorHAnsi" w:hAnsiTheme="majorHAnsi" w:eastAsiaTheme="majorEastAsia" w:cstheme="majorBidi"/>
      <w:b/>
      <w:bCs/>
      <w:sz w:val="28"/>
      <w:szCs w:val="28"/>
    </w:rPr>
  </w:style>
  <w:style w:type="character" w:customStyle="1" w:styleId="65">
    <w:name w:val="标题 5 字符"/>
    <w:basedOn w:val="51"/>
    <w:semiHidden/>
    <w:qFormat/>
    <w:uiPriority w:val="9"/>
    <w:rPr>
      <w:rFonts w:ascii="Times New Roman" w:hAnsi="Times New Roman" w:eastAsia="宋体" w:cs="Times New Roman"/>
      <w:b/>
      <w:bCs/>
      <w:sz w:val="28"/>
      <w:szCs w:val="28"/>
    </w:rPr>
  </w:style>
  <w:style w:type="character" w:customStyle="1" w:styleId="66">
    <w:name w:val="标题 6 字符"/>
    <w:basedOn w:val="51"/>
    <w:semiHidden/>
    <w:qFormat/>
    <w:uiPriority w:val="9"/>
    <w:rPr>
      <w:rFonts w:asciiTheme="majorHAnsi" w:hAnsiTheme="majorHAnsi" w:eastAsiaTheme="majorEastAsia" w:cstheme="majorBidi"/>
      <w:b/>
      <w:bCs/>
      <w:sz w:val="24"/>
      <w:szCs w:val="24"/>
    </w:rPr>
  </w:style>
  <w:style w:type="character" w:customStyle="1" w:styleId="67">
    <w:name w:val="标题 7 字符"/>
    <w:basedOn w:val="51"/>
    <w:semiHidden/>
    <w:qFormat/>
    <w:uiPriority w:val="9"/>
    <w:rPr>
      <w:rFonts w:ascii="Times New Roman" w:hAnsi="Times New Roman" w:eastAsia="宋体" w:cs="Times New Roman"/>
      <w:b/>
      <w:bCs/>
      <w:sz w:val="24"/>
      <w:szCs w:val="24"/>
    </w:rPr>
  </w:style>
  <w:style w:type="character" w:customStyle="1" w:styleId="68">
    <w:name w:val="标题 8 字符"/>
    <w:basedOn w:val="51"/>
    <w:semiHidden/>
    <w:qFormat/>
    <w:uiPriority w:val="9"/>
    <w:rPr>
      <w:rFonts w:asciiTheme="majorHAnsi" w:hAnsiTheme="majorHAnsi" w:eastAsiaTheme="majorEastAsia" w:cstheme="majorBidi"/>
      <w:sz w:val="24"/>
      <w:szCs w:val="24"/>
    </w:rPr>
  </w:style>
  <w:style w:type="character" w:customStyle="1" w:styleId="69">
    <w:name w:val="标题 9 字符"/>
    <w:basedOn w:val="51"/>
    <w:semiHidden/>
    <w:qFormat/>
    <w:uiPriority w:val="9"/>
    <w:rPr>
      <w:rFonts w:asciiTheme="majorHAnsi" w:hAnsiTheme="majorHAnsi" w:eastAsiaTheme="majorEastAsia" w:cstheme="majorBidi"/>
      <w:szCs w:val="21"/>
    </w:rPr>
  </w:style>
  <w:style w:type="character" w:customStyle="1" w:styleId="70">
    <w:name w:val="正文文本缩进 3 字符1"/>
    <w:link w:val="41"/>
    <w:qFormat/>
    <w:uiPriority w:val="0"/>
    <w:rPr>
      <w:color w:val="000000"/>
      <w:sz w:val="28"/>
      <w:szCs w:val="24"/>
    </w:rPr>
  </w:style>
  <w:style w:type="character" w:customStyle="1" w:styleId="71">
    <w:name w:val="正文文本 3 Char1"/>
    <w:semiHidden/>
    <w:qFormat/>
    <w:uiPriority w:val="0"/>
    <w:rPr>
      <w:kern w:val="2"/>
      <w:sz w:val="16"/>
      <w:szCs w:val="16"/>
    </w:rPr>
  </w:style>
  <w:style w:type="character" w:customStyle="1" w:styleId="72">
    <w:name w:val="标题 2 Char Char"/>
    <w:qFormat/>
    <w:uiPriority w:val="0"/>
    <w:rPr>
      <w:rFonts w:hAnsi="仿宋_GB2312"/>
    </w:rPr>
  </w:style>
  <w:style w:type="character" w:customStyle="1" w:styleId="73">
    <w:name w:val="Intense Emphasis"/>
    <w:qFormat/>
    <w:uiPriority w:val="0"/>
    <w:rPr>
      <w:b/>
      <w:bCs/>
      <w:i/>
      <w:iCs/>
      <w:color w:val="4F81BD"/>
    </w:rPr>
  </w:style>
  <w:style w:type="character" w:customStyle="1" w:styleId="74">
    <w:name w:val="引用 Char2"/>
    <w:qFormat/>
    <w:uiPriority w:val="29"/>
    <w:rPr>
      <w:i/>
      <w:iCs/>
      <w:color w:val="000000"/>
      <w:kern w:val="2"/>
      <w:sz w:val="21"/>
    </w:rPr>
  </w:style>
  <w:style w:type="character" w:customStyle="1" w:styleId="75">
    <w:name w:val="标题 2 字符1"/>
    <w:link w:val="4"/>
    <w:qFormat/>
    <w:uiPriority w:val="0"/>
    <w:rPr>
      <w:rFonts w:ascii="Arial" w:hAnsi="Arial" w:eastAsia="黑体" w:cs="Times New Roman"/>
      <w:b/>
      <w:bCs/>
      <w:sz w:val="32"/>
      <w:szCs w:val="32"/>
    </w:rPr>
  </w:style>
  <w:style w:type="character" w:customStyle="1" w:styleId="76">
    <w:name w:val="标题 1 Char1"/>
    <w:qFormat/>
    <w:uiPriority w:val="0"/>
    <w:rPr>
      <w:rFonts w:ascii="宋体-18030" w:eastAsia="宋体-18030"/>
      <w:b/>
      <w:kern w:val="2"/>
      <w:sz w:val="44"/>
    </w:rPr>
  </w:style>
  <w:style w:type="character" w:customStyle="1" w:styleId="77">
    <w:name w:val="批注文字 Char1"/>
    <w:semiHidden/>
    <w:qFormat/>
    <w:locked/>
    <w:uiPriority w:val="0"/>
    <w:rPr>
      <w:kern w:val="2"/>
      <w:sz w:val="21"/>
      <w:szCs w:val="24"/>
    </w:rPr>
  </w:style>
  <w:style w:type="character" w:customStyle="1" w:styleId="78">
    <w:name w:val="正文首行缩进 2 Char1"/>
    <w:semiHidden/>
    <w:qFormat/>
    <w:uiPriority w:val="0"/>
    <w:rPr>
      <w:rFonts w:ascii="宋体" w:hAnsi="宋体"/>
      <w:kern w:val="2"/>
      <w:sz w:val="21"/>
      <w:szCs w:val="24"/>
    </w:rPr>
  </w:style>
  <w:style w:type="character" w:customStyle="1" w:styleId="79">
    <w:name w:val="普通文字 Char Char1"/>
    <w:qFormat/>
    <w:uiPriority w:val="0"/>
    <w:rPr>
      <w:rFonts w:ascii="宋体" w:eastAsia="宋体"/>
      <w:kern w:val="2"/>
      <w:sz w:val="21"/>
      <w:lang w:val="en-US" w:eastAsia="zh-CN" w:bidi="ar-SA"/>
    </w:rPr>
  </w:style>
  <w:style w:type="character" w:customStyle="1" w:styleId="80">
    <w:name w:val="批注文字 Char Char"/>
    <w:qFormat/>
    <w:uiPriority w:val="0"/>
    <w:rPr>
      <w:rFonts w:ascii="宋体" w:hAnsi="Times New Roman" w:eastAsia="宋体" w:cs="Times New Roman"/>
      <w:sz w:val="28"/>
      <w:szCs w:val="20"/>
    </w:rPr>
  </w:style>
  <w:style w:type="character" w:customStyle="1" w:styleId="81">
    <w:name w:val="副标题 Char1"/>
    <w:qFormat/>
    <w:uiPriority w:val="0"/>
    <w:rPr>
      <w:rFonts w:ascii="Cambria" w:hAnsi="Cambria" w:cs="Times New Roman"/>
      <w:b/>
      <w:bCs/>
      <w:kern w:val="28"/>
      <w:sz w:val="32"/>
      <w:szCs w:val="32"/>
    </w:rPr>
  </w:style>
  <w:style w:type="character" w:customStyle="1" w:styleId="82">
    <w:name w:val="批注主题 Char2"/>
    <w:qFormat/>
    <w:uiPriority w:val="0"/>
    <w:rPr>
      <w:rFonts w:eastAsia="宋体"/>
      <w:b/>
      <w:bCs/>
      <w:kern w:val="2"/>
      <w:sz w:val="21"/>
      <w:szCs w:val="24"/>
      <w:lang w:val="en-US" w:eastAsia="zh-CN" w:bidi="ar-SA"/>
    </w:rPr>
  </w:style>
  <w:style w:type="character" w:customStyle="1" w:styleId="83">
    <w:name w:val="正文文本缩进 字符1"/>
    <w:link w:val="15"/>
    <w:qFormat/>
    <w:uiPriority w:val="0"/>
    <w:rPr>
      <w:rFonts w:ascii="宋体" w:hAnsi="宋体"/>
      <w:sz w:val="24"/>
      <w:szCs w:val="24"/>
    </w:rPr>
  </w:style>
  <w:style w:type="character" w:customStyle="1" w:styleId="84">
    <w:name w:val="标题 7 字符1"/>
    <w:link w:val="9"/>
    <w:qFormat/>
    <w:uiPriority w:val="0"/>
    <w:rPr>
      <w:rFonts w:ascii="Arial" w:hAnsi="Arial" w:eastAsia="仿宋_GB2312" w:cs="Times New Roman"/>
      <w:kern w:val="0"/>
      <w:sz w:val="28"/>
      <w:szCs w:val="20"/>
      <w:lang w:val="en-US" w:eastAsia="zh-CN"/>
    </w:rPr>
  </w:style>
  <w:style w:type="character" w:customStyle="1" w:styleId="85">
    <w:name w:val="HTML 预设格式 字符1"/>
    <w:link w:val="44"/>
    <w:qFormat/>
    <w:uiPriority w:val="0"/>
    <w:rPr>
      <w:rFonts w:ascii="宋体" w:hAnsi="宋体" w:cs="宋体"/>
      <w:sz w:val="24"/>
      <w:szCs w:val="24"/>
    </w:rPr>
  </w:style>
  <w:style w:type="character" w:customStyle="1" w:styleId="86">
    <w:name w:val="明显引用 字符1"/>
    <w:link w:val="87"/>
    <w:qFormat/>
    <w:uiPriority w:val="0"/>
    <w:rPr>
      <w:b/>
      <w:bCs/>
      <w:i/>
      <w:iCs/>
      <w:color w:val="4F81BD"/>
    </w:rPr>
  </w:style>
  <w:style w:type="paragraph" w:styleId="87">
    <w:name w:val="Intense Quote"/>
    <w:basedOn w:val="1"/>
    <w:next w:val="1"/>
    <w:link w:val="86"/>
    <w:qFormat/>
    <w:uiPriority w:val="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88">
    <w:name w:val="引用 Char1"/>
    <w:qFormat/>
    <w:uiPriority w:val="29"/>
    <w:rPr>
      <w:i/>
      <w:iCs/>
      <w:color w:val="000000"/>
      <w:kern w:val="2"/>
      <w:sz w:val="21"/>
      <w:szCs w:val="24"/>
    </w:rPr>
  </w:style>
  <w:style w:type="character" w:customStyle="1" w:styleId="89">
    <w:name w:val="批注框文本 Char1"/>
    <w:qFormat/>
    <w:uiPriority w:val="0"/>
    <w:rPr>
      <w:kern w:val="2"/>
      <w:sz w:val="18"/>
      <w:szCs w:val="18"/>
    </w:rPr>
  </w:style>
  <w:style w:type="character" w:customStyle="1" w:styleId="90">
    <w:name w:val="日期 Char1"/>
    <w:qFormat/>
    <w:uiPriority w:val="0"/>
    <w:rPr>
      <w:kern w:val="2"/>
      <w:sz w:val="21"/>
      <w:szCs w:val="22"/>
    </w:rPr>
  </w:style>
  <w:style w:type="character" w:customStyle="1" w:styleId="91">
    <w:name w:val="副标题 字符1"/>
    <w:link w:val="40"/>
    <w:qFormat/>
    <w:uiPriority w:val="0"/>
    <w:rPr>
      <w:rFonts w:ascii="Cambria" w:hAnsi="Cambria"/>
      <w:b/>
      <w:bCs/>
      <w:kern w:val="28"/>
      <w:sz w:val="32"/>
      <w:szCs w:val="32"/>
    </w:rPr>
  </w:style>
  <w:style w:type="character" w:customStyle="1" w:styleId="92">
    <w:name w:val="批注主题 字符1"/>
    <w:link w:val="47"/>
    <w:qFormat/>
    <w:uiPriority w:val="0"/>
    <w:rPr>
      <w:rFonts w:ascii="宋体"/>
      <w:b/>
      <w:bCs/>
      <w:sz w:val="28"/>
    </w:rPr>
  </w:style>
  <w:style w:type="character" w:customStyle="1" w:styleId="93">
    <w:name w:val="question-title2"/>
    <w:basedOn w:val="51"/>
    <w:qFormat/>
    <w:uiPriority w:val="0"/>
  </w:style>
  <w:style w:type="character" w:customStyle="1" w:styleId="94">
    <w:name w:val="页眉 Char"/>
    <w:qFormat/>
    <w:uiPriority w:val="0"/>
    <w:rPr>
      <w:kern w:val="2"/>
      <w:sz w:val="18"/>
    </w:rPr>
  </w:style>
  <w:style w:type="character" w:customStyle="1" w:styleId="95">
    <w:name w:val="批注主题 Char1"/>
    <w:qFormat/>
    <w:uiPriority w:val="0"/>
    <w:rPr>
      <w:b/>
      <w:bCs/>
      <w:kern w:val="2"/>
      <w:sz w:val="21"/>
      <w:szCs w:val="22"/>
    </w:rPr>
  </w:style>
  <w:style w:type="character" w:customStyle="1" w:styleId="96">
    <w:name w:val="Subtle Emphasis"/>
    <w:qFormat/>
    <w:uiPriority w:val="0"/>
    <w:rPr>
      <w:i/>
      <w:iCs/>
      <w:color w:val="808080"/>
    </w:rPr>
  </w:style>
  <w:style w:type="character" w:customStyle="1" w:styleId="97">
    <w:name w:val="引用 字符1"/>
    <w:link w:val="98"/>
    <w:qFormat/>
    <w:uiPriority w:val="0"/>
    <w:rPr>
      <w:i/>
      <w:iCs/>
      <w:color w:val="000000"/>
    </w:rPr>
  </w:style>
  <w:style w:type="paragraph" w:styleId="98">
    <w:name w:val="Quote"/>
    <w:basedOn w:val="1"/>
    <w:next w:val="1"/>
    <w:link w:val="97"/>
    <w:qFormat/>
    <w:uiPriority w:val="0"/>
    <w:rPr>
      <w:rFonts w:asciiTheme="minorHAnsi" w:hAnsiTheme="minorHAnsi" w:eastAsiaTheme="minorEastAsia" w:cstheme="minorBidi"/>
      <w:i/>
      <w:iCs/>
      <w:color w:val="000000"/>
      <w:szCs w:val="22"/>
    </w:rPr>
  </w:style>
  <w:style w:type="character" w:customStyle="1" w:styleId="99">
    <w:name w:val="日期 字符1"/>
    <w:link w:val="32"/>
    <w:qFormat/>
    <w:uiPriority w:val="0"/>
    <w:rPr>
      <w:rFonts w:ascii="宋体"/>
      <w:szCs w:val="21"/>
    </w:rPr>
  </w:style>
  <w:style w:type="character" w:customStyle="1" w:styleId="100">
    <w:name w:val="apple-converted-space"/>
    <w:basedOn w:val="51"/>
    <w:qFormat/>
    <w:uiPriority w:val="0"/>
  </w:style>
  <w:style w:type="character" w:customStyle="1" w:styleId="101">
    <w:name w:val="标题 9 字符1"/>
    <w:link w:val="11"/>
    <w:qFormat/>
    <w:uiPriority w:val="0"/>
    <w:rPr>
      <w:rFonts w:ascii="Arial" w:hAnsi="Arial" w:eastAsia="仿宋_GB2312" w:cs="Times New Roman"/>
      <w:kern w:val="0"/>
      <w:sz w:val="28"/>
      <w:szCs w:val="20"/>
      <w:lang w:val="en-US" w:eastAsia="zh-CN"/>
    </w:rPr>
  </w:style>
  <w:style w:type="character" w:customStyle="1" w:styleId="102">
    <w:name w:val="文档结构图 字符1"/>
    <w:link w:val="17"/>
    <w:qFormat/>
    <w:uiPriority w:val="0"/>
    <w:rPr>
      <w:szCs w:val="24"/>
      <w:shd w:val="clear" w:color="auto" w:fill="000080"/>
    </w:rPr>
  </w:style>
  <w:style w:type="character" w:customStyle="1" w:styleId="103">
    <w:name w:val="批注框文本 字符1"/>
    <w:link w:val="34"/>
    <w:qFormat/>
    <w:uiPriority w:val="0"/>
    <w:rPr>
      <w:sz w:val="18"/>
      <w:szCs w:val="18"/>
    </w:rPr>
  </w:style>
  <w:style w:type="character" w:customStyle="1" w:styleId="104">
    <w:name w:val="Subtle Reference"/>
    <w:qFormat/>
    <w:uiPriority w:val="0"/>
    <w:rPr>
      <w:smallCaps/>
      <w:color w:val="C0504D"/>
      <w:u w:val="single"/>
    </w:rPr>
  </w:style>
  <w:style w:type="character" w:customStyle="1" w:styleId="105">
    <w:name w:val="明显引用 Char1"/>
    <w:qFormat/>
    <w:uiPriority w:val="30"/>
    <w:rPr>
      <w:b/>
      <w:bCs/>
      <w:i/>
      <w:iCs/>
      <w:color w:val="4F81BD"/>
      <w:kern w:val="2"/>
      <w:sz w:val="21"/>
      <w:szCs w:val="24"/>
    </w:rPr>
  </w:style>
  <w:style w:type="character" w:customStyle="1" w:styleId="106">
    <w:name w:val="标题 8 字符1"/>
    <w:link w:val="10"/>
    <w:qFormat/>
    <w:uiPriority w:val="0"/>
    <w:rPr>
      <w:rFonts w:ascii="Arial" w:hAnsi="Arial" w:eastAsia="仿宋_GB2312" w:cs="Times New Roman"/>
      <w:kern w:val="0"/>
      <w:sz w:val="28"/>
      <w:szCs w:val="20"/>
      <w:lang w:val="en-US" w:eastAsia="zh-CN"/>
    </w:rPr>
  </w:style>
  <w:style w:type="character" w:customStyle="1" w:styleId="107">
    <w:name w:val="HTML 预设格式 Char1"/>
    <w:semiHidden/>
    <w:qFormat/>
    <w:uiPriority w:val="0"/>
    <w:rPr>
      <w:rFonts w:ascii="Courier New" w:hAnsi="Courier New" w:cs="Courier New"/>
      <w:kern w:val="2"/>
    </w:rPr>
  </w:style>
  <w:style w:type="character" w:customStyle="1" w:styleId="108">
    <w:name w:val="Book Title"/>
    <w:qFormat/>
    <w:uiPriority w:val="0"/>
    <w:rPr>
      <w:b/>
      <w:bCs/>
      <w:smallCaps/>
      <w:spacing w:val="5"/>
    </w:rPr>
  </w:style>
  <w:style w:type="character" w:customStyle="1" w:styleId="109">
    <w:name w:val="Intense Reference"/>
    <w:qFormat/>
    <w:uiPriority w:val="0"/>
    <w:rPr>
      <w:b/>
      <w:bCs/>
      <w:smallCaps/>
      <w:color w:val="C0504D"/>
      <w:spacing w:val="5"/>
      <w:u w:val="single"/>
    </w:rPr>
  </w:style>
  <w:style w:type="character" w:customStyle="1" w:styleId="110">
    <w:name w:val="正文文本 字符1"/>
    <w:link w:val="22"/>
    <w:qFormat/>
    <w:uiPriority w:val="0"/>
    <w:rPr>
      <w:szCs w:val="24"/>
    </w:rPr>
  </w:style>
  <w:style w:type="character" w:customStyle="1" w:styleId="111">
    <w:name w:val="纯文本 Char Char Char Char Char Char Char Char Char1"/>
    <w:qFormat/>
    <w:uiPriority w:val="0"/>
    <w:rPr>
      <w:rFonts w:ascii="宋体" w:hAnsi="Courier New"/>
      <w:kern w:val="2"/>
      <w:sz w:val="21"/>
    </w:rPr>
  </w:style>
  <w:style w:type="character" w:customStyle="1" w:styleId="112">
    <w:name w:val="正文文本缩进 2 字符1"/>
    <w:link w:val="33"/>
    <w:qFormat/>
    <w:uiPriority w:val="0"/>
    <w:rPr>
      <w:color w:val="000000"/>
      <w:sz w:val="28"/>
      <w:szCs w:val="24"/>
    </w:rPr>
  </w:style>
  <w:style w:type="character" w:customStyle="1" w:styleId="113">
    <w:name w:val="标题 字符1"/>
    <w:link w:val="23"/>
    <w:qFormat/>
    <w:uiPriority w:val="0"/>
    <w:rPr>
      <w:rFonts w:ascii="Cambria" w:hAnsi="Cambria"/>
      <w:b/>
      <w:bCs/>
      <w:sz w:val="32"/>
      <w:szCs w:val="32"/>
    </w:rPr>
  </w:style>
  <w:style w:type="character" w:customStyle="1" w:styleId="114">
    <w:name w:val="正文文本 3 字符1"/>
    <w:link w:val="20"/>
    <w:qFormat/>
    <w:uiPriority w:val="0"/>
    <w:rPr>
      <w:rFonts w:ascii="宋体"/>
      <w:sz w:val="24"/>
    </w:rPr>
  </w:style>
  <w:style w:type="character" w:customStyle="1" w:styleId="115">
    <w:name w:val="正文文本 Char1"/>
    <w:qFormat/>
    <w:uiPriority w:val="0"/>
    <w:rPr>
      <w:kern w:val="2"/>
      <w:sz w:val="21"/>
      <w:szCs w:val="22"/>
    </w:rPr>
  </w:style>
  <w:style w:type="character" w:customStyle="1" w:styleId="116">
    <w:name w:val="文档结构图 Char1"/>
    <w:qFormat/>
    <w:uiPriority w:val="0"/>
    <w:rPr>
      <w:rFonts w:ascii="宋体"/>
      <w:kern w:val="2"/>
      <w:sz w:val="18"/>
      <w:szCs w:val="18"/>
    </w:rPr>
  </w:style>
  <w:style w:type="character" w:customStyle="1" w:styleId="117">
    <w:name w:val="页脚 Char"/>
    <w:qFormat/>
    <w:uiPriority w:val="99"/>
    <w:rPr>
      <w:kern w:val="2"/>
      <w:sz w:val="18"/>
    </w:rPr>
  </w:style>
  <w:style w:type="character" w:customStyle="1" w:styleId="118">
    <w:name w:val="标题 3 字符1"/>
    <w:link w:val="5"/>
    <w:qFormat/>
    <w:uiPriority w:val="0"/>
    <w:rPr>
      <w:rFonts w:ascii="宋体" w:hAnsi="宋体" w:eastAsia="黑体" w:cs="Times New Roman"/>
      <w:b/>
      <w:bCs/>
      <w:sz w:val="32"/>
      <w:szCs w:val="32"/>
    </w:rPr>
  </w:style>
  <w:style w:type="character" w:customStyle="1" w:styleId="119">
    <w:name w:val="明显引用 Char2"/>
    <w:qFormat/>
    <w:uiPriority w:val="30"/>
    <w:rPr>
      <w:b/>
      <w:bCs/>
      <w:i/>
      <w:iCs/>
      <w:color w:val="4F81BD"/>
      <w:kern w:val="2"/>
      <w:sz w:val="21"/>
    </w:rPr>
  </w:style>
  <w:style w:type="character" w:customStyle="1" w:styleId="120">
    <w:name w:val="标题 4 字符1"/>
    <w:link w:val="6"/>
    <w:qFormat/>
    <w:uiPriority w:val="0"/>
    <w:rPr>
      <w:rFonts w:ascii="Arial" w:hAnsi="Arial" w:eastAsia="仿宋_GB2312" w:cs="Times New Roman"/>
      <w:b/>
      <w:kern w:val="0"/>
      <w:sz w:val="28"/>
      <w:szCs w:val="20"/>
      <w:lang w:val="en-US" w:eastAsia="zh-CN"/>
    </w:rPr>
  </w:style>
  <w:style w:type="character" w:customStyle="1" w:styleId="121">
    <w:name w:val="标题 5 字符1"/>
    <w:link w:val="7"/>
    <w:qFormat/>
    <w:uiPriority w:val="0"/>
    <w:rPr>
      <w:rFonts w:ascii="Arial" w:hAnsi="Arial" w:eastAsia="仿宋_GB2312" w:cs="Times New Roman"/>
      <w:kern w:val="0"/>
      <w:sz w:val="28"/>
      <w:szCs w:val="20"/>
      <w:lang w:val="en-US" w:eastAsia="zh-CN"/>
    </w:rPr>
  </w:style>
  <w:style w:type="character" w:customStyle="1" w:styleId="122">
    <w:name w:val="纯文本 字符1"/>
    <w:link w:val="29"/>
    <w:qFormat/>
    <w:uiPriority w:val="0"/>
    <w:rPr>
      <w:rFonts w:ascii="宋体"/>
      <w:szCs w:val="24"/>
    </w:rPr>
  </w:style>
  <w:style w:type="character" w:customStyle="1" w:styleId="123">
    <w:name w:val="标题4 Char Char"/>
    <w:link w:val="124"/>
    <w:qFormat/>
    <w:uiPriority w:val="0"/>
    <w:rPr>
      <w:rFonts w:ascii="Arial" w:hAnsi="Arial"/>
      <w:b/>
      <w:bCs/>
      <w:sz w:val="24"/>
      <w:szCs w:val="32"/>
    </w:rPr>
  </w:style>
  <w:style w:type="paragraph" w:customStyle="1" w:styleId="124">
    <w:name w:val="标题4"/>
    <w:basedOn w:val="4"/>
    <w:next w:val="26"/>
    <w:link w:val="123"/>
    <w:qFormat/>
    <w:uiPriority w:val="0"/>
    <w:pPr>
      <w:spacing w:line="413" w:lineRule="auto"/>
    </w:pPr>
    <w:rPr>
      <w:rFonts w:eastAsiaTheme="minorEastAsia" w:cstheme="minorBidi"/>
      <w:sz w:val="24"/>
    </w:rPr>
  </w:style>
  <w:style w:type="character" w:customStyle="1" w:styleId="125">
    <w:name w:val="批注主题 Char3"/>
    <w:semiHidden/>
    <w:qFormat/>
    <w:uiPriority w:val="0"/>
    <w:rPr>
      <w:b/>
      <w:bCs/>
      <w:kern w:val="2"/>
      <w:sz w:val="21"/>
      <w:szCs w:val="24"/>
    </w:rPr>
  </w:style>
  <w:style w:type="character" w:customStyle="1" w:styleId="126">
    <w:name w:val="style11"/>
    <w:qFormat/>
    <w:uiPriority w:val="0"/>
    <w:rPr>
      <w:b/>
      <w:bCs/>
    </w:rPr>
  </w:style>
  <w:style w:type="character" w:customStyle="1" w:styleId="127">
    <w:name w:val="标题 2 Char"/>
    <w:qFormat/>
    <w:uiPriority w:val="0"/>
    <w:rPr>
      <w:rFonts w:ascii="Cambria" w:hAnsi="Cambria" w:eastAsia="宋体" w:cs="Times New Roman"/>
      <w:b/>
      <w:bCs/>
      <w:kern w:val="2"/>
      <w:sz w:val="32"/>
      <w:szCs w:val="32"/>
    </w:rPr>
  </w:style>
  <w:style w:type="character" w:customStyle="1" w:styleId="128">
    <w:name w:val="正文文本首行缩进 2 字符1"/>
    <w:link w:val="14"/>
    <w:semiHidden/>
    <w:qFormat/>
    <w:uiPriority w:val="0"/>
    <w:rPr>
      <w:rFonts w:ascii="宋体" w:hAnsi="宋体"/>
      <w:b/>
      <w:bCs/>
      <w:sz w:val="24"/>
      <w:szCs w:val="24"/>
    </w:rPr>
  </w:style>
  <w:style w:type="character" w:customStyle="1" w:styleId="129">
    <w:name w:val="批注文字 字符1"/>
    <w:link w:val="19"/>
    <w:qFormat/>
    <w:uiPriority w:val="0"/>
    <w:rPr>
      <w:szCs w:val="24"/>
    </w:rPr>
  </w:style>
  <w:style w:type="character" w:customStyle="1" w:styleId="130">
    <w:name w:val="标题 6 字符1"/>
    <w:link w:val="8"/>
    <w:qFormat/>
    <w:uiPriority w:val="0"/>
    <w:rPr>
      <w:rFonts w:ascii="Arial" w:hAnsi="Arial" w:eastAsia="仿宋_GB2312" w:cs="Times New Roman"/>
      <w:kern w:val="0"/>
      <w:sz w:val="28"/>
      <w:szCs w:val="20"/>
      <w:lang w:val="en-US" w:eastAsia="zh-CN"/>
    </w:rPr>
  </w:style>
  <w:style w:type="character" w:customStyle="1" w:styleId="131">
    <w:name w:val="javascript"/>
    <w:basedOn w:val="51"/>
    <w:qFormat/>
    <w:uiPriority w:val="0"/>
  </w:style>
  <w:style w:type="character" w:customStyle="1" w:styleId="132">
    <w:name w:val="正文文本 2 字符1"/>
    <w:link w:val="43"/>
    <w:qFormat/>
    <w:uiPriority w:val="0"/>
    <w:rPr>
      <w:szCs w:val="24"/>
    </w:rPr>
  </w:style>
  <w:style w:type="character" w:customStyle="1" w:styleId="133">
    <w:name w:val="标题 1 字符1"/>
    <w:link w:val="3"/>
    <w:qFormat/>
    <w:uiPriority w:val="0"/>
    <w:rPr>
      <w:rFonts w:ascii="仿宋_GB2312" w:hAnsi="MyriadMM_700_300_" w:eastAsia="宋体" w:cs="Times New Roman"/>
      <w:b/>
      <w:bCs/>
      <w:color w:val="000000"/>
      <w:kern w:val="0"/>
      <w:sz w:val="28"/>
      <w:szCs w:val="20"/>
    </w:rPr>
  </w:style>
  <w:style w:type="character" w:customStyle="1" w:styleId="134">
    <w:name w:val="Para head"/>
    <w:qFormat/>
    <w:uiPriority w:val="0"/>
    <w:rPr>
      <w:rFonts w:ascii="Arial" w:hAnsi="Arial" w:eastAsia="Times New Roman"/>
      <w:sz w:val="20"/>
    </w:rPr>
  </w:style>
  <w:style w:type="character" w:customStyle="1" w:styleId="135">
    <w:name w:val="副标题 Char2"/>
    <w:qFormat/>
    <w:uiPriority w:val="0"/>
    <w:rPr>
      <w:rFonts w:ascii="Cambria" w:hAnsi="Cambria" w:cs="Times New Roman"/>
      <w:b/>
      <w:bCs/>
      <w:kern w:val="28"/>
      <w:sz w:val="32"/>
      <w:szCs w:val="32"/>
    </w:rPr>
  </w:style>
  <w:style w:type="character" w:customStyle="1" w:styleId="136">
    <w:name w:val="textcontents"/>
    <w:qFormat/>
    <w:uiPriority w:val="0"/>
    <w:rPr>
      <w:rFonts w:cs="Times New Roman"/>
    </w:rPr>
  </w:style>
  <w:style w:type="character" w:customStyle="1" w:styleId="137">
    <w:name w:val="标题5 Char Char"/>
    <w:link w:val="138"/>
    <w:qFormat/>
    <w:uiPriority w:val="0"/>
    <w:rPr>
      <w:rFonts w:ascii="Arial" w:hAnsi="Arial"/>
      <w:b/>
      <w:bCs/>
      <w:sz w:val="24"/>
      <w:szCs w:val="32"/>
    </w:rPr>
  </w:style>
  <w:style w:type="paragraph" w:customStyle="1" w:styleId="138">
    <w:name w:val="标题5"/>
    <w:basedOn w:val="5"/>
    <w:link w:val="137"/>
    <w:qFormat/>
    <w:uiPriority w:val="0"/>
    <w:pPr>
      <w:tabs>
        <w:tab w:val="left" w:pos="1575"/>
      </w:tabs>
      <w:spacing w:before="260" w:after="260" w:line="413" w:lineRule="auto"/>
      <w:ind w:firstLine="482" w:firstLineChars="200"/>
      <w:jc w:val="both"/>
    </w:pPr>
    <w:rPr>
      <w:rFonts w:ascii="Arial" w:hAnsi="Arial" w:eastAsiaTheme="minorEastAsia" w:cstheme="minorBidi"/>
    </w:rPr>
  </w:style>
  <w:style w:type="character" w:customStyle="1" w:styleId="139">
    <w:name w:val="ft101"/>
    <w:qFormat/>
    <w:uiPriority w:val="0"/>
    <w:rPr>
      <w:spacing w:val="320"/>
      <w:sz w:val="20"/>
      <w:szCs w:val="20"/>
    </w:rPr>
  </w:style>
  <w:style w:type="character" w:customStyle="1" w:styleId="140">
    <w:name w:val="正文文本缩进 3 字符"/>
    <w:basedOn w:val="51"/>
    <w:semiHidden/>
    <w:qFormat/>
    <w:uiPriority w:val="99"/>
    <w:rPr>
      <w:rFonts w:ascii="Times New Roman" w:hAnsi="Times New Roman" w:eastAsia="宋体" w:cs="Times New Roman"/>
      <w:sz w:val="16"/>
      <w:szCs w:val="16"/>
    </w:rPr>
  </w:style>
  <w:style w:type="paragraph" w:customStyle="1" w:styleId="141">
    <w:name w:val="_Style 100"/>
    <w:basedOn w:val="1"/>
    <w:next w:val="142"/>
    <w:qFormat/>
    <w:uiPriority w:val="34"/>
    <w:pPr>
      <w:ind w:firstLine="420" w:firstLineChars="200"/>
    </w:pPr>
    <w:rPr>
      <w:rFonts w:ascii="Calibri" w:hAnsi="Calibri"/>
      <w:szCs w:val="22"/>
    </w:rPr>
  </w:style>
  <w:style w:type="paragraph" w:styleId="142">
    <w:name w:val="List Paragraph"/>
    <w:basedOn w:val="1"/>
    <w:qFormat/>
    <w:uiPriority w:val="34"/>
    <w:pPr>
      <w:ind w:firstLine="420" w:firstLineChars="200"/>
    </w:pPr>
  </w:style>
  <w:style w:type="character" w:customStyle="1" w:styleId="143">
    <w:name w:val="副标题 字符"/>
    <w:basedOn w:val="51"/>
    <w:qFormat/>
    <w:uiPriority w:val="11"/>
    <w:rPr>
      <w:b/>
      <w:bCs/>
      <w:kern w:val="28"/>
      <w:sz w:val="32"/>
      <w:szCs w:val="32"/>
    </w:rPr>
  </w:style>
  <w:style w:type="character" w:customStyle="1" w:styleId="144">
    <w:name w:val="日期 字符"/>
    <w:basedOn w:val="51"/>
    <w:qFormat/>
    <w:uiPriority w:val="0"/>
    <w:rPr>
      <w:rFonts w:ascii="Times New Roman" w:hAnsi="Times New Roman" w:eastAsia="宋体" w:cs="Times New Roman"/>
      <w:szCs w:val="20"/>
    </w:rPr>
  </w:style>
  <w:style w:type="character" w:customStyle="1" w:styleId="145">
    <w:name w:val="正文文本 3 字符"/>
    <w:basedOn w:val="51"/>
    <w:semiHidden/>
    <w:qFormat/>
    <w:uiPriority w:val="99"/>
    <w:rPr>
      <w:rFonts w:ascii="Times New Roman" w:hAnsi="Times New Roman" w:eastAsia="宋体" w:cs="Times New Roman"/>
      <w:sz w:val="16"/>
      <w:szCs w:val="16"/>
    </w:rPr>
  </w:style>
  <w:style w:type="character" w:customStyle="1" w:styleId="146">
    <w:name w:val="HTML 预设格式 字符"/>
    <w:basedOn w:val="51"/>
    <w:semiHidden/>
    <w:qFormat/>
    <w:uiPriority w:val="99"/>
    <w:rPr>
      <w:rFonts w:ascii="Courier New" w:hAnsi="Courier New" w:eastAsia="宋体" w:cs="Courier New"/>
      <w:sz w:val="20"/>
      <w:szCs w:val="20"/>
    </w:rPr>
  </w:style>
  <w:style w:type="character" w:customStyle="1" w:styleId="147">
    <w:name w:val="正文文本 2 字符"/>
    <w:basedOn w:val="51"/>
    <w:semiHidden/>
    <w:qFormat/>
    <w:uiPriority w:val="99"/>
    <w:rPr>
      <w:rFonts w:ascii="Times New Roman" w:hAnsi="Times New Roman" w:eastAsia="宋体" w:cs="Times New Roman"/>
      <w:szCs w:val="20"/>
    </w:rPr>
  </w:style>
  <w:style w:type="character" w:customStyle="1" w:styleId="148">
    <w:name w:val="批注文字 字符"/>
    <w:basedOn w:val="51"/>
    <w:semiHidden/>
    <w:qFormat/>
    <w:uiPriority w:val="99"/>
    <w:rPr>
      <w:rFonts w:ascii="Times New Roman" w:hAnsi="Times New Roman" w:eastAsia="宋体" w:cs="Times New Roman"/>
      <w:szCs w:val="20"/>
    </w:rPr>
  </w:style>
  <w:style w:type="character" w:customStyle="1" w:styleId="149">
    <w:name w:val="批注主题 字符"/>
    <w:basedOn w:val="148"/>
    <w:semiHidden/>
    <w:qFormat/>
    <w:uiPriority w:val="99"/>
    <w:rPr>
      <w:rFonts w:ascii="Times New Roman" w:hAnsi="Times New Roman" w:eastAsia="宋体" w:cs="Times New Roman"/>
      <w:b/>
      <w:bCs/>
      <w:szCs w:val="20"/>
    </w:rPr>
  </w:style>
  <w:style w:type="character" w:customStyle="1" w:styleId="150">
    <w:name w:val="正文文本缩进 字符"/>
    <w:basedOn w:val="51"/>
    <w:semiHidden/>
    <w:qFormat/>
    <w:uiPriority w:val="99"/>
    <w:rPr>
      <w:rFonts w:ascii="Times New Roman" w:hAnsi="Times New Roman" w:eastAsia="宋体" w:cs="Times New Roman"/>
      <w:szCs w:val="20"/>
    </w:rPr>
  </w:style>
  <w:style w:type="character" w:customStyle="1" w:styleId="151">
    <w:name w:val="正文文本 字符"/>
    <w:basedOn w:val="51"/>
    <w:semiHidden/>
    <w:qFormat/>
    <w:uiPriority w:val="99"/>
    <w:rPr>
      <w:rFonts w:ascii="Times New Roman" w:hAnsi="Times New Roman" w:eastAsia="宋体" w:cs="Times New Roman"/>
      <w:szCs w:val="20"/>
    </w:rPr>
  </w:style>
  <w:style w:type="character" w:customStyle="1" w:styleId="152">
    <w:name w:val="文档结构图 字符"/>
    <w:basedOn w:val="51"/>
    <w:semiHidden/>
    <w:qFormat/>
    <w:uiPriority w:val="99"/>
    <w:rPr>
      <w:rFonts w:ascii="Microsoft YaHei UI" w:hAnsi="Times New Roman" w:eastAsia="Microsoft YaHei UI" w:cs="Times New Roman"/>
      <w:sz w:val="18"/>
      <w:szCs w:val="18"/>
    </w:rPr>
  </w:style>
  <w:style w:type="character" w:customStyle="1" w:styleId="153">
    <w:name w:val="纯文本 字符"/>
    <w:basedOn w:val="51"/>
    <w:semiHidden/>
    <w:qFormat/>
    <w:uiPriority w:val="99"/>
    <w:rPr>
      <w:rFonts w:hAnsi="Courier New" w:cs="Courier New" w:asciiTheme="minorEastAsia"/>
      <w:szCs w:val="20"/>
    </w:rPr>
  </w:style>
  <w:style w:type="character" w:customStyle="1" w:styleId="154">
    <w:name w:val="标题 字符"/>
    <w:basedOn w:val="51"/>
    <w:qFormat/>
    <w:uiPriority w:val="10"/>
    <w:rPr>
      <w:rFonts w:asciiTheme="majorHAnsi" w:hAnsiTheme="majorHAnsi" w:eastAsiaTheme="majorEastAsia" w:cstheme="majorBidi"/>
      <w:b/>
      <w:bCs/>
      <w:sz w:val="32"/>
      <w:szCs w:val="32"/>
    </w:rPr>
  </w:style>
  <w:style w:type="character" w:customStyle="1" w:styleId="155">
    <w:name w:val="批注框文本 字符"/>
    <w:basedOn w:val="51"/>
    <w:semiHidden/>
    <w:qFormat/>
    <w:uiPriority w:val="99"/>
    <w:rPr>
      <w:rFonts w:ascii="Times New Roman" w:hAnsi="Times New Roman" w:eastAsia="宋体" w:cs="Times New Roman"/>
      <w:sz w:val="18"/>
      <w:szCs w:val="18"/>
    </w:rPr>
  </w:style>
  <w:style w:type="character" w:customStyle="1" w:styleId="156">
    <w:name w:val="正文文本缩进 2 字符"/>
    <w:basedOn w:val="51"/>
    <w:semiHidden/>
    <w:qFormat/>
    <w:uiPriority w:val="99"/>
    <w:rPr>
      <w:rFonts w:ascii="Times New Roman" w:hAnsi="Times New Roman" w:eastAsia="宋体" w:cs="Times New Roman"/>
      <w:szCs w:val="20"/>
    </w:rPr>
  </w:style>
  <w:style w:type="paragraph" w:customStyle="1" w:styleId="15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158">
    <w:name w:val="纯文本1"/>
    <w:basedOn w:val="1"/>
    <w:qFormat/>
    <w:uiPriority w:val="0"/>
    <w:pPr>
      <w:adjustRightInd w:val="0"/>
      <w:textAlignment w:val="baseline"/>
    </w:pPr>
    <w:rPr>
      <w:rFonts w:ascii="宋体"/>
      <w:kern w:val="0"/>
      <w:sz w:val="24"/>
    </w:rPr>
  </w:style>
  <w:style w:type="paragraph" w:customStyle="1" w:styleId="159">
    <w:name w:val="第四行"/>
    <w:basedOn w:val="1"/>
    <w:qFormat/>
    <w:uiPriority w:val="0"/>
    <w:pPr>
      <w:tabs>
        <w:tab w:val="left" w:pos="1200"/>
      </w:tabs>
      <w:spacing w:line="360" w:lineRule="auto"/>
      <w:jc w:val="center"/>
    </w:pPr>
    <w:rPr>
      <w:rFonts w:ascii="宋体"/>
      <w:b/>
      <w:bCs/>
      <w:spacing w:val="40"/>
      <w:sz w:val="28"/>
      <w:szCs w:val="28"/>
    </w:rPr>
  </w:style>
  <w:style w:type="paragraph" w:customStyle="1" w:styleId="160">
    <w:name w:val="正文1"/>
    <w:basedOn w:val="1"/>
    <w:qFormat/>
    <w:uiPriority w:val="0"/>
    <w:pPr>
      <w:adjustRightInd w:val="0"/>
      <w:spacing w:line="360" w:lineRule="atLeast"/>
      <w:textAlignment w:val="baseline"/>
    </w:pPr>
    <w:rPr>
      <w:rFonts w:ascii="宋体"/>
      <w:kern w:val="0"/>
      <w:sz w:val="36"/>
    </w:rPr>
  </w:style>
  <w:style w:type="paragraph" w:customStyle="1" w:styleId="161">
    <w:name w:val="Char"/>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162">
    <w:name w:val="样式2"/>
    <w:basedOn w:val="37"/>
    <w:qFormat/>
    <w:uiPriority w:val="0"/>
    <w:pPr>
      <w:pBdr>
        <w:top w:val="none" w:color="auto" w:sz="0" w:space="1"/>
        <w:left w:val="none" w:color="auto" w:sz="0" w:space="4"/>
        <w:bottom w:val="thickThinSmallGap" w:color="auto" w:sz="12" w:space="1"/>
        <w:right w:val="none" w:color="auto" w:sz="0" w:space="4"/>
      </w:pBdr>
      <w:jc w:val="both"/>
    </w:pPr>
    <w:rPr>
      <w:rFonts w:ascii="黑体" w:hAnsi="黑体" w:eastAsia="黑体"/>
    </w:rPr>
  </w:style>
  <w:style w:type="paragraph" w:customStyle="1" w:styleId="163">
    <w:name w:val="默认段落字体 Para Char"/>
    <w:basedOn w:val="1"/>
    <w:qFormat/>
    <w:uiPriority w:val="0"/>
    <w:pPr>
      <w:snapToGrid w:val="0"/>
      <w:spacing w:line="360" w:lineRule="auto"/>
      <w:ind w:firstLine="200" w:firstLineChars="200"/>
    </w:pPr>
    <w:rPr>
      <w:rFonts w:eastAsia="仿宋_GB2312"/>
      <w:sz w:val="24"/>
      <w:szCs w:val="24"/>
    </w:rPr>
  </w:style>
  <w:style w:type="paragraph" w:customStyle="1" w:styleId="164">
    <w:name w:val="xl36"/>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2"/>
      <w:szCs w:val="22"/>
    </w:rPr>
  </w:style>
  <w:style w:type="paragraph" w:customStyle="1" w:styleId="165">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character" w:customStyle="1" w:styleId="166">
    <w:name w:val="引用 字符"/>
    <w:basedOn w:val="51"/>
    <w:qFormat/>
    <w:uiPriority w:val="29"/>
    <w:rPr>
      <w:rFonts w:ascii="Times New Roman" w:hAnsi="Times New Roman" w:eastAsia="宋体" w:cs="Times New Roman"/>
      <w:i/>
      <w:iCs/>
      <w:color w:val="404040" w:themeColor="text1" w:themeTint="BF"/>
      <w:szCs w:val="20"/>
      <w14:textFill>
        <w14:solidFill>
          <w14:schemeClr w14:val="tx1">
            <w14:lumMod w14:val="75000"/>
            <w14:lumOff w14:val="25000"/>
          </w14:schemeClr>
        </w14:solidFill>
      </w14:textFill>
    </w:rPr>
  </w:style>
  <w:style w:type="paragraph" w:customStyle="1" w:styleId="16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68">
    <w:name w:val="小标题2"/>
    <w:basedOn w:val="1"/>
    <w:qFormat/>
    <w:uiPriority w:val="0"/>
    <w:pPr>
      <w:tabs>
        <w:tab w:val="left" w:pos="900"/>
        <w:tab w:val="left" w:pos="980"/>
      </w:tabs>
      <w:overflowPunct w:val="0"/>
      <w:adjustRightInd w:val="0"/>
      <w:snapToGrid w:val="0"/>
      <w:spacing w:beforeLines="50" w:afterLines="50" w:line="300" w:lineRule="auto"/>
      <w:ind w:left="900" w:hanging="420" w:firstLineChars="200"/>
    </w:pPr>
    <w:rPr>
      <w:rFonts w:ascii="Arial" w:hAnsi="Arial" w:eastAsia="仿宋_GB2312"/>
      <w:sz w:val="28"/>
    </w:rPr>
  </w:style>
  <w:style w:type="paragraph" w:customStyle="1" w:styleId="169">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170">
    <w:name w:val="TOC Heading"/>
    <w:basedOn w:val="3"/>
    <w:next w:val="1"/>
    <w:qFormat/>
    <w:uiPriority w:val="0"/>
    <w:pPr>
      <w:keepLines/>
      <w:widowControl/>
      <w:autoSpaceDE/>
      <w:autoSpaceDN/>
      <w:adjustRightInd/>
      <w:spacing w:before="480" w:line="276" w:lineRule="auto"/>
      <w:outlineLvl w:val="9"/>
    </w:pPr>
    <w:rPr>
      <w:rFonts w:ascii="Cambria" w:hAnsi="Cambria"/>
      <w:color w:val="365F91"/>
      <w:szCs w:val="28"/>
    </w:rPr>
  </w:style>
  <w:style w:type="paragraph" w:customStyle="1" w:styleId="171">
    <w:name w:val="CM27"/>
    <w:basedOn w:val="172"/>
    <w:next w:val="172"/>
    <w:qFormat/>
    <w:uiPriority w:val="0"/>
    <w:pPr>
      <w:spacing w:after="718"/>
    </w:pPr>
    <w:rPr>
      <w:rFonts w:cs="Sim Hei+ 2"/>
      <w:color w:val="auto"/>
    </w:rPr>
  </w:style>
  <w:style w:type="paragraph" w:customStyle="1" w:styleId="172">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customStyle="1" w:styleId="17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4"/>
      <w:szCs w:val="24"/>
    </w:rPr>
  </w:style>
  <w:style w:type="paragraph" w:customStyle="1" w:styleId="174">
    <w:name w:val="日期1"/>
    <w:basedOn w:val="1"/>
    <w:next w:val="1"/>
    <w:qFormat/>
    <w:uiPriority w:val="0"/>
    <w:pPr>
      <w:adjustRightInd w:val="0"/>
      <w:textAlignment w:val="baseline"/>
    </w:pPr>
    <w:rPr>
      <w:rFonts w:ascii="宋体"/>
      <w:kern w:val="0"/>
      <w:sz w:val="24"/>
    </w:rPr>
  </w:style>
  <w:style w:type="paragraph" w:customStyle="1" w:styleId="175">
    <w:name w:val="font5"/>
    <w:basedOn w:val="1"/>
    <w:qFormat/>
    <w:uiPriority w:val="0"/>
    <w:pPr>
      <w:widowControl/>
      <w:spacing w:before="100" w:beforeAutospacing="1" w:after="100" w:afterAutospacing="1"/>
      <w:ind w:firstLine="200" w:firstLineChars="200"/>
      <w:jc w:val="left"/>
    </w:pPr>
    <w:rPr>
      <w:rFonts w:hint="eastAsia" w:ascii="宋体" w:hAnsi="宋体"/>
      <w:kern w:val="0"/>
      <w:sz w:val="18"/>
      <w:szCs w:val="18"/>
    </w:rPr>
  </w:style>
  <w:style w:type="paragraph" w:customStyle="1" w:styleId="176">
    <w:name w:val="表格文字"/>
    <w:basedOn w:val="29"/>
    <w:next w:val="1"/>
    <w:qFormat/>
    <w:uiPriority w:val="0"/>
    <w:pPr>
      <w:adjustRightInd w:val="0"/>
      <w:spacing w:line="420" w:lineRule="atLeast"/>
      <w:jc w:val="left"/>
      <w:textAlignment w:val="baseline"/>
    </w:pPr>
    <w:rPr>
      <w:kern w:val="0"/>
    </w:rPr>
  </w:style>
  <w:style w:type="paragraph" w:customStyle="1" w:styleId="177">
    <w:name w:val="小标题"/>
    <w:basedOn w:val="1"/>
    <w:qFormat/>
    <w:uiPriority w:val="0"/>
    <w:pPr>
      <w:tabs>
        <w:tab w:val="left" w:pos="987"/>
      </w:tabs>
      <w:overflowPunct w:val="0"/>
      <w:snapToGrid w:val="0"/>
      <w:spacing w:line="480" w:lineRule="exact"/>
      <w:ind w:left="987" w:hanging="420" w:firstLineChars="200"/>
    </w:pPr>
    <w:rPr>
      <w:rFonts w:ascii="Arial" w:hAnsi="Arial" w:eastAsia="仿宋_GB2312"/>
      <w:b/>
      <w:sz w:val="28"/>
    </w:rPr>
  </w:style>
  <w:style w:type="paragraph" w:customStyle="1" w:styleId="17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79">
    <w:name w:val="表格内容"/>
    <w:basedOn w:val="1"/>
    <w:qFormat/>
    <w:uiPriority w:val="0"/>
    <w:pPr>
      <w:overflowPunct w:val="0"/>
      <w:adjustRightInd w:val="0"/>
      <w:spacing w:before="40" w:after="60" w:line="200" w:lineRule="atLeast"/>
      <w:textAlignment w:val="baseline"/>
    </w:pPr>
    <w:rPr>
      <w:rFonts w:ascii="Arial" w:hAnsi="Arial" w:eastAsia="仿宋_GB2312"/>
      <w:kern w:val="0"/>
      <w:sz w:val="24"/>
    </w:rPr>
  </w:style>
  <w:style w:type="paragraph" w:customStyle="1" w:styleId="180">
    <w:name w:val="xl38"/>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b/>
      <w:bCs/>
      <w:kern w:val="0"/>
      <w:sz w:val="22"/>
      <w:szCs w:val="22"/>
    </w:rPr>
  </w:style>
  <w:style w:type="paragraph" w:customStyle="1" w:styleId="181">
    <w:name w:val="中文表内容"/>
    <w:basedOn w:val="1"/>
    <w:next w:val="1"/>
    <w:qFormat/>
    <w:uiPriority w:val="0"/>
    <w:pPr>
      <w:overflowPunct w:val="0"/>
      <w:adjustRightInd w:val="0"/>
      <w:snapToGrid w:val="0"/>
      <w:spacing w:line="200" w:lineRule="atLeast"/>
      <w:ind w:left="284" w:firstLine="200" w:firstLineChars="200"/>
      <w:textAlignment w:val="baseline"/>
    </w:pPr>
    <w:rPr>
      <w:rFonts w:eastAsia="仿宋_GB2312"/>
      <w:kern w:val="0"/>
      <w:sz w:val="28"/>
    </w:rPr>
  </w:style>
  <w:style w:type="paragraph" w:customStyle="1" w:styleId="182">
    <w:name w:val="Char2 Char Char Char Char Char Char"/>
    <w:basedOn w:val="17"/>
    <w:qFormat/>
    <w:uiPriority w:val="0"/>
    <w:rPr>
      <w:rFonts w:ascii="Tahoma" w:hAnsi="Tahoma"/>
      <w:sz w:val="24"/>
    </w:rPr>
  </w:style>
  <w:style w:type="paragraph" w:customStyle="1" w:styleId="18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kern w:val="0"/>
      <w:sz w:val="20"/>
    </w:rPr>
  </w:style>
  <w:style w:type="paragraph" w:customStyle="1" w:styleId="18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85">
    <w:name w:val="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86">
    <w:name w:val="表格标题"/>
    <w:basedOn w:val="1"/>
    <w:next w:val="179"/>
    <w:qFormat/>
    <w:uiPriority w:val="0"/>
    <w:pPr>
      <w:keepNext/>
      <w:widowControl/>
      <w:overflowPunct w:val="0"/>
      <w:adjustRightInd w:val="0"/>
      <w:snapToGrid w:val="0"/>
      <w:spacing w:before="360" w:after="120" w:line="480" w:lineRule="exact"/>
      <w:jc w:val="center"/>
      <w:textAlignment w:val="baseline"/>
    </w:pPr>
    <w:rPr>
      <w:rFonts w:ascii="Arial" w:hAnsi="Arial" w:eastAsia="黑体"/>
      <w:kern w:val="0"/>
      <w:sz w:val="24"/>
    </w:rPr>
  </w:style>
  <w:style w:type="paragraph" w:customStyle="1" w:styleId="187">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88">
    <w:name w:val="flNote"/>
    <w:basedOn w:val="1"/>
    <w:qFormat/>
    <w:uiPriority w:val="0"/>
    <w:pPr>
      <w:adjustRightInd w:val="0"/>
      <w:spacing w:before="320" w:after="160" w:line="360" w:lineRule="atLeast"/>
      <w:jc w:val="center"/>
      <w:textAlignment w:val="baseline"/>
    </w:pPr>
    <w:rPr>
      <w:rFonts w:ascii="Arial" w:eastAsia="黑体"/>
      <w:kern w:val="0"/>
      <w:sz w:val="30"/>
    </w:rPr>
  </w:style>
  <w:style w:type="paragraph" w:customStyle="1" w:styleId="189">
    <w:name w:val="章标题"/>
    <w:next w:val="1"/>
    <w:qFormat/>
    <w:uiPriority w:val="0"/>
    <w:pPr>
      <w:numPr>
        <w:ilvl w:val="0"/>
        <w:numId w:val="6"/>
      </w:numPr>
      <w:spacing w:before="312" w:beforeLines="100" w:after="312" w:afterLines="100"/>
      <w:jc w:val="both"/>
      <w:outlineLvl w:val="1"/>
    </w:pPr>
    <w:rPr>
      <w:rFonts w:ascii="黑体" w:hAnsi="Times New Roman" w:eastAsia="黑体" w:cs="Times New Roman"/>
      <w:kern w:val="0"/>
      <w:sz w:val="21"/>
      <w:szCs w:val="20"/>
      <w:lang w:val="en-US" w:eastAsia="zh-CN" w:bidi="ar-SA"/>
    </w:rPr>
  </w:style>
  <w:style w:type="paragraph" w:customStyle="1" w:styleId="190">
    <w:name w:val="font0"/>
    <w:basedOn w:val="1"/>
    <w:qFormat/>
    <w:uiPriority w:val="0"/>
    <w:pPr>
      <w:widowControl/>
      <w:spacing w:before="100" w:beforeAutospacing="1" w:after="100" w:afterAutospacing="1"/>
      <w:ind w:firstLine="200" w:firstLineChars="200"/>
      <w:jc w:val="left"/>
    </w:pPr>
    <w:rPr>
      <w:rFonts w:hint="eastAsia" w:ascii="宋体" w:hAnsi="宋体"/>
      <w:kern w:val="0"/>
      <w:sz w:val="24"/>
      <w:szCs w:val="24"/>
    </w:rPr>
  </w:style>
  <w:style w:type="paragraph" w:customStyle="1" w:styleId="191">
    <w:name w:val="二级无"/>
    <w:basedOn w:val="192"/>
    <w:qFormat/>
    <w:uiPriority w:val="0"/>
    <w:pPr>
      <w:spacing w:before="0" w:beforeLines="0" w:after="0" w:afterLines="0"/>
      <w:ind w:left="0"/>
    </w:pPr>
    <w:rPr>
      <w:rFonts w:ascii="宋体" w:eastAsia="宋体"/>
    </w:rPr>
  </w:style>
  <w:style w:type="paragraph" w:customStyle="1" w:styleId="192">
    <w:name w:val="二级条标题"/>
    <w:basedOn w:val="193"/>
    <w:next w:val="1"/>
    <w:qFormat/>
    <w:uiPriority w:val="0"/>
    <w:pPr>
      <w:numPr>
        <w:ilvl w:val="0"/>
        <w:numId w:val="0"/>
      </w:numPr>
      <w:spacing w:before="50" w:after="50"/>
      <w:ind w:left="840"/>
      <w:outlineLvl w:val="3"/>
    </w:pPr>
  </w:style>
  <w:style w:type="paragraph" w:customStyle="1" w:styleId="193">
    <w:name w:val="一级条标题"/>
    <w:next w:val="1"/>
    <w:qFormat/>
    <w:uiPriority w:val="0"/>
    <w:pPr>
      <w:numPr>
        <w:ilvl w:val="1"/>
        <w:numId w:val="6"/>
      </w:numPr>
      <w:spacing w:before="156" w:beforeLines="50" w:after="156" w:afterLines="50"/>
      <w:outlineLvl w:val="2"/>
    </w:pPr>
    <w:rPr>
      <w:rFonts w:ascii="黑体" w:hAnsi="Times New Roman" w:eastAsia="黑体" w:cs="Times New Roman"/>
      <w:kern w:val="0"/>
      <w:sz w:val="21"/>
      <w:szCs w:val="21"/>
      <w:lang w:val="en-US" w:eastAsia="zh-CN" w:bidi="ar-SA"/>
    </w:rPr>
  </w:style>
  <w:style w:type="paragraph" w:customStyle="1" w:styleId="194">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95">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196">
    <w:name w:val="编号"/>
    <w:basedOn w:val="1"/>
    <w:next w:val="1"/>
    <w:qFormat/>
    <w:uiPriority w:val="0"/>
    <w:pPr>
      <w:tabs>
        <w:tab w:val="left" w:pos="480"/>
      </w:tabs>
      <w:spacing w:line="360" w:lineRule="auto"/>
      <w:ind w:left="200" w:hanging="200" w:hangingChars="200"/>
    </w:pPr>
    <w:rPr>
      <w:rFonts w:ascii="宋体"/>
      <w:sz w:val="24"/>
      <w:szCs w:val="24"/>
    </w:rPr>
  </w:style>
  <w:style w:type="paragraph" w:customStyle="1" w:styleId="197">
    <w:name w:val="目录"/>
    <w:basedOn w:val="1"/>
    <w:qFormat/>
    <w:uiPriority w:val="0"/>
    <w:pPr>
      <w:widowControl/>
      <w:jc w:val="center"/>
    </w:pPr>
    <w:rPr>
      <w:rFonts w:ascii="宋体"/>
      <w:b/>
      <w:kern w:val="0"/>
      <w:sz w:val="36"/>
    </w:rPr>
  </w:style>
  <w:style w:type="paragraph" w:customStyle="1" w:styleId="198">
    <w:name w:val="样式 样式 样式 宋体 小四 黑色 两端对齐 + 首行缩进:  2 字符 + 五号 首行缩进:  2 字符"/>
    <w:basedOn w:val="1"/>
    <w:qFormat/>
    <w:uiPriority w:val="0"/>
    <w:pPr>
      <w:widowControl/>
      <w:spacing w:line="340" w:lineRule="exact"/>
      <w:ind w:firstLine="200" w:firstLineChars="200"/>
    </w:pPr>
    <w:rPr>
      <w:rFonts w:ascii="宋体" w:hAnsi="宋体"/>
      <w:color w:val="000000"/>
      <w:kern w:val="0"/>
    </w:rPr>
  </w:style>
  <w:style w:type="paragraph" w:customStyle="1" w:styleId="199">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200">
    <w:name w:val="font6"/>
    <w:basedOn w:val="1"/>
    <w:qFormat/>
    <w:uiPriority w:val="0"/>
    <w:pPr>
      <w:widowControl/>
      <w:spacing w:before="100" w:beforeAutospacing="1" w:after="100" w:afterAutospacing="1"/>
      <w:ind w:firstLine="200" w:firstLineChars="200"/>
      <w:jc w:val="left"/>
    </w:pPr>
    <w:rPr>
      <w:rFonts w:hint="eastAsia" w:ascii="宋体" w:hAnsi="宋体"/>
      <w:kern w:val="0"/>
      <w:sz w:val="20"/>
    </w:rPr>
  </w:style>
  <w:style w:type="paragraph" w:customStyle="1" w:styleId="201">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02">
    <w:name w:val="三级条标题"/>
    <w:basedOn w:val="192"/>
    <w:next w:val="1"/>
    <w:qFormat/>
    <w:uiPriority w:val="0"/>
    <w:pPr>
      <w:numPr>
        <w:ilvl w:val="3"/>
      </w:numPr>
      <w:ind w:left="840"/>
      <w:outlineLvl w:val="4"/>
    </w:pPr>
  </w:style>
  <w:style w:type="paragraph" w:customStyle="1" w:styleId="203">
    <w:name w:val="正文 A"/>
    <w:qFormat/>
    <w:uiPriority w:val="99"/>
    <w:pPr>
      <w:widowControl w:val="0"/>
      <w:jc w:val="both"/>
    </w:pPr>
    <w:rPr>
      <w:rFonts w:ascii="Times New Roman" w:hAnsi="Times New Roman" w:eastAsia="宋体" w:cs="Times New Roman"/>
      <w:color w:val="000000"/>
      <w:kern w:val="2"/>
      <w:sz w:val="21"/>
      <w:szCs w:val="20"/>
      <w:lang w:val="en-US" w:eastAsia="zh-CN" w:bidi="ar-SA"/>
    </w:rPr>
  </w:style>
  <w:style w:type="paragraph" w:customStyle="1" w:styleId="204">
    <w:name w:val="Revision"/>
    <w:qFormat/>
    <w:uiPriority w:val="0"/>
    <w:rPr>
      <w:rFonts w:ascii="Times New Roman" w:hAnsi="Times New Roman" w:eastAsia="宋体" w:cs="Times New Roman"/>
      <w:kern w:val="2"/>
      <w:sz w:val="21"/>
      <w:szCs w:val="24"/>
      <w:lang w:val="en-US" w:eastAsia="zh-CN" w:bidi="ar-SA"/>
    </w:rPr>
  </w:style>
  <w:style w:type="paragraph" w:customStyle="1" w:styleId="205">
    <w:name w:val="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06">
    <w:name w:val="Absatz2AL"/>
    <w:basedOn w:val="22"/>
    <w:next w:val="1"/>
    <w:qFormat/>
    <w:uiPriority w:val="0"/>
    <w:pPr>
      <w:widowControl/>
      <w:overflowPunct w:val="0"/>
      <w:autoSpaceDE w:val="0"/>
      <w:autoSpaceDN w:val="0"/>
      <w:adjustRightInd w:val="0"/>
      <w:spacing w:after="0"/>
    </w:pPr>
    <w:rPr>
      <w:rFonts w:eastAsia="楷体_GB2312"/>
      <w:kern w:val="0"/>
      <w:sz w:val="24"/>
      <w:szCs w:val="20"/>
      <w:lang w:val="de-DE"/>
    </w:rPr>
  </w:style>
  <w:style w:type="paragraph" w:customStyle="1" w:styleId="207">
    <w:name w:val="默认段落字体 Para Char Char Char Char Char"/>
    <w:basedOn w:val="1"/>
    <w:qFormat/>
    <w:uiPriority w:val="0"/>
    <w:rPr>
      <w:szCs w:val="21"/>
    </w:rPr>
  </w:style>
  <w:style w:type="paragraph" w:customStyle="1" w:styleId="208">
    <w:name w:val="正文文本缩进 3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09">
    <w:name w:val="样式 标题 3 + (中文) 黑体 小四 非加粗 段前: 7.8 磅 段后: 0 磅 行距: 固定值 20 磅"/>
    <w:basedOn w:val="5"/>
    <w:qFormat/>
    <w:uiPriority w:val="0"/>
    <w:pPr>
      <w:tabs>
        <w:tab w:val="left" w:pos="1575"/>
      </w:tabs>
      <w:spacing w:before="0" w:after="0" w:line="400" w:lineRule="exact"/>
      <w:ind w:firstLine="482" w:firstLineChars="200"/>
      <w:jc w:val="both"/>
    </w:pPr>
    <w:rPr>
      <w:rFonts w:ascii="Times New Roman" w:hAnsi="Times New Roman" w:cs="宋体"/>
      <w:b w:val="0"/>
      <w:bCs w:val="0"/>
      <w:szCs w:val="20"/>
    </w:rPr>
  </w:style>
  <w:style w:type="paragraph" w:customStyle="1" w:styleId="210">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211">
    <w:name w:val="Char Char Char Char"/>
    <w:basedOn w:val="1"/>
    <w:qFormat/>
    <w:uiPriority w:val="0"/>
    <w:pPr>
      <w:spacing w:line="240" w:lineRule="atLeast"/>
      <w:ind w:left="420" w:firstLine="420"/>
    </w:pPr>
    <w:rPr>
      <w:kern w:val="0"/>
      <w:szCs w:val="21"/>
    </w:rPr>
  </w:style>
  <w:style w:type="character" w:customStyle="1" w:styleId="212">
    <w:name w:val="明显引用 字符"/>
    <w:basedOn w:val="51"/>
    <w:qFormat/>
    <w:uiPriority w:val="30"/>
    <w:rPr>
      <w:rFonts w:ascii="Times New Roman" w:hAnsi="Times New Roman" w:eastAsia="宋体" w:cs="Times New Roman"/>
      <w:i/>
      <w:iCs/>
      <w:color w:val="4F81BD" w:themeColor="accent1"/>
      <w:szCs w:val="20"/>
      <w14:textFill>
        <w14:solidFill>
          <w14:schemeClr w14:val="accent1"/>
        </w14:solidFill>
      </w14:textFill>
    </w:rPr>
  </w:style>
  <w:style w:type="paragraph" w:customStyle="1" w:styleId="213">
    <w:name w:val="xl37"/>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2"/>
      <w:szCs w:val="22"/>
    </w:rPr>
  </w:style>
  <w:style w:type="paragraph" w:customStyle="1" w:styleId="21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15">
    <w:name w:val="中文正文"/>
    <w:basedOn w:val="1"/>
    <w:qFormat/>
    <w:uiPriority w:val="0"/>
    <w:pPr>
      <w:adjustRightInd w:val="0"/>
      <w:snapToGrid w:val="0"/>
      <w:spacing w:before="120" w:after="120" w:line="300" w:lineRule="auto"/>
      <w:ind w:firstLine="200" w:firstLineChars="200"/>
      <w:jc w:val="left"/>
      <w:textAlignment w:val="baseline"/>
    </w:pPr>
    <w:rPr>
      <w:rFonts w:eastAsia="楷体_GB2312"/>
      <w:kern w:val="0"/>
      <w:sz w:val="28"/>
    </w:rPr>
  </w:style>
  <w:style w:type="paragraph" w:customStyle="1" w:styleId="216">
    <w:name w:val="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17">
    <w:name w:val="xl35"/>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color w:val="000000"/>
      <w:kern w:val="0"/>
      <w:sz w:val="22"/>
      <w:szCs w:val="22"/>
    </w:rPr>
  </w:style>
  <w:style w:type="paragraph" w:customStyle="1" w:styleId="218">
    <w:name w:val="文档结构图1"/>
    <w:basedOn w:val="1"/>
    <w:qFormat/>
    <w:uiPriority w:val="0"/>
    <w:pPr>
      <w:shd w:val="clear" w:color="auto" w:fill="000080"/>
      <w:adjustRightInd w:val="0"/>
      <w:textAlignment w:val="baseline"/>
    </w:pPr>
    <w:rPr>
      <w:rFonts w:ascii="楷体_GB2312" w:eastAsia="楷体_GB2312"/>
      <w:kern w:val="0"/>
      <w:sz w:val="28"/>
    </w:rPr>
  </w:style>
  <w:style w:type="paragraph" w:customStyle="1" w:styleId="219">
    <w:name w:val="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220">
    <w:name w:val="目录文字"/>
    <w:basedOn w:val="1"/>
    <w:qFormat/>
    <w:uiPriority w:val="0"/>
    <w:pPr>
      <w:widowControl/>
      <w:spacing w:line="480" w:lineRule="auto"/>
      <w:jc w:val="left"/>
    </w:pPr>
    <w:rPr>
      <w:rFonts w:ascii="宋体" w:hAnsi="宋体"/>
      <w:kern w:val="0"/>
      <w:sz w:val="24"/>
    </w:rPr>
  </w:style>
  <w:style w:type="paragraph" w:customStyle="1" w:styleId="221">
    <w:name w:val="数字编号列项（二级）"/>
    <w:qFormat/>
    <w:uiPriority w:val="0"/>
    <w:pPr>
      <w:numPr>
        <w:ilvl w:val="1"/>
        <w:numId w:val="7"/>
      </w:numPr>
      <w:jc w:val="both"/>
    </w:pPr>
    <w:rPr>
      <w:rFonts w:ascii="宋体" w:hAnsi="Times New Roman" w:eastAsia="宋体" w:cs="Times New Roman"/>
      <w:kern w:val="0"/>
      <w:sz w:val="21"/>
      <w:szCs w:val="20"/>
      <w:lang w:val="en-US" w:eastAsia="zh-CN" w:bidi="ar-SA"/>
    </w:rPr>
  </w:style>
  <w:style w:type="paragraph" w:customStyle="1" w:styleId="222">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22"/>
      <w:szCs w:val="22"/>
    </w:rPr>
  </w:style>
  <w:style w:type="paragraph" w:customStyle="1" w:styleId="223">
    <w:name w:val="正文文本 21"/>
    <w:basedOn w:val="1"/>
    <w:qFormat/>
    <w:uiPriority w:val="0"/>
    <w:pPr>
      <w:adjustRightInd w:val="0"/>
      <w:spacing w:line="360" w:lineRule="atLeast"/>
      <w:ind w:firstLine="720"/>
      <w:textAlignment w:val="baseline"/>
    </w:pPr>
    <w:rPr>
      <w:rFonts w:ascii="宋体"/>
      <w:kern w:val="0"/>
      <w:sz w:val="28"/>
    </w:rPr>
  </w:style>
  <w:style w:type="paragraph" w:customStyle="1" w:styleId="224">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25">
    <w:name w:val="xl40"/>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b/>
      <w:bCs/>
      <w:kern w:val="0"/>
      <w:sz w:val="22"/>
      <w:szCs w:val="22"/>
    </w:rPr>
  </w:style>
  <w:style w:type="paragraph" w:customStyle="1" w:styleId="226">
    <w:name w:val="编号列项（三级）"/>
    <w:qFormat/>
    <w:uiPriority w:val="0"/>
    <w:pPr>
      <w:numPr>
        <w:ilvl w:val="2"/>
        <w:numId w:val="7"/>
      </w:numPr>
    </w:pPr>
    <w:rPr>
      <w:rFonts w:ascii="宋体" w:hAnsi="Times New Roman" w:eastAsia="宋体" w:cs="Times New Roman"/>
      <w:kern w:val="0"/>
      <w:sz w:val="21"/>
      <w:szCs w:val="20"/>
      <w:lang w:val="en-US" w:eastAsia="zh-CN" w:bidi="ar-SA"/>
    </w:rPr>
  </w:style>
  <w:style w:type="paragraph" w:customStyle="1" w:styleId="227">
    <w:name w:val="7"/>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228">
    <w:name w:val="项目符号2"/>
    <w:basedOn w:val="1"/>
    <w:qFormat/>
    <w:uiPriority w:val="0"/>
    <w:pPr>
      <w:tabs>
        <w:tab w:val="left" w:pos="1405"/>
      </w:tabs>
      <w:overflowPunct w:val="0"/>
      <w:snapToGrid w:val="0"/>
      <w:spacing w:line="480" w:lineRule="exact"/>
      <w:ind w:left="1405" w:hanging="425" w:firstLineChars="200"/>
    </w:pPr>
    <w:rPr>
      <w:rFonts w:ascii="Arial" w:hAnsi="Arial" w:eastAsia="仿宋_GB2312"/>
      <w:sz w:val="28"/>
    </w:rPr>
  </w:style>
  <w:style w:type="paragraph" w:customStyle="1" w:styleId="229">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b/>
      <w:bCs/>
      <w:kern w:val="0"/>
      <w:sz w:val="22"/>
      <w:szCs w:val="22"/>
    </w:rPr>
  </w:style>
  <w:style w:type="paragraph" w:customStyle="1" w:styleId="230">
    <w:name w:val="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1">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32">
    <w:name w:val="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3">
    <w:name w:val="Char12"/>
    <w:basedOn w:val="1"/>
    <w:qFormat/>
    <w:uiPriority w:val="0"/>
  </w:style>
  <w:style w:type="paragraph" w:customStyle="1" w:styleId="234">
    <w:name w:val="表格"/>
    <w:basedOn w:val="1"/>
    <w:next w:val="1"/>
    <w:qFormat/>
    <w:uiPriority w:val="0"/>
    <w:pPr>
      <w:tabs>
        <w:tab w:val="left" w:pos="1200"/>
      </w:tabs>
      <w:spacing w:line="500" w:lineRule="exact"/>
      <w:jc w:val="center"/>
    </w:pPr>
    <w:rPr>
      <w:rFonts w:ascii="宋体"/>
      <w:sz w:val="24"/>
      <w:szCs w:val="18"/>
    </w:rPr>
  </w:style>
  <w:style w:type="paragraph" w:customStyle="1" w:styleId="235">
    <w:name w:val="正文文本缩进 31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36">
    <w:name w:val="1"/>
    <w:basedOn w:val="1"/>
    <w:next w:val="24"/>
    <w:qFormat/>
    <w:uiPriority w:val="0"/>
    <w:pPr>
      <w:adjustRightInd w:val="0"/>
      <w:ind w:left="420" w:right="33"/>
      <w:jc w:val="left"/>
      <w:textAlignment w:val="baseline"/>
    </w:pPr>
    <w:rPr>
      <w:kern w:val="0"/>
      <w:sz w:val="24"/>
    </w:rPr>
  </w:style>
  <w:style w:type="paragraph" w:customStyle="1" w:styleId="237">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szCs w:val="22"/>
    </w:rPr>
  </w:style>
  <w:style w:type="paragraph" w:styleId="238">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240">
    <w:name w:val="Char Char Char Char Char Char Char Char Char Char Char Char"/>
    <w:basedOn w:val="1"/>
    <w:qFormat/>
    <w:uiPriority w:val="0"/>
    <w:pPr>
      <w:spacing w:line="240" w:lineRule="atLeast"/>
      <w:ind w:left="420" w:firstLine="420"/>
    </w:pPr>
    <w:rPr>
      <w:kern w:val="0"/>
      <w:szCs w:val="21"/>
    </w:rPr>
  </w:style>
  <w:style w:type="paragraph" w:customStyle="1" w:styleId="241">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42">
    <w:name w:val="_Style 27"/>
    <w:basedOn w:val="1"/>
    <w:next w:val="24"/>
    <w:qFormat/>
    <w:uiPriority w:val="0"/>
    <w:pPr>
      <w:adjustRightInd w:val="0"/>
      <w:ind w:left="420" w:right="33"/>
      <w:jc w:val="left"/>
      <w:textAlignment w:val="baseline"/>
    </w:pPr>
    <w:rPr>
      <w:kern w:val="0"/>
      <w:sz w:val="24"/>
    </w:rPr>
  </w:style>
  <w:style w:type="paragraph" w:customStyle="1" w:styleId="243">
    <w:name w:val="正文文本 211"/>
    <w:basedOn w:val="1"/>
    <w:qFormat/>
    <w:uiPriority w:val="0"/>
    <w:pPr>
      <w:adjustRightInd w:val="0"/>
      <w:spacing w:line="500" w:lineRule="exact"/>
      <w:ind w:firstLine="540" w:firstLineChars="200"/>
      <w:textAlignment w:val="baseline"/>
    </w:pPr>
    <w:rPr>
      <w:rFonts w:eastAsia="楷体_GB2312"/>
      <w:kern w:val="0"/>
      <w:sz w:val="28"/>
    </w:rPr>
  </w:style>
  <w:style w:type="paragraph" w:customStyle="1" w:styleId="244">
    <w:name w:val="Char Char Char Char1"/>
    <w:basedOn w:val="1"/>
    <w:qFormat/>
    <w:uiPriority w:val="0"/>
    <w:pPr>
      <w:spacing w:line="240" w:lineRule="atLeast"/>
      <w:ind w:left="420" w:firstLine="420"/>
    </w:pPr>
    <w:rPr>
      <w:kern w:val="0"/>
      <w:szCs w:val="21"/>
    </w:rPr>
  </w:style>
  <w:style w:type="paragraph" w:customStyle="1" w:styleId="245">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46">
    <w:name w:val="CM8"/>
    <w:basedOn w:val="172"/>
    <w:next w:val="172"/>
    <w:qFormat/>
    <w:uiPriority w:val="0"/>
    <w:pPr>
      <w:spacing w:line="500" w:lineRule="atLeast"/>
    </w:pPr>
    <w:rPr>
      <w:rFonts w:cs="Sim Hei+ 2"/>
      <w:color w:val="auto"/>
    </w:rPr>
  </w:style>
  <w:style w:type="paragraph" w:customStyle="1" w:styleId="24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48">
    <w:name w:val="文档结构图11"/>
    <w:basedOn w:val="1"/>
    <w:qFormat/>
    <w:uiPriority w:val="0"/>
    <w:pPr>
      <w:shd w:val="clear" w:color="auto" w:fill="000080"/>
      <w:adjustRightInd w:val="0"/>
      <w:textAlignment w:val="baseline"/>
    </w:pPr>
    <w:rPr>
      <w:rFonts w:ascii="楷体_GB2312" w:eastAsia="楷体_GB2312"/>
      <w:kern w:val="0"/>
      <w:sz w:val="28"/>
    </w:rPr>
  </w:style>
  <w:style w:type="paragraph" w:customStyle="1" w:styleId="249">
    <w:name w:val="列表段落1"/>
    <w:basedOn w:val="1"/>
    <w:qFormat/>
    <w:uiPriority w:val="0"/>
    <w:pPr>
      <w:ind w:firstLine="420" w:firstLineChars="200"/>
    </w:pPr>
    <w:rPr>
      <w:rFonts w:ascii="宋体" w:hAnsi="宋体"/>
      <w:szCs w:val="24"/>
    </w:rPr>
  </w:style>
  <w:style w:type="paragraph" w:customStyle="1" w:styleId="250">
    <w:name w:val="Char Char Char"/>
    <w:basedOn w:val="1"/>
    <w:qFormat/>
    <w:uiPriority w:val="0"/>
    <w:rPr>
      <w:rFonts w:ascii="Tahoma" w:hAnsi="Tahoma"/>
      <w:sz w:val="24"/>
    </w:rPr>
  </w:style>
  <w:style w:type="paragraph" w:customStyle="1" w:styleId="251">
    <w:name w:val="Char Char Char Char Char Char Char Char Char Char Char Char1"/>
    <w:basedOn w:val="1"/>
    <w:qFormat/>
    <w:uiPriority w:val="0"/>
    <w:pPr>
      <w:spacing w:line="240" w:lineRule="atLeast"/>
      <w:ind w:left="420" w:firstLine="420"/>
    </w:pPr>
    <w:rPr>
      <w:kern w:val="0"/>
      <w:szCs w:val="21"/>
    </w:rPr>
  </w:style>
  <w:style w:type="paragraph" w:customStyle="1" w:styleId="252">
    <w:name w:val="横表格"/>
    <w:basedOn w:val="1"/>
    <w:qFormat/>
    <w:uiPriority w:val="0"/>
    <w:pPr>
      <w:tabs>
        <w:tab w:val="left" w:pos="1200"/>
      </w:tabs>
      <w:spacing w:line="360" w:lineRule="exact"/>
      <w:ind w:right="-41" w:rightChars="-41"/>
      <w:jc w:val="center"/>
    </w:pPr>
    <w:rPr>
      <w:rFonts w:ascii="宋体"/>
      <w:sz w:val="24"/>
      <w:szCs w:val="24"/>
    </w:rPr>
  </w:style>
  <w:style w:type="paragraph" w:customStyle="1" w:styleId="253">
    <w:name w:val="项目符号1"/>
    <w:basedOn w:val="1"/>
    <w:qFormat/>
    <w:uiPriority w:val="0"/>
    <w:pPr>
      <w:tabs>
        <w:tab w:val="left" w:pos="900"/>
        <w:tab w:val="left" w:pos="935"/>
      </w:tabs>
      <w:snapToGrid w:val="0"/>
      <w:spacing w:before="120" w:after="120" w:line="312" w:lineRule="auto"/>
      <w:ind w:left="935" w:hanging="420" w:firstLineChars="200"/>
    </w:pPr>
    <w:rPr>
      <w:rFonts w:ascii="Arial" w:hAnsi="Arial" w:eastAsia="楷体_GB2312"/>
      <w:b/>
      <w:sz w:val="28"/>
    </w:rPr>
  </w:style>
  <w:style w:type="paragraph" w:customStyle="1" w:styleId="254">
    <w:name w:val="样式1"/>
    <w:basedOn w:val="18"/>
    <w:qFormat/>
    <w:uiPriority w:val="0"/>
    <w:pPr>
      <w:spacing w:line="360" w:lineRule="auto"/>
    </w:pPr>
    <w:rPr>
      <w:rFonts w:cs="Times New Roman"/>
      <w:szCs w:val="20"/>
    </w:rPr>
  </w:style>
  <w:style w:type="paragraph" w:customStyle="1" w:styleId="255">
    <w:name w:val="五级条标题"/>
    <w:basedOn w:val="256"/>
    <w:next w:val="1"/>
    <w:qFormat/>
    <w:uiPriority w:val="0"/>
    <w:pPr>
      <w:numPr>
        <w:ilvl w:val="5"/>
      </w:numPr>
      <w:ind w:left="840"/>
      <w:outlineLvl w:val="6"/>
    </w:pPr>
  </w:style>
  <w:style w:type="paragraph" w:customStyle="1" w:styleId="256">
    <w:name w:val="四级条标题"/>
    <w:basedOn w:val="202"/>
    <w:next w:val="1"/>
    <w:qFormat/>
    <w:uiPriority w:val="0"/>
    <w:pPr>
      <w:numPr>
        <w:ilvl w:val="4"/>
      </w:numPr>
      <w:ind w:left="840"/>
      <w:outlineLvl w:val="5"/>
    </w:pPr>
  </w:style>
  <w:style w:type="paragraph" w:customStyle="1" w:styleId="257">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58">
    <w:name w:val="日期11"/>
    <w:basedOn w:val="1"/>
    <w:next w:val="1"/>
    <w:qFormat/>
    <w:uiPriority w:val="0"/>
    <w:pPr>
      <w:adjustRightInd w:val="0"/>
      <w:textAlignment w:val="baseline"/>
    </w:pPr>
    <w:rPr>
      <w:rFonts w:ascii="宋体"/>
      <w:kern w:val="0"/>
      <w:sz w:val="24"/>
    </w:rPr>
  </w:style>
  <w:style w:type="paragraph" w:customStyle="1" w:styleId="259">
    <w:name w:val="正文文本缩进 21"/>
    <w:basedOn w:val="1"/>
    <w:qFormat/>
    <w:uiPriority w:val="0"/>
    <w:pPr>
      <w:adjustRightInd w:val="0"/>
      <w:spacing w:line="360" w:lineRule="atLeast"/>
      <w:ind w:firstLine="502"/>
      <w:textAlignment w:val="baseline"/>
    </w:pPr>
    <w:rPr>
      <w:rFonts w:ascii="宋体"/>
      <w:kern w:val="0"/>
      <w:sz w:val="28"/>
    </w:rPr>
  </w:style>
  <w:style w:type="paragraph" w:customStyle="1" w:styleId="260">
    <w:name w:val="xl51"/>
    <w:basedOn w:val="1"/>
    <w:qFormat/>
    <w:uiPriority w:val="0"/>
    <w:pPr>
      <w:widowControl/>
      <w:pBdr>
        <w:bottom w:val="single" w:color="auto" w:sz="4" w:space="0"/>
      </w:pBdr>
      <w:spacing w:before="100" w:beforeAutospacing="1" w:after="100" w:afterAutospacing="1"/>
      <w:jc w:val="center"/>
      <w:textAlignment w:val="center"/>
    </w:pPr>
    <w:rPr>
      <w:rFonts w:ascii="宋体" w:hAnsi="宋体"/>
      <w:b/>
      <w:bCs/>
      <w:kern w:val="0"/>
      <w:sz w:val="32"/>
      <w:szCs w:val="32"/>
    </w:rPr>
  </w:style>
  <w:style w:type="paragraph" w:customStyle="1" w:styleId="26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rPr>
  </w:style>
  <w:style w:type="paragraph" w:customStyle="1" w:styleId="262">
    <w:name w:val="字母编号列项（一级）"/>
    <w:qFormat/>
    <w:uiPriority w:val="0"/>
    <w:pPr>
      <w:numPr>
        <w:ilvl w:val="0"/>
        <w:numId w:val="7"/>
      </w:numPr>
      <w:jc w:val="both"/>
    </w:pPr>
    <w:rPr>
      <w:rFonts w:ascii="宋体" w:hAnsi="Times New Roman" w:eastAsia="宋体" w:cs="Times New Roman"/>
      <w:kern w:val="0"/>
      <w:sz w:val="21"/>
      <w:szCs w:val="20"/>
      <w:lang w:val="en-US" w:eastAsia="zh-CN" w:bidi="ar-SA"/>
    </w:rPr>
  </w:style>
  <w:style w:type="paragraph" w:customStyle="1" w:styleId="263">
    <w:name w:val="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64">
    <w:name w:val="CM24"/>
    <w:basedOn w:val="172"/>
    <w:next w:val="172"/>
    <w:qFormat/>
    <w:uiPriority w:val="0"/>
    <w:pPr>
      <w:spacing w:after="495"/>
    </w:pPr>
    <w:rPr>
      <w:rFonts w:cs="Sim Hei+ 2"/>
      <w:color w:val="auto"/>
    </w:rPr>
  </w:style>
  <w:style w:type="paragraph" w:customStyle="1" w:styleId="265">
    <w:name w:val="font7"/>
    <w:basedOn w:val="1"/>
    <w:qFormat/>
    <w:uiPriority w:val="0"/>
    <w:pPr>
      <w:widowControl/>
      <w:spacing w:before="100" w:beforeAutospacing="1" w:after="100" w:afterAutospacing="1"/>
      <w:ind w:firstLine="200" w:firstLineChars="200"/>
      <w:jc w:val="left"/>
    </w:pPr>
    <w:rPr>
      <w:kern w:val="0"/>
      <w:sz w:val="20"/>
    </w:rPr>
  </w:style>
  <w:style w:type="paragraph" w:customStyle="1" w:styleId="266">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267">
    <w:name w:val="三级无"/>
    <w:basedOn w:val="202"/>
    <w:qFormat/>
    <w:uiPriority w:val="0"/>
    <w:pPr>
      <w:numPr>
        <w:numId w:val="8"/>
      </w:numPr>
      <w:tabs>
        <w:tab w:val="left" w:pos="432"/>
        <w:tab w:val="left" w:pos="864"/>
      </w:tabs>
      <w:spacing w:before="0" w:beforeLines="0" w:after="0" w:afterLines="0"/>
    </w:pPr>
    <w:rPr>
      <w:rFonts w:ascii="宋体" w:eastAsia="宋体"/>
    </w:rPr>
  </w:style>
  <w:style w:type="paragraph" w:customStyle="1" w:styleId="26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69">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70">
    <w:name w:val="opening2"/>
    <w:basedOn w:val="1"/>
    <w:qFormat/>
    <w:uiPriority w:val="0"/>
    <w:pPr>
      <w:widowControl/>
      <w:spacing w:before="100" w:beforeAutospacing="1" w:after="100" w:afterAutospacing="1"/>
      <w:jc w:val="left"/>
    </w:pPr>
    <w:rPr>
      <w:rFonts w:ascii="宋体" w:hAnsi="宋体" w:cs="宋体"/>
      <w:color w:val="000000"/>
      <w:kern w:val="0"/>
      <w:sz w:val="23"/>
      <w:szCs w:val="23"/>
    </w:rPr>
  </w:style>
  <w:style w:type="paragraph" w:customStyle="1" w:styleId="271">
    <w:name w:val="正文文本缩进 211"/>
    <w:basedOn w:val="1"/>
    <w:qFormat/>
    <w:uiPriority w:val="0"/>
    <w:pPr>
      <w:adjustRightInd w:val="0"/>
      <w:spacing w:line="360" w:lineRule="atLeast"/>
      <w:ind w:firstLine="502"/>
      <w:textAlignment w:val="baseline"/>
    </w:pPr>
    <w:rPr>
      <w:rFonts w:ascii="宋体"/>
      <w:kern w:val="0"/>
      <w:sz w:val="28"/>
    </w:rPr>
  </w:style>
  <w:style w:type="paragraph" w:customStyle="1" w:styleId="272">
    <w:name w:val="抬头"/>
    <w:basedOn w:val="1"/>
    <w:qFormat/>
    <w:uiPriority w:val="0"/>
    <w:pPr>
      <w:spacing w:beforeLines="50" w:line="360" w:lineRule="auto"/>
    </w:pPr>
    <w:rPr>
      <w:rFonts w:ascii="宋体"/>
      <w:sz w:val="24"/>
      <w:szCs w:val="24"/>
    </w:rPr>
  </w:style>
  <w:style w:type="character" w:customStyle="1" w:styleId="273">
    <w:name w:val="纯文本 Char1"/>
    <w:qFormat/>
    <w:uiPriority w:val="0"/>
    <w:rPr>
      <w:rFonts w:ascii="宋体" w:hAnsi="Times New Roman"/>
      <w:kern w:val="2"/>
      <w:sz w:val="21"/>
    </w:rPr>
  </w:style>
  <w:style w:type="character" w:customStyle="1" w:styleId="274">
    <w:name w:val="正文文本首行缩进 2 字符"/>
    <w:basedOn w:val="150"/>
    <w:semiHidden/>
    <w:qFormat/>
    <w:uiPriority w:val="99"/>
    <w:rPr>
      <w:rFonts w:ascii="Times New Roman" w:hAnsi="Times New Roman" w:eastAsia="宋体" w:cs="Times New Roman"/>
      <w:szCs w:val="20"/>
    </w:rPr>
  </w:style>
  <w:style w:type="paragraph" w:customStyle="1" w:styleId="275">
    <w:name w:val="Normal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6">
    <w:name w:val="wj样式 + 首行缩进:  2 字符"/>
    <w:basedOn w:val="1"/>
    <w:qFormat/>
    <w:uiPriority w:val="0"/>
    <w:pPr>
      <w:spacing w:line="360" w:lineRule="auto"/>
      <w:ind w:firstLine="536" w:firstLineChars="200"/>
    </w:pPr>
    <w:rPr>
      <w:rFonts w:cs="宋体"/>
      <w:spacing w:val="14"/>
      <w:sz w:val="24"/>
      <w:szCs w:val="20"/>
    </w:rPr>
  </w:style>
  <w:style w:type="character" w:customStyle="1" w:styleId="277">
    <w:name w:val="Hyperlink.0"/>
    <w:qFormat/>
    <w:uiPriority w:val="0"/>
    <w:rPr>
      <w:rFonts w:ascii="宋体" w:hAnsi="宋体" w:eastAsia="宋体" w:cs="宋体"/>
      <w:sz w:val="24"/>
      <w:szCs w:val="24"/>
      <w:lang w:val="en-US"/>
    </w:rPr>
  </w:style>
  <w:style w:type="character" w:customStyle="1" w:styleId="278">
    <w:name w:val="Hyperlink.1"/>
    <w:qFormat/>
    <w:uiPriority w:val="0"/>
    <w:rPr>
      <w:rFonts w:ascii="宋体" w:hAnsi="宋体" w:eastAsia="宋体" w:cs="宋体"/>
      <w:sz w:val="24"/>
      <w:szCs w:val="24"/>
      <w:lang w:val="zh-TW" w:eastAsia="zh-TW"/>
    </w:rPr>
  </w:style>
  <w:style w:type="character" w:customStyle="1" w:styleId="279">
    <w:name w:val="无"/>
    <w:qFormat/>
    <w:uiPriority w:val="0"/>
  </w:style>
  <w:style w:type="character" w:customStyle="1" w:styleId="280">
    <w:name w:val="font11"/>
    <w:qFormat/>
    <w:uiPriority w:val="0"/>
    <w:rPr>
      <w:rFonts w:hint="eastAsia" w:ascii="宋体" w:hAnsi="宋体" w:eastAsia="宋体" w:cs="宋体"/>
      <w:color w:val="000000"/>
      <w:sz w:val="22"/>
      <w:szCs w:val="22"/>
      <w:u w:val="none"/>
    </w:rPr>
  </w:style>
  <w:style w:type="character" w:customStyle="1" w:styleId="281">
    <w:name w:val="font01"/>
    <w:qFormat/>
    <w:uiPriority w:val="0"/>
    <w:rPr>
      <w:rFonts w:ascii="Tahoma" w:hAnsi="Tahoma" w:eastAsia="Tahoma" w:cs="Tahoma"/>
      <w:color w:val="000000"/>
      <w:sz w:val="22"/>
      <w:szCs w:val="22"/>
      <w:u w:val="none"/>
    </w:rPr>
  </w:style>
  <w:style w:type="paragraph" w:customStyle="1" w:styleId="282">
    <w:name w:val="Plain Text2"/>
    <w:basedOn w:val="1"/>
    <w:qFormat/>
    <w:uiPriority w:val="0"/>
    <w:pPr>
      <w:adjustRightInd w:val="0"/>
      <w:spacing w:line="312" w:lineRule="atLeast"/>
      <w:textAlignment w:val="baseline"/>
    </w:pPr>
    <w:rPr>
      <w:rFonts w:ascii="宋体" w:hAnsi="Courier New" w:cs="Times New Roman"/>
      <w:sz w:val="20"/>
      <w:szCs w:val="20"/>
    </w:rPr>
  </w:style>
  <w:style w:type="character" w:customStyle="1" w:styleId="283">
    <w:name w:val="font21"/>
    <w:qFormat/>
    <w:uiPriority w:val="0"/>
    <w:rPr>
      <w:rFonts w:hint="eastAsia" w:ascii="宋体" w:hAnsi="宋体" w:eastAsia="宋体" w:cs="宋体"/>
      <w:b/>
      <w:color w:val="000000"/>
      <w:sz w:val="20"/>
      <w:szCs w:val="20"/>
      <w:u w:val="none"/>
    </w:rPr>
  </w:style>
  <w:style w:type="character" w:customStyle="1" w:styleId="284">
    <w:name w:val="font31"/>
    <w:qFormat/>
    <w:uiPriority w:val="0"/>
    <w:rPr>
      <w:rFonts w:hint="default" w:ascii="Times New Roman" w:hAnsi="Times New Roman" w:cs="Times New Roman"/>
      <w:b/>
      <w:color w:val="000000"/>
      <w:sz w:val="20"/>
      <w:szCs w:val="20"/>
      <w:u w:val="none"/>
    </w:rPr>
  </w:style>
  <w:style w:type="character" w:customStyle="1" w:styleId="285">
    <w:name w:val="font41"/>
    <w:basedOn w:val="51"/>
    <w:qFormat/>
    <w:uiPriority w:val="0"/>
    <w:rPr>
      <w:rFonts w:hint="eastAsia" w:ascii="宋体" w:hAnsi="宋体" w:eastAsia="宋体" w:cs="宋体"/>
      <w:color w:val="FF0000"/>
      <w:sz w:val="20"/>
      <w:szCs w:val="20"/>
      <w:u w:val="none"/>
    </w:rPr>
  </w:style>
  <w:style w:type="paragraph" w:customStyle="1" w:styleId="286">
    <w:name w:val="表中文字"/>
    <w:next w:val="1"/>
    <w:qFormat/>
    <w:uiPriority w:val="0"/>
    <w:pPr>
      <w:widowControl w:val="0"/>
      <w:spacing w:before="40" w:after="40"/>
      <w:jc w:val="center"/>
    </w:pPr>
    <w:rPr>
      <w:rFonts w:ascii="Times New Roman" w:hAnsi="Times New Roman" w:eastAsia="宋体" w:cs="Times New Roman"/>
      <w:kern w:val="2"/>
      <w:sz w:val="21"/>
      <w:szCs w:val="24"/>
      <w:lang w:val="en-US" w:eastAsia="zh-CN" w:bidi="ar-SA"/>
    </w:rPr>
  </w:style>
  <w:style w:type="paragraph" w:customStyle="1" w:styleId="287">
    <w:name w:val="大风丫口正文"/>
    <w:basedOn w:val="1"/>
    <w:qFormat/>
    <w:uiPriority w:val="0"/>
    <w:rPr>
      <w:rFonts w:ascii="Times New Roman" w:hAnsi="Times New Roman"/>
      <w:color w:val="auto"/>
      <w:spacing w:val="10"/>
      <w:sz w:val="24"/>
      <w:szCs w:val="24"/>
    </w:rPr>
  </w:style>
  <w:style w:type="paragraph" w:customStyle="1" w:styleId="288">
    <w:name w:val="QN正文"/>
    <w:basedOn w:val="1"/>
    <w:qFormat/>
    <w:uiPriority w:val="0"/>
    <w:pPr>
      <w:suppressAutoHyphens/>
      <w:autoSpaceDE/>
      <w:autoSpaceDN/>
      <w:adjustRightInd/>
      <w:spacing w:line="300" w:lineRule="auto"/>
      <w:ind w:firstLine="454"/>
    </w:pPr>
    <w:rPr>
      <w:rFonts w:ascii="Times New Roman"/>
      <w:kern w:val="2"/>
      <w:sz w:val="24"/>
      <w:szCs w:val="24"/>
      <w:lang w:val="en-US" w:eastAsia="ar-SA"/>
    </w:rPr>
  </w:style>
  <w:style w:type="paragraph" w:customStyle="1" w:styleId="289">
    <w:name w:val="QNBS表格正文"/>
    <w:basedOn w:val="1"/>
    <w:qFormat/>
    <w:uiPriority w:val="0"/>
    <w:pPr>
      <w:adjustRightInd/>
      <w:spacing w:line="240" w:lineRule="auto"/>
      <w:jc w:val="center"/>
      <w:textAlignment w:val="auto"/>
    </w:pPr>
    <w:rPr>
      <w:kern w:val="2"/>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79</Pages>
  <Words>79</Words>
  <Characters>79</Characters>
  <Lines>89</Lines>
  <Paragraphs>25</Paragraphs>
  <TotalTime>58</TotalTime>
  <ScaleCrop>false</ScaleCrop>
  <LinksUpToDate>false</LinksUpToDate>
  <CharactersWithSpaces>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2020-11-03T16:27:00Z</dcterms:created>
  <dc:creator>马 俊松</dc:creator>
  <cp:lastModifiedBy>有我陪伴</cp:lastModifiedBy>
  <cp:lastPrinted>2026-05-25T07:16:00Z</cp:lastPrinted>
  <dcterms:modified xsi:type="dcterms:W3CDTF">2026-10-30T07:45:06Z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E816CACC726E4AFEB981D3143412B996_13</vt:lpwstr>
  </property>
  <property fmtid="{D5CDD505-2E9C-101B-9397-08002B2CF9AE}" pid="4" name="KSOTemplateDocerSaveRecord">
    <vt:lpwstr>eyJoZGlkIjoiYzRhZjZjNTA3N2EwMjViY2FkMGFiYmJjNTAzNzExZmYiLCJ1c2VySWQiOiI0ODM2MzQ5MzMifQ==</vt:lpwstr>
  </property>
</Properties>
</file>